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021EF" w14:textId="539B15BD" w:rsidR="00120C66" w:rsidRDefault="00C437CF">
      <w:pPr>
        <w:pStyle w:val="docsubject"/>
      </w:pPr>
      <w:r w:rsidRPr="00EB130E">
        <w:rPr>
          <w:i/>
        </w:rPr>
        <w:t>Environmental Protection Act 1994</w:t>
      </w:r>
    </w:p>
    <w:p w14:paraId="634021F0" w14:textId="07528C29" w:rsidR="00120C66" w:rsidRPr="00204744" w:rsidRDefault="00C437CF" w:rsidP="00204744">
      <w:pPr>
        <w:pStyle w:val="Title"/>
      </w:pPr>
      <w:r w:rsidRPr="00EB130E">
        <w:t>Environmental authority</w:t>
      </w:r>
      <w:r w:rsidR="00224226">
        <w:t xml:space="preserve"> </w:t>
      </w:r>
      <w:r w:rsidR="009541AB" w:rsidRPr="009541AB">
        <w:t>EA0001401</w:t>
      </w:r>
    </w:p>
    <w:p w14:paraId="634021F1" w14:textId="04D7B785" w:rsidR="00120C66" w:rsidRDefault="00C437CF">
      <w:pPr>
        <w:pStyle w:val="docpurpose"/>
      </w:pPr>
      <w:r w:rsidRPr="00EB130E">
        <w:t>This</w:t>
      </w:r>
      <w:r>
        <w:t xml:space="preserve"> </w:t>
      </w:r>
      <w:r w:rsidRPr="00EB130E">
        <w:t xml:space="preserve">environmental authority is issued by the administering authority under Chapter 5 of the </w:t>
      </w:r>
      <w:r w:rsidRPr="00EB130E">
        <w:rPr>
          <w:i w:val="0"/>
        </w:rPr>
        <w:t>Environmental Protection Act 1994</w:t>
      </w:r>
      <w:r w:rsidRPr="00EB130E">
        <w:t>.</w:t>
      </w:r>
    </w:p>
    <w:p w14:paraId="733434E9" w14:textId="113B841B" w:rsidR="00C437CF" w:rsidRPr="00EB130E" w:rsidRDefault="00C437CF" w:rsidP="00C437CF">
      <w:pPr>
        <w:pStyle w:val="docpg1title"/>
        <w:pBdr>
          <w:bottom w:val="none" w:sz="0" w:space="0" w:color="auto"/>
        </w:pBdr>
        <w:spacing w:before="240" w:after="120" w:line="280" w:lineRule="exact"/>
        <w:jc w:val="left"/>
        <w:rPr>
          <w:sz w:val="24"/>
        </w:rPr>
      </w:pPr>
      <w:r>
        <w:rPr>
          <w:sz w:val="24"/>
        </w:rPr>
        <w:t>Environmental authority</w:t>
      </w:r>
      <w:r w:rsidRPr="00EB130E">
        <w:rPr>
          <w:sz w:val="24"/>
        </w:rPr>
        <w:t xml:space="preserve"> number</w:t>
      </w:r>
      <w:r w:rsidRPr="004C5A51">
        <w:rPr>
          <w:sz w:val="24"/>
        </w:rPr>
        <w:t xml:space="preserve">: </w:t>
      </w:r>
      <w:bookmarkStart w:id="0" w:name="_Hlk193279022"/>
      <w:r w:rsidR="003D0647" w:rsidRPr="003D0647">
        <w:rPr>
          <w:bCs/>
          <w:sz w:val="24"/>
        </w:rPr>
        <w:t>EA0001401</w:t>
      </w:r>
      <w:bookmarkEnd w:id="0"/>
    </w:p>
    <w:p w14:paraId="6D385CC0" w14:textId="6E4E133A" w:rsidR="00B741E7" w:rsidRPr="00981FCB" w:rsidRDefault="00B741E7" w:rsidP="00B741E7">
      <w:pPr>
        <w:pStyle w:val="textnormal"/>
        <w:rPr>
          <w:rStyle w:val="textnormalChar"/>
          <w:szCs w:val="20"/>
        </w:rPr>
      </w:pPr>
      <w:r w:rsidRPr="00EB130E">
        <w:rPr>
          <w:rFonts w:cs="Arial"/>
          <w:b/>
        </w:rPr>
        <w:t xml:space="preserve">Environmental authority takes </w:t>
      </w:r>
      <w:r w:rsidRPr="004C5A51">
        <w:rPr>
          <w:rFonts w:cs="Arial"/>
          <w:b/>
        </w:rPr>
        <w:t xml:space="preserve">effect </w:t>
      </w:r>
      <w:r w:rsidRPr="004C5A51">
        <w:rPr>
          <w:rStyle w:val="textnormalChar"/>
          <w:rFonts w:cs="Arial"/>
          <w:b/>
          <w:bCs/>
        </w:rPr>
        <w:t>on</w:t>
      </w:r>
      <w:r>
        <w:rPr>
          <w:rStyle w:val="textnormalChar"/>
          <w:rFonts w:cs="Arial"/>
          <w:b/>
          <w:bCs/>
        </w:rPr>
        <w:t xml:space="preserve"> </w:t>
      </w:r>
      <w:sdt>
        <w:sdtPr>
          <w:rPr>
            <w:rStyle w:val="textnormalChar"/>
            <w:rFonts w:cs="Arial"/>
            <w:b/>
            <w:bCs/>
          </w:rPr>
          <w:alias w:val="Take effect date"/>
          <w:tag w:val="Take effect date"/>
          <w:id w:val="797035332"/>
          <w:placeholder>
            <w:docPart w:val="4E56598802934D61A88A30FC8EEA3141"/>
          </w:placeholder>
          <w:text/>
        </w:sdtPr>
        <w:sdtContent>
          <w:proofErr w:type="gramStart"/>
          <w:ins w:id="1" w:author="Mitchum Gregory" w:date="2026-04-13T13:12:00Z" w16du:dateUtc="2026-04-13T03:12:00Z">
            <w:r w:rsidR="007C20AC">
              <w:rPr>
                <w:rStyle w:val="textnormalChar"/>
                <w:rFonts w:cs="Arial"/>
                <w:b/>
                <w:bCs/>
              </w:rPr>
              <w:t>xx month</w:t>
            </w:r>
            <w:proofErr w:type="gramEnd"/>
            <w:r w:rsidR="007C20AC">
              <w:rPr>
                <w:rStyle w:val="textnormalChar"/>
                <w:rFonts w:cs="Arial"/>
                <w:b/>
                <w:bCs/>
              </w:rPr>
              <w:t xml:space="preserve"> 202X</w:t>
            </w:r>
          </w:ins>
        </w:sdtContent>
      </w:sdt>
      <w:r w:rsidRPr="00294519">
        <w:rPr>
          <w:rStyle w:val="textnormalChar"/>
          <w:rFonts w:cs="Arial"/>
          <w:bCs/>
        </w:rPr>
        <w:t>.</w:t>
      </w:r>
      <w:r w:rsidRPr="00711979">
        <w:rPr>
          <w:rStyle w:val="textnormalChar"/>
          <w:rFonts w:cs="Arial"/>
          <w:bCs/>
        </w:rPr>
        <w:t xml:space="preserve"> This is the take effect date.</w:t>
      </w:r>
    </w:p>
    <w:p w14:paraId="2D2456D6" w14:textId="77777777" w:rsidR="00B741E7" w:rsidRPr="00711979" w:rsidRDefault="00B741E7" w:rsidP="00B741E7">
      <w:pPr>
        <w:pStyle w:val="textnormal"/>
        <w:rPr>
          <w:rStyle w:val="textnormalChar"/>
          <w:b/>
          <w:bCs/>
          <w:szCs w:val="20"/>
        </w:rPr>
      </w:pPr>
      <w:r w:rsidRPr="00711979">
        <w:rPr>
          <w:rStyle w:val="textnormalChar"/>
        </w:rPr>
        <w:t xml:space="preserve">The anniversary date of this environmental authority is the same day each year as the </w:t>
      </w:r>
      <w:r>
        <w:rPr>
          <w:rStyle w:val="textnormalChar"/>
        </w:rPr>
        <w:t>take effect</w:t>
      </w:r>
      <w:r w:rsidRPr="00711979">
        <w:rPr>
          <w:rStyle w:val="textnormalChar"/>
        </w:rPr>
        <w:t xml:space="preserve"> date. The payment of the annual fee will be due each year on this day.</w:t>
      </w:r>
      <w:r w:rsidRPr="00711979">
        <w:t xml:space="preserve">  </w:t>
      </w:r>
    </w:p>
    <w:p w14:paraId="6624156C" w14:textId="4C30C8F0" w:rsidR="00B741E7" w:rsidRDefault="00B741E7" w:rsidP="00B741E7">
      <w:pPr>
        <w:pStyle w:val="textnormal"/>
        <w:spacing w:after="0"/>
        <w:rPr>
          <w:rFonts w:cs="Arial"/>
          <w:snapToGrid w:val="0"/>
        </w:rPr>
      </w:pPr>
      <w:r>
        <w:rPr>
          <w:rFonts w:cs="Arial"/>
          <w:snapToGrid w:val="0"/>
        </w:rPr>
        <w:t>An annual return will be due each year on 01 April.</w:t>
      </w:r>
    </w:p>
    <w:p w14:paraId="0699864B" w14:textId="77777777" w:rsidR="00D66158" w:rsidRDefault="00D66158" w:rsidP="00B741E7">
      <w:pPr>
        <w:pStyle w:val="textnormal"/>
        <w:spacing w:after="0"/>
        <w:rPr>
          <w:rFonts w:cs="Arial"/>
          <w:snapToGrid w:val="0"/>
        </w:rPr>
      </w:pPr>
    </w:p>
    <w:p w14:paraId="63F037D0" w14:textId="77777777" w:rsidR="00BD3065" w:rsidRDefault="00BD3065" w:rsidP="00B741E7">
      <w:pPr>
        <w:pStyle w:val="textnormal"/>
        <w:spacing w:after="0"/>
        <w:rPr>
          <w:rFonts w:cs="Arial"/>
          <w:snapToGrid w:val="0"/>
        </w:rPr>
      </w:pPr>
    </w:p>
    <w:p w14:paraId="4AA42443" w14:textId="77777777" w:rsidR="00C437CF" w:rsidRPr="001E0982" w:rsidRDefault="00C437CF" w:rsidP="001E0982">
      <w:pPr>
        <w:pStyle w:val="Heading4"/>
        <w:numPr>
          <w:ilvl w:val="0"/>
          <w:numId w:val="0"/>
        </w:numPr>
        <w:spacing w:before="0"/>
        <w:rPr>
          <w:rFonts w:cs="Arial"/>
          <w:i w:val="0"/>
          <w:sz w:val="24"/>
        </w:rPr>
      </w:pPr>
      <w:r w:rsidRPr="001E0982">
        <w:rPr>
          <w:rFonts w:cs="Arial"/>
          <w:i w:val="0"/>
          <w:noProof/>
          <w:sz w:val="24"/>
        </w:rPr>
        <w:t>Environmental authority holder(s)</w:t>
      </w:r>
    </w:p>
    <w:tbl>
      <w:tblPr>
        <w:tblW w:w="9900" w:type="dxa"/>
        <w:tblInd w:w="8" w:type="dxa"/>
        <w:tblLayout w:type="fixed"/>
        <w:tblCellMar>
          <w:top w:w="57" w:type="dxa"/>
          <w:left w:w="85" w:type="dxa"/>
          <w:bottom w:w="57" w:type="dxa"/>
          <w:right w:w="85" w:type="dxa"/>
        </w:tblCellMar>
        <w:tblLook w:val="0000" w:firstRow="0" w:lastRow="0" w:firstColumn="0" w:lastColumn="0" w:noHBand="0" w:noVBand="0"/>
      </w:tblPr>
      <w:tblGrid>
        <w:gridCol w:w="5038"/>
        <w:gridCol w:w="4862"/>
      </w:tblGrid>
      <w:tr w:rsidR="00C437CF" w:rsidRPr="00EB130E" w14:paraId="6100BF84" w14:textId="77777777" w:rsidTr="008B2CF4">
        <w:trPr>
          <w:trHeight w:val="337"/>
        </w:trPr>
        <w:tc>
          <w:tcPr>
            <w:tcW w:w="5038" w:type="dxa"/>
            <w:tcBorders>
              <w:top w:val="single" w:sz="6" w:space="0" w:color="auto"/>
              <w:left w:val="single" w:sz="6" w:space="0" w:color="auto"/>
              <w:bottom w:val="single" w:sz="6" w:space="0" w:color="auto"/>
              <w:right w:val="single" w:sz="6" w:space="0" w:color="auto"/>
            </w:tcBorders>
            <w:shd w:val="clear" w:color="auto" w:fill="E0E0E0"/>
          </w:tcPr>
          <w:p w14:paraId="161009A4" w14:textId="77777777" w:rsidR="00C437CF" w:rsidRPr="00EB130E" w:rsidRDefault="00C437CF">
            <w:pPr>
              <w:keepNext/>
              <w:widowControl w:val="0"/>
              <w:autoSpaceDE w:val="0"/>
              <w:autoSpaceDN w:val="0"/>
              <w:adjustRightInd w:val="0"/>
              <w:spacing w:line="280" w:lineRule="exact"/>
              <w:rPr>
                <w:rFonts w:cs="Arial"/>
              </w:rPr>
            </w:pPr>
            <w:r w:rsidRPr="00EB130E">
              <w:rPr>
                <w:rFonts w:cs="Arial"/>
                <w:b/>
                <w:bCs/>
                <w:szCs w:val="20"/>
              </w:rPr>
              <w:t>Name(s)</w:t>
            </w:r>
          </w:p>
        </w:tc>
        <w:tc>
          <w:tcPr>
            <w:tcW w:w="4862" w:type="dxa"/>
            <w:tcBorders>
              <w:top w:val="single" w:sz="6" w:space="0" w:color="auto"/>
              <w:left w:val="single" w:sz="6" w:space="0" w:color="auto"/>
              <w:bottom w:val="single" w:sz="6" w:space="0" w:color="auto"/>
              <w:right w:val="single" w:sz="6" w:space="0" w:color="auto"/>
            </w:tcBorders>
            <w:shd w:val="clear" w:color="auto" w:fill="E0E0E0"/>
          </w:tcPr>
          <w:p w14:paraId="004E9041" w14:textId="77777777" w:rsidR="00C437CF" w:rsidRPr="00EB130E" w:rsidRDefault="00C437CF">
            <w:pPr>
              <w:keepNext/>
              <w:widowControl w:val="0"/>
              <w:autoSpaceDE w:val="0"/>
              <w:autoSpaceDN w:val="0"/>
              <w:adjustRightInd w:val="0"/>
              <w:spacing w:line="280" w:lineRule="exact"/>
              <w:rPr>
                <w:rFonts w:cs="Arial"/>
              </w:rPr>
            </w:pPr>
            <w:r w:rsidRPr="00EB130E">
              <w:rPr>
                <w:rFonts w:cs="Arial"/>
                <w:b/>
                <w:bCs/>
                <w:szCs w:val="20"/>
              </w:rPr>
              <w:t>Registered address</w:t>
            </w:r>
          </w:p>
        </w:tc>
      </w:tr>
      <w:tr w:rsidR="00C437CF" w:rsidRPr="00EB130E" w14:paraId="48E54BF6" w14:textId="77777777" w:rsidTr="008B2CF4">
        <w:tc>
          <w:tcPr>
            <w:tcW w:w="5038" w:type="dxa"/>
            <w:tcBorders>
              <w:top w:val="single" w:sz="6" w:space="0" w:color="auto"/>
              <w:left w:val="single" w:sz="6" w:space="0" w:color="auto"/>
              <w:bottom w:val="single" w:sz="6" w:space="0" w:color="auto"/>
              <w:right w:val="single" w:sz="6" w:space="0" w:color="auto"/>
            </w:tcBorders>
          </w:tcPr>
          <w:p w14:paraId="74C003BE" w14:textId="6624166B" w:rsidR="00C437CF" w:rsidRPr="004C5A51" w:rsidRDefault="009541AB">
            <w:pPr>
              <w:rPr>
                <w:rFonts w:cs="Arial"/>
                <w:noProof/>
                <w:szCs w:val="20"/>
              </w:rPr>
            </w:pPr>
            <w:r w:rsidRPr="009541AB">
              <w:rPr>
                <w:rFonts w:cs="Arial"/>
              </w:rPr>
              <w:t>ARROW CSG (AUSTRALIA) PTY LTD</w:t>
            </w:r>
          </w:p>
        </w:tc>
        <w:tc>
          <w:tcPr>
            <w:tcW w:w="4862" w:type="dxa"/>
            <w:tcBorders>
              <w:top w:val="single" w:sz="6" w:space="0" w:color="auto"/>
              <w:left w:val="single" w:sz="6" w:space="0" w:color="auto"/>
              <w:bottom w:val="single" w:sz="6" w:space="0" w:color="auto"/>
              <w:right w:val="single" w:sz="6" w:space="0" w:color="auto"/>
            </w:tcBorders>
          </w:tcPr>
          <w:p w14:paraId="1C8397C8" w14:textId="77777777" w:rsidR="009541AB" w:rsidRPr="009541AB" w:rsidRDefault="009541AB" w:rsidP="009541AB">
            <w:pPr>
              <w:rPr>
                <w:rFonts w:cs="Arial"/>
                <w:noProof/>
                <w:szCs w:val="20"/>
              </w:rPr>
            </w:pPr>
            <w:r w:rsidRPr="009541AB">
              <w:rPr>
                <w:rFonts w:cs="Arial"/>
                <w:noProof/>
                <w:szCs w:val="20"/>
              </w:rPr>
              <w:t>Level 39</w:t>
            </w:r>
          </w:p>
          <w:p w14:paraId="7F62A51A" w14:textId="77777777" w:rsidR="009541AB" w:rsidRPr="009541AB" w:rsidRDefault="009541AB" w:rsidP="009541AB">
            <w:pPr>
              <w:rPr>
                <w:rFonts w:cs="Arial"/>
                <w:noProof/>
                <w:szCs w:val="20"/>
              </w:rPr>
            </w:pPr>
            <w:r w:rsidRPr="009541AB">
              <w:rPr>
                <w:rFonts w:cs="Arial"/>
                <w:noProof/>
                <w:szCs w:val="20"/>
              </w:rPr>
              <w:t>111 Eagle Street</w:t>
            </w:r>
          </w:p>
          <w:p w14:paraId="055C819E" w14:textId="6CF5801C" w:rsidR="00C437CF" w:rsidRPr="004C5A51" w:rsidRDefault="009541AB" w:rsidP="009541AB">
            <w:pPr>
              <w:rPr>
                <w:rFonts w:cs="Arial"/>
                <w:noProof/>
                <w:szCs w:val="20"/>
              </w:rPr>
            </w:pPr>
            <w:r w:rsidRPr="009541AB">
              <w:rPr>
                <w:rFonts w:cs="Arial"/>
                <w:noProof/>
                <w:szCs w:val="20"/>
              </w:rPr>
              <w:t>BRISBANE CITY QLD 4000</w:t>
            </w:r>
          </w:p>
        </w:tc>
      </w:tr>
    </w:tbl>
    <w:p w14:paraId="1F9FF3BC" w14:textId="77777777" w:rsidR="00C437CF" w:rsidRPr="001E0982" w:rsidRDefault="00C437CF" w:rsidP="00C437CF">
      <w:pPr>
        <w:pStyle w:val="textnormal"/>
        <w:spacing w:before="120"/>
        <w:rPr>
          <w:rFonts w:cs="Arial"/>
          <w:color w:val="0000FF"/>
          <w:sz w:val="24"/>
        </w:rPr>
      </w:pPr>
      <w:r w:rsidRPr="001E0982">
        <w:rPr>
          <w:rFonts w:cs="Arial"/>
          <w:b/>
          <w:sz w:val="24"/>
        </w:rPr>
        <w:t>Environmentally relevant activity and location details</w:t>
      </w:r>
    </w:p>
    <w:tbl>
      <w:tblPr>
        <w:tblW w:w="9900" w:type="dxa"/>
        <w:tblInd w:w="8" w:type="dxa"/>
        <w:tblLayout w:type="fixed"/>
        <w:tblCellMar>
          <w:top w:w="57" w:type="dxa"/>
          <w:left w:w="85" w:type="dxa"/>
          <w:bottom w:w="57" w:type="dxa"/>
          <w:right w:w="85" w:type="dxa"/>
        </w:tblCellMar>
        <w:tblLook w:val="0000" w:firstRow="0" w:lastRow="0" w:firstColumn="0" w:lastColumn="0" w:noHBand="0" w:noVBand="0"/>
      </w:tblPr>
      <w:tblGrid>
        <w:gridCol w:w="5040"/>
        <w:gridCol w:w="4860"/>
      </w:tblGrid>
      <w:tr w:rsidR="00C437CF" w:rsidRPr="00EB130E" w14:paraId="697F1BF1" w14:textId="77777777">
        <w:trPr>
          <w:trHeight w:val="23"/>
          <w:tblHeader/>
        </w:trPr>
        <w:tc>
          <w:tcPr>
            <w:tcW w:w="5040" w:type="dxa"/>
            <w:tcBorders>
              <w:top w:val="single" w:sz="6" w:space="0" w:color="auto"/>
              <w:left w:val="single" w:sz="6" w:space="0" w:color="auto"/>
              <w:bottom w:val="single" w:sz="4" w:space="0" w:color="auto"/>
              <w:right w:val="single" w:sz="6" w:space="0" w:color="auto"/>
            </w:tcBorders>
            <w:shd w:val="clear" w:color="auto" w:fill="E0E0E0"/>
          </w:tcPr>
          <w:p w14:paraId="56564531" w14:textId="77777777" w:rsidR="00C437CF" w:rsidRPr="00EB130E" w:rsidRDefault="00C437CF">
            <w:pPr>
              <w:keepNext/>
              <w:widowControl w:val="0"/>
              <w:tabs>
                <w:tab w:val="left" w:pos="4077"/>
              </w:tabs>
              <w:autoSpaceDE w:val="0"/>
              <w:autoSpaceDN w:val="0"/>
              <w:adjustRightInd w:val="0"/>
              <w:spacing w:line="280" w:lineRule="exact"/>
              <w:rPr>
                <w:rFonts w:cs="Arial"/>
              </w:rPr>
            </w:pPr>
            <w:r w:rsidRPr="00EB130E">
              <w:rPr>
                <w:rFonts w:cs="Arial"/>
                <w:b/>
                <w:bCs/>
                <w:szCs w:val="20"/>
              </w:rPr>
              <w:t>Environmentally relevant activity/activities</w:t>
            </w:r>
          </w:p>
        </w:tc>
        <w:tc>
          <w:tcPr>
            <w:tcW w:w="4860" w:type="dxa"/>
            <w:tcBorders>
              <w:top w:val="single" w:sz="6" w:space="0" w:color="auto"/>
              <w:left w:val="single" w:sz="6" w:space="0" w:color="auto"/>
              <w:bottom w:val="single" w:sz="6" w:space="0" w:color="auto"/>
              <w:right w:val="single" w:sz="6" w:space="0" w:color="auto"/>
            </w:tcBorders>
            <w:shd w:val="clear" w:color="auto" w:fill="E0E0E0"/>
          </w:tcPr>
          <w:p w14:paraId="46A95718" w14:textId="77777777" w:rsidR="00C437CF" w:rsidRPr="00EB130E" w:rsidRDefault="00C437CF">
            <w:pPr>
              <w:keepNext/>
              <w:widowControl w:val="0"/>
              <w:autoSpaceDE w:val="0"/>
              <w:autoSpaceDN w:val="0"/>
              <w:adjustRightInd w:val="0"/>
              <w:spacing w:line="280" w:lineRule="exact"/>
              <w:rPr>
                <w:rFonts w:cs="Arial"/>
              </w:rPr>
            </w:pPr>
            <w:r w:rsidRPr="00EB130E">
              <w:rPr>
                <w:rFonts w:cs="Arial"/>
                <w:b/>
                <w:bCs/>
                <w:szCs w:val="20"/>
              </w:rPr>
              <w:t>Location(s)</w:t>
            </w:r>
          </w:p>
        </w:tc>
      </w:tr>
      <w:tr w:rsidR="00C437CF" w:rsidRPr="00EB130E" w14:paraId="02595E54" w14:textId="77777777">
        <w:tc>
          <w:tcPr>
            <w:tcW w:w="5040" w:type="dxa"/>
            <w:tcBorders>
              <w:top w:val="single" w:sz="4" w:space="0" w:color="auto"/>
              <w:left w:val="single" w:sz="4" w:space="0" w:color="auto"/>
              <w:bottom w:val="single" w:sz="4" w:space="0" w:color="auto"/>
              <w:right w:val="single" w:sz="4" w:space="0" w:color="auto"/>
            </w:tcBorders>
          </w:tcPr>
          <w:p w14:paraId="4C5FDFCA" w14:textId="4DDF8A10" w:rsidR="00C437CF" w:rsidRPr="004C5A51" w:rsidRDefault="009541AB" w:rsidP="001E0982">
            <w:pPr>
              <w:spacing w:after="120" w:line="280" w:lineRule="exact"/>
              <w:rPr>
                <w:rFonts w:cs="Arial"/>
                <w:szCs w:val="20"/>
              </w:rPr>
            </w:pPr>
            <w:r w:rsidRPr="009541AB">
              <w:rPr>
                <w:rFonts w:cs="Arial"/>
              </w:rPr>
              <w:t>Schedule 3 - 06 – A petroleum activity carried out on a site containing a high hazard dam or a significant hazard dam</w:t>
            </w:r>
          </w:p>
        </w:tc>
        <w:tc>
          <w:tcPr>
            <w:tcW w:w="4860" w:type="dxa"/>
            <w:tcBorders>
              <w:top w:val="single" w:sz="6" w:space="0" w:color="auto"/>
              <w:left w:val="single" w:sz="4" w:space="0" w:color="auto"/>
              <w:bottom w:val="single" w:sz="6" w:space="0" w:color="auto"/>
              <w:right w:val="single" w:sz="6" w:space="0" w:color="auto"/>
            </w:tcBorders>
          </w:tcPr>
          <w:p w14:paraId="15193029" w14:textId="57D1ACC0" w:rsidR="00C437CF" w:rsidRPr="004C5A51" w:rsidRDefault="009541AB">
            <w:pPr>
              <w:spacing w:after="120" w:line="280" w:lineRule="exact"/>
              <w:rPr>
                <w:rFonts w:cs="Arial"/>
                <w:szCs w:val="20"/>
              </w:rPr>
            </w:pPr>
            <w:r w:rsidRPr="009541AB">
              <w:rPr>
                <w:rFonts w:cs="Arial"/>
                <w:noProof/>
                <w:szCs w:val="20"/>
              </w:rPr>
              <w:t>PL253</w:t>
            </w:r>
          </w:p>
        </w:tc>
      </w:tr>
      <w:tr w:rsidR="009541AB" w:rsidRPr="00EB130E" w14:paraId="6E718E88" w14:textId="77777777">
        <w:tc>
          <w:tcPr>
            <w:tcW w:w="5040" w:type="dxa"/>
            <w:tcBorders>
              <w:top w:val="single" w:sz="4" w:space="0" w:color="auto"/>
              <w:left w:val="single" w:sz="4" w:space="0" w:color="auto"/>
              <w:bottom w:val="single" w:sz="4" w:space="0" w:color="auto"/>
              <w:right w:val="single" w:sz="4" w:space="0" w:color="auto"/>
            </w:tcBorders>
          </w:tcPr>
          <w:p w14:paraId="161FE368" w14:textId="36339029" w:rsidR="009541AB" w:rsidRPr="009541AB" w:rsidRDefault="009541AB" w:rsidP="001E0982">
            <w:pPr>
              <w:spacing w:after="120" w:line="280" w:lineRule="exact"/>
              <w:rPr>
                <w:rFonts w:cs="Arial"/>
              </w:rPr>
            </w:pPr>
            <w:r w:rsidRPr="009541AB">
              <w:rPr>
                <w:rFonts w:cs="Arial"/>
              </w:rPr>
              <w:t>Schedule 3 – 03 – A petroleum activity that is likely to have a significant impact on a category A or B environmentally sensitive area.</w:t>
            </w:r>
          </w:p>
        </w:tc>
        <w:tc>
          <w:tcPr>
            <w:tcW w:w="4860" w:type="dxa"/>
            <w:tcBorders>
              <w:top w:val="single" w:sz="6" w:space="0" w:color="auto"/>
              <w:left w:val="single" w:sz="4" w:space="0" w:color="auto"/>
              <w:bottom w:val="single" w:sz="6" w:space="0" w:color="auto"/>
              <w:right w:val="single" w:sz="6" w:space="0" w:color="auto"/>
            </w:tcBorders>
          </w:tcPr>
          <w:p w14:paraId="6063C460" w14:textId="4ACFF3D4" w:rsidR="009541AB" w:rsidRPr="001E0982" w:rsidRDefault="009541AB">
            <w:pPr>
              <w:spacing w:after="120" w:line="280" w:lineRule="exact"/>
              <w:rPr>
                <w:rFonts w:cs="Arial"/>
                <w:noProof/>
                <w:szCs w:val="20"/>
                <w:highlight w:val="lightGray"/>
              </w:rPr>
            </w:pPr>
            <w:r w:rsidRPr="009541AB">
              <w:rPr>
                <w:rFonts w:cs="Arial"/>
                <w:noProof/>
                <w:szCs w:val="20"/>
              </w:rPr>
              <w:t>PL253</w:t>
            </w:r>
          </w:p>
        </w:tc>
      </w:tr>
      <w:tr w:rsidR="009455FB" w:rsidRPr="00EB130E" w14:paraId="1B5C2C3C" w14:textId="77777777">
        <w:trPr>
          <w:ins w:id="2" w:author="Mitchum Gregory" w:date="2026-04-13T13:14:00Z"/>
        </w:trPr>
        <w:tc>
          <w:tcPr>
            <w:tcW w:w="5040" w:type="dxa"/>
            <w:tcBorders>
              <w:top w:val="single" w:sz="4" w:space="0" w:color="auto"/>
              <w:left w:val="single" w:sz="4" w:space="0" w:color="auto"/>
              <w:bottom w:val="single" w:sz="4" w:space="0" w:color="auto"/>
              <w:right w:val="single" w:sz="4" w:space="0" w:color="auto"/>
            </w:tcBorders>
          </w:tcPr>
          <w:p w14:paraId="2D6A3A29" w14:textId="26AF5AF4" w:rsidR="009455FB" w:rsidRPr="009541AB" w:rsidRDefault="006F2012" w:rsidP="001E0982">
            <w:pPr>
              <w:spacing w:after="120" w:line="280" w:lineRule="exact"/>
              <w:rPr>
                <w:ins w:id="3" w:author="Mitchum Gregory" w:date="2026-04-13T13:14:00Z" w16du:dateUtc="2026-04-13T03:14:00Z"/>
                <w:rFonts w:cs="Arial"/>
              </w:rPr>
            </w:pPr>
            <w:ins w:id="4" w:author="Mitchum Gregory" w:date="2026-04-13T13:48:00Z" w16du:dateUtc="2026-04-13T03:48:00Z">
              <w:r>
                <w:rPr>
                  <w:rFonts w:cs="Arial"/>
                </w:rPr>
                <w:t xml:space="preserve">Schedule 2 </w:t>
              </w:r>
            </w:ins>
            <w:ins w:id="5" w:author="Mitchum Gregory" w:date="2026-04-13T13:53:00Z" w16du:dateUtc="2026-04-13T03:53:00Z">
              <w:r w:rsidR="006026E1">
                <w:rPr>
                  <w:rFonts w:cs="Arial"/>
                </w:rPr>
                <w:t>–</w:t>
              </w:r>
            </w:ins>
            <w:ins w:id="6" w:author="Mitchum Gregory" w:date="2026-04-13T13:48:00Z" w16du:dateUtc="2026-04-13T03:48:00Z">
              <w:r>
                <w:rPr>
                  <w:rFonts w:cs="Arial"/>
                </w:rPr>
                <w:t xml:space="preserve"> </w:t>
              </w:r>
            </w:ins>
            <w:ins w:id="7" w:author="Mitchum Gregory" w:date="2026-04-13T13:53:00Z" w16du:dateUtc="2026-04-13T03:53:00Z">
              <w:r w:rsidR="006026E1">
                <w:rPr>
                  <w:rFonts w:cs="Arial"/>
                </w:rPr>
                <w:t xml:space="preserve">Ancillary 63 </w:t>
              </w:r>
              <w:r w:rsidR="00D81216">
                <w:rPr>
                  <w:rFonts w:cs="Arial"/>
                </w:rPr>
                <w:t>–</w:t>
              </w:r>
              <w:r w:rsidR="006026E1">
                <w:rPr>
                  <w:rFonts w:cs="Arial"/>
                </w:rPr>
                <w:t xml:space="preserve"> Se</w:t>
              </w:r>
              <w:r w:rsidR="00D81216">
                <w:rPr>
                  <w:rFonts w:cs="Arial"/>
                </w:rPr>
                <w:t>wage Treatment 1: Operating sewage treatment</w:t>
              </w:r>
            </w:ins>
            <w:ins w:id="8" w:author="Mitchum Gregory" w:date="2026-04-13T13:54:00Z" w16du:dateUtc="2026-04-13T03:54:00Z">
              <w:r w:rsidR="00D81216">
                <w:rPr>
                  <w:rFonts w:cs="Arial"/>
                </w:rPr>
                <w:t xml:space="preserve"> works, other than no release works, with a total </w:t>
              </w:r>
              <w:r w:rsidR="005F493B">
                <w:rPr>
                  <w:rFonts w:cs="Arial"/>
                </w:rPr>
                <w:t xml:space="preserve">daily peak design capacity of </w:t>
              </w:r>
            </w:ins>
            <w:ins w:id="9" w:author="Mitchum Gregory" w:date="2026-04-13T13:55:00Z" w16du:dateUtc="2026-04-13T03:55:00Z">
              <w:r w:rsidR="00F658FB">
                <w:rPr>
                  <w:rFonts w:cs="Arial"/>
                </w:rPr>
                <w:t>(a</w:t>
              </w:r>
            </w:ins>
            <w:ins w:id="10" w:author="Mitchum Gregory" w:date="2026-04-13T13:56:00Z" w16du:dateUtc="2026-04-13T03:56:00Z">
              <w:r w:rsidR="00D8742F">
                <w:rPr>
                  <w:rFonts w:cs="Arial"/>
                </w:rPr>
                <w:t>-</w:t>
              </w:r>
              <w:proofErr w:type="spellStart"/>
              <w:r w:rsidR="00D8742F">
                <w:rPr>
                  <w:rFonts w:cs="Arial"/>
                </w:rPr>
                <w:t>i</w:t>
              </w:r>
            </w:ins>
            <w:proofErr w:type="spellEnd"/>
            <w:ins w:id="11" w:author="Mitchum Gregory" w:date="2026-04-13T13:55:00Z" w16du:dateUtc="2026-04-13T03:55:00Z">
              <w:r w:rsidR="00F658FB">
                <w:rPr>
                  <w:rFonts w:cs="Arial"/>
                </w:rPr>
                <w:t>)</w:t>
              </w:r>
              <w:r w:rsidR="0002095B">
                <w:rPr>
                  <w:rFonts w:cs="Arial"/>
                </w:rPr>
                <w:t xml:space="preserve"> 21 – 100EP if treated effluent</w:t>
              </w:r>
              <w:r w:rsidR="00CD4237">
                <w:rPr>
                  <w:rFonts w:cs="Arial"/>
                </w:rPr>
                <w:t xml:space="preserve"> is discharged from the works to an infi</w:t>
              </w:r>
            </w:ins>
            <w:ins w:id="12" w:author="Mitchum Gregory" w:date="2026-04-13T13:56:00Z" w16du:dateUtc="2026-04-13T03:56:00Z">
              <w:r w:rsidR="00CD4237">
                <w:rPr>
                  <w:rFonts w:cs="Arial"/>
                </w:rPr>
                <w:t xml:space="preserve">ltration trench or through an irrigation scheme. </w:t>
              </w:r>
            </w:ins>
          </w:p>
        </w:tc>
        <w:tc>
          <w:tcPr>
            <w:tcW w:w="4860" w:type="dxa"/>
            <w:tcBorders>
              <w:top w:val="single" w:sz="6" w:space="0" w:color="auto"/>
              <w:left w:val="single" w:sz="4" w:space="0" w:color="auto"/>
              <w:bottom w:val="single" w:sz="6" w:space="0" w:color="auto"/>
              <w:right w:val="single" w:sz="6" w:space="0" w:color="auto"/>
            </w:tcBorders>
          </w:tcPr>
          <w:p w14:paraId="5F45FF33" w14:textId="488731C4" w:rsidR="009455FB" w:rsidRPr="009541AB" w:rsidRDefault="003E1CBA">
            <w:pPr>
              <w:spacing w:after="120" w:line="280" w:lineRule="exact"/>
              <w:rPr>
                <w:ins w:id="13" w:author="Mitchum Gregory" w:date="2026-04-13T13:14:00Z" w16du:dateUtc="2026-04-13T03:14:00Z"/>
                <w:rFonts w:cs="Arial"/>
                <w:noProof/>
                <w:szCs w:val="20"/>
              </w:rPr>
            </w:pPr>
            <w:ins w:id="14" w:author="Mitchum Gregory" w:date="2026-04-13T14:12:00Z" w16du:dateUtc="2026-04-13T04:12:00Z">
              <w:r>
                <w:rPr>
                  <w:rFonts w:cs="Arial"/>
                  <w:noProof/>
                  <w:szCs w:val="20"/>
                </w:rPr>
                <w:t>PL253</w:t>
              </w:r>
            </w:ins>
          </w:p>
        </w:tc>
      </w:tr>
    </w:tbl>
    <w:p w14:paraId="3984704B" w14:textId="77777777" w:rsidR="00C437CF" w:rsidRPr="00EB130E" w:rsidRDefault="00C437CF" w:rsidP="00C437CF"/>
    <w:p w14:paraId="28D4B46F" w14:textId="77777777" w:rsidR="00C437CF" w:rsidRPr="00EB130E" w:rsidRDefault="00C437CF" w:rsidP="00C437CF">
      <w:pPr>
        <w:pStyle w:val="textnormal"/>
        <w:keepNext/>
        <w:rPr>
          <w:rFonts w:cs="Arial"/>
        </w:rPr>
      </w:pPr>
      <w:r w:rsidRPr="00EB130E">
        <w:rPr>
          <w:rFonts w:cs="Arial"/>
          <w:b/>
          <w:bCs/>
        </w:rPr>
        <w:t>Additional information for applicants</w:t>
      </w:r>
    </w:p>
    <w:p w14:paraId="031ABFE0" w14:textId="77777777" w:rsidR="00C437CF" w:rsidRPr="00EB130E" w:rsidRDefault="00C437CF" w:rsidP="00C437CF">
      <w:pPr>
        <w:keepNext/>
        <w:widowControl w:val="0"/>
        <w:spacing w:after="120" w:line="280" w:lineRule="exact"/>
        <w:outlineLvl w:val="0"/>
        <w:rPr>
          <w:rFonts w:cs="Arial"/>
          <w:bCs/>
          <w:iCs/>
          <w:szCs w:val="20"/>
          <w:u w:val="single"/>
        </w:rPr>
      </w:pPr>
      <w:r w:rsidRPr="00EB130E">
        <w:rPr>
          <w:rFonts w:cs="Arial"/>
          <w:bCs/>
          <w:iCs/>
          <w:szCs w:val="20"/>
          <w:u w:val="single"/>
        </w:rPr>
        <w:t>Environmentally relevant activities</w:t>
      </w:r>
    </w:p>
    <w:p w14:paraId="343F94AC" w14:textId="7A26A326" w:rsidR="00C437CF" w:rsidRPr="00EB130E" w:rsidRDefault="00C437CF" w:rsidP="00C437CF">
      <w:pPr>
        <w:pStyle w:val="textnormal"/>
        <w:rPr>
          <w:rFonts w:cs="Arial"/>
        </w:rPr>
      </w:pPr>
      <w:r w:rsidRPr="00EB130E">
        <w:rPr>
          <w:rFonts w:cs="Arial"/>
        </w:rPr>
        <w:t>The description of any environmentally relevant activity (ERA) for which an</w:t>
      </w:r>
      <w:r>
        <w:rPr>
          <w:rFonts w:cs="Arial"/>
        </w:rPr>
        <w:t xml:space="preserve"> </w:t>
      </w:r>
      <w:r w:rsidR="00905B1B">
        <w:rPr>
          <w:rFonts w:cs="Arial"/>
        </w:rPr>
        <w:t>environmental authority (</w:t>
      </w:r>
      <w:r>
        <w:rPr>
          <w:rFonts w:cs="Arial"/>
        </w:rPr>
        <w:t>EA</w:t>
      </w:r>
      <w:r w:rsidR="00905B1B">
        <w:rPr>
          <w:rFonts w:cs="Arial"/>
        </w:rPr>
        <w:t>)</w:t>
      </w:r>
      <w:r>
        <w:rPr>
          <w:rFonts w:cs="Arial"/>
        </w:rPr>
        <w:t xml:space="preserve"> </w:t>
      </w:r>
      <w:r w:rsidRPr="00EB130E">
        <w:rPr>
          <w:rFonts w:cs="Arial"/>
        </w:rPr>
        <w:t xml:space="preserve">is issued is a restatement of the ERA as defined by legislation at the time the </w:t>
      </w:r>
      <w:r>
        <w:rPr>
          <w:rFonts w:cs="Arial"/>
        </w:rPr>
        <w:t>EA</w:t>
      </w:r>
      <w:r w:rsidRPr="00EB130E">
        <w:rPr>
          <w:rFonts w:cs="Arial"/>
        </w:rPr>
        <w:t xml:space="preserve"> is issued. Where there is any inconsistency between that description of an ERA and the conditions stated by an </w:t>
      </w:r>
      <w:r>
        <w:rPr>
          <w:rFonts w:cs="Arial"/>
        </w:rPr>
        <w:t>EA</w:t>
      </w:r>
      <w:r w:rsidRPr="00EB130E">
        <w:rPr>
          <w:rFonts w:cs="Arial"/>
        </w:rPr>
        <w:t xml:space="preserve"> as to the scale, intensity or manner of carrying out </w:t>
      </w:r>
      <w:r w:rsidR="00905B1B">
        <w:rPr>
          <w:rFonts w:cs="Arial"/>
        </w:rPr>
        <w:t>an</w:t>
      </w:r>
      <w:r w:rsidR="00905B1B" w:rsidRPr="00EB130E">
        <w:rPr>
          <w:rFonts w:cs="Arial"/>
        </w:rPr>
        <w:t xml:space="preserve"> </w:t>
      </w:r>
      <w:r w:rsidRPr="00EB130E">
        <w:rPr>
          <w:rFonts w:cs="Arial"/>
        </w:rPr>
        <w:t>ERA, the conditions prevail to the extent of the inconsistency.</w:t>
      </w:r>
    </w:p>
    <w:p w14:paraId="063748FB" w14:textId="77777777" w:rsidR="00C437CF" w:rsidRDefault="00C437CF" w:rsidP="00C437CF">
      <w:pPr>
        <w:pStyle w:val="textnormal"/>
        <w:rPr>
          <w:rFonts w:cs="Arial"/>
        </w:rPr>
      </w:pPr>
      <w:r w:rsidRPr="00EB130E">
        <w:rPr>
          <w:rFonts w:cs="Arial"/>
        </w:rPr>
        <w:t xml:space="preserve">An </w:t>
      </w:r>
      <w:r>
        <w:rPr>
          <w:rFonts w:cs="Arial"/>
        </w:rPr>
        <w:t>EA</w:t>
      </w:r>
      <w:r w:rsidRPr="00EB130E">
        <w:rPr>
          <w:rFonts w:cs="Arial"/>
        </w:rPr>
        <w:t xml:space="preserve"> authorises the carrying out of an ERA and does not authorise any environmental harm unless a condition stated by the </w:t>
      </w:r>
      <w:r>
        <w:rPr>
          <w:rFonts w:cs="Arial"/>
        </w:rPr>
        <w:t>EA</w:t>
      </w:r>
      <w:r w:rsidRPr="00EB130E">
        <w:rPr>
          <w:rFonts w:cs="Arial"/>
        </w:rPr>
        <w:t xml:space="preserve"> specifically authorises environmental harm. </w:t>
      </w:r>
    </w:p>
    <w:p w14:paraId="2F4A4454" w14:textId="77777777" w:rsidR="00905B1B" w:rsidRPr="00F95CF8" w:rsidRDefault="00905B1B" w:rsidP="00905B1B">
      <w:pPr>
        <w:pStyle w:val="textnormal"/>
        <w:rPr>
          <w:rFonts w:cs="Arial"/>
        </w:rPr>
      </w:pPr>
      <w:r w:rsidRPr="00F95CF8">
        <w:rPr>
          <w:rFonts w:cs="Arial"/>
        </w:rPr>
        <w:t xml:space="preserve">A person carrying out an ERA must also be a registered suitable operator under the </w:t>
      </w:r>
      <w:r w:rsidRPr="001A6579">
        <w:rPr>
          <w:rFonts w:cs="Arial"/>
          <w:i/>
        </w:rPr>
        <w:t xml:space="preserve">Environmental Protection Act 1994 </w:t>
      </w:r>
      <w:r w:rsidRPr="00F95CF8">
        <w:rPr>
          <w:rFonts w:cs="Arial"/>
        </w:rPr>
        <w:t>(EP Act).</w:t>
      </w:r>
    </w:p>
    <w:p w14:paraId="2AD664BB" w14:textId="77777777" w:rsidR="00A8710B" w:rsidRDefault="00A8710B" w:rsidP="00F84CB6">
      <w:pPr>
        <w:keepNext/>
        <w:widowControl w:val="0"/>
        <w:spacing w:after="120" w:line="280" w:lineRule="exact"/>
        <w:outlineLvl w:val="0"/>
        <w:rPr>
          <w:rFonts w:cs="Arial"/>
          <w:bCs/>
          <w:iCs/>
          <w:szCs w:val="20"/>
          <w:u w:val="single"/>
        </w:rPr>
      </w:pPr>
      <w:r>
        <w:rPr>
          <w:rFonts w:cs="Arial"/>
          <w:bCs/>
          <w:iCs/>
          <w:szCs w:val="20"/>
          <w:u w:val="single"/>
        </w:rPr>
        <w:t>Mobile and temporary activities</w:t>
      </w:r>
    </w:p>
    <w:p w14:paraId="64EDC606" w14:textId="77777777" w:rsidR="00F84CB6" w:rsidRPr="00A8710B" w:rsidRDefault="00F84CB6" w:rsidP="00F84CB6">
      <w:pPr>
        <w:pStyle w:val="NormalWeb"/>
        <w:shd w:val="clear" w:color="auto" w:fill="FFFFFF"/>
        <w:rPr>
          <w:rFonts w:ascii="Arial" w:hAnsi="Arial" w:cs="Arial"/>
          <w:sz w:val="20"/>
          <w:lang w:eastAsia="en-US"/>
        </w:rPr>
      </w:pPr>
      <w:r w:rsidRPr="00A8710B">
        <w:rPr>
          <w:rFonts w:ascii="Arial" w:hAnsi="Arial" w:cs="Arial"/>
          <w:sz w:val="20"/>
          <w:lang w:eastAsia="en-US"/>
        </w:rPr>
        <w:t>If you operate a mobile and temporary environmentally relevant activity (ERA), other than regulated waste transport, you are required to maintain a work diary. You must:</w:t>
      </w:r>
    </w:p>
    <w:p w14:paraId="10D2C4E0" w14:textId="5F2F36C4" w:rsidR="00F84CB6" w:rsidRPr="00A8710B" w:rsidRDefault="00F84CB6" w:rsidP="00092359">
      <w:pPr>
        <w:numPr>
          <w:ilvl w:val="0"/>
          <w:numId w:val="9"/>
        </w:numPr>
        <w:shd w:val="clear" w:color="auto" w:fill="FFFFFF"/>
        <w:spacing w:before="120" w:after="120"/>
        <w:rPr>
          <w:rFonts w:cs="Arial"/>
        </w:rPr>
      </w:pPr>
      <w:r w:rsidRPr="00A8710B">
        <w:rPr>
          <w:rFonts w:cs="Arial"/>
        </w:rPr>
        <w:t>use the </w:t>
      </w:r>
      <w:hyperlink r:id="rId11" w:history="1">
        <w:r w:rsidRPr="00A8710B">
          <w:rPr>
            <w:rFonts w:cs="Arial"/>
          </w:rPr>
          <w:t>approved form for a work diary (</w:t>
        </w:r>
        <w:r w:rsidR="00BA1A8C">
          <w:rPr>
            <w:rFonts w:cs="Arial"/>
          </w:rPr>
          <w:t>ESR/20</w:t>
        </w:r>
        <w:r w:rsidR="00D60A6D">
          <w:rPr>
            <w:rFonts w:cs="Arial"/>
          </w:rPr>
          <w:t>15</w:t>
        </w:r>
        <w:r w:rsidR="00BA1A8C">
          <w:rPr>
            <w:rFonts w:cs="Arial"/>
          </w:rPr>
          <w:t>/</w:t>
        </w:r>
        <w:r w:rsidR="00D60A6D">
          <w:rPr>
            <w:rFonts w:cs="Arial"/>
          </w:rPr>
          <w:t>1696</w:t>
        </w:r>
        <w:r w:rsidRPr="00A8710B">
          <w:rPr>
            <w:rFonts w:cs="Arial"/>
          </w:rPr>
          <w:t>)</w:t>
        </w:r>
      </w:hyperlink>
      <w:r w:rsidR="00D60A6D">
        <w:rPr>
          <w:rFonts w:cs="Arial"/>
        </w:rPr>
        <w:t>;</w:t>
      </w:r>
    </w:p>
    <w:p w14:paraId="00D7800C" w14:textId="1B16F545" w:rsidR="00F84CB6" w:rsidRPr="00A8710B" w:rsidRDefault="00F84CB6" w:rsidP="00092359">
      <w:pPr>
        <w:numPr>
          <w:ilvl w:val="0"/>
          <w:numId w:val="9"/>
        </w:numPr>
        <w:shd w:val="clear" w:color="auto" w:fill="FFFFFF"/>
        <w:spacing w:before="120" w:after="120"/>
        <w:rPr>
          <w:rFonts w:cs="Arial"/>
        </w:rPr>
      </w:pPr>
      <w:r w:rsidRPr="00A8710B">
        <w:rPr>
          <w:rFonts w:cs="Arial"/>
        </w:rPr>
        <w:t xml:space="preserve">keep the work diary records for 2 years after the last </w:t>
      </w:r>
      <w:proofErr w:type="gramStart"/>
      <w:r w:rsidRPr="00A8710B">
        <w:rPr>
          <w:rFonts w:cs="Arial"/>
        </w:rPr>
        <w:t>entry</w:t>
      </w:r>
      <w:r w:rsidR="00D60A6D">
        <w:rPr>
          <w:rFonts w:cs="Arial"/>
        </w:rPr>
        <w:t>;</w:t>
      </w:r>
      <w:proofErr w:type="gramEnd"/>
    </w:p>
    <w:p w14:paraId="66580873" w14:textId="6FCB2D6F" w:rsidR="00F84CB6" w:rsidRPr="00A8710B" w:rsidRDefault="00F84CB6" w:rsidP="00092359">
      <w:pPr>
        <w:numPr>
          <w:ilvl w:val="0"/>
          <w:numId w:val="9"/>
        </w:numPr>
        <w:shd w:val="clear" w:color="auto" w:fill="FFFFFF"/>
        <w:spacing w:before="120" w:after="120"/>
        <w:rPr>
          <w:rFonts w:cs="Arial"/>
        </w:rPr>
      </w:pPr>
      <w:r w:rsidRPr="00A8710B">
        <w:rPr>
          <w:rFonts w:cs="Arial"/>
        </w:rPr>
        <w:t xml:space="preserve">inform the administering authority within 7 days of the work diary being lost or </w:t>
      </w:r>
      <w:proofErr w:type="gramStart"/>
      <w:r w:rsidRPr="00A8710B">
        <w:rPr>
          <w:rFonts w:cs="Arial"/>
        </w:rPr>
        <w:t>stolen</w:t>
      </w:r>
      <w:r w:rsidR="00D60A6D">
        <w:rPr>
          <w:rFonts w:cs="Arial"/>
        </w:rPr>
        <w:t>;</w:t>
      </w:r>
      <w:proofErr w:type="gramEnd"/>
    </w:p>
    <w:p w14:paraId="71C1B504" w14:textId="07CA25BF" w:rsidR="00905B1B" w:rsidRPr="007F6EE6" w:rsidRDefault="00F84CB6" w:rsidP="00092359">
      <w:pPr>
        <w:numPr>
          <w:ilvl w:val="0"/>
          <w:numId w:val="9"/>
        </w:numPr>
        <w:shd w:val="clear" w:color="auto" w:fill="FFFFFF"/>
        <w:spacing w:before="120" w:after="120"/>
        <w:rPr>
          <w:rFonts w:ascii="Lato" w:hAnsi="Lato"/>
          <w:color w:val="242424"/>
        </w:rPr>
      </w:pPr>
      <w:r w:rsidRPr="00A8710B">
        <w:rPr>
          <w:rFonts w:cs="Arial"/>
        </w:rPr>
        <w:t>record the information required in the work diary for each location within 1 day of leaving the location</w:t>
      </w:r>
      <w:r>
        <w:rPr>
          <w:rFonts w:ascii="Lato" w:hAnsi="Lato"/>
          <w:color w:val="242424"/>
        </w:rPr>
        <w:t>.</w:t>
      </w:r>
    </w:p>
    <w:p w14:paraId="11F77C09" w14:textId="77777777" w:rsidR="00C437CF" w:rsidRPr="00EB130E" w:rsidRDefault="00C437CF" w:rsidP="00C437CF">
      <w:pPr>
        <w:keepNext/>
        <w:widowControl w:val="0"/>
        <w:spacing w:after="120" w:line="280" w:lineRule="exact"/>
        <w:outlineLvl w:val="0"/>
        <w:rPr>
          <w:rFonts w:cs="Arial"/>
          <w:szCs w:val="20"/>
          <w:u w:val="single"/>
        </w:rPr>
      </w:pPr>
      <w:r w:rsidRPr="00EB130E">
        <w:rPr>
          <w:rFonts w:cs="Arial"/>
          <w:bCs/>
          <w:iCs/>
          <w:szCs w:val="20"/>
          <w:u w:val="single"/>
        </w:rPr>
        <w:t>Contaminated land</w:t>
      </w:r>
      <w:r w:rsidRPr="00EB130E">
        <w:rPr>
          <w:rFonts w:cs="Arial"/>
          <w:szCs w:val="20"/>
          <w:u w:val="single"/>
        </w:rPr>
        <w:t xml:space="preserve"> </w:t>
      </w:r>
    </w:p>
    <w:p w14:paraId="5E5E173F" w14:textId="38586ED5" w:rsidR="00C437CF" w:rsidRPr="00EB130E" w:rsidRDefault="00C437CF" w:rsidP="00C437CF">
      <w:pPr>
        <w:pStyle w:val="textnormal"/>
        <w:rPr>
          <w:rFonts w:cs="Arial"/>
        </w:rPr>
      </w:pPr>
      <w:r w:rsidRPr="00EB130E">
        <w:rPr>
          <w:rFonts w:cs="Arial"/>
        </w:rPr>
        <w:t>It is a requirement of the EP Act that an owner or occupier of land give written notice to the administering authority if they become aware of the following:</w:t>
      </w:r>
    </w:p>
    <w:p w14:paraId="5AAEABA5" w14:textId="33A0A69D" w:rsidR="00C437CF" w:rsidRPr="00EB130E" w:rsidRDefault="00C437CF" w:rsidP="00092359">
      <w:pPr>
        <w:pStyle w:val="textnormal"/>
        <w:numPr>
          <w:ilvl w:val="0"/>
          <w:numId w:val="6"/>
        </w:numPr>
        <w:rPr>
          <w:rFonts w:cs="Arial"/>
        </w:rPr>
      </w:pPr>
      <w:r w:rsidRPr="00EB130E">
        <w:rPr>
          <w:rFonts w:cs="Arial"/>
        </w:rPr>
        <w:t xml:space="preserve">the </w:t>
      </w:r>
      <w:r w:rsidR="007F5AA7">
        <w:rPr>
          <w:rFonts w:cs="Arial"/>
        </w:rPr>
        <w:t xml:space="preserve">presence of, or </w:t>
      </w:r>
      <w:r w:rsidRPr="00EB130E">
        <w:rPr>
          <w:rFonts w:cs="Arial"/>
        </w:rPr>
        <w:t>happening of an event involving</w:t>
      </w:r>
      <w:r w:rsidR="007F5AA7">
        <w:rPr>
          <w:rFonts w:cs="Arial"/>
        </w:rPr>
        <w:t>,</w:t>
      </w:r>
      <w:r w:rsidRPr="00EB130E">
        <w:rPr>
          <w:rFonts w:cs="Arial"/>
        </w:rPr>
        <w:t xml:space="preserve"> a hazardous contaminant on the land </w:t>
      </w:r>
      <w:r w:rsidR="007F5AA7">
        <w:rPr>
          <w:rFonts w:cs="Arial"/>
        </w:rPr>
        <w:t xml:space="preserve">that is causing, or is reasonably likely to cause, serious or material environmental harm </w:t>
      </w:r>
      <w:r w:rsidRPr="00EB130E">
        <w:rPr>
          <w:rFonts w:cs="Arial"/>
        </w:rPr>
        <w:t xml:space="preserve">(notice must be given within 24 hours); or </w:t>
      </w:r>
    </w:p>
    <w:p w14:paraId="79FBB806" w14:textId="3524A895" w:rsidR="00C437CF" w:rsidRPr="00EB130E" w:rsidRDefault="007F5AA7" w:rsidP="00092359">
      <w:pPr>
        <w:pStyle w:val="textnormal"/>
        <w:numPr>
          <w:ilvl w:val="0"/>
          <w:numId w:val="6"/>
        </w:numPr>
        <w:rPr>
          <w:rFonts w:cs="Arial"/>
        </w:rPr>
      </w:pPr>
      <w:r w:rsidRPr="007F5AA7">
        <w:rPr>
          <w:rFonts w:cs="Arial"/>
        </w:rPr>
        <w:t xml:space="preserve">if the land is contaminated land – </w:t>
      </w:r>
      <w:r w:rsidR="00C437CF" w:rsidRPr="00EB130E">
        <w:rPr>
          <w:rFonts w:cs="Arial"/>
        </w:rPr>
        <w:t xml:space="preserve">a change in the condition of the land </w:t>
      </w:r>
      <w:r w:rsidRPr="007F5AA7">
        <w:rPr>
          <w:rFonts w:cs="Arial"/>
        </w:rPr>
        <w:t xml:space="preserve">that is causing, or is reasonably likely to cause, serious or material environmental harm </w:t>
      </w:r>
      <w:r w:rsidR="00C437CF" w:rsidRPr="00EB130E">
        <w:rPr>
          <w:rFonts w:cs="Arial"/>
        </w:rPr>
        <w:t>(notice must be given within 24 hours); or</w:t>
      </w:r>
    </w:p>
    <w:p w14:paraId="61EA8840" w14:textId="161954F2" w:rsidR="00C437CF" w:rsidRPr="00324387" w:rsidRDefault="00C437CF" w:rsidP="00092359">
      <w:pPr>
        <w:pStyle w:val="textnormal"/>
        <w:numPr>
          <w:ilvl w:val="0"/>
          <w:numId w:val="6"/>
        </w:numPr>
        <w:rPr>
          <w:rFonts w:cs="Arial"/>
        </w:rPr>
      </w:pPr>
      <w:r w:rsidRPr="00324387">
        <w:rPr>
          <w:rFonts w:cs="Arial"/>
        </w:rPr>
        <w:t>a notifiable activity (as defined in Schedule 3) having been carried out, or is being carried out, on the land (notice must be given within 20 business days).</w:t>
      </w:r>
    </w:p>
    <w:p w14:paraId="7D79E7B2" w14:textId="77777777" w:rsidR="00C437CF" w:rsidRPr="00EB130E" w:rsidRDefault="00C437CF" w:rsidP="00C437CF">
      <w:pPr>
        <w:pStyle w:val="textnormal"/>
        <w:rPr>
          <w:rFonts w:cs="Arial"/>
        </w:rPr>
      </w:pPr>
      <w:r w:rsidRPr="00EB130E">
        <w:rPr>
          <w:rFonts w:cs="Arial"/>
        </w:rPr>
        <w:t xml:space="preserve">For further information, including the form for giving written notice, refer to the Queensland Government website </w:t>
      </w:r>
      <w:hyperlink r:id="rId12" w:history="1">
        <w:r w:rsidRPr="00EB130E">
          <w:rPr>
            <w:rStyle w:val="Hyperlink"/>
            <w:rFonts w:cs="Arial"/>
          </w:rPr>
          <w:t>www.qld.gov.au</w:t>
        </w:r>
      </w:hyperlink>
      <w:r w:rsidRPr="00EB130E">
        <w:rPr>
          <w:rFonts w:cs="Arial"/>
        </w:rPr>
        <w:t>, using the search term ‘</w:t>
      </w:r>
      <w:r>
        <w:rPr>
          <w:rFonts w:cs="Arial"/>
        </w:rPr>
        <w:t>duty to notify</w:t>
      </w:r>
      <w:r w:rsidRPr="00EB130E">
        <w:rPr>
          <w:rFonts w:cs="Arial"/>
        </w:rPr>
        <w:t>’.</w:t>
      </w:r>
    </w:p>
    <w:p w14:paraId="48BA9FCF" w14:textId="77777777" w:rsidR="00C437CF" w:rsidRPr="00EB130E" w:rsidRDefault="00C437CF" w:rsidP="00C437CF">
      <w:pPr>
        <w:keepNext/>
        <w:widowControl w:val="0"/>
        <w:spacing w:after="120" w:line="280" w:lineRule="exact"/>
        <w:outlineLvl w:val="0"/>
        <w:rPr>
          <w:rFonts w:cs="Arial"/>
          <w:bCs/>
          <w:iCs/>
          <w:szCs w:val="20"/>
          <w:u w:val="single"/>
        </w:rPr>
      </w:pPr>
      <w:r w:rsidRPr="00EB130E">
        <w:rPr>
          <w:rFonts w:cs="Arial"/>
          <w:bCs/>
          <w:iCs/>
          <w:szCs w:val="20"/>
          <w:u w:val="single"/>
        </w:rPr>
        <w:t>Take effect</w:t>
      </w:r>
    </w:p>
    <w:p w14:paraId="72B80895" w14:textId="77777777" w:rsidR="00224226" w:rsidRDefault="00224226" w:rsidP="00224226">
      <w:pPr>
        <w:keepNext/>
        <w:widowControl w:val="0"/>
        <w:spacing w:after="120" w:line="280" w:lineRule="exact"/>
        <w:outlineLvl w:val="0"/>
        <w:rPr>
          <w:rFonts w:cs="Arial"/>
          <w:bCs/>
          <w:iCs/>
          <w:szCs w:val="20"/>
        </w:rPr>
      </w:pPr>
      <w:r>
        <w:rPr>
          <w:rFonts w:cs="Arial"/>
          <w:bCs/>
          <w:iCs/>
          <w:szCs w:val="20"/>
        </w:rPr>
        <w:t>Please note that, in accordance with section 200 of the EP Act, an EA has effect:</w:t>
      </w:r>
    </w:p>
    <w:p w14:paraId="192E31C5" w14:textId="7950E34E" w:rsidR="00224226" w:rsidRDefault="00224226" w:rsidP="00092359">
      <w:pPr>
        <w:pStyle w:val="textnormal"/>
        <w:numPr>
          <w:ilvl w:val="0"/>
          <w:numId w:val="8"/>
        </w:numPr>
      </w:pPr>
      <w:r>
        <w:t>if the authority is for a prescribed ERA and it states that it takes effect on the day nominated by the holder of the authority in a written notice given to the administering authority</w:t>
      </w:r>
      <w:r w:rsidR="00937A6C">
        <w:t xml:space="preserve"> – </w:t>
      </w:r>
      <w:r>
        <w:t>on the nominated day; or</w:t>
      </w:r>
    </w:p>
    <w:p w14:paraId="1C380CCA" w14:textId="63E02D1A" w:rsidR="00224226" w:rsidRDefault="00224226" w:rsidP="00092359">
      <w:pPr>
        <w:pStyle w:val="textnormal"/>
        <w:numPr>
          <w:ilvl w:val="0"/>
          <w:numId w:val="8"/>
        </w:numPr>
      </w:pPr>
      <w:r>
        <w:t>if the authority states a day or an event for it to take effect</w:t>
      </w:r>
      <w:r w:rsidR="00937A6C">
        <w:t xml:space="preserve"> – </w:t>
      </w:r>
      <w:r>
        <w:t xml:space="preserve">on the stated day or when the stated event happens; or </w:t>
      </w:r>
    </w:p>
    <w:p w14:paraId="2D4F5A08" w14:textId="78BBB842" w:rsidR="00224226" w:rsidRPr="00D40FD7" w:rsidRDefault="00224226" w:rsidP="00092359">
      <w:pPr>
        <w:pStyle w:val="textnormal"/>
        <w:numPr>
          <w:ilvl w:val="0"/>
          <w:numId w:val="8"/>
        </w:numPr>
      </w:pPr>
      <w:r>
        <w:t>otherwise</w:t>
      </w:r>
      <w:r w:rsidR="00937A6C">
        <w:t xml:space="preserve"> –</w:t>
      </w:r>
      <w:r>
        <w:t xml:space="preserve"> on</w:t>
      </w:r>
      <w:r w:rsidR="00937A6C">
        <w:t xml:space="preserve"> </w:t>
      </w:r>
      <w:r>
        <w:t xml:space="preserve">the day the authority is issued.  </w:t>
      </w:r>
    </w:p>
    <w:p w14:paraId="00416877" w14:textId="0B3AFE6B" w:rsidR="00C437CF" w:rsidRPr="00EB130E" w:rsidRDefault="00224226" w:rsidP="00C437CF">
      <w:pPr>
        <w:pStyle w:val="textnormal"/>
        <w:rPr>
          <w:rFonts w:cs="Arial"/>
          <w:snapToGrid w:val="0"/>
        </w:rPr>
      </w:pPr>
      <w:r>
        <w:rPr>
          <w:rFonts w:cs="Arial"/>
          <w:snapToGrid w:val="0"/>
        </w:rPr>
        <w:lastRenderedPageBreak/>
        <w:t>However</w:t>
      </w:r>
      <w:r w:rsidR="00C437CF" w:rsidRPr="00EB130E">
        <w:rPr>
          <w:rFonts w:cs="Arial"/>
          <w:snapToGrid w:val="0"/>
        </w:rPr>
        <w:t xml:space="preserve">, if the </w:t>
      </w:r>
      <w:r w:rsidR="00C437CF">
        <w:rPr>
          <w:rFonts w:cs="Arial"/>
          <w:snapToGrid w:val="0"/>
        </w:rPr>
        <w:t>EA</w:t>
      </w:r>
      <w:r w:rsidR="00C437CF" w:rsidRPr="00EB130E">
        <w:rPr>
          <w:rFonts w:cs="Arial"/>
          <w:snapToGrid w:val="0"/>
        </w:rPr>
        <w:t xml:space="preserve"> is authorising an activity that requires an additional authorisation (</w:t>
      </w:r>
      <w:r>
        <w:rPr>
          <w:rFonts w:cs="Arial"/>
          <w:snapToGrid w:val="0"/>
        </w:rPr>
        <w:t xml:space="preserve">a relevant tenure for a resource activity, </w:t>
      </w:r>
      <w:r w:rsidR="00C437CF" w:rsidRPr="00EB130E">
        <w:rPr>
          <w:rFonts w:cs="Arial"/>
          <w:snapToGrid w:val="0"/>
        </w:rPr>
        <w:t xml:space="preserve">a development permit under the </w:t>
      </w:r>
      <w:r w:rsidR="00C437CF" w:rsidRPr="00EB130E">
        <w:rPr>
          <w:rFonts w:cs="Arial"/>
          <w:i/>
          <w:snapToGrid w:val="0"/>
        </w:rPr>
        <w:t xml:space="preserve">Planning Act </w:t>
      </w:r>
      <w:r w:rsidR="003F1A17" w:rsidRPr="00EB130E">
        <w:rPr>
          <w:rFonts w:cs="Arial"/>
          <w:i/>
          <w:snapToGrid w:val="0"/>
        </w:rPr>
        <w:t>20</w:t>
      </w:r>
      <w:r w:rsidR="003F1A17">
        <w:rPr>
          <w:rFonts w:cs="Arial"/>
          <w:i/>
          <w:snapToGrid w:val="0"/>
        </w:rPr>
        <w:t>16</w:t>
      </w:r>
      <w:r w:rsidR="003F1A17" w:rsidRPr="00EB130E">
        <w:rPr>
          <w:rFonts w:cs="Arial"/>
          <w:i/>
          <w:snapToGrid w:val="0"/>
        </w:rPr>
        <w:t xml:space="preserve"> </w:t>
      </w:r>
      <w:r w:rsidR="00C437CF" w:rsidRPr="00EB130E">
        <w:rPr>
          <w:rFonts w:cs="Arial"/>
          <w:snapToGrid w:val="0"/>
        </w:rPr>
        <w:t xml:space="preserve">or </w:t>
      </w:r>
      <w:r>
        <w:rPr>
          <w:rFonts w:cs="Arial"/>
          <w:snapToGrid w:val="0"/>
        </w:rPr>
        <w:t xml:space="preserve">an </w:t>
      </w:r>
      <w:r w:rsidR="00C437CF" w:rsidRPr="00EB130E">
        <w:rPr>
          <w:rFonts w:cs="Arial"/>
          <w:snapToGrid w:val="0"/>
        </w:rPr>
        <w:t xml:space="preserve">SDA Approval under the </w:t>
      </w:r>
      <w:r w:rsidR="00C437CF" w:rsidRPr="00EB130E">
        <w:rPr>
          <w:rFonts w:cs="Arial"/>
          <w:i/>
          <w:snapToGrid w:val="0"/>
        </w:rPr>
        <w:t>State Development and Public Works Organisation Act 1971</w:t>
      </w:r>
      <w:r w:rsidR="00C437CF" w:rsidRPr="00EB130E">
        <w:rPr>
          <w:rFonts w:cs="Arial"/>
          <w:snapToGrid w:val="0"/>
        </w:rPr>
        <w:t xml:space="preserve">), this </w:t>
      </w:r>
      <w:r w:rsidR="00C437CF">
        <w:rPr>
          <w:rFonts w:cs="Arial"/>
          <w:snapToGrid w:val="0"/>
        </w:rPr>
        <w:t>EA</w:t>
      </w:r>
      <w:r w:rsidR="00C437CF" w:rsidRPr="00EB130E">
        <w:rPr>
          <w:rFonts w:cs="Arial"/>
          <w:snapToGrid w:val="0"/>
        </w:rPr>
        <w:t xml:space="preserve"> will not take effect until the additional authorisation has taken effect.</w:t>
      </w:r>
    </w:p>
    <w:p w14:paraId="4CB7E805" w14:textId="77777777" w:rsidR="00FD0E22" w:rsidRDefault="00C437CF" w:rsidP="00C437CF">
      <w:pPr>
        <w:pStyle w:val="textnormal"/>
      </w:pPr>
      <w:r w:rsidRPr="00EB130E">
        <w:rPr>
          <w:rFonts w:cs="Arial"/>
          <w:snapToGrid w:val="0"/>
        </w:rPr>
        <w:t xml:space="preserve">If this </w:t>
      </w:r>
      <w:r>
        <w:rPr>
          <w:rFonts w:cs="Arial"/>
          <w:snapToGrid w:val="0"/>
        </w:rPr>
        <w:t>EA</w:t>
      </w:r>
      <w:r w:rsidRPr="00EB130E">
        <w:rPr>
          <w:rFonts w:cs="Arial"/>
          <w:snapToGrid w:val="0"/>
        </w:rPr>
        <w:t xml:space="preserve"> takes effect when the </w:t>
      </w:r>
      <w:r>
        <w:rPr>
          <w:rFonts w:cs="Arial"/>
          <w:snapToGrid w:val="0"/>
        </w:rPr>
        <w:t>additional authorisation</w:t>
      </w:r>
      <w:r w:rsidRPr="00EB130E">
        <w:rPr>
          <w:rFonts w:cs="Arial"/>
          <w:snapToGrid w:val="0"/>
        </w:rPr>
        <w:t xml:space="preserve"> takes effect</w:t>
      </w:r>
      <w:r>
        <w:rPr>
          <w:rFonts w:cs="Arial"/>
          <w:snapToGrid w:val="0"/>
        </w:rPr>
        <w:t>,</w:t>
      </w:r>
      <w:r w:rsidRPr="00EB130E">
        <w:rPr>
          <w:rFonts w:cs="Arial"/>
          <w:snapToGrid w:val="0"/>
        </w:rPr>
        <w:t xml:space="preserve"> you must provide </w:t>
      </w:r>
      <w:r>
        <w:rPr>
          <w:rFonts w:cs="Arial"/>
          <w:snapToGrid w:val="0"/>
        </w:rPr>
        <w:t xml:space="preserve">the administering authority </w:t>
      </w:r>
      <w:r w:rsidRPr="00EB130E">
        <w:rPr>
          <w:rFonts w:cs="Arial"/>
          <w:snapToGrid w:val="0"/>
        </w:rPr>
        <w:t xml:space="preserve">written notice within 5 business days of receiving notification of the related </w:t>
      </w:r>
      <w:r w:rsidRPr="00BE6068">
        <w:rPr>
          <w:rFonts w:cs="Arial"/>
          <w:snapToGrid w:val="0"/>
        </w:rPr>
        <w:t>additional authorisation</w:t>
      </w:r>
      <w:r w:rsidRPr="00EB130E">
        <w:rPr>
          <w:rFonts w:cs="Arial"/>
          <w:snapToGrid w:val="0"/>
        </w:rPr>
        <w:t xml:space="preserve"> taking effect.</w:t>
      </w:r>
      <w:r w:rsidR="00FD0E22" w:rsidRPr="00FD0E22">
        <w:t xml:space="preserve"> </w:t>
      </w:r>
    </w:p>
    <w:p w14:paraId="68514251" w14:textId="36ACA2D8" w:rsidR="00C437CF" w:rsidRPr="00EB130E" w:rsidRDefault="00FD0E22" w:rsidP="00C437CF">
      <w:pPr>
        <w:pStyle w:val="textnormal"/>
        <w:rPr>
          <w:rFonts w:cs="Arial"/>
          <w:snapToGrid w:val="0"/>
        </w:rPr>
      </w:pPr>
      <w:r w:rsidRPr="00FD0E22">
        <w:rPr>
          <w:rFonts w:cs="Arial"/>
          <w:snapToGrid w:val="0"/>
        </w:rPr>
        <w:t>The anniversary day of this environmental authority is the same day each year as the effective date. The payment of the annual fee will be due each year on this day.</w:t>
      </w:r>
      <w:r w:rsidR="00BB496B">
        <w:rPr>
          <w:rFonts w:cs="Arial"/>
          <w:snapToGrid w:val="0"/>
        </w:rPr>
        <w:t xml:space="preserve"> </w:t>
      </w:r>
      <w:r w:rsidRPr="00FD0E22">
        <w:rPr>
          <w:rFonts w:cs="Arial"/>
          <w:snapToGrid w:val="0"/>
        </w:rPr>
        <w:t xml:space="preserve">An annual return will be due each year on 01 </w:t>
      </w:r>
      <w:r w:rsidR="00BD6335">
        <w:rPr>
          <w:rFonts w:cs="Arial"/>
          <w:snapToGrid w:val="0"/>
        </w:rPr>
        <w:t>April</w:t>
      </w:r>
      <w:r w:rsidRPr="00FD0E22">
        <w:rPr>
          <w:rFonts w:cs="Arial"/>
          <w:snapToGrid w:val="0"/>
        </w:rPr>
        <w:t>.</w:t>
      </w:r>
    </w:p>
    <w:p w14:paraId="106A1A43" w14:textId="77777777" w:rsidR="00C437CF" w:rsidRPr="00EB130E" w:rsidRDefault="00C437CF" w:rsidP="00C437CF">
      <w:pPr>
        <w:widowControl w:val="0"/>
        <w:spacing w:after="120" w:line="280" w:lineRule="exact"/>
        <w:outlineLvl w:val="0"/>
        <w:rPr>
          <w:rFonts w:cs="Arial"/>
          <w:snapToGrid w:val="0"/>
          <w:szCs w:val="20"/>
        </w:rPr>
      </w:pPr>
      <w:r w:rsidRPr="00EB130E">
        <w:rPr>
          <w:rFonts w:cs="Arial"/>
          <w:snapToGrid w:val="0"/>
          <w:szCs w:val="20"/>
        </w:rPr>
        <w:t xml:space="preserve">If you have incorrectly claimed that an additional authorisation is not required, </w:t>
      </w:r>
      <w:r>
        <w:rPr>
          <w:rFonts w:cs="Arial"/>
          <w:snapToGrid w:val="0"/>
          <w:szCs w:val="20"/>
        </w:rPr>
        <w:t>carrying out</w:t>
      </w:r>
      <w:r w:rsidRPr="00EB130E">
        <w:rPr>
          <w:rFonts w:cs="Arial"/>
          <w:snapToGrid w:val="0"/>
          <w:szCs w:val="20"/>
        </w:rPr>
        <w:t xml:space="preserve"> the </w:t>
      </w:r>
      <w:r>
        <w:rPr>
          <w:rFonts w:cs="Arial"/>
          <w:snapToGrid w:val="0"/>
          <w:szCs w:val="20"/>
        </w:rPr>
        <w:t>ERA</w:t>
      </w:r>
      <w:r w:rsidRPr="00EB130E">
        <w:rPr>
          <w:rFonts w:cs="Arial"/>
          <w:snapToGrid w:val="0"/>
          <w:szCs w:val="20"/>
        </w:rPr>
        <w:t xml:space="preserve"> without the additional authorisation </w:t>
      </w:r>
      <w:r>
        <w:rPr>
          <w:rFonts w:cs="Arial"/>
          <w:snapToGrid w:val="0"/>
          <w:szCs w:val="20"/>
        </w:rPr>
        <w:t>is</w:t>
      </w:r>
      <w:r w:rsidRPr="00EB130E">
        <w:rPr>
          <w:rFonts w:cs="Arial"/>
          <w:snapToGrid w:val="0"/>
          <w:szCs w:val="20"/>
        </w:rPr>
        <w:t xml:space="preserve"> not legal and could result in your prosecution for providing false or misleading information or operating without a</w:t>
      </w:r>
      <w:r>
        <w:rPr>
          <w:rFonts w:cs="Arial"/>
          <w:snapToGrid w:val="0"/>
          <w:szCs w:val="20"/>
        </w:rPr>
        <w:t xml:space="preserve"> valid</w:t>
      </w:r>
      <w:r w:rsidRPr="00EB130E">
        <w:rPr>
          <w:rFonts w:cs="Arial"/>
          <w:snapToGrid w:val="0"/>
          <w:szCs w:val="20"/>
        </w:rPr>
        <w:t xml:space="preserve"> environmental authority.</w:t>
      </w:r>
    </w:p>
    <w:p w14:paraId="45E2EC27" w14:textId="77777777" w:rsidR="001E0982" w:rsidRDefault="001E0982" w:rsidP="001E0982">
      <w:pPr>
        <w:pStyle w:val="textnormal"/>
      </w:pPr>
    </w:p>
    <w:tbl>
      <w:tblPr>
        <w:tblW w:w="9897" w:type="dxa"/>
        <w:tblInd w:w="9" w:type="dxa"/>
        <w:tblLayout w:type="fixed"/>
        <w:tblCellMar>
          <w:top w:w="85" w:type="dxa"/>
          <w:left w:w="0" w:type="dxa"/>
          <w:bottom w:w="85" w:type="dxa"/>
        </w:tblCellMar>
        <w:tblLook w:val="0000" w:firstRow="0" w:lastRow="0" w:firstColumn="0" w:lastColumn="0" w:noHBand="0" w:noVBand="0"/>
      </w:tblPr>
      <w:tblGrid>
        <w:gridCol w:w="4942"/>
        <w:gridCol w:w="280"/>
        <w:gridCol w:w="4675"/>
      </w:tblGrid>
      <w:tr w:rsidR="001E0982" w:rsidRPr="00F31528" w14:paraId="753D5286" w14:textId="77777777" w:rsidTr="001E0982">
        <w:trPr>
          <w:cantSplit/>
        </w:trPr>
        <w:tc>
          <w:tcPr>
            <w:tcW w:w="4942" w:type="dxa"/>
            <w:tcBorders>
              <w:top w:val="single" w:sz="4" w:space="0" w:color="auto"/>
              <w:left w:val="single" w:sz="4" w:space="0" w:color="auto"/>
              <w:bottom w:val="single" w:sz="4" w:space="0" w:color="auto"/>
              <w:right w:val="single" w:sz="4" w:space="0" w:color="auto"/>
            </w:tcBorders>
          </w:tcPr>
          <w:p w14:paraId="3468A05B" w14:textId="77777777" w:rsidR="001E0982" w:rsidRPr="007F1009" w:rsidRDefault="001E0982">
            <w:pPr>
              <w:keepNext/>
              <w:widowControl w:val="0"/>
              <w:spacing w:line="480" w:lineRule="auto"/>
            </w:pPr>
          </w:p>
        </w:tc>
        <w:tc>
          <w:tcPr>
            <w:tcW w:w="280" w:type="dxa"/>
            <w:tcBorders>
              <w:top w:val="nil"/>
              <w:left w:val="single" w:sz="4" w:space="0" w:color="auto"/>
              <w:bottom w:val="nil"/>
              <w:right w:val="single" w:sz="4" w:space="0" w:color="auto"/>
            </w:tcBorders>
          </w:tcPr>
          <w:p w14:paraId="2CDC8380" w14:textId="77777777" w:rsidR="001E0982" w:rsidRPr="007F1009" w:rsidRDefault="001E0982">
            <w:pPr>
              <w:keepNext/>
              <w:widowControl w:val="0"/>
              <w:spacing w:line="480" w:lineRule="auto"/>
            </w:pPr>
          </w:p>
        </w:tc>
        <w:tc>
          <w:tcPr>
            <w:tcW w:w="4675" w:type="dxa"/>
            <w:tcBorders>
              <w:top w:val="single" w:sz="4" w:space="0" w:color="auto"/>
              <w:left w:val="single" w:sz="4" w:space="0" w:color="auto"/>
              <w:bottom w:val="single" w:sz="4" w:space="0" w:color="auto"/>
              <w:right w:val="single" w:sz="4" w:space="0" w:color="auto"/>
            </w:tcBorders>
          </w:tcPr>
          <w:p w14:paraId="22AD8112" w14:textId="77777777" w:rsidR="001E0982" w:rsidRPr="00F31528" w:rsidRDefault="001E0982">
            <w:pPr>
              <w:keepNext/>
              <w:widowControl w:val="0"/>
              <w:spacing w:line="480" w:lineRule="auto"/>
              <w:jc w:val="center"/>
              <w:rPr>
                <w:bCs/>
                <w:szCs w:val="20"/>
              </w:rPr>
            </w:pPr>
          </w:p>
        </w:tc>
      </w:tr>
      <w:tr w:rsidR="001E0982" w:rsidRPr="00F31528" w14:paraId="0A23303D" w14:textId="77777777" w:rsidTr="001E0982">
        <w:trPr>
          <w:cantSplit/>
        </w:trPr>
        <w:tc>
          <w:tcPr>
            <w:tcW w:w="4942" w:type="dxa"/>
            <w:tcBorders>
              <w:top w:val="single" w:sz="4" w:space="0" w:color="auto"/>
              <w:left w:val="nil"/>
              <w:bottom w:val="nil"/>
              <w:right w:val="nil"/>
            </w:tcBorders>
          </w:tcPr>
          <w:p w14:paraId="4C93C75B" w14:textId="77777777" w:rsidR="001E0982" w:rsidRPr="00F31528" w:rsidRDefault="001E0982">
            <w:pPr>
              <w:keepNext/>
              <w:widowControl w:val="0"/>
              <w:ind w:left="57"/>
              <w:jc w:val="center"/>
            </w:pPr>
            <w:r w:rsidRPr="00F31528">
              <w:rPr>
                <w:sz w:val="16"/>
                <w:szCs w:val="16"/>
              </w:rPr>
              <w:t>Signature</w:t>
            </w:r>
          </w:p>
        </w:tc>
        <w:tc>
          <w:tcPr>
            <w:tcW w:w="280" w:type="dxa"/>
            <w:tcBorders>
              <w:top w:val="nil"/>
              <w:left w:val="nil"/>
              <w:bottom w:val="nil"/>
              <w:right w:val="nil"/>
            </w:tcBorders>
          </w:tcPr>
          <w:p w14:paraId="5C53BE75" w14:textId="77777777" w:rsidR="001E0982" w:rsidRPr="00F31528" w:rsidRDefault="001E0982">
            <w:pPr>
              <w:keepNext/>
              <w:widowControl w:val="0"/>
              <w:ind w:left="57"/>
            </w:pPr>
          </w:p>
        </w:tc>
        <w:tc>
          <w:tcPr>
            <w:tcW w:w="4675" w:type="dxa"/>
            <w:tcBorders>
              <w:top w:val="single" w:sz="4" w:space="0" w:color="auto"/>
              <w:left w:val="nil"/>
              <w:bottom w:val="nil"/>
              <w:right w:val="nil"/>
            </w:tcBorders>
          </w:tcPr>
          <w:p w14:paraId="13BE6486" w14:textId="77777777" w:rsidR="001E0982" w:rsidRPr="00F31528" w:rsidRDefault="001E0982">
            <w:pPr>
              <w:keepNext/>
              <w:widowControl w:val="0"/>
              <w:ind w:left="57"/>
              <w:jc w:val="center"/>
              <w:rPr>
                <w:bCs/>
                <w:sz w:val="16"/>
                <w:szCs w:val="16"/>
              </w:rPr>
            </w:pPr>
            <w:r w:rsidRPr="00F31528">
              <w:rPr>
                <w:bCs/>
                <w:sz w:val="16"/>
                <w:szCs w:val="16"/>
              </w:rPr>
              <w:t>Date</w:t>
            </w:r>
          </w:p>
        </w:tc>
      </w:tr>
      <w:tr w:rsidR="001E0982" w:rsidRPr="008673D4" w14:paraId="61763A2B" w14:textId="77777777" w:rsidTr="00BB496B">
        <w:trPr>
          <w:cantSplit/>
          <w:trHeight w:val="1259"/>
        </w:trPr>
        <w:tc>
          <w:tcPr>
            <w:tcW w:w="4942" w:type="dxa"/>
            <w:tcBorders>
              <w:top w:val="nil"/>
              <w:left w:val="nil"/>
              <w:bottom w:val="nil"/>
              <w:right w:val="nil"/>
            </w:tcBorders>
          </w:tcPr>
          <w:p w14:paraId="02FE598C" w14:textId="0EEA4D73" w:rsidR="001E0982" w:rsidRPr="008F58E7" w:rsidRDefault="000820D8">
            <w:pPr>
              <w:keepNext/>
              <w:widowControl w:val="0"/>
              <w:ind w:left="57"/>
            </w:pPr>
            <w:r>
              <w:t>Amelia Sellars</w:t>
            </w:r>
          </w:p>
          <w:p w14:paraId="72BE0AFA" w14:textId="08250133" w:rsidR="001E0982" w:rsidRPr="001937B1" w:rsidRDefault="00BB496B">
            <w:pPr>
              <w:keepNext/>
              <w:widowControl w:val="0"/>
              <w:ind w:left="57"/>
              <w:rPr>
                <w:rFonts w:cs="Arial"/>
                <w:szCs w:val="20"/>
              </w:rPr>
            </w:pPr>
            <w:r>
              <w:rPr>
                <w:rFonts w:cs="Arial"/>
                <w:szCs w:val="20"/>
              </w:rPr>
              <w:t>Department of the Environment, Tourism, Science and Innovation</w:t>
            </w:r>
          </w:p>
          <w:p w14:paraId="7FB7FEB9" w14:textId="77777777" w:rsidR="001E0982" w:rsidRPr="00F31528" w:rsidRDefault="001E0982">
            <w:pPr>
              <w:keepNext/>
              <w:widowControl w:val="0"/>
              <w:ind w:left="57"/>
            </w:pPr>
            <w:r w:rsidRPr="00F31528">
              <w:t>Delegate of the administering authority</w:t>
            </w:r>
            <w:r>
              <w:t xml:space="preserve"> </w:t>
            </w:r>
          </w:p>
          <w:p w14:paraId="50B3F152" w14:textId="77777777" w:rsidR="001E0982" w:rsidRPr="00F31528" w:rsidRDefault="001E0982">
            <w:pPr>
              <w:keepNext/>
              <w:widowControl w:val="0"/>
              <w:ind w:left="57"/>
              <w:rPr>
                <w:i/>
                <w:iCs/>
              </w:rPr>
            </w:pPr>
            <w:r w:rsidRPr="00F31528">
              <w:rPr>
                <w:i/>
              </w:rPr>
              <w:t>Environmental Protection Act 1994</w:t>
            </w:r>
          </w:p>
        </w:tc>
        <w:tc>
          <w:tcPr>
            <w:tcW w:w="280" w:type="dxa"/>
            <w:tcBorders>
              <w:top w:val="nil"/>
              <w:left w:val="nil"/>
              <w:bottom w:val="nil"/>
              <w:right w:val="nil"/>
            </w:tcBorders>
          </w:tcPr>
          <w:p w14:paraId="223DC935" w14:textId="77777777" w:rsidR="001E0982" w:rsidRPr="00F31528" w:rsidRDefault="001E0982">
            <w:pPr>
              <w:keepNext/>
              <w:widowControl w:val="0"/>
              <w:ind w:left="57"/>
            </w:pPr>
          </w:p>
        </w:tc>
        <w:tc>
          <w:tcPr>
            <w:tcW w:w="4675" w:type="dxa"/>
            <w:tcBorders>
              <w:top w:val="nil"/>
              <w:left w:val="nil"/>
              <w:bottom w:val="nil"/>
              <w:right w:val="nil"/>
            </w:tcBorders>
          </w:tcPr>
          <w:p w14:paraId="375CB7BE" w14:textId="77777777" w:rsidR="001E0982" w:rsidRPr="00F31528" w:rsidRDefault="001E0982">
            <w:pPr>
              <w:keepNext/>
              <w:widowControl w:val="0"/>
              <w:rPr>
                <w:b/>
                <w:bCs/>
                <w:szCs w:val="20"/>
              </w:rPr>
            </w:pPr>
            <w:r w:rsidRPr="00F31528">
              <w:rPr>
                <w:b/>
                <w:bCs/>
                <w:szCs w:val="20"/>
              </w:rPr>
              <w:t>Enquiries:</w:t>
            </w:r>
          </w:p>
          <w:p w14:paraId="1E4C4B56" w14:textId="6449013A" w:rsidR="001E0982" w:rsidRDefault="00BB496B" w:rsidP="001E0982">
            <w:pPr>
              <w:keepNext/>
              <w:widowControl w:val="0"/>
              <w:rPr>
                <w:rFonts w:cs="Arial"/>
                <w:noProof/>
                <w:szCs w:val="20"/>
                <w:lang w:val="en-US"/>
              </w:rPr>
            </w:pPr>
            <w:r w:rsidRPr="00BB496B">
              <w:rPr>
                <w:rFonts w:cs="Arial"/>
                <w:noProof/>
                <w:szCs w:val="20"/>
                <w:lang w:val="en-US"/>
              </w:rPr>
              <w:t>Energy and Extractive Resources Business Centre</w:t>
            </w:r>
            <w:r w:rsidRPr="00BB496B">
              <w:rPr>
                <w:rFonts w:cs="Arial"/>
                <w:noProof/>
                <w:szCs w:val="20"/>
                <w:highlight w:val="lightGray"/>
                <w:lang w:val="en-US"/>
              </w:rPr>
              <w:t xml:space="preserve"> </w:t>
            </w:r>
            <w:r w:rsidRPr="00BB496B">
              <w:rPr>
                <w:rFonts w:cs="Arial"/>
                <w:noProof/>
                <w:szCs w:val="20"/>
                <w:lang w:val="en-US"/>
              </w:rPr>
              <w:t>GPO Box 2454, Brisbane QLD 4001</w:t>
            </w:r>
          </w:p>
          <w:p w14:paraId="587C150B" w14:textId="77777777" w:rsidR="00BB496B" w:rsidRDefault="00BB496B" w:rsidP="001E0982">
            <w:pPr>
              <w:pStyle w:val="textnormal"/>
              <w:keepNext/>
              <w:widowControl w:val="0"/>
              <w:spacing w:after="0" w:line="240" w:lineRule="auto"/>
              <w:rPr>
                <w:rFonts w:cs="Arial"/>
                <w:noProof/>
                <w:szCs w:val="20"/>
                <w:lang w:val="en-US"/>
              </w:rPr>
            </w:pPr>
            <w:r w:rsidRPr="00BB496B">
              <w:rPr>
                <w:rFonts w:cs="Arial"/>
                <w:noProof/>
                <w:szCs w:val="20"/>
                <w:lang w:val="en-US"/>
              </w:rPr>
              <w:t xml:space="preserve">(07) 3330 5715 </w:t>
            </w:r>
          </w:p>
          <w:p w14:paraId="0DD93941" w14:textId="3AC0F6CD" w:rsidR="001E0982" w:rsidRPr="00FD0B46" w:rsidRDefault="00BB496B" w:rsidP="001E0982">
            <w:pPr>
              <w:pStyle w:val="textnormal"/>
              <w:keepNext/>
              <w:widowControl w:val="0"/>
              <w:spacing w:after="0" w:line="240" w:lineRule="auto"/>
            </w:pPr>
            <w:r w:rsidRPr="00BB496B">
              <w:rPr>
                <w:rFonts w:cs="Arial"/>
                <w:noProof/>
                <w:szCs w:val="20"/>
                <w:lang w:val="en-US"/>
              </w:rPr>
              <w:t>EnergyandExtractive@des.qld.gov.au</w:t>
            </w:r>
          </w:p>
        </w:tc>
      </w:tr>
    </w:tbl>
    <w:p w14:paraId="0DE08CAC" w14:textId="77777777" w:rsidR="00C437CF" w:rsidRPr="00EB130E" w:rsidRDefault="00C437CF" w:rsidP="00C437CF">
      <w:pPr>
        <w:spacing w:after="120" w:line="280" w:lineRule="exact"/>
        <w:rPr>
          <w:rFonts w:cs="Arial"/>
        </w:rPr>
      </w:pPr>
      <w:r w:rsidRPr="00EB130E">
        <w:rPr>
          <w:rFonts w:cs="Arial"/>
          <w:noProof/>
          <w:szCs w:val="20"/>
        </w:rPr>
        <w:br w:type="page"/>
      </w:r>
    </w:p>
    <w:p w14:paraId="26AC5239" w14:textId="77777777" w:rsidR="008B2CF4" w:rsidRDefault="008B2CF4" w:rsidP="00596EA3">
      <w:pPr>
        <w:spacing w:after="120"/>
        <w:rPr>
          <w:rFonts w:cs="Arial"/>
          <w:b/>
          <w:szCs w:val="20"/>
        </w:rPr>
      </w:pPr>
      <w:r>
        <w:rPr>
          <w:rFonts w:cs="Arial"/>
          <w:b/>
          <w:szCs w:val="20"/>
        </w:rPr>
        <w:lastRenderedPageBreak/>
        <w:t xml:space="preserve">Obligations under the </w:t>
      </w:r>
      <w:r>
        <w:rPr>
          <w:rFonts w:cs="Arial"/>
          <w:b/>
          <w:i/>
          <w:szCs w:val="20"/>
        </w:rPr>
        <w:t>Environmental Protection Act 1994</w:t>
      </w:r>
    </w:p>
    <w:p w14:paraId="3BDB258E" w14:textId="77777777" w:rsidR="008B2CF4" w:rsidRPr="00596EA3" w:rsidRDefault="008B2CF4" w:rsidP="00596EA3">
      <w:pPr>
        <w:pStyle w:val="textnormal"/>
        <w:rPr>
          <w:rFonts w:cs="Arial"/>
          <w:snapToGrid w:val="0"/>
        </w:rPr>
      </w:pPr>
      <w:r w:rsidRPr="00596EA3">
        <w:rPr>
          <w:rFonts w:cs="Arial"/>
          <w:snapToGrid w:val="0"/>
        </w:rPr>
        <w:t>In addition to the requirements found in the conditions of this environmental authority, the holder must also meet their obligations under the EP Act, and the regulations made under the EP Act. For example, the holder must comply with the following provisions of the Act:</w:t>
      </w:r>
    </w:p>
    <w:p w14:paraId="613C920C" w14:textId="77777777" w:rsidR="008B2CF4" w:rsidRDefault="008B2CF4" w:rsidP="00092359">
      <w:pPr>
        <w:pStyle w:val="textnormal"/>
        <w:numPr>
          <w:ilvl w:val="0"/>
          <w:numId w:val="7"/>
        </w:numPr>
        <w:spacing w:line="240" w:lineRule="auto"/>
      </w:pPr>
      <w:r>
        <w:t>general environmental duty (section 319)</w:t>
      </w:r>
    </w:p>
    <w:p w14:paraId="6BBBD1EA" w14:textId="77777777" w:rsidR="008B2CF4" w:rsidRDefault="008B2CF4" w:rsidP="00092359">
      <w:pPr>
        <w:pStyle w:val="textnormal"/>
        <w:numPr>
          <w:ilvl w:val="0"/>
          <w:numId w:val="7"/>
        </w:numPr>
        <w:spacing w:line="240" w:lineRule="auto"/>
      </w:pPr>
      <w:r>
        <w:t>duty to notify environmental harm (section 320-320G)</w:t>
      </w:r>
    </w:p>
    <w:p w14:paraId="1F70EC01" w14:textId="77777777" w:rsidR="008B2CF4" w:rsidRDefault="008B2CF4" w:rsidP="00092359">
      <w:pPr>
        <w:pStyle w:val="textnormal"/>
        <w:numPr>
          <w:ilvl w:val="0"/>
          <w:numId w:val="7"/>
        </w:numPr>
        <w:spacing w:line="240" w:lineRule="auto"/>
      </w:pPr>
      <w:r>
        <w:t>offence of causing serious or material environmental harm (sections 437-439)</w:t>
      </w:r>
    </w:p>
    <w:p w14:paraId="4A1AAEB7" w14:textId="77777777" w:rsidR="008B2CF4" w:rsidRDefault="008B2CF4" w:rsidP="00092359">
      <w:pPr>
        <w:pStyle w:val="textnormal"/>
        <w:numPr>
          <w:ilvl w:val="0"/>
          <w:numId w:val="7"/>
        </w:numPr>
        <w:spacing w:line="240" w:lineRule="auto"/>
      </w:pPr>
      <w:r>
        <w:t>offence of causing environmental nuisance (section 440)</w:t>
      </w:r>
    </w:p>
    <w:p w14:paraId="7CAD7FD6" w14:textId="77777777" w:rsidR="008B2CF4" w:rsidRDefault="008B2CF4" w:rsidP="00092359">
      <w:pPr>
        <w:pStyle w:val="textnormal"/>
        <w:numPr>
          <w:ilvl w:val="0"/>
          <w:numId w:val="7"/>
        </w:numPr>
        <w:spacing w:line="240" w:lineRule="auto"/>
      </w:pPr>
      <w:r>
        <w:t>offence of depositing prescribed water contaminants in waters and related matters (section 440ZG)</w:t>
      </w:r>
    </w:p>
    <w:p w14:paraId="270E4162" w14:textId="77777777" w:rsidR="008B2CF4" w:rsidRDefault="008B2CF4" w:rsidP="00092359">
      <w:pPr>
        <w:pStyle w:val="textnormal"/>
        <w:numPr>
          <w:ilvl w:val="0"/>
          <w:numId w:val="7"/>
        </w:numPr>
        <w:spacing w:line="240" w:lineRule="auto"/>
      </w:pPr>
      <w:r>
        <w:t>offence to place contaminant where environmental harm or nuisance may be caused (section 443)</w:t>
      </w:r>
    </w:p>
    <w:p w14:paraId="680B305A" w14:textId="275952F9" w:rsidR="00596EA3" w:rsidRDefault="00596EA3" w:rsidP="00596EA3">
      <w:pPr>
        <w:pStyle w:val="textnormal"/>
        <w:spacing w:before="240"/>
        <w:rPr>
          <w:highlight w:val="green"/>
        </w:rPr>
      </w:pPr>
      <w:r>
        <w:rPr>
          <w:rFonts w:cs="Arial"/>
          <w:b/>
          <w:szCs w:val="20"/>
        </w:rPr>
        <w:t>Other permits required</w:t>
      </w:r>
    </w:p>
    <w:p w14:paraId="76ACB2AD" w14:textId="5F5B680A" w:rsidR="00596EA3" w:rsidRPr="00596EA3" w:rsidRDefault="00596EA3" w:rsidP="00596EA3">
      <w:pPr>
        <w:pStyle w:val="textnormal"/>
        <w:rPr>
          <w:rFonts w:cs="Arial"/>
          <w:snapToGrid w:val="0"/>
        </w:rPr>
      </w:pPr>
      <w:r w:rsidRPr="00596EA3">
        <w:rPr>
          <w:rFonts w:cs="Arial"/>
          <w:snapToGrid w:val="0"/>
        </w:rPr>
        <w:t xml:space="preserve">This permit only provides an approval under the </w:t>
      </w:r>
      <w:r w:rsidRPr="00596EA3">
        <w:rPr>
          <w:rFonts w:cs="Arial"/>
          <w:i/>
          <w:snapToGrid w:val="0"/>
        </w:rPr>
        <w:t>Environmental Protection Act 1994</w:t>
      </w:r>
      <w:r w:rsidRPr="00596EA3">
        <w:rPr>
          <w:rFonts w:cs="Arial"/>
          <w:snapToGrid w:val="0"/>
        </w:rPr>
        <w:t xml:space="preserve">. </w:t>
      </w:r>
      <w:proofErr w:type="gramStart"/>
      <w:r w:rsidRPr="00596EA3">
        <w:rPr>
          <w:rFonts w:cs="Arial"/>
          <w:snapToGrid w:val="0"/>
        </w:rPr>
        <w:t>In order to</w:t>
      </w:r>
      <w:proofErr w:type="gramEnd"/>
      <w:r w:rsidRPr="00596EA3">
        <w:rPr>
          <w:rFonts w:cs="Arial"/>
          <w:snapToGrid w:val="0"/>
        </w:rPr>
        <w:t xml:space="preserve"> lawfully operate you may also require permits / approvals from your local government authority</w:t>
      </w:r>
      <w:r w:rsidR="00224226">
        <w:rPr>
          <w:rFonts w:cs="Arial"/>
          <w:snapToGrid w:val="0"/>
        </w:rPr>
        <w:t>, other business units within the department</w:t>
      </w:r>
      <w:r w:rsidRPr="00596EA3">
        <w:rPr>
          <w:rFonts w:cs="Arial"/>
          <w:snapToGrid w:val="0"/>
        </w:rPr>
        <w:t xml:space="preserve"> and other State Government agencies prior to commencing any activity at the site. For example, this may include permits / approvals with your local Council (for planning approval), the Department of Transport and Main Roads (to access </w:t>
      </w:r>
      <w:r w:rsidR="00D766C3">
        <w:rPr>
          <w:rFonts w:cs="Arial"/>
          <w:snapToGrid w:val="0"/>
        </w:rPr>
        <w:t>S</w:t>
      </w:r>
      <w:r w:rsidRPr="00596EA3">
        <w:rPr>
          <w:rFonts w:cs="Arial"/>
          <w:snapToGrid w:val="0"/>
        </w:rPr>
        <w:t>tate controlled roads), the Department of Resources (to clear vegetation), and the Department of Agriculture and Fisheries (to clear marine plants or to obtain a quarry material allocation).</w:t>
      </w:r>
    </w:p>
    <w:p w14:paraId="79755109" w14:textId="77777777" w:rsidR="00B741E7" w:rsidRDefault="00B741E7">
      <w:pPr>
        <w:rPr>
          <w:rFonts w:cs="Arial"/>
          <w:b/>
          <w:noProof/>
          <w:szCs w:val="20"/>
        </w:rPr>
      </w:pPr>
      <w:r>
        <w:rPr>
          <w:rFonts w:cs="Arial"/>
          <w:b/>
          <w:noProof/>
          <w:szCs w:val="20"/>
        </w:rPr>
        <w:br w:type="page"/>
      </w:r>
    </w:p>
    <w:p w14:paraId="5AB52C95" w14:textId="7FBC64D6" w:rsidR="00C437CF" w:rsidRPr="00EB130E" w:rsidRDefault="00C437CF" w:rsidP="00C437CF">
      <w:pPr>
        <w:keepNext/>
        <w:spacing w:before="240" w:after="120" w:line="280" w:lineRule="exact"/>
        <w:rPr>
          <w:rFonts w:cs="Arial"/>
          <w:b/>
          <w:noProof/>
          <w:szCs w:val="20"/>
        </w:rPr>
      </w:pPr>
      <w:r w:rsidRPr="00EB130E">
        <w:rPr>
          <w:rFonts w:cs="Arial"/>
          <w:b/>
          <w:noProof/>
          <w:szCs w:val="20"/>
        </w:rPr>
        <w:lastRenderedPageBreak/>
        <w:t>Conditions of environmental authority</w:t>
      </w:r>
    </w:p>
    <w:tbl>
      <w:tblPr>
        <w:tblStyle w:val="TableGrid"/>
        <w:tblW w:w="0" w:type="auto"/>
        <w:tblLook w:val="04A0" w:firstRow="1" w:lastRow="0" w:firstColumn="1" w:lastColumn="0" w:noHBand="0" w:noVBand="1"/>
      </w:tblPr>
      <w:tblGrid>
        <w:gridCol w:w="1413"/>
        <w:gridCol w:w="8498"/>
      </w:tblGrid>
      <w:tr w:rsidR="003466C3" w:rsidRPr="003450C8" w14:paraId="017CC645" w14:textId="77777777" w:rsidTr="7B645344">
        <w:tc>
          <w:tcPr>
            <w:tcW w:w="9911" w:type="dxa"/>
            <w:gridSpan w:val="2"/>
            <w:shd w:val="clear" w:color="auto" w:fill="BFBFBF" w:themeFill="background1" w:themeFillShade="BF"/>
            <w:vAlign w:val="center"/>
          </w:tcPr>
          <w:p w14:paraId="0B77797F" w14:textId="3271F4C0" w:rsidR="003466C3" w:rsidRPr="003450C8" w:rsidRDefault="003466C3" w:rsidP="007E1959">
            <w:pPr>
              <w:spacing w:before="120" w:after="120" w:line="280" w:lineRule="exact"/>
              <w:rPr>
                <w:b/>
                <w:bCs/>
                <w:sz w:val="20"/>
                <w:szCs w:val="20"/>
              </w:rPr>
            </w:pPr>
            <w:r w:rsidRPr="003450C8">
              <w:rPr>
                <w:b/>
                <w:bCs/>
                <w:sz w:val="20"/>
                <w:szCs w:val="20"/>
              </w:rPr>
              <w:t>General Conditions</w:t>
            </w:r>
          </w:p>
        </w:tc>
      </w:tr>
      <w:tr w:rsidR="003466C3" w:rsidRPr="003450C8" w14:paraId="6E24ECC4" w14:textId="77777777" w:rsidTr="7B645344">
        <w:tc>
          <w:tcPr>
            <w:tcW w:w="1413" w:type="dxa"/>
            <w:shd w:val="clear" w:color="auto" w:fill="D9D9D9" w:themeFill="background1" w:themeFillShade="D9"/>
            <w:vAlign w:val="center"/>
          </w:tcPr>
          <w:p w14:paraId="2ACF0355" w14:textId="30CB337F" w:rsidR="003466C3" w:rsidRPr="003450C8" w:rsidRDefault="003466C3" w:rsidP="007E1959">
            <w:pPr>
              <w:spacing w:before="120" w:after="120" w:line="280" w:lineRule="exact"/>
              <w:rPr>
                <w:b/>
                <w:bCs/>
                <w:sz w:val="20"/>
                <w:szCs w:val="20"/>
              </w:rPr>
            </w:pPr>
            <w:r w:rsidRPr="003450C8">
              <w:rPr>
                <w:b/>
                <w:bCs/>
                <w:sz w:val="20"/>
                <w:szCs w:val="20"/>
              </w:rPr>
              <w:t>Condition Number</w:t>
            </w:r>
          </w:p>
        </w:tc>
        <w:tc>
          <w:tcPr>
            <w:tcW w:w="8498" w:type="dxa"/>
            <w:shd w:val="clear" w:color="auto" w:fill="D9D9D9" w:themeFill="background1" w:themeFillShade="D9"/>
            <w:vAlign w:val="center"/>
          </w:tcPr>
          <w:p w14:paraId="62BFAB8B" w14:textId="18D1A121" w:rsidR="003466C3" w:rsidRPr="003450C8" w:rsidRDefault="003466C3" w:rsidP="003466C3">
            <w:pPr>
              <w:spacing w:before="120" w:after="120" w:line="280" w:lineRule="exact"/>
              <w:ind w:left="108"/>
              <w:rPr>
                <w:b/>
                <w:bCs/>
                <w:sz w:val="20"/>
                <w:szCs w:val="20"/>
              </w:rPr>
            </w:pPr>
            <w:r w:rsidRPr="003450C8">
              <w:rPr>
                <w:b/>
                <w:bCs/>
                <w:sz w:val="20"/>
                <w:szCs w:val="20"/>
              </w:rPr>
              <w:t>Condition</w:t>
            </w:r>
          </w:p>
        </w:tc>
      </w:tr>
      <w:tr w:rsidR="003466C3" w:rsidRPr="003450C8" w14:paraId="61E31049" w14:textId="77777777" w:rsidTr="7B645344">
        <w:tc>
          <w:tcPr>
            <w:tcW w:w="1413" w:type="dxa"/>
          </w:tcPr>
          <w:p w14:paraId="199C07B4" w14:textId="391CA035" w:rsidR="003466C3" w:rsidRPr="006A3E9F" w:rsidRDefault="003466C3" w:rsidP="006A3E9F">
            <w:pPr>
              <w:spacing w:before="120" w:after="120" w:line="280" w:lineRule="exact"/>
              <w:rPr>
                <w:sz w:val="20"/>
                <w:szCs w:val="20"/>
              </w:rPr>
            </w:pPr>
            <w:r w:rsidRPr="006A3E9F">
              <w:rPr>
                <w:sz w:val="20"/>
                <w:szCs w:val="20"/>
              </w:rPr>
              <w:t>General 1</w:t>
            </w:r>
          </w:p>
        </w:tc>
        <w:tc>
          <w:tcPr>
            <w:tcW w:w="8498" w:type="dxa"/>
            <w:vAlign w:val="center"/>
          </w:tcPr>
          <w:p w14:paraId="208880C7" w14:textId="77777777" w:rsidR="003466C3" w:rsidRPr="003450C8" w:rsidRDefault="003466C3" w:rsidP="003466C3">
            <w:pPr>
              <w:spacing w:before="120" w:after="120" w:line="280" w:lineRule="exact"/>
              <w:ind w:left="108"/>
              <w:rPr>
                <w:sz w:val="20"/>
                <w:szCs w:val="20"/>
              </w:rPr>
            </w:pPr>
            <w:r w:rsidRPr="003450C8">
              <w:rPr>
                <w:sz w:val="20"/>
                <w:szCs w:val="20"/>
              </w:rPr>
              <w:t>This environmental authority authorises the carrying out of the following resource activities:</w:t>
            </w:r>
          </w:p>
          <w:p w14:paraId="18D43F5B" w14:textId="77777777" w:rsidR="003466C3" w:rsidRPr="003450C8" w:rsidRDefault="003466C3" w:rsidP="00092359">
            <w:pPr>
              <w:pStyle w:val="textnormal"/>
              <w:numPr>
                <w:ilvl w:val="0"/>
                <w:numId w:val="11"/>
              </w:numPr>
              <w:spacing w:before="120"/>
              <w:rPr>
                <w:sz w:val="20"/>
                <w:szCs w:val="20"/>
              </w:rPr>
            </w:pPr>
            <w:r w:rsidRPr="003450C8">
              <w:rPr>
                <w:sz w:val="20"/>
                <w:szCs w:val="20"/>
              </w:rPr>
              <w:t xml:space="preserve">The petroleum activities and specified relevant activities listed in </w:t>
            </w:r>
            <w:r w:rsidRPr="003450C8">
              <w:rPr>
                <w:i/>
                <w:iCs/>
                <w:sz w:val="20"/>
                <w:szCs w:val="20"/>
              </w:rPr>
              <w:t>General, Table 1 - Authorised Petroleum Activities</w:t>
            </w:r>
            <w:r w:rsidRPr="003450C8">
              <w:rPr>
                <w:sz w:val="20"/>
                <w:szCs w:val="20"/>
              </w:rPr>
              <w:t xml:space="preserve"> to the extent they are carried out in accordance with the activity’s corresponding intensity</w:t>
            </w:r>
            <w:r w:rsidR="007E1959" w:rsidRPr="003450C8">
              <w:rPr>
                <w:sz w:val="20"/>
                <w:szCs w:val="20"/>
              </w:rPr>
              <w:t xml:space="preserve"> or maximum number or both (where applicable);</w:t>
            </w:r>
            <w:r w:rsidRPr="003450C8">
              <w:rPr>
                <w:sz w:val="20"/>
                <w:szCs w:val="20"/>
              </w:rPr>
              <w:t xml:space="preserve"> and</w:t>
            </w:r>
          </w:p>
          <w:p w14:paraId="1E090B2D" w14:textId="77777777" w:rsidR="007E1959" w:rsidRPr="003450C8" w:rsidRDefault="007E1959" w:rsidP="00092359">
            <w:pPr>
              <w:pStyle w:val="textnormal"/>
              <w:numPr>
                <w:ilvl w:val="0"/>
                <w:numId w:val="11"/>
              </w:numPr>
              <w:spacing w:before="120"/>
              <w:rPr>
                <w:rFonts w:cs="Arial"/>
                <w:sz w:val="20"/>
                <w:szCs w:val="20"/>
              </w:rPr>
            </w:pPr>
            <w:r w:rsidRPr="003450C8">
              <w:rPr>
                <w:rFonts w:cs="Arial"/>
                <w:sz w:val="20"/>
                <w:szCs w:val="20"/>
              </w:rPr>
              <w:t>The following specified relevant activities:</w:t>
            </w:r>
          </w:p>
          <w:p w14:paraId="044F840A" w14:textId="77777777" w:rsidR="007E1959" w:rsidRPr="003450C8" w:rsidRDefault="007E1959" w:rsidP="002C521E">
            <w:pPr>
              <w:pStyle w:val="ListParagraph"/>
              <w:spacing w:before="120" w:after="120" w:line="280" w:lineRule="exact"/>
              <w:ind w:hanging="357"/>
              <w:contextualSpacing w:val="0"/>
              <w:rPr>
                <w:sz w:val="20"/>
              </w:rPr>
            </w:pPr>
            <w:r w:rsidRPr="003450C8">
              <w:rPr>
                <w:sz w:val="20"/>
              </w:rPr>
              <w:t xml:space="preserve">Resource Activity, Schedule 3 – 06: A petroleum activity carried out on a site containing a high hazard dam or a significant hazard </w:t>
            </w:r>
            <w:proofErr w:type="gramStart"/>
            <w:r w:rsidRPr="003450C8">
              <w:rPr>
                <w:sz w:val="20"/>
              </w:rPr>
              <w:t>dam;</w:t>
            </w:r>
            <w:proofErr w:type="gramEnd"/>
          </w:p>
          <w:p w14:paraId="734EBB0B" w14:textId="7C422F99" w:rsidR="00B35E7E" w:rsidRPr="00B35E7E" w:rsidRDefault="007E1959" w:rsidP="00B35E7E">
            <w:pPr>
              <w:pStyle w:val="ListParagraph"/>
              <w:spacing w:before="120" w:after="120" w:line="280" w:lineRule="exact"/>
              <w:ind w:hanging="357"/>
              <w:contextualSpacing w:val="0"/>
              <w:rPr>
                <w:sz w:val="20"/>
                <w:rPrChange w:id="15" w:author="Mitchum Gregory" w:date="2026-04-13T16:41:00Z" w16du:dateUtc="2026-04-13T06:41:00Z">
                  <w:rPr/>
                </w:rPrChange>
              </w:rPr>
            </w:pPr>
            <w:r w:rsidRPr="003450C8">
              <w:rPr>
                <w:sz w:val="20"/>
              </w:rPr>
              <w:t>Resource Activity, Schedule 3 – 03: A petroleum activity that is likely to have a significant impact on a category A or B environmentally sensitive area.</w:t>
            </w:r>
          </w:p>
          <w:p w14:paraId="5A811270" w14:textId="3A2739D5" w:rsidR="00B35E7E" w:rsidRPr="002A129D" w:rsidRDefault="00A23D37" w:rsidP="00092359">
            <w:pPr>
              <w:pStyle w:val="ListParagraph"/>
              <w:numPr>
                <w:ilvl w:val="0"/>
                <w:numId w:val="11"/>
              </w:numPr>
              <w:spacing w:before="120" w:after="120" w:line="280" w:lineRule="exact"/>
              <w:rPr>
                <w:ins w:id="16" w:author="Mitchum Gregory" w:date="2026-04-13T16:42:00Z" w16du:dateUtc="2026-04-13T06:42:00Z"/>
                <w:bCs/>
                <w:sz w:val="20"/>
                <w:rPrChange w:id="17" w:author="Mitchum Gregory" w:date="2026-04-13T16:43:00Z" w16du:dateUtc="2026-04-13T06:43:00Z">
                  <w:rPr>
                    <w:ins w:id="18" w:author="Mitchum Gregory" w:date="2026-04-13T16:42:00Z" w16du:dateUtc="2026-04-13T06:42:00Z"/>
                    <w:rFonts w:eastAsia="Calibri" w:cs="Times New Roman"/>
                    <w:bCs/>
                    <w:sz w:val="18"/>
                    <w:szCs w:val="18"/>
                  </w:rPr>
                </w:rPrChange>
              </w:rPr>
            </w:pPr>
            <w:ins w:id="19" w:author="Mitchum Gregory" w:date="2026-04-13T16:42:00Z" w16du:dateUtc="2026-04-13T06:42:00Z">
              <w:r w:rsidRPr="002A129D">
                <w:rPr>
                  <w:rFonts w:eastAsia="Calibri" w:cs="Times New Roman"/>
                  <w:bCs/>
                  <w:sz w:val="20"/>
                  <w:rPrChange w:id="20" w:author="Mitchum Gregory" w:date="2026-04-13T16:43:00Z" w16du:dateUtc="2026-04-13T06:43:00Z">
                    <w:rPr>
                      <w:rFonts w:eastAsia="Calibri" w:cs="Times New Roman"/>
                      <w:b/>
                      <w:sz w:val="18"/>
                      <w:szCs w:val="18"/>
                    </w:rPr>
                  </w:rPrChange>
                </w:rPr>
                <w:t>The</w:t>
              </w:r>
              <w:r w:rsidRPr="002A129D">
                <w:rPr>
                  <w:rFonts w:eastAsia="Calibri" w:cs="Times New Roman"/>
                  <w:b/>
                  <w:sz w:val="20"/>
                  <w:rPrChange w:id="21" w:author="Mitchum Gregory" w:date="2026-04-13T16:43:00Z" w16du:dateUtc="2026-04-13T06:43:00Z">
                    <w:rPr>
                      <w:rFonts w:eastAsia="Calibri" w:cs="Times New Roman"/>
                      <w:b/>
                      <w:sz w:val="18"/>
                      <w:szCs w:val="18"/>
                    </w:rPr>
                  </w:rPrChange>
                </w:rPr>
                <w:t xml:space="preserve"> </w:t>
              </w:r>
              <w:r w:rsidRPr="002A129D">
                <w:rPr>
                  <w:rFonts w:eastAsia="Calibri" w:cs="Times New Roman"/>
                  <w:bCs/>
                  <w:sz w:val="20"/>
                  <w:rPrChange w:id="22" w:author="Mitchum Gregory" w:date="2026-04-13T16:43:00Z" w16du:dateUtc="2026-04-13T06:43:00Z">
                    <w:rPr>
                      <w:rFonts w:eastAsia="Calibri" w:cs="Times New Roman"/>
                      <w:b/>
                      <w:sz w:val="18"/>
                      <w:szCs w:val="18"/>
                    </w:rPr>
                  </w:rPrChange>
                </w:rPr>
                <w:t>following specified environmentally relevant activities (ERA</w:t>
              </w:r>
            </w:ins>
            <w:ins w:id="23" w:author="Mitchum Gregory" w:date="2026-04-14T13:57:00Z" w16du:dateUtc="2026-04-14T03:57:00Z">
              <w:r w:rsidR="00DC3CBA">
                <w:rPr>
                  <w:rFonts w:eastAsia="Calibri" w:cs="Times New Roman"/>
                  <w:bCs/>
                  <w:sz w:val="20"/>
                </w:rPr>
                <w:t>/s</w:t>
              </w:r>
            </w:ins>
            <w:ins w:id="24" w:author="Mitchum Gregory" w:date="2026-04-13T16:42:00Z" w16du:dateUtc="2026-04-13T06:42:00Z">
              <w:r w:rsidRPr="002A129D">
                <w:rPr>
                  <w:rFonts w:eastAsia="Calibri" w:cs="Times New Roman"/>
                  <w:bCs/>
                  <w:sz w:val="20"/>
                  <w:rPrChange w:id="25" w:author="Mitchum Gregory" w:date="2026-04-13T16:43:00Z" w16du:dateUtc="2026-04-13T06:43:00Z">
                    <w:rPr>
                      <w:rFonts w:eastAsia="Calibri" w:cs="Times New Roman"/>
                      <w:b/>
                      <w:sz w:val="18"/>
                      <w:szCs w:val="18"/>
                    </w:rPr>
                  </w:rPrChange>
                </w:rPr>
                <w:t>):</w:t>
              </w:r>
            </w:ins>
          </w:p>
          <w:p w14:paraId="4DBE61BA" w14:textId="365C2088" w:rsidR="00A23D37" w:rsidRDefault="00EA713E" w:rsidP="00A23D37">
            <w:pPr>
              <w:pStyle w:val="ListParagraph"/>
              <w:numPr>
                <w:ilvl w:val="0"/>
                <w:numId w:val="108"/>
              </w:numPr>
              <w:spacing w:before="120" w:after="120" w:line="280" w:lineRule="exact"/>
              <w:rPr>
                <w:ins w:id="26" w:author="Mitchum Gregory" w:date="2026-04-13T16:46:00Z" w16du:dateUtc="2026-04-13T06:46:00Z"/>
                <w:bCs/>
                <w:sz w:val="20"/>
              </w:rPr>
            </w:pPr>
            <w:ins w:id="27" w:author="Mitchum Gregory" w:date="2026-04-13T16:45:00Z" w16du:dateUtc="2026-04-13T06:45:00Z">
              <w:r>
                <w:rPr>
                  <w:bCs/>
                  <w:sz w:val="20"/>
                </w:rPr>
                <w:t>Schedule 2, Ancillary ERA 63</w:t>
              </w:r>
              <w:r w:rsidR="007236DD">
                <w:rPr>
                  <w:bCs/>
                  <w:sz w:val="20"/>
                </w:rPr>
                <w:t xml:space="preserve"> - </w:t>
              </w:r>
            </w:ins>
            <w:ins w:id="28" w:author="Mitchum Gregory" w:date="2026-04-13T16:43:00Z" w16du:dateUtc="2026-04-13T06:43:00Z">
              <w:r w:rsidR="002A129D" w:rsidRPr="002A129D">
                <w:rPr>
                  <w:bCs/>
                  <w:sz w:val="20"/>
                </w:rPr>
                <w:t>Sewage treatment</w:t>
              </w:r>
              <w:r w:rsidR="002A129D">
                <w:rPr>
                  <w:bCs/>
                  <w:sz w:val="20"/>
                </w:rPr>
                <w:t xml:space="preserve"> – operating sewage treatment works, other than no release works, with a total dail</w:t>
              </w:r>
            </w:ins>
            <w:ins w:id="29" w:author="Mitchum Gregory" w:date="2026-04-13T16:44:00Z" w16du:dateUtc="2026-04-13T06:44:00Z">
              <w:r w:rsidR="002A129D">
                <w:rPr>
                  <w:bCs/>
                  <w:sz w:val="20"/>
                </w:rPr>
                <w:t>y peak design capaci</w:t>
              </w:r>
              <w:r w:rsidR="000C386D">
                <w:rPr>
                  <w:bCs/>
                  <w:sz w:val="20"/>
                </w:rPr>
                <w:t>ty of (a-</w:t>
              </w:r>
              <w:proofErr w:type="spellStart"/>
              <w:r w:rsidR="000C386D">
                <w:rPr>
                  <w:bCs/>
                  <w:sz w:val="20"/>
                </w:rPr>
                <w:t>i</w:t>
              </w:r>
              <w:proofErr w:type="spellEnd"/>
              <w:r w:rsidR="000C386D">
                <w:rPr>
                  <w:bCs/>
                  <w:sz w:val="20"/>
                </w:rPr>
                <w:t xml:space="preserve">) </w:t>
              </w:r>
            </w:ins>
            <w:ins w:id="30" w:author="Mitchum Gregory" w:date="2026-04-13T16:45:00Z" w16du:dateUtc="2026-04-13T06:45:00Z">
              <w:r w:rsidR="007236DD">
                <w:rPr>
                  <w:bCs/>
                  <w:sz w:val="20"/>
                </w:rPr>
                <w:t>21 to 100 EP if treated effl</w:t>
              </w:r>
            </w:ins>
            <w:ins w:id="31" w:author="Mitchum Gregory" w:date="2026-04-13T16:46:00Z" w16du:dateUtc="2026-04-13T06:46:00Z">
              <w:r w:rsidR="007236DD">
                <w:rPr>
                  <w:bCs/>
                  <w:sz w:val="20"/>
                </w:rPr>
                <w:t>u</w:t>
              </w:r>
            </w:ins>
            <w:ins w:id="32" w:author="Mitchum Gregory" w:date="2026-04-13T16:45:00Z" w16du:dateUtc="2026-04-13T06:45:00Z">
              <w:r w:rsidR="007236DD">
                <w:rPr>
                  <w:bCs/>
                  <w:sz w:val="20"/>
                </w:rPr>
                <w:t xml:space="preserve">ent is discharged from the works to an </w:t>
              </w:r>
            </w:ins>
            <w:ins w:id="33" w:author="Mitchum Gregory" w:date="2026-04-13T16:46:00Z" w16du:dateUtc="2026-04-13T06:46:00Z">
              <w:r w:rsidR="007236DD">
                <w:rPr>
                  <w:bCs/>
                  <w:sz w:val="20"/>
                </w:rPr>
                <w:t>infiltration trench or thro</w:t>
              </w:r>
              <w:r w:rsidR="00577ED5">
                <w:rPr>
                  <w:bCs/>
                  <w:sz w:val="20"/>
                </w:rPr>
                <w:t xml:space="preserve">ugh an irrigation </w:t>
              </w:r>
              <w:proofErr w:type="gramStart"/>
              <w:r w:rsidR="00577ED5">
                <w:rPr>
                  <w:bCs/>
                  <w:sz w:val="20"/>
                </w:rPr>
                <w:t>scheme;</w:t>
              </w:r>
              <w:proofErr w:type="gramEnd"/>
            </w:ins>
          </w:p>
          <w:p w14:paraId="66B83678" w14:textId="62686895" w:rsidR="007E1959" w:rsidRPr="00774709" w:rsidRDefault="007E1959" w:rsidP="00092359">
            <w:pPr>
              <w:pStyle w:val="ListParagraph"/>
              <w:numPr>
                <w:ilvl w:val="0"/>
                <w:numId w:val="11"/>
              </w:numPr>
              <w:spacing w:before="120" w:after="120" w:line="280" w:lineRule="exact"/>
              <w:rPr>
                <w:sz w:val="20"/>
              </w:rPr>
            </w:pPr>
            <w:r w:rsidRPr="003450C8">
              <w:rPr>
                <w:sz w:val="20"/>
                <w:u w:val="single"/>
              </w:rPr>
              <w:t>Incidental activities</w:t>
            </w:r>
            <w:r w:rsidRPr="003450C8">
              <w:rPr>
                <w:sz w:val="20"/>
              </w:rPr>
              <w:t xml:space="preserve"> that are not otherwise specified relevant activities.</w:t>
            </w:r>
          </w:p>
          <w:p w14:paraId="0B7EE16F" w14:textId="77777777" w:rsidR="007E1959" w:rsidRPr="003450C8" w:rsidRDefault="007E1959" w:rsidP="007E1959">
            <w:pPr>
              <w:pStyle w:val="textnormal"/>
              <w:jc w:val="center"/>
              <w:rPr>
                <w:b/>
                <w:bCs/>
                <w:sz w:val="20"/>
                <w:szCs w:val="20"/>
              </w:rPr>
            </w:pPr>
            <w:r w:rsidRPr="003450C8">
              <w:rPr>
                <w:b/>
                <w:bCs/>
                <w:sz w:val="20"/>
                <w:szCs w:val="20"/>
              </w:rPr>
              <w:t>General, Table 1 – Authorised Petroleum Activities</w:t>
            </w:r>
          </w:p>
          <w:tbl>
            <w:tblPr>
              <w:tblStyle w:val="TableGrid"/>
              <w:tblW w:w="0" w:type="auto"/>
              <w:tblLook w:val="04A0" w:firstRow="1" w:lastRow="0" w:firstColumn="1" w:lastColumn="0" w:noHBand="0" w:noVBand="1"/>
            </w:tblPr>
            <w:tblGrid>
              <w:gridCol w:w="2151"/>
              <w:gridCol w:w="3363"/>
              <w:gridCol w:w="2758"/>
            </w:tblGrid>
            <w:tr w:rsidR="003450C8" w:rsidRPr="003450C8" w14:paraId="5E65B3FC" w14:textId="77777777" w:rsidTr="7B645344">
              <w:tc>
                <w:tcPr>
                  <w:tcW w:w="2151" w:type="dxa"/>
                  <w:vMerge w:val="restart"/>
                  <w:shd w:val="clear" w:color="auto" w:fill="D9D9D9" w:themeFill="background1" w:themeFillShade="D9"/>
                </w:tcPr>
                <w:p w14:paraId="716C9031" w14:textId="7212530C" w:rsidR="003450C8" w:rsidRPr="003450C8" w:rsidRDefault="003450C8" w:rsidP="003450C8">
                  <w:pPr>
                    <w:pStyle w:val="textnormal"/>
                    <w:rPr>
                      <w:b/>
                      <w:bCs/>
                      <w:sz w:val="20"/>
                      <w:szCs w:val="20"/>
                    </w:rPr>
                  </w:pPr>
                  <w:r w:rsidRPr="003450C8">
                    <w:rPr>
                      <w:b/>
                      <w:bCs/>
                      <w:sz w:val="20"/>
                      <w:szCs w:val="20"/>
                    </w:rPr>
                    <w:t>Petroleum Activities and Infrastructure</w:t>
                  </w:r>
                </w:p>
              </w:tc>
              <w:tc>
                <w:tcPr>
                  <w:tcW w:w="6121" w:type="dxa"/>
                  <w:gridSpan w:val="2"/>
                  <w:shd w:val="clear" w:color="auto" w:fill="D9D9D9" w:themeFill="background1" w:themeFillShade="D9"/>
                </w:tcPr>
                <w:p w14:paraId="17060E77" w14:textId="4D975081" w:rsidR="003450C8" w:rsidRPr="003450C8" w:rsidRDefault="003450C8" w:rsidP="007E1959">
                  <w:pPr>
                    <w:pStyle w:val="textnormal"/>
                    <w:jc w:val="center"/>
                    <w:rPr>
                      <w:b/>
                      <w:bCs/>
                      <w:sz w:val="20"/>
                      <w:szCs w:val="20"/>
                    </w:rPr>
                  </w:pPr>
                  <w:r>
                    <w:rPr>
                      <w:b/>
                      <w:bCs/>
                      <w:sz w:val="20"/>
                      <w:szCs w:val="20"/>
                    </w:rPr>
                    <w:t>Scale</w:t>
                  </w:r>
                </w:p>
              </w:tc>
            </w:tr>
            <w:tr w:rsidR="003450C8" w:rsidRPr="003450C8" w14:paraId="17B78023" w14:textId="77777777" w:rsidTr="7B645344">
              <w:tc>
                <w:tcPr>
                  <w:tcW w:w="2151" w:type="dxa"/>
                  <w:vMerge/>
                </w:tcPr>
                <w:p w14:paraId="7EB6B2B2" w14:textId="77777777" w:rsidR="003450C8" w:rsidRPr="003450C8" w:rsidRDefault="003450C8" w:rsidP="007E1959">
                  <w:pPr>
                    <w:pStyle w:val="textnormal"/>
                    <w:jc w:val="center"/>
                    <w:rPr>
                      <w:b/>
                      <w:bCs/>
                      <w:sz w:val="20"/>
                      <w:szCs w:val="20"/>
                    </w:rPr>
                  </w:pPr>
                </w:p>
              </w:tc>
              <w:tc>
                <w:tcPr>
                  <w:tcW w:w="3363" w:type="dxa"/>
                  <w:shd w:val="clear" w:color="auto" w:fill="D9D9D9" w:themeFill="background1" w:themeFillShade="D9"/>
                </w:tcPr>
                <w:p w14:paraId="41F242F0" w14:textId="2A91513A" w:rsidR="003450C8" w:rsidRPr="003450C8" w:rsidRDefault="003450C8" w:rsidP="007E1959">
                  <w:pPr>
                    <w:pStyle w:val="textnormal"/>
                    <w:jc w:val="center"/>
                    <w:rPr>
                      <w:b/>
                      <w:bCs/>
                      <w:sz w:val="20"/>
                      <w:szCs w:val="20"/>
                    </w:rPr>
                  </w:pPr>
                  <w:r>
                    <w:rPr>
                      <w:b/>
                      <w:bCs/>
                      <w:sz w:val="20"/>
                      <w:szCs w:val="20"/>
                    </w:rPr>
                    <w:t>Intensity (Extent)</w:t>
                  </w:r>
                </w:p>
              </w:tc>
              <w:tc>
                <w:tcPr>
                  <w:tcW w:w="2758" w:type="dxa"/>
                  <w:shd w:val="clear" w:color="auto" w:fill="D9D9D9" w:themeFill="background1" w:themeFillShade="D9"/>
                </w:tcPr>
                <w:p w14:paraId="05FEB6CD" w14:textId="4DE7A0DC" w:rsidR="003450C8" w:rsidRPr="003450C8" w:rsidRDefault="003450C8" w:rsidP="007E1959">
                  <w:pPr>
                    <w:pStyle w:val="textnormal"/>
                    <w:jc w:val="center"/>
                    <w:rPr>
                      <w:b/>
                      <w:bCs/>
                      <w:sz w:val="20"/>
                      <w:szCs w:val="20"/>
                    </w:rPr>
                  </w:pPr>
                  <w:r>
                    <w:rPr>
                      <w:b/>
                      <w:bCs/>
                      <w:sz w:val="20"/>
                      <w:szCs w:val="20"/>
                    </w:rPr>
                    <w:t>Maximum</w:t>
                  </w:r>
                </w:p>
              </w:tc>
            </w:tr>
            <w:tr w:rsidR="003450C8" w:rsidRPr="003450C8" w14:paraId="71443D7C" w14:textId="77777777" w:rsidTr="7B645344">
              <w:tc>
                <w:tcPr>
                  <w:tcW w:w="2151" w:type="dxa"/>
                </w:tcPr>
                <w:p w14:paraId="75BB71E3" w14:textId="7678D0FD" w:rsidR="003450C8" w:rsidRPr="003450C8" w:rsidRDefault="003450C8" w:rsidP="003450C8">
                  <w:pPr>
                    <w:pStyle w:val="textnormal"/>
                    <w:rPr>
                      <w:sz w:val="20"/>
                      <w:szCs w:val="20"/>
                    </w:rPr>
                  </w:pPr>
                  <w:r w:rsidRPr="003450C8">
                    <w:rPr>
                      <w:sz w:val="20"/>
                      <w:szCs w:val="20"/>
                    </w:rPr>
                    <w:t>Existing Wells</w:t>
                  </w:r>
                </w:p>
              </w:tc>
              <w:tc>
                <w:tcPr>
                  <w:tcW w:w="3363" w:type="dxa"/>
                </w:tcPr>
                <w:p w14:paraId="1393389D" w14:textId="77777777" w:rsidR="003450C8" w:rsidRPr="003450C8" w:rsidRDefault="003450C8" w:rsidP="003450C8">
                  <w:pPr>
                    <w:pStyle w:val="textnormal"/>
                    <w:jc w:val="center"/>
                    <w:rPr>
                      <w:sz w:val="20"/>
                      <w:szCs w:val="20"/>
                    </w:rPr>
                  </w:pPr>
                  <w:r w:rsidRPr="003450C8">
                    <w:rPr>
                      <w:sz w:val="20"/>
                      <w:szCs w:val="20"/>
                    </w:rPr>
                    <w:t>6 ha</w:t>
                  </w:r>
                </w:p>
                <w:p w14:paraId="330D13FE" w14:textId="1FE8E2D8" w:rsidR="003450C8" w:rsidRPr="003450C8" w:rsidRDefault="003450C8" w:rsidP="003450C8">
                  <w:pPr>
                    <w:pStyle w:val="textnormal"/>
                    <w:spacing w:line="240" w:lineRule="auto"/>
                    <w:jc w:val="center"/>
                    <w:rPr>
                      <w:b/>
                      <w:bCs/>
                      <w:sz w:val="20"/>
                      <w:szCs w:val="20"/>
                    </w:rPr>
                  </w:pPr>
                  <w:r w:rsidRPr="003450C8">
                    <w:rPr>
                      <w:sz w:val="20"/>
                      <w:szCs w:val="20"/>
                    </w:rPr>
                    <w:t>See definition of Essential</w:t>
                  </w:r>
                  <w:r>
                    <w:rPr>
                      <w:sz w:val="20"/>
                      <w:szCs w:val="20"/>
                    </w:rPr>
                    <w:t xml:space="preserve"> </w:t>
                  </w:r>
                  <w:r w:rsidRPr="003450C8">
                    <w:rPr>
                      <w:sz w:val="20"/>
                      <w:szCs w:val="20"/>
                    </w:rPr>
                    <w:t>Petroleum Activities for well pad disturbance size (in hectares)</w:t>
                  </w:r>
                </w:p>
              </w:tc>
              <w:tc>
                <w:tcPr>
                  <w:tcW w:w="2758" w:type="dxa"/>
                </w:tcPr>
                <w:p w14:paraId="17C4BAF0" w14:textId="63F1552D" w:rsidR="003450C8" w:rsidRPr="003450C8" w:rsidRDefault="003450C8" w:rsidP="007E1959">
                  <w:pPr>
                    <w:pStyle w:val="textnormal"/>
                    <w:jc w:val="center"/>
                    <w:rPr>
                      <w:sz w:val="20"/>
                      <w:szCs w:val="20"/>
                    </w:rPr>
                  </w:pPr>
                  <w:r w:rsidRPr="003450C8">
                    <w:rPr>
                      <w:sz w:val="20"/>
                      <w:szCs w:val="20"/>
                    </w:rPr>
                    <w:t>6</w:t>
                  </w:r>
                  <w:ins w:id="34" w:author="Mitchum Gregory" w:date="2026-04-17T11:41:00Z" w16du:dateUtc="2026-04-17T01:41:00Z">
                    <w:r w:rsidR="00143714">
                      <w:rPr>
                        <w:sz w:val="20"/>
                        <w:szCs w:val="20"/>
                      </w:rPr>
                      <w:t xml:space="preserve"> wells</w:t>
                    </w:r>
                  </w:ins>
                </w:p>
              </w:tc>
            </w:tr>
            <w:tr w:rsidR="003450C8" w:rsidRPr="003450C8" w14:paraId="1EE1E670" w14:textId="77777777" w:rsidTr="7B645344">
              <w:tc>
                <w:tcPr>
                  <w:tcW w:w="2151" w:type="dxa"/>
                </w:tcPr>
                <w:p w14:paraId="61F7B601" w14:textId="0A840F87" w:rsidR="003450C8" w:rsidRPr="003450C8" w:rsidRDefault="003450C8" w:rsidP="003450C8">
                  <w:pPr>
                    <w:pStyle w:val="textnormal"/>
                    <w:rPr>
                      <w:sz w:val="20"/>
                      <w:szCs w:val="20"/>
                    </w:rPr>
                  </w:pPr>
                  <w:r w:rsidRPr="003450C8">
                    <w:rPr>
                      <w:sz w:val="20"/>
                      <w:szCs w:val="20"/>
                    </w:rPr>
                    <w:t>Stage 1 Wells</w:t>
                  </w:r>
                </w:p>
              </w:tc>
              <w:tc>
                <w:tcPr>
                  <w:tcW w:w="3363" w:type="dxa"/>
                </w:tcPr>
                <w:p w14:paraId="11AEB1AB" w14:textId="77777777" w:rsidR="003450C8" w:rsidRPr="003450C8" w:rsidRDefault="003450C8" w:rsidP="003450C8">
                  <w:pPr>
                    <w:pStyle w:val="textnormal"/>
                    <w:jc w:val="center"/>
                    <w:rPr>
                      <w:sz w:val="20"/>
                      <w:szCs w:val="20"/>
                    </w:rPr>
                  </w:pPr>
                  <w:r w:rsidRPr="003450C8">
                    <w:rPr>
                      <w:sz w:val="20"/>
                      <w:szCs w:val="20"/>
                    </w:rPr>
                    <w:t>55 ha</w:t>
                  </w:r>
                </w:p>
                <w:p w14:paraId="770E3D38" w14:textId="1C79DE1B" w:rsidR="003450C8" w:rsidRPr="003450C8" w:rsidRDefault="003450C8" w:rsidP="003450C8">
                  <w:pPr>
                    <w:pStyle w:val="textnormal"/>
                    <w:spacing w:line="240" w:lineRule="auto"/>
                    <w:jc w:val="center"/>
                    <w:rPr>
                      <w:b/>
                      <w:bCs/>
                      <w:sz w:val="20"/>
                      <w:szCs w:val="20"/>
                    </w:rPr>
                  </w:pPr>
                  <w:r w:rsidRPr="003450C8">
                    <w:rPr>
                      <w:sz w:val="20"/>
                      <w:szCs w:val="20"/>
                    </w:rPr>
                    <w:t>See definition of Essential Petroleum Activities for well pad disturbance size (in hectares)</w:t>
                  </w:r>
                </w:p>
              </w:tc>
              <w:tc>
                <w:tcPr>
                  <w:tcW w:w="2758" w:type="dxa"/>
                </w:tcPr>
                <w:p w14:paraId="784F8D05" w14:textId="5C75399A" w:rsidR="003450C8" w:rsidRPr="003450C8" w:rsidRDefault="003450C8" w:rsidP="007E1959">
                  <w:pPr>
                    <w:pStyle w:val="textnormal"/>
                    <w:jc w:val="center"/>
                    <w:rPr>
                      <w:sz w:val="20"/>
                      <w:szCs w:val="20"/>
                    </w:rPr>
                  </w:pPr>
                  <w:r w:rsidRPr="003450C8">
                    <w:rPr>
                      <w:sz w:val="20"/>
                      <w:szCs w:val="20"/>
                    </w:rPr>
                    <w:t>55</w:t>
                  </w:r>
                  <w:ins w:id="35" w:author="Mitchum Gregory" w:date="2026-04-17T11:41:00Z" w16du:dateUtc="2026-04-17T01:41:00Z">
                    <w:r w:rsidR="00143714">
                      <w:rPr>
                        <w:sz w:val="20"/>
                        <w:szCs w:val="20"/>
                      </w:rPr>
                      <w:t xml:space="preserve"> wells</w:t>
                    </w:r>
                  </w:ins>
                </w:p>
              </w:tc>
            </w:tr>
            <w:tr w:rsidR="00D74168" w:rsidRPr="003450C8" w14:paraId="7982ADFB" w14:textId="77777777" w:rsidTr="7B645344">
              <w:trPr>
                <w:ins w:id="36" w:author="Mitchum Gregory" w:date="2026-04-13T13:37:00Z"/>
              </w:trPr>
              <w:tc>
                <w:tcPr>
                  <w:tcW w:w="2151" w:type="dxa"/>
                </w:tcPr>
                <w:p w14:paraId="02486A66" w14:textId="091858EA" w:rsidR="00D74168" w:rsidRPr="0029656D" w:rsidRDefault="00D74168" w:rsidP="0029656D">
                  <w:pPr>
                    <w:pStyle w:val="textnormal"/>
                    <w:spacing w:line="240" w:lineRule="auto"/>
                    <w:rPr>
                      <w:ins w:id="37" w:author="Mitchum Gregory" w:date="2026-04-13T13:37:00Z" w16du:dateUtc="2026-04-13T03:37:00Z"/>
                      <w:sz w:val="20"/>
                      <w:szCs w:val="20"/>
                      <w:rPrChange w:id="38" w:author="Daniel Clarke" w:date="2026-04-30T09:29:00Z" w16du:dateUtc="2026-04-29T23:29:00Z">
                        <w:rPr>
                          <w:ins w:id="39" w:author="Mitchum Gregory" w:date="2026-04-13T13:37:00Z" w16du:dateUtc="2026-04-13T03:37:00Z"/>
                          <w:szCs w:val="20"/>
                        </w:rPr>
                      </w:rPrChange>
                    </w:rPr>
                    <w:pPrChange w:id="40" w:author="Daniel Clarke" w:date="2026-04-30T09:29:00Z" w16du:dateUtc="2026-04-29T23:29:00Z">
                      <w:pPr>
                        <w:pStyle w:val="textnormal"/>
                      </w:pPr>
                    </w:pPrChange>
                  </w:pPr>
                  <w:ins w:id="41" w:author="Mitchum Gregory" w:date="2026-04-13T13:37:00Z" w16du:dateUtc="2026-04-13T03:37:00Z">
                    <w:r w:rsidRPr="0029656D">
                      <w:rPr>
                        <w:sz w:val="20"/>
                        <w:szCs w:val="20"/>
                        <w:rPrChange w:id="42" w:author="Daniel Clarke" w:date="2026-04-30T09:29:00Z" w16du:dateUtc="2026-04-29T23:29:00Z">
                          <w:rPr>
                            <w:szCs w:val="18"/>
                          </w:rPr>
                        </w:rPrChange>
                      </w:rPr>
                      <w:t>Stage 2 Wells</w:t>
                    </w:r>
                  </w:ins>
                </w:p>
              </w:tc>
              <w:tc>
                <w:tcPr>
                  <w:tcW w:w="3363" w:type="dxa"/>
                </w:tcPr>
                <w:p w14:paraId="2F267983" w14:textId="47D7D509" w:rsidR="00571B17" w:rsidRPr="0029656D" w:rsidRDefault="00571B17" w:rsidP="0029656D">
                  <w:pPr>
                    <w:pStyle w:val="textnormal"/>
                    <w:spacing w:line="240" w:lineRule="auto"/>
                    <w:jc w:val="center"/>
                    <w:rPr>
                      <w:ins w:id="43" w:author="Mitchum Gregory" w:date="2026-04-13T13:37:00Z" w16du:dateUtc="2026-04-13T03:37:00Z"/>
                      <w:sz w:val="20"/>
                      <w:szCs w:val="20"/>
                      <w:rPrChange w:id="44" w:author="Daniel Clarke" w:date="2026-04-30T09:29:00Z" w16du:dateUtc="2026-04-29T23:29:00Z">
                        <w:rPr>
                          <w:ins w:id="45" w:author="Mitchum Gregory" w:date="2026-04-13T13:37:00Z" w16du:dateUtc="2026-04-13T03:37:00Z"/>
                          <w:szCs w:val="20"/>
                        </w:rPr>
                      </w:rPrChange>
                    </w:rPr>
                    <w:pPrChange w:id="46" w:author="Daniel Clarke" w:date="2026-04-30T09:29:00Z" w16du:dateUtc="2026-04-29T23:29:00Z">
                      <w:pPr>
                        <w:pStyle w:val="textnormal"/>
                        <w:jc w:val="center"/>
                      </w:pPr>
                    </w:pPrChange>
                  </w:pPr>
                </w:p>
              </w:tc>
              <w:tc>
                <w:tcPr>
                  <w:tcW w:w="2758" w:type="dxa"/>
                </w:tcPr>
                <w:p w14:paraId="721061BE" w14:textId="4F794688" w:rsidR="00D74168" w:rsidRPr="0029656D" w:rsidRDefault="008A7E80" w:rsidP="0029656D">
                  <w:pPr>
                    <w:pStyle w:val="textnormal"/>
                    <w:spacing w:line="240" w:lineRule="auto"/>
                    <w:jc w:val="center"/>
                    <w:rPr>
                      <w:ins w:id="47" w:author="Mitchum Gregory" w:date="2026-04-13T13:37:00Z" w16du:dateUtc="2026-04-13T03:37:00Z"/>
                      <w:sz w:val="20"/>
                      <w:szCs w:val="20"/>
                      <w:rPrChange w:id="48" w:author="Daniel Clarke" w:date="2026-04-30T09:29:00Z" w16du:dateUtc="2026-04-29T23:29:00Z">
                        <w:rPr>
                          <w:ins w:id="49" w:author="Mitchum Gregory" w:date="2026-04-13T13:37:00Z" w16du:dateUtc="2026-04-13T03:37:00Z"/>
                          <w:szCs w:val="20"/>
                        </w:rPr>
                      </w:rPrChange>
                    </w:rPr>
                    <w:pPrChange w:id="50" w:author="Daniel Clarke" w:date="2026-04-30T09:29:00Z" w16du:dateUtc="2026-04-29T23:29:00Z">
                      <w:pPr>
                        <w:pStyle w:val="textnormal"/>
                        <w:jc w:val="center"/>
                      </w:pPr>
                    </w:pPrChange>
                  </w:pPr>
                  <w:ins w:id="51" w:author="Mitchum Gregory" w:date="2026-04-13T13:39:00Z" w16du:dateUtc="2026-04-13T03:39:00Z">
                    <w:r w:rsidRPr="0029656D">
                      <w:rPr>
                        <w:sz w:val="20"/>
                        <w:szCs w:val="20"/>
                        <w:rPrChange w:id="52" w:author="Daniel Clarke" w:date="2026-04-30T09:29:00Z" w16du:dateUtc="2026-04-29T23:29:00Z">
                          <w:rPr>
                            <w:szCs w:val="18"/>
                          </w:rPr>
                        </w:rPrChange>
                      </w:rPr>
                      <w:t>55</w:t>
                    </w:r>
                  </w:ins>
                  <w:ins w:id="53" w:author="Mitchum Gregory" w:date="2026-04-17T11:41:00Z" w16du:dateUtc="2026-04-17T01:41:00Z">
                    <w:r w:rsidR="00143714" w:rsidRPr="0029656D">
                      <w:rPr>
                        <w:sz w:val="20"/>
                        <w:szCs w:val="20"/>
                        <w:rPrChange w:id="54" w:author="Daniel Clarke" w:date="2026-04-30T09:29:00Z" w16du:dateUtc="2026-04-29T23:29:00Z">
                          <w:rPr>
                            <w:szCs w:val="18"/>
                          </w:rPr>
                        </w:rPrChange>
                      </w:rPr>
                      <w:t xml:space="preserve"> wells</w:t>
                    </w:r>
                  </w:ins>
                </w:p>
              </w:tc>
            </w:tr>
            <w:tr w:rsidR="003450C8" w:rsidRPr="003450C8" w14:paraId="749D4B8B" w14:textId="77777777" w:rsidTr="7B645344">
              <w:tc>
                <w:tcPr>
                  <w:tcW w:w="2151" w:type="dxa"/>
                </w:tcPr>
                <w:p w14:paraId="5B5226A2" w14:textId="744E4DFF" w:rsidR="003450C8" w:rsidRPr="003450C8" w:rsidRDefault="003450C8" w:rsidP="003450C8">
                  <w:pPr>
                    <w:pStyle w:val="textnormal"/>
                    <w:rPr>
                      <w:sz w:val="20"/>
                      <w:szCs w:val="20"/>
                    </w:rPr>
                  </w:pPr>
                  <w:r w:rsidRPr="003450C8">
                    <w:rPr>
                      <w:sz w:val="20"/>
                      <w:szCs w:val="20"/>
                    </w:rPr>
                    <w:t xml:space="preserve">Existing and </w:t>
                  </w:r>
                  <w:r>
                    <w:rPr>
                      <w:sz w:val="20"/>
                      <w:szCs w:val="20"/>
                    </w:rPr>
                    <w:t>a</w:t>
                  </w:r>
                  <w:r w:rsidRPr="003450C8">
                    <w:rPr>
                      <w:sz w:val="20"/>
                      <w:szCs w:val="20"/>
                    </w:rPr>
                    <w:t>dditional Water Monitoring Bores</w:t>
                  </w:r>
                </w:p>
              </w:tc>
              <w:tc>
                <w:tcPr>
                  <w:tcW w:w="3363" w:type="dxa"/>
                </w:tcPr>
                <w:p w14:paraId="3F9BC08C" w14:textId="50BD7EE6" w:rsidR="003450C8" w:rsidRPr="003450C8" w:rsidRDefault="003450C8" w:rsidP="003450C8">
                  <w:pPr>
                    <w:pStyle w:val="textnormal"/>
                    <w:jc w:val="center"/>
                    <w:rPr>
                      <w:sz w:val="20"/>
                      <w:szCs w:val="20"/>
                    </w:rPr>
                  </w:pPr>
                  <w:r w:rsidRPr="003450C8">
                    <w:rPr>
                      <w:sz w:val="20"/>
                      <w:szCs w:val="20"/>
                    </w:rPr>
                    <w:t>0.03 ha for shallow monitoring</w:t>
                  </w:r>
                  <w:r>
                    <w:rPr>
                      <w:sz w:val="20"/>
                      <w:szCs w:val="20"/>
                    </w:rPr>
                    <w:t xml:space="preserve"> </w:t>
                  </w:r>
                  <w:r w:rsidRPr="003450C8">
                    <w:rPr>
                      <w:sz w:val="20"/>
                      <w:szCs w:val="20"/>
                    </w:rPr>
                    <w:t>bores</w:t>
                  </w:r>
                </w:p>
                <w:p w14:paraId="79A10DC8" w14:textId="553691A0" w:rsidR="003450C8" w:rsidRPr="003450C8" w:rsidRDefault="003450C8" w:rsidP="003450C8">
                  <w:pPr>
                    <w:pStyle w:val="textnormal"/>
                    <w:jc w:val="center"/>
                    <w:rPr>
                      <w:b/>
                      <w:bCs/>
                      <w:sz w:val="20"/>
                      <w:szCs w:val="20"/>
                    </w:rPr>
                  </w:pPr>
                  <w:r w:rsidRPr="003450C8">
                    <w:rPr>
                      <w:sz w:val="20"/>
                      <w:szCs w:val="20"/>
                    </w:rPr>
                    <w:t>1 ha for deep monitoring bores</w:t>
                  </w:r>
                </w:p>
              </w:tc>
              <w:tc>
                <w:tcPr>
                  <w:tcW w:w="2758" w:type="dxa"/>
                </w:tcPr>
                <w:p w14:paraId="329AB84E" w14:textId="222E78D1" w:rsidR="003450C8" w:rsidRPr="003450C8" w:rsidRDefault="003450C8" w:rsidP="007E1959">
                  <w:pPr>
                    <w:pStyle w:val="textnormal"/>
                    <w:jc w:val="center"/>
                    <w:rPr>
                      <w:sz w:val="20"/>
                      <w:szCs w:val="20"/>
                    </w:rPr>
                  </w:pPr>
                  <w:r w:rsidRPr="003450C8">
                    <w:rPr>
                      <w:sz w:val="20"/>
                      <w:szCs w:val="20"/>
                    </w:rPr>
                    <w:t>30</w:t>
                  </w:r>
                </w:p>
              </w:tc>
            </w:tr>
            <w:tr w:rsidR="003450C8" w:rsidRPr="003450C8" w:rsidDel="00143714" w14:paraId="69B37EFF" w14:textId="5E9003A6" w:rsidTr="7B645344">
              <w:trPr>
                <w:del w:id="55" w:author="Mitchum Gregory" w:date="2026-04-17T11:41:00Z"/>
              </w:trPr>
              <w:tc>
                <w:tcPr>
                  <w:tcW w:w="2151" w:type="dxa"/>
                </w:tcPr>
                <w:p w14:paraId="51681113" w14:textId="6B2DD7BD" w:rsidR="003450C8" w:rsidRPr="003450C8" w:rsidDel="00143714" w:rsidRDefault="003450C8" w:rsidP="003450C8">
                  <w:pPr>
                    <w:pStyle w:val="textnormal"/>
                    <w:rPr>
                      <w:del w:id="56" w:author="Mitchum Gregory" w:date="2026-04-17T11:41:00Z" w16du:dateUtc="2026-04-17T01:41:00Z"/>
                      <w:sz w:val="20"/>
                      <w:szCs w:val="20"/>
                    </w:rPr>
                  </w:pPr>
                  <w:del w:id="57" w:author="Mitchum Gregory" w:date="2026-04-17T11:41:00Z" w16du:dateUtc="2026-04-17T01:41:00Z">
                    <w:r w:rsidRPr="003450C8" w:rsidDel="00143714">
                      <w:rPr>
                        <w:sz w:val="20"/>
                        <w:szCs w:val="20"/>
                      </w:rPr>
                      <w:lastRenderedPageBreak/>
                      <w:delText>Gathering and Raw Water Pipelines</w:delText>
                    </w:r>
                  </w:del>
                </w:p>
              </w:tc>
              <w:tc>
                <w:tcPr>
                  <w:tcW w:w="3363" w:type="dxa"/>
                </w:tcPr>
                <w:p w14:paraId="2063F03A" w14:textId="7D7A1C2F" w:rsidR="003450C8" w:rsidRPr="003450C8" w:rsidDel="00143714" w:rsidRDefault="003450C8" w:rsidP="007E1959">
                  <w:pPr>
                    <w:pStyle w:val="textnormal"/>
                    <w:jc w:val="center"/>
                    <w:rPr>
                      <w:del w:id="58" w:author="Mitchum Gregory" w:date="2026-04-17T11:41:00Z" w16du:dateUtc="2026-04-17T01:41:00Z"/>
                      <w:sz w:val="20"/>
                      <w:szCs w:val="20"/>
                    </w:rPr>
                  </w:pPr>
                  <w:del w:id="59" w:author="Mitchum Gregory" w:date="2026-04-17T11:41:00Z" w16du:dateUtc="2026-04-17T01:41:00Z">
                    <w:r w:rsidRPr="7B645344" w:rsidDel="00143714">
                      <w:rPr>
                        <w:sz w:val="20"/>
                        <w:szCs w:val="20"/>
                      </w:rPr>
                      <w:delText>155 ha</w:delText>
                    </w:r>
                  </w:del>
                </w:p>
              </w:tc>
              <w:tc>
                <w:tcPr>
                  <w:tcW w:w="2758" w:type="dxa"/>
                </w:tcPr>
                <w:p w14:paraId="3503B13F" w14:textId="39242E0F" w:rsidR="003450C8" w:rsidRPr="003450C8" w:rsidDel="00143714" w:rsidRDefault="003450C8" w:rsidP="007E1959">
                  <w:pPr>
                    <w:pStyle w:val="textnormal"/>
                    <w:jc w:val="center"/>
                    <w:rPr>
                      <w:del w:id="60" w:author="Mitchum Gregory" w:date="2026-04-17T11:41:00Z" w16du:dateUtc="2026-04-17T01:41:00Z"/>
                      <w:sz w:val="20"/>
                      <w:szCs w:val="20"/>
                    </w:rPr>
                  </w:pPr>
                  <w:del w:id="61" w:author="Mitchum Gregory" w:date="2026-04-17T11:41:00Z" w16du:dateUtc="2026-04-17T01:41:00Z">
                    <w:r w:rsidRPr="003450C8" w:rsidDel="00143714">
                      <w:rPr>
                        <w:sz w:val="20"/>
                        <w:szCs w:val="20"/>
                      </w:rPr>
                      <w:delText>N/A</w:delText>
                    </w:r>
                  </w:del>
                </w:p>
              </w:tc>
            </w:tr>
            <w:tr w:rsidR="003450C8" w:rsidRPr="003450C8" w:rsidDel="00143714" w14:paraId="309F0642" w14:textId="63FD06DA" w:rsidTr="7B645344">
              <w:trPr>
                <w:del w:id="62" w:author="Mitchum Gregory" w:date="2026-04-17T11:41:00Z"/>
              </w:trPr>
              <w:tc>
                <w:tcPr>
                  <w:tcW w:w="2151" w:type="dxa"/>
                </w:tcPr>
                <w:p w14:paraId="15AACDEE" w14:textId="65617711" w:rsidR="003450C8" w:rsidRPr="003450C8" w:rsidDel="00143714" w:rsidRDefault="003450C8" w:rsidP="003450C8">
                  <w:pPr>
                    <w:pStyle w:val="textnormal"/>
                    <w:rPr>
                      <w:del w:id="63" w:author="Mitchum Gregory" w:date="2026-04-17T11:41:00Z" w16du:dateUtc="2026-04-17T01:41:00Z"/>
                      <w:szCs w:val="20"/>
                    </w:rPr>
                  </w:pPr>
                  <w:del w:id="64" w:author="Mitchum Gregory" w:date="2026-04-17T11:41:00Z" w16du:dateUtc="2026-04-17T01:41:00Z">
                    <w:r w:rsidRPr="003450C8" w:rsidDel="00143714">
                      <w:rPr>
                        <w:sz w:val="20"/>
                        <w:szCs w:val="18"/>
                      </w:rPr>
                      <w:delText>Access Tracks</w:delText>
                    </w:r>
                  </w:del>
                </w:p>
              </w:tc>
              <w:tc>
                <w:tcPr>
                  <w:tcW w:w="3363" w:type="dxa"/>
                </w:tcPr>
                <w:p w14:paraId="54AAE2A0" w14:textId="015BEDA9" w:rsidR="003450C8" w:rsidRPr="003450C8" w:rsidDel="00143714" w:rsidRDefault="003450C8" w:rsidP="007E1959">
                  <w:pPr>
                    <w:pStyle w:val="textnormal"/>
                    <w:jc w:val="center"/>
                    <w:rPr>
                      <w:del w:id="65" w:author="Mitchum Gregory" w:date="2026-04-17T11:41:00Z" w16du:dateUtc="2026-04-17T01:41:00Z"/>
                      <w:szCs w:val="20"/>
                    </w:rPr>
                  </w:pPr>
                  <w:del w:id="66" w:author="Mitchum Gregory" w:date="2026-04-17T11:41:00Z" w16du:dateUtc="2026-04-17T01:41:00Z">
                    <w:r w:rsidRPr="003450C8" w:rsidDel="00143714">
                      <w:rPr>
                        <w:sz w:val="20"/>
                        <w:szCs w:val="18"/>
                      </w:rPr>
                      <w:delText>74 km</w:delText>
                    </w:r>
                  </w:del>
                </w:p>
              </w:tc>
              <w:tc>
                <w:tcPr>
                  <w:tcW w:w="2758" w:type="dxa"/>
                </w:tcPr>
                <w:p w14:paraId="3AC4F2AF" w14:textId="3AD04BE9" w:rsidR="003450C8" w:rsidRPr="003450C8" w:rsidDel="00143714" w:rsidRDefault="003450C8" w:rsidP="007E1959">
                  <w:pPr>
                    <w:pStyle w:val="textnormal"/>
                    <w:jc w:val="center"/>
                    <w:rPr>
                      <w:del w:id="67" w:author="Mitchum Gregory" w:date="2026-04-17T11:41:00Z" w16du:dateUtc="2026-04-17T01:41:00Z"/>
                    </w:rPr>
                  </w:pPr>
                  <w:del w:id="68" w:author="Mitchum Gregory" w:date="2026-04-17T11:41:00Z" w16du:dateUtc="2026-04-17T01:41:00Z">
                    <w:r w:rsidRPr="4D700998" w:rsidDel="00143714">
                      <w:rPr>
                        <w:sz w:val="20"/>
                        <w:szCs w:val="20"/>
                      </w:rPr>
                      <w:delText>74</w:delText>
                    </w:r>
                  </w:del>
                  <w:del w:id="69" w:author="Mitchum Gregory" w:date="2026-04-17T11:40:00Z" w16du:dateUtc="2026-04-17T01:40:00Z">
                    <w:r w:rsidRPr="4D700998" w:rsidDel="00143714">
                      <w:rPr>
                        <w:sz w:val="20"/>
                        <w:szCs w:val="20"/>
                      </w:rPr>
                      <w:delText xml:space="preserve"> </w:delText>
                    </w:r>
                  </w:del>
                  <w:del w:id="70" w:author="Mitchum Gregory" w:date="2026-04-17T11:41:00Z" w16du:dateUtc="2026-04-17T01:41:00Z">
                    <w:r w:rsidRPr="4D700998" w:rsidDel="00143714">
                      <w:rPr>
                        <w:sz w:val="20"/>
                        <w:szCs w:val="20"/>
                      </w:rPr>
                      <w:delText>km</w:delText>
                    </w:r>
                  </w:del>
                </w:p>
              </w:tc>
            </w:tr>
            <w:tr w:rsidR="003450C8" w:rsidRPr="003450C8" w14:paraId="53788781" w14:textId="77777777" w:rsidTr="7B645344">
              <w:tc>
                <w:tcPr>
                  <w:tcW w:w="2151" w:type="dxa"/>
                </w:tcPr>
                <w:p w14:paraId="405D7B84" w14:textId="0BD3C924" w:rsidR="003450C8" w:rsidRPr="00D32207" w:rsidRDefault="00D32207" w:rsidP="003450C8">
                  <w:pPr>
                    <w:pStyle w:val="textnormal"/>
                    <w:rPr>
                      <w:sz w:val="20"/>
                      <w:szCs w:val="18"/>
                    </w:rPr>
                  </w:pPr>
                  <w:r w:rsidRPr="00D32207">
                    <w:rPr>
                      <w:sz w:val="20"/>
                      <w:szCs w:val="18"/>
                    </w:rPr>
                    <w:t>Borrow Pits</w:t>
                  </w:r>
                </w:p>
              </w:tc>
              <w:tc>
                <w:tcPr>
                  <w:tcW w:w="3363" w:type="dxa"/>
                </w:tcPr>
                <w:p w14:paraId="5D584866" w14:textId="435362AB" w:rsidR="003450C8" w:rsidRPr="00D32207" w:rsidRDefault="00D32207" w:rsidP="007E1959">
                  <w:pPr>
                    <w:pStyle w:val="textnormal"/>
                    <w:jc w:val="center"/>
                    <w:rPr>
                      <w:sz w:val="20"/>
                      <w:szCs w:val="18"/>
                    </w:rPr>
                  </w:pPr>
                  <w:r w:rsidRPr="00D32207">
                    <w:rPr>
                      <w:sz w:val="20"/>
                      <w:szCs w:val="18"/>
                    </w:rPr>
                    <w:t>3 ha</w:t>
                  </w:r>
                </w:p>
              </w:tc>
              <w:tc>
                <w:tcPr>
                  <w:tcW w:w="2758" w:type="dxa"/>
                </w:tcPr>
                <w:p w14:paraId="1EDE5BE8" w14:textId="141AFB16" w:rsidR="003450C8" w:rsidRPr="00D32207" w:rsidRDefault="00D32207" w:rsidP="007E1959">
                  <w:pPr>
                    <w:pStyle w:val="textnormal"/>
                    <w:jc w:val="center"/>
                    <w:rPr>
                      <w:sz w:val="20"/>
                      <w:szCs w:val="18"/>
                    </w:rPr>
                  </w:pPr>
                  <w:r w:rsidRPr="00D32207">
                    <w:rPr>
                      <w:sz w:val="20"/>
                      <w:szCs w:val="18"/>
                    </w:rPr>
                    <w:t>6 borrow pits</w:t>
                  </w:r>
                </w:p>
              </w:tc>
            </w:tr>
            <w:tr w:rsidR="00D32207" w:rsidRPr="003450C8" w14:paraId="732D47B6" w14:textId="77777777" w:rsidTr="7B645344">
              <w:tc>
                <w:tcPr>
                  <w:tcW w:w="2151" w:type="dxa"/>
                </w:tcPr>
                <w:p w14:paraId="2DBBEA82" w14:textId="4B38DE93" w:rsidR="00D32207" w:rsidRPr="00D32207" w:rsidRDefault="00D32207" w:rsidP="003450C8">
                  <w:pPr>
                    <w:pStyle w:val="textnormal"/>
                    <w:rPr>
                      <w:szCs w:val="18"/>
                    </w:rPr>
                  </w:pPr>
                  <w:r w:rsidRPr="006A3E9F">
                    <w:rPr>
                      <w:sz w:val="20"/>
                      <w:szCs w:val="16"/>
                    </w:rPr>
                    <w:t>Sediment Ponds</w:t>
                  </w:r>
                </w:p>
              </w:tc>
              <w:tc>
                <w:tcPr>
                  <w:tcW w:w="3363" w:type="dxa"/>
                </w:tcPr>
                <w:p w14:paraId="1D204B14" w14:textId="7F10CD35" w:rsidR="00D32207" w:rsidRPr="00D32207" w:rsidRDefault="006A3E9F" w:rsidP="007E1959">
                  <w:pPr>
                    <w:pStyle w:val="textnormal"/>
                    <w:jc w:val="center"/>
                    <w:rPr>
                      <w:szCs w:val="18"/>
                    </w:rPr>
                  </w:pPr>
                  <w:r w:rsidRPr="006A3E9F">
                    <w:rPr>
                      <w:sz w:val="20"/>
                      <w:szCs w:val="16"/>
                    </w:rPr>
                    <w:t>0.76 ha</w:t>
                  </w:r>
                </w:p>
              </w:tc>
              <w:tc>
                <w:tcPr>
                  <w:tcW w:w="2758" w:type="dxa"/>
                </w:tcPr>
                <w:p w14:paraId="7AED0D89" w14:textId="5128D08F" w:rsidR="00D32207" w:rsidRPr="00D32207" w:rsidRDefault="006A3E9F" w:rsidP="006A3E9F">
                  <w:pPr>
                    <w:pStyle w:val="textnormal"/>
                    <w:jc w:val="center"/>
                    <w:rPr>
                      <w:szCs w:val="18"/>
                    </w:rPr>
                  </w:pPr>
                  <w:r w:rsidRPr="006A3E9F">
                    <w:rPr>
                      <w:sz w:val="20"/>
                      <w:szCs w:val="16"/>
                    </w:rPr>
                    <w:t>2 sediment ponds</w:t>
                  </w:r>
                </w:p>
              </w:tc>
            </w:tr>
            <w:tr w:rsidR="006A3E9F" w:rsidRPr="003450C8" w14:paraId="797C5A5A" w14:textId="77777777" w:rsidTr="7B645344">
              <w:tc>
                <w:tcPr>
                  <w:tcW w:w="2151" w:type="dxa"/>
                </w:tcPr>
                <w:p w14:paraId="2078CB65" w14:textId="173F0EA6" w:rsidR="006A3E9F" w:rsidRPr="006A3E9F" w:rsidRDefault="006A3E9F" w:rsidP="003450C8">
                  <w:pPr>
                    <w:pStyle w:val="textnormal"/>
                    <w:rPr>
                      <w:szCs w:val="16"/>
                    </w:rPr>
                  </w:pPr>
                  <w:r w:rsidRPr="006A3E9F">
                    <w:rPr>
                      <w:sz w:val="20"/>
                      <w:szCs w:val="14"/>
                    </w:rPr>
                    <w:t>Hopeland Water Dam (regulated structure)</w:t>
                  </w:r>
                </w:p>
              </w:tc>
              <w:tc>
                <w:tcPr>
                  <w:tcW w:w="3363" w:type="dxa"/>
                </w:tcPr>
                <w:p w14:paraId="551F929E" w14:textId="0BBABAA5" w:rsidR="006A3E9F" w:rsidRPr="006A3E9F" w:rsidRDefault="006A3E9F" w:rsidP="007E1959">
                  <w:pPr>
                    <w:pStyle w:val="textnormal"/>
                    <w:jc w:val="center"/>
                    <w:rPr>
                      <w:szCs w:val="16"/>
                    </w:rPr>
                  </w:pPr>
                  <w:r w:rsidRPr="006A3E9F">
                    <w:rPr>
                      <w:sz w:val="20"/>
                      <w:szCs w:val="14"/>
                    </w:rPr>
                    <w:t>21 ha</w:t>
                  </w:r>
                </w:p>
              </w:tc>
              <w:tc>
                <w:tcPr>
                  <w:tcW w:w="2758" w:type="dxa"/>
                </w:tcPr>
                <w:p w14:paraId="3748A8B1" w14:textId="66473BEF" w:rsidR="006A3E9F" w:rsidRPr="006A3E9F" w:rsidRDefault="006A3E9F" w:rsidP="006A3E9F">
                  <w:pPr>
                    <w:pStyle w:val="textnormal"/>
                    <w:jc w:val="center"/>
                    <w:rPr>
                      <w:szCs w:val="16"/>
                    </w:rPr>
                  </w:pPr>
                  <w:r w:rsidRPr="006A3E9F">
                    <w:rPr>
                      <w:sz w:val="20"/>
                      <w:szCs w:val="14"/>
                    </w:rPr>
                    <w:t>1 dam</w:t>
                  </w:r>
                </w:p>
              </w:tc>
            </w:tr>
          </w:tbl>
          <w:p w14:paraId="11E03878" w14:textId="75F72E42" w:rsidR="007E1959" w:rsidRPr="003450C8" w:rsidRDefault="007E1959" w:rsidP="007E1959">
            <w:pPr>
              <w:pStyle w:val="textnormal"/>
              <w:jc w:val="center"/>
              <w:rPr>
                <w:b/>
                <w:bCs/>
                <w:sz w:val="20"/>
                <w:szCs w:val="20"/>
              </w:rPr>
            </w:pPr>
          </w:p>
        </w:tc>
      </w:tr>
      <w:tr w:rsidR="003466C3" w:rsidRPr="003450C8" w14:paraId="5EA2F7E4" w14:textId="77777777" w:rsidTr="7B645344">
        <w:tc>
          <w:tcPr>
            <w:tcW w:w="1413" w:type="dxa"/>
          </w:tcPr>
          <w:p w14:paraId="5EF49F4D" w14:textId="0DE5AD5B" w:rsidR="003466C3" w:rsidRPr="003450C8" w:rsidRDefault="006A3E9F" w:rsidP="00DD2E35">
            <w:pPr>
              <w:spacing w:before="120" w:after="120" w:line="280" w:lineRule="exact"/>
              <w:rPr>
                <w:sz w:val="20"/>
                <w:szCs w:val="20"/>
              </w:rPr>
            </w:pPr>
            <w:r w:rsidRPr="006A3E9F">
              <w:rPr>
                <w:sz w:val="20"/>
                <w:szCs w:val="20"/>
              </w:rPr>
              <w:lastRenderedPageBreak/>
              <w:t>General 2</w:t>
            </w:r>
          </w:p>
        </w:tc>
        <w:tc>
          <w:tcPr>
            <w:tcW w:w="8498" w:type="dxa"/>
            <w:vAlign w:val="center"/>
          </w:tcPr>
          <w:p w14:paraId="6990448E" w14:textId="255FF828" w:rsidR="003466C3" w:rsidRPr="003450C8" w:rsidRDefault="006A3E9F" w:rsidP="003466C3">
            <w:pPr>
              <w:spacing w:before="120" w:after="120" w:line="280" w:lineRule="exact"/>
              <w:ind w:left="108"/>
              <w:rPr>
                <w:sz w:val="20"/>
                <w:szCs w:val="20"/>
              </w:rPr>
            </w:pPr>
            <w:r w:rsidRPr="006A3E9F">
              <w:rPr>
                <w:sz w:val="20"/>
                <w:szCs w:val="20"/>
              </w:rPr>
              <w:t>This environmental authority does not authorise environmental harm unless a condition contained in this environmental authority explicitly authorises that harm. Where there is no condition, the lack of a condition shall not be construed as authorising harm.</w:t>
            </w:r>
          </w:p>
        </w:tc>
      </w:tr>
      <w:tr w:rsidR="003466C3" w:rsidRPr="003450C8" w14:paraId="580FAC00" w14:textId="77777777" w:rsidTr="7B645344">
        <w:tc>
          <w:tcPr>
            <w:tcW w:w="1413" w:type="dxa"/>
          </w:tcPr>
          <w:p w14:paraId="2D0CCCC8" w14:textId="775B7775" w:rsidR="003466C3" w:rsidRPr="003450C8" w:rsidRDefault="00E5631D" w:rsidP="00DD2E35">
            <w:pPr>
              <w:spacing w:before="120" w:after="120" w:line="280" w:lineRule="exact"/>
              <w:rPr>
                <w:sz w:val="20"/>
                <w:szCs w:val="20"/>
              </w:rPr>
            </w:pPr>
            <w:r>
              <w:rPr>
                <w:rFonts w:eastAsia="Arial"/>
                <w:color w:val="000000"/>
                <w:sz w:val="20"/>
                <w:lang w:val="en-US"/>
              </w:rPr>
              <w:t>General 7</w:t>
            </w:r>
          </w:p>
        </w:tc>
        <w:tc>
          <w:tcPr>
            <w:tcW w:w="8498" w:type="dxa"/>
            <w:vAlign w:val="center"/>
          </w:tcPr>
          <w:p w14:paraId="5F18DE29" w14:textId="2392E3B2" w:rsidR="003466C3" w:rsidRPr="003450C8" w:rsidRDefault="00E5631D" w:rsidP="003466C3">
            <w:pPr>
              <w:spacing w:before="120" w:after="120" w:line="280" w:lineRule="exact"/>
              <w:ind w:left="108"/>
              <w:rPr>
                <w:sz w:val="20"/>
                <w:szCs w:val="20"/>
              </w:rPr>
            </w:pPr>
            <w:r w:rsidRPr="00E5631D">
              <w:rPr>
                <w:sz w:val="20"/>
                <w:szCs w:val="20"/>
              </w:rPr>
              <w:t xml:space="preserve">All monitoring must be undertaken by a </w:t>
            </w:r>
            <w:r w:rsidRPr="00E5631D">
              <w:rPr>
                <w:sz w:val="20"/>
                <w:szCs w:val="20"/>
                <w:u w:val="single"/>
              </w:rPr>
              <w:t>suitably qualified person</w:t>
            </w:r>
            <w:r w:rsidRPr="00E5631D">
              <w:rPr>
                <w:sz w:val="20"/>
                <w:szCs w:val="20"/>
              </w:rPr>
              <w:t>.</w:t>
            </w:r>
          </w:p>
        </w:tc>
      </w:tr>
      <w:tr w:rsidR="003466C3" w:rsidRPr="003450C8" w14:paraId="1E0CB718" w14:textId="77777777" w:rsidTr="7B645344">
        <w:tc>
          <w:tcPr>
            <w:tcW w:w="1413" w:type="dxa"/>
          </w:tcPr>
          <w:p w14:paraId="6C46656C" w14:textId="64A51E6D" w:rsidR="003466C3" w:rsidRPr="003450C8" w:rsidRDefault="00E5631D" w:rsidP="00DD2E35">
            <w:pPr>
              <w:spacing w:before="120" w:after="120" w:line="280" w:lineRule="exact"/>
              <w:rPr>
                <w:sz w:val="20"/>
                <w:szCs w:val="20"/>
              </w:rPr>
            </w:pPr>
            <w:r w:rsidRPr="00E5631D">
              <w:rPr>
                <w:sz w:val="20"/>
                <w:szCs w:val="20"/>
              </w:rPr>
              <w:t>General 8</w:t>
            </w:r>
          </w:p>
        </w:tc>
        <w:tc>
          <w:tcPr>
            <w:tcW w:w="8498" w:type="dxa"/>
            <w:vAlign w:val="center"/>
          </w:tcPr>
          <w:p w14:paraId="63ADCFE0" w14:textId="1DF8DA0F" w:rsidR="003466C3" w:rsidRPr="003450C8" w:rsidRDefault="00E5631D" w:rsidP="00E5631D">
            <w:pPr>
              <w:spacing w:before="120" w:after="120" w:line="280" w:lineRule="exact"/>
              <w:ind w:left="108"/>
              <w:rPr>
                <w:sz w:val="20"/>
                <w:szCs w:val="20"/>
              </w:rPr>
            </w:pPr>
            <w:r w:rsidRPr="00E5631D">
              <w:rPr>
                <w:sz w:val="20"/>
                <w:szCs w:val="20"/>
              </w:rPr>
              <w:t xml:space="preserve">If requested by the </w:t>
            </w:r>
            <w:r w:rsidRPr="00E5631D">
              <w:rPr>
                <w:sz w:val="20"/>
                <w:szCs w:val="20"/>
                <w:u w:val="single"/>
              </w:rPr>
              <w:t>administering authority</w:t>
            </w:r>
            <w:r w:rsidRPr="00E5631D">
              <w:rPr>
                <w:sz w:val="20"/>
                <w:szCs w:val="20"/>
              </w:rPr>
              <w:t xml:space="preserve"> in relation to investigating a complaint, monitoring</w:t>
            </w:r>
            <w:r>
              <w:rPr>
                <w:sz w:val="20"/>
                <w:szCs w:val="20"/>
              </w:rPr>
              <w:t xml:space="preserve"> </w:t>
            </w:r>
            <w:r w:rsidRPr="00E5631D">
              <w:rPr>
                <w:sz w:val="20"/>
                <w:szCs w:val="20"/>
              </w:rPr>
              <w:t>must be commenced within 10 business days.</w:t>
            </w:r>
          </w:p>
        </w:tc>
      </w:tr>
      <w:tr w:rsidR="00E5631D" w:rsidRPr="003450C8" w14:paraId="021C4600" w14:textId="77777777" w:rsidTr="7B645344">
        <w:tc>
          <w:tcPr>
            <w:tcW w:w="1413" w:type="dxa"/>
          </w:tcPr>
          <w:p w14:paraId="06349F52" w14:textId="18970927" w:rsidR="00E5631D" w:rsidRPr="00E5631D" w:rsidRDefault="00DD2E35" w:rsidP="00DD2E35">
            <w:pPr>
              <w:spacing w:before="120" w:after="120" w:line="280" w:lineRule="exact"/>
              <w:rPr>
                <w:sz w:val="20"/>
                <w:szCs w:val="20"/>
              </w:rPr>
            </w:pPr>
            <w:r w:rsidRPr="00DD2E35">
              <w:rPr>
                <w:sz w:val="20"/>
                <w:szCs w:val="20"/>
              </w:rPr>
              <w:t>General 9</w:t>
            </w:r>
          </w:p>
        </w:tc>
        <w:tc>
          <w:tcPr>
            <w:tcW w:w="8498" w:type="dxa"/>
            <w:vAlign w:val="center"/>
          </w:tcPr>
          <w:p w14:paraId="2BD0BE2B" w14:textId="0DCB621C" w:rsidR="00E5631D" w:rsidRPr="00E5631D" w:rsidRDefault="00E5631D" w:rsidP="00E5631D">
            <w:pPr>
              <w:spacing w:before="120" w:after="120" w:line="280" w:lineRule="exact"/>
              <w:ind w:left="108"/>
              <w:rPr>
                <w:sz w:val="20"/>
                <w:szCs w:val="20"/>
              </w:rPr>
            </w:pPr>
            <w:r w:rsidRPr="00E5631D">
              <w:rPr>
                <w:sz w:val="20"/>
                <w:szCs w:val="20"/>
              </w:rPr>
              <w:t xml:space="preserve">All laboratory analyses and tests must be undertaken by a laboratory that has </w:t>
            </w:r>
            <w:r w:rsidRPr="00DD2E35">
              <w:rPr>
                <w:sz w:val="20"/>
                <w:szCs w:val="20"/>
                <w:u w:val="single"/>
              </w:rPr>
              <w:t>NATA accreditation</w:t>
            </w:r>
            <w:r w:rsidRPr="00E5631D">
              <w:rPr>
                <w:sz w:val="20"/>
                <w:szCs w:val="20"/>
              </w:rPr>
              <w:t xml:space="preserve"> for such analyses and tests.</w:t>
            </w:r>
          </w:p>
        </w:tc>
      </w:tr>
      <w:tr w:rsidR="00E5631D" w:rsidRPr="003450C8" w14:paraId="2D4FD8D3" w14:textId="77777777" w:rsidTr="7B645344">
        <w:tc>
          <w:tcPr>
            <w:tcW w:w="1413" w:type="dxa"/>
          </w:tcPr>
          <w:p w14:paraId="68F897BC" w14:textId="4CD8227F" w:rsidR="00E5631D" w:rsidRPr="00E5631D" w:rsidRDefault="00DD2E35" w:rsidP="00DD2E35">
            <w:pPr>
              <w:spacing w:before="120" w:after="120" w:line="280" w:lineRule="exact"/>
              <w:rPr>
                <w:sz w:val="20"/>
                <w:szCs w:val="20"/>
              </w:rPr>
            </w:pPr>
            <w:r w:rsidRPr="00DD2E35">
              <w:rPr>
                <w:sz w:val="20"/>
                <w:szCs w:val="20"/>
              </w:rPr>
              <w:t>General 10</w:t>
            </w:r>
          </w:p>
        </w:tc>
        <w:tc>
          <w:tcPr>
            <w:tcW w:w="8498" w:type="dxa"/>
            <w:vAlign w:val="center"/>
          </w:tcPr>
          <w:p w14:paraId="23E1ED0D" w14:textId="4A43B26E" w:rsidR="00E5631D" w:rsidRPr="00E5631D" w:rsidRDefault="00DD2E35" w:rsidP="00E5631D">
            <w:pPr>
              <w:spacing w:before="120" w:after="120" w:line="280" w:lineRule="exact"/>
              <w:ind w:left="108"/>
              <w:rPr>
                <w:sz w:val="20"/>
                <w:szCs w:val="20"/>
              </w:rPr>
            </w:pPr>
            <w:r w:rsidRPr="00DD2E35">
              <w:rPr>
                <w:sz w:val="20"/>
                <w:szCs w:val="20"/>
              </w:rPr>
              <w:t>Notwithstanding condition (General 9), where there are no NATA accredited laboratories for a specific analyte or substance, then duplicate samples must be sent to at least two separate laboratories for independent testing or evaluation.</w:t>
            </w:r>
          </w:p>
        </w:tc>
      </w:tr>
      <w:tr w:rsidR="00E5631D" w:rsidRPr="003450C8" w14:paraId="460C9F3C" w14:textId="77777777" w:rsidTr="7B645344">
        <w:tc>
          <w:tcPr>
            <w:tcW w:w="1413" w:type="dxa"/>
          </w:tcPr>
          <w:p w14:paraId="7C9A6D21" w14:textId="4EB3A565" w:rsidR="00E5631D" w:rsidRPr="00E847F9" w:rsidRDefault="00E847F9" w:rsidP="00E847F9">
            <w:pPr>
              <w:spacing w:before="120" w:after="120" w:line="280" w:lineRule="exact"/>
              <w:rPr>
                <w:sz w:val="20"/>
                <w:szCs w:val="20"/>
              </w:rPr>
            </w:pPr>
            <w:r w:rsidRPr="00E847F9">
              <w:rPr>
                <w:sz w:val="20"/>
                <w:szCs w:val="20"/>
              </w:rPr>
              <w:t>General 11</w:t>
            </w:r>
          </w:p>
        </w:tc>
        <w:tc>
          <w:tcPr>
            <w:tcW w:w="8498" w:type="dxa"/>
            <w:vAlign w:val="center"/>
          </w:tcPr>
          <w:p w14:paraId="00489679" w14:textId="77777777" w:rsidR="00E847F9" w:rsidRPr="00E847F9" w:rsidRDefault="00E847F9" w:rsidP="00E847F9">
            <w:pPr>
              <w:spacing w:before="120" w:after="120" w:line="280" w:lineRule="exact"/>
              <w:ind w:left="108"/>
              <w:rPr>
                <w:sz w:val="20"/>
                <w:szCs w:val="20"/>
              </w:rPr>
            </w:pPr>
            <w:r w:rsidRPr="00E847F9">
              <w:rPr>
                <w:sz w:val="20"/>
                <w:szCs w:val="20"/>
              </w:rPr>
              <w:t>Monitoring and sampling must be carried out in accordance with the requirements of the following documents (as relevant to the sampling being undertaken), as amended from time to time:</w:t>
            </w:r>
          </w:p>
          <w:p w14:paraId="444B683F" w14:textId="582C92B2" w:rsidR="00E847F9" w:rsidRPr="00E847F9" w:rsidRDefault="00E847F9" w:rsidP="00092359">
            <w:pPr>
              <w:pStyle w:val="ListParagraph"/>
              <w:numPr>
                <w:ilvl w:val="0"/>
                <w:numId w:val="12"/>
              </w:numPr>
              <w:spacing w:after="120" w:line="300" w:lineRule="exact"/>
              <w:ind w:hanging="357"/>
              <w:rPr>
                <w:rFonts w:cstheme="minorBidi"/>
                <w:sz w:val="20"/>
              </w:rPr>
            </w:pPr>
            <w:r w:rsidRPr="00E847F9">
              <w:rPr>
                <w:rFonts w:cstheme="minorBidi"/>
                <w:sz w:val="20"/>
              </w:rPr>
              <w:t xml:space="preserve">for waters and aquatic environments, the Queensland Government’s Monitoring and Sampling Manual 2018 – </w:t>
            </w:r>
            <w:r w:rsidRPr="00765021">
              <w:rPr>
                <w:rFonts w:cstheme="minorBidi"/>
                <w:i/>
                <w:iCs/>
                <w:sz w:val="20"/>
              </w:rPr>
              <w:t xml:space="preserve">Environmental Protection (Water and Wetland Biodiversity) Policy </w:t>
            </w:r>
            <w:proofErr w:type="gramStart"/>
            <w:r w:rsidRPr="00765021">
              <w:rPr>
                <w:rFonts w:cstheme="minorBidi"/>
                <w:i/>
                <w:iCs/>
                <w:sz w:val="20"/>
              </w:rPr>
              <w:t>2019;</w:t>
            </w:r>
            <w:proofErr w:type="gramEnd"/>
          </w:p>
          <w:p w14:paraId="1BEB0AA3" w14:textId="77777777" w:rsidR="00E847F9" w:rsidRPr="00E847F9" w:rsidRDefault="00E847F9" w:rsidP="00092359">
            <w:pPr>
              <w:pStyle w:val="ListParagraph"/>
              <w:numPr>
                <w:ilvl w:val="0"/>
                <w:numId w:val="12"/>
              </w:numPr>
              <w:spacing w:after="120" w:line="300" w:lineRule="exact"/>
              <w:ind w:hanging="357"/>
              <w:rPr>
                <w:rFonts w:cstheme="minorBidi"/>
                <w:sz w:val="20"/>
              </w:rPr>
            </w:pPr>
            <w:r w:rsidRPr="00E847F9">
              <w:rPr>
                <w:rFonts w:cstheme="minorBidi"/>
                <w:sz w:val="20"/>
              </w:rPr>
              <w:t xml:space="preserve">for groundwater, </w:t>
            </w:r>
            <w:r w:rsidRPr="00765021">
              <w:rPr>
                <w:rFonts w:cstheme="minorBidi"/>
                <w:i/>
                <w:iCs/>
                <w:sz w:val="20"/>
              </w:rPr>
              <w:t>Groundwater Sampling and Analysis – A Field Guide</w:t>
            </w:r>
            <w:r w:rsidRPr="00E847F9">
              <w:rPr>
                <w:rFonts w:cstheme="minorBidi"/>
                <w:sz w:val="20"/>
              </w:rPr>
              <w:t xml:space="preserve"> (2009:27 </w:t>
            </w:r>
            <w:proofErr w:type="spellStart"/>
            <w:r w:rsidRPr="00E847F9">
              <w:rPr>
                <w:rFonts w:cstheme="minorBidi"/>
                <w:sz w:val="20"/>
              </w:rPr>
              <w:t>GeoCat</w:t>
            </w:r>
            <w:proofErr w:type="spellEnd"/>
            <w:r w:rsidRPr="00E847F9">
              <w:rPr>
                <w:rFonts w:cstheme="minorBidi"/>
                <w:sz w:val="20"/>
              </w:rPr>
              <w:t xml:space="preserve"> #6890.1</w:t>
            </w:r>
            <w:proofErr w:type="gramStart"/>
            <w:r w:rsidRPr="00E847F9">
              <w:rPr>
                <w:rFonts w:cstheme="minorBidi"/>
                <w:sz w:val="20"/>
              </w:rPr>
              <w:t>);</w:t>
            </w:r>
            <w:proofErr w:type="gramEnd"/>
          </w:p>
          <w:p w14:paraId="2303C936" w14:textId="77777777" w:rsidR="00E847F9" w:rsidRPr="00E847F9" w:rsidRDefault="00E847F9" w:rsidP="00092359">
            <w:pPr>
              <w:pStyle w:val="ListParagraph"/>
              <w:numPr>
                <w:ilvl w:val="0"/>
                <w:numId w:val="12"/>
              </w:numPr>
              <w:spacing w:after="120" w:line="300" w:lineRule="exact"/>
              <w:ind w:hanging="357"/>
              <w:rPr>
                <w:rFonts w:cstheme="minorBidi"/>
                <w:sz w:val="20"/>
              </w:rPr>
            </w:pPr>
            <w:r w:rsidRPr="00E847F9">
              <w:rPr>
                <w:rFonts w:cstheme="minorBidi"/>
                <w:sz w:val="20"/>
              </w:rPr>
              <w:t xml:space="preserve">for noise, the </w:t>
            </w:r>
            <w:r w:rsidRPr="00765021">
              <w:rPr>
                <w:rFonts w:cstheme="minorBidi"/>
                <w:i/>
                <w:iCs/>
                <w:sz w:val="20"/>
              </w:rPr>
              <w:t>Environmental Protection Regulation 2019;</w:t>
            </w:r>
            <w:r w:rsidRPr="00E847F9">
              <w:rPr>
                <w:rFonts w:cstheme="minorBidi"/>
                <w:sz w:val="20"/>
              </w:rPr>
              <w:t xml:space="preserve"> and</w:t>
            </w:r>
          </w:p>
          <w:p w14:paraId="4B599096" w14:textId="634AE6B8" w:rsidR="00E5631D" w:rsidRPr="00E847F9" w:rsidRDefault="00E847F9" w:rsidP="00092359">
            <w:pPr>
              <w:pStyle w:val="ListParagraph"/>
              <w:numPr>
                <w:ilvl w:val="0"/>
                <w:numId w:val="12"/>
              </w:numPr>
              <w:spacing w:after="120" w:line="300" w:lineRule="exact"/>
              <w:ind w:hanging="357"/>
              <w:rPr>
                <w:rFonts w:cstheme="minorBidi"/>
                <w:sz w:val="20"/>
              </w:rPr>
            </w:pPr>
            <w:r w:rsidRPr="00E847F9">
              <w:rPr>
                <w:rFonts w:cstheme="minorBidi"/>
                <w:sz w:val="20"/>
              </w:rPr>
              <w:t>for dust, the relevant Australian standard.</w:t>
            </w:r>
          </w:p>
        </w:tc>
      </w:tr>
      <w:tr w:rsidR="00E5631D" w:rsidRPr="003450C8" w14:paraId="79A127F2" w14:textId="77777777" w:rsidTr="7B645344">
        <w:tc>
          <w:tcPr>
            <w:tcW w:w="1413" w:type="dxa"/>
          </w:tcPr>
          <w:p w14:paraId="22988B8D" w14:textId="6B5D36D0" w:rsidR="00E5631D" w:rsidRPr="00E5631D" w:rsidRDefault="00765021" w:rsidP="00765021">
            <w:pPr>
              <w:spacing w:before="120" w:after="120" w:line="280" w:lineRule="exact"/>
              <w:rPr>
                <w:sz w:val="20"/>
                <w:szCs w:val="20"/>
              </w:rPr>
            </w:pPr>
            <w:r w:rsidRPr="00E847F9">
              <w:rPr>
                <w:sz w:val="20"/>
                <w:szCs w:val="20"/>
              </w:rPr>
              <w:t>General 1</w:t>
            </w:r>
            <w:r>
              <w:rPr>
                <w:sz w:val="20"/>
                <w:szCs w:val="20"/>
              </w:rPr>
              <w:t>2</w:t>
            </w:r>
          </w:p>
        </w:tc>
        <w:tc>
          <w:tcPr>
            <w:tcW w:w="8498" w:type="dxa"/>
            <w:vAlign w:val="center"/>
          </w:tcPr>
          <w:p w14:paraId="189A56EE" w14:textId="77777777" w:rsidR="00E5631D" w:rsidRPr="00765021" w:rsidRDefault="00765021" w:rsidP="00E5631D">
            <w:pPr>
              <w:spacing w:before="120" w:after="120" w:line="280" w:lineRule="exact"/>
              <w:ind w:left="108"/>
              <w:rPr>
                <w:sz w:val="20"/>
                <w:szCs w:val="20"/>
              </w:rPr>
            </w:pPr>
            <w:r w:rsidRPr="00765021">
              <w:rPr>
                <w:sz w:val="20"/>
                <w:szCs w:val="20"/>
              </w:rPr>
              <w:t xml:space="preserve">In addition to the requirements under Chapter 7, Part 1, Division 2 of the </w:t>
            </w:r>
            <w:r w:rsidRPr="00765021">
              <w:rPr>
                <w:i/>
                <w:iCs/>
                <w:sz w:val="20"/>
                <w:szCs w:val="20"/>
              </w:rPr>
              <w:t>Environmental Protection Act 1994</w:t>
            </w:r>
            <w:r w:rsidRPr="00765021">
              <w:rPr>
                <w:sz w:val="20"/>
                <w:szCs w:val="20"/>
              </w:rPr>
              <w:t>, the administering authority must be notified through the Pollution Hotline and in writing, as soon as possible, but within 48 hours of becoming aware of any of the following events:</w:t>
            </w:r>
          </w:p>
          <w:p w14:paraId="73B597CB" w14:textId="3E47D82E" w:rsidR="00765021" w:rsidRPr="00765021" w:rsidRDefault="00765021" w:rsidP="00092359">
            <w:pPr>
              <w:pStyle w:val="textnormal"/>
              <w:numPr>
                <w:ilvl w:val="0"/>
                <w:numId w:val="13"/>
              </w:numPr>
              <w:rPr>
                <w:sz w:val="20"/>
                <w:szCs w:val="20"/>
              </w:rPr>
            </w:pPr>
            <w:r w:rsidRPr="00765021">
              <w:rPr>
                <w:sz w:val="20"/>
                <w:szCs w:val="20"/>
              </w:rPr>
              <w:t xml:space="preserve">any unauthorised </w:t>
            </w:r>
            <w:r w:rsidRPr="00765021">
              <w:rPr>
                <w:sz w:val="20"/>
                <w:szCs w:val="20"/>
                <w:u w:val="single"/>
              </w:rPr>
              <w:t>significant disturbance to land</w:t>
            </w:r>
          </w:p>
          <w:p w14:paraId="188D2E60" w14:textId="653D39C5" w:rsidR="00765021" w:rsidRPr="00765021" w:rsidRDefault="00765021" w:rsidP="00092359">
            <w:pPr>
              <w:pStyle w:val="textnormal"/>
              <w:numPr>
                <w:ilvl w:val="0"/>
                <w:numId w:val="13"/>
              </w:numPr>
              <w:rPr>
                <w:sz w:val="20"/>
                <w:szCs w:val="20"/>
              </w:rPr>
            </w:pPr>
            <w:r w:rsidRPr="00765021">
              <w:rPr>
                <w:sz w:val="20"/>
                <w:szCs w:val="20"/>
              </w:rPr>
              <w:t xml:space="preserve">potential or actual loss of structural or </w:t>
            </w:r>
            <w:r w:rsidRPr="00765021">
              <w:rPr>
                <w:sz w:val="20"/>
                <w:szCs w:val="20"/>
                <w:u w:val="single"/>
              </w:rPr>
              <w:t>hydraulic integrity</w:t>
            </w:r>
            <w:r w:rsidRPr="00765021">
              <w:rPr>
                <w:sz w:val="20"/>
                <w:szCs w:val="20"/>
              </w:rPr>
              <w:t xml:space="preserve"> of a </w:t>
            </w:r>
            <w:r w:rsidRPr="00765021">
              <w:rPr>
                <w:sz w:val="20"/>
                <w:szCs w:val="20"/>
                <w:u w:val="single"/>
              </w:rPr>
              <w:t>dam</w:t>
            </w:r>
          </w:p>
          <w:p w14:paraId="7B38D471" w14:textId="78DE2B55" w:rsidR="00765021" w:rsidRPr="00765021" w:rsidRDefault="00765021" w:rsidP="00092359">
            <w:pPr>
              <w:pStyle w:val="textnormal"/>
              <w:numPr>
                <w:ilvl w:val="0"/>
                <w:numId w:val="13"/>
              </w:numPr>
              <w:rPr>
                <w:sz w:val="20"/>
                <w:szCs w:val="20"/>
              </w:rPr>
            </w:pPr>
            <w:r w:rsidRPr="00765021">
              <w:rPr>
                <w:sz w:val="20"/>
                <w:szCs w:val="20"/>
              </w:rPr>
              <w:lastRenderedPageBreak/>
              <w:t xml:space="preserve">when the level of the contents of any </w:t>
            </w:r>
            <w:r w:rsidRPr="00765021">
              <w:rPr>
                <w:sz w:val="20"/>
                <w:szCs w:val="20"/>
                <w:u w:val="single"/>
              </w:rPr>
              <w:t>regulated dam</w:t>
            </w:r>
            <w:r w:rsidRPr="00765021">
              <w:rPr>
                <w:sz w:val="20"/>
                <w:szCs w:val="20"/>
              </w:rPr>
              <w:t xml:space="preserve"> reaches the mandatory reporting level</w:t>
            </w:r>
          </w:p>
          <w:p w14:paraId="4E3ADC66" w14:textId="7E3143E0" w:rsidR="00765021" w:rsidRPr="00765021" w:rsidRDefault="00765021" w:rsidP="00092359">
            <w:pPr>
              <w:pStyle w:val="textnormal"/>
              <w:numPr>
                <w:ilvl w:val="0"/>
                <w:numId w:val="13"/>
              </w:numPr>
              <w:rPr>
                <w:sz w:val="20"/>
                <w:szCs w:val="20"/>
              </w:rPr>
            </w:pPr>
            <w:r w:rsidRPr="00765021">
              <w:rPr>
                <w:sz w:val="20"/>
                <w:szCs w:val="20"/>
              </w:rPr>
              <w:t xml:space="preserve">when a regulated dam will not have available storage to meet the </w:t>
            </w:r>
            <w:r w:rsidRPr="00765021">
              <w:rPr>
                <w:sz w:val="20"/>
                <w:szCs w:val="20"/>
                <w:u w:val="single"/>
              </w:rPr>
              <w:t>design storage</w:t>
            </w:r>
            <w:r w:rsidRPr="00765021">
              <w:rPr>
                <w:sz w:val="20"/>
                <w:szCs w:val="20"/>
              </w:rPr>
              <w:t xml:space="preserve"> </w:t>
            </w:r>
            <w:r w:rsidRPr="00765021">
              <w:rPr>
                <w:sz w:val="20"/>
                <w:szCs w:val="20"/>
                <w:u w:val="single"/>
              </w:rPr>
              <w:t>allowance</w:t>
            </w:r>
            <w:r w:rsidRPr="00765021">
              <w:rPr>
                <w:sz w:val="20"/>
                <w:szCs w:val="20"/>
              </w:rPr>
              <w:t xml:space="preserve"> on 1 November of any year</w:t>
            </w:r>
          </w:p>
          <w:p w14:paraId="43261DE1" w14:textId="4305ED13" w:rsidR="00765021" w:rsidRPr="00765021" w:rsidRDefault="00765021" w:rsidP="00092359">
            <w:pPr>
              <w:pStyle w:val="textnormal"/>
              <w:numPr>
                <w:ilvl w:val="0"/>
                <w:numId w:val="13"/>
              </w:numPr>
              <w:rPr>
                <w:sz w:val="20"/>
                <w:szCs w:val="20"/>
              </w:rPr>
            </w:pPr>
            <w:r w:rsidRPr="00765021">
              <w:rPr>
                <w:sz w:val="20"/>
                <w:szCs w:val="20"/>
              </w:rPr>
              <w:t xml:space="preserve">likely or actual loss of </w:t>
            </w:r>
            <w:r w:rsidRPr="000150A3">
              <w:rPr>
                <w:sz w:val="20"/>
                <w:szCs w:val="20"/>
                <w:u w:val="single"/>
              </w:rPr>
              <w:t>well integrity</w:t>
            </w:r>
          </w:p>
          <w:p w14:paraId="28551F00" w14:textId="5564BFC0" w:rsidR="00765021" w:rsidRPr="00765021" w:rsidRDefault="00765021" w:rsidP="00092359">
            <w:pPr>
              <w:pStyle w:val="textnormal"/>
              <w:numPr>
                <w:ilvl w:val="0"/>
                <w:numId w:val="13"/>
              </w:numPr>
              <w:rPr>
                <w:sz w:val="20"/>
                <w:szCs w:val="20"/>
              </w:rPr>
            </w:pPr>
            <w:r w:rsidRPr="00765021">
              <w:rPr>
                <w:sz w:val="20"/>
                <w:szCs w:val="20"/>
              </w:rPr>
              <w:t>when the seepage trigger action response procedure required under condition (Water 29(g)) is or should be implemented</w:t>
            </w:r>
          </w:p>
          <w:p w14:paraId="649309CE" w14:textId="151D1E64" w:rsidR="00765021" w:rsidRPr="00765021" w:rsidRDefault="00765021" w:rsidP="00092359">
            <w:pPr>
              <w:pStyle w:val="textnormal"/>
              <w:numPr>
                <w:ilvl w:val="0"/>
                <w:numId w:val="13"/>
              </w:numPr>
              <w:rPr>
                <w:sz w:val="20"/>
                <w:szCs w:val="20"/>
              </w:rPr>
            </w:pPr>
            <w:r w:rsidRPr="00765021">
              <w:rPr>
                <w:sz w:val="20"/>
                <w:szCs w:val="20"/>
              </w:rPr>
              <w:t xml:space="preserve">unauthorised releases of any volume of </w:t>
            </w:r>
            <w:r w:rsidRPr="000150A3">
              <w:rPr>
                <w:sz w:val="20"/>
                <w:szCs w:val="20"/>
                <w:u w:val="single"/>
              </w:rPr>
              <w:t>prescribed contaminants</w:t>
            </w:r>
            <w:r w:rsidRPr="00765021">
              <w:rPr>
                <w:sz w:val="20"/>
                <w:szCs w:val="20"/>
              </w:rPr>
              <w:t xml:space="preserve"> to waters</w:t>
            </w:r>
          </w:p>
          <w:p w14:paraId="063985DF" w14:textId="77777777" w:rsidR="00765021" w:rsidRDefault="00765021" w:rsidP="00092359">
            <w:pPr>
              <w:pStyle w:val="textnormal"/>
              <w:numPr>
                <w:ilvl w:val="0"/>
                <w:numId w:val="13"/>
              </w:numPr>
              <w:rPr>
                <w:sz w:val="20"/>
                <w:szCs w:val="20"/>
              </w:rPr>
            </w:pPr>
            <w:r w:rsidRPr="00765021">
              <w:rPr>
                <w:sz w:val="20"/>
                <w:szCs w:val="20"/>
              </w:rPr>
              <w:t>unauthorised releases of volumes of contaminants, in any mixture, to land greater than:</w:t>
            </w:r>
          </w:p>
          <w:p w14:paraId="71652C10" w14:textId="77777777" w:rsidR="000150A3" w:rsidRDefault="000150A3" w:rsidP="00092359">
            <w:pPr>
              <w:pStyle w:val="textnormal"/>
              <w:numPr>
                <w:ilvl w:val="1"/>
                <w:numId w:val="13"/>
              </w:numPr>
              <w:rPr>
                <w:sz w:val="20"/>
                <w:szCs w:val="20"/>
              </w:rPr>
            </w:pPr>
            <w:r w:rsidRPr="000150A3">
              <w:rPr>
                <w:sz w:val="20"/>
                <w:szCs w:val="20"/>
              </w:rPr>
              <w:t>200 L of hydrocarbons; or</w:t>
            </w:r>
          </w:p>
          <w:p w14:paraId="504457DF" w14:textId="77777777" w:rsidR="000150A3" w:rsidRDefault="000150A3" w:rsidP="00092359">
            <w:pPr>
              <w:pStyle w:val="textnormal"/>
              <w:numPr>
                <w:ilvl w:val="1"/>
                <w:numId w:val="13"/>
              </w:numPr>
              <w:rPr>
                <w:sz w:val="20"/>
                <w:szCs w:val="20"/>
              </w:rPr>
            </w:pPr>
            <w:r w:rsidRPr="000150A3">
              <w:rPr>
                <w:sz w:val="20"/>
                <w:szCs w:val="20"/>
              </w:rPr>
              <w:t>5 000 L of untreated coal seam gas water; or</w:t>
            </w:r>
          </w:p>
          <w:p w14:paraId="3C8DB345" w14:textId="77777777" w:rsidR="000150A3" w:rsidRPr="000150A3" w:rsidRDefault="000150A3" w:rsidP="00092359">
            <w:pPr>
              <w:pStyle w:val="textnormal"/>
              <w:numPr>
                <w:ilvl w:val="1"/>
                <w:numId w:val="13"/>
              </w:numPr>
              <w:rPr>
                <w:sz w:val="20"/>
                <w:szCs w:val="20"/>
              </w:rPr>
            </w:pPr>
            <w:r w:rsidRPr="000150A3">
              <w:rPr>
                <w:sz w:val="20"/>
                <w:szCs w:val="20"/>
              </w:rPr>
              <w:t>1 000 L of brine; or</w:t>
            </w:r>
          </w:p>
          <w:p w14:paraId="232330F0" w14:textId="77777777" w:rsidR="000150A3" w:rsidRPr="000150A3" w:rsidRDefault="000150A3" w:rsidP="00092359">
            <w:pPr>
              <w:pStyle w:val="textnormal"/>
              <w:numPr>
                <w:ilvl w:val="1"/>
                <w:numId w:val="13"/>
              </w:numPr>
              <w:rPr>
                <w:sz w:val="20"/>
                <w:szCs w:val="20"/>
              </w:rPr>
            </w:pPr>
            <w:r w:rsidRPr="000150A3">
              <w:rPr>
                <w:sz w:val="20"/>
                <w:szCs w:val="20"/>
              </w:rPr>
              <w:t>5 000 L of raw sewage; or</w:t>
            </w:r>
          </w:p>
          <w:p w14:paraId="0073DCD7" w14:textId="77777777" w:rsidR="000150A3" w:rsidRDefault="000150A3" w:rsidP="00092359">
            <w:pPr>
              <w:pStyle w:val="textnormal"/>
              <w:numPr>
                <w:ilvl w:val="1"/>
                <w:numId w:val="13"/>
              </w:numPr>
              <w:rPr>
                <w:sz w:val="20"/>
                <w:szCs w:val="20"/>
              </w:rPr>
            </w:pPr>
            <w:r w:rsidRPr="000150A3">
              <w:rPr>
                <w:sz w:val="20"/>
                <w:szCs w:val="20"/>
              </w:rPr>
              <w:t>10 000 L of treated sewage effluent.</w:t>
            </w:r>
          </w:p>
          <w:p w14:paraId="512E55DF" w14:textId="50C9E03A" w:rsidR="000150A3" w:rsidRPr="000150A3" w:rsidRDefault="000150A3" w:rsidP="00092359">
            <w:pPr>
              <w:pStyle w:val="textnormal"/>
              <w:numPr>
                <w:ilvl w:val="0"/>
                <w:numId w:val="13"/>
              </w:numPr>
              <w:rPr>
                <w:sz w:val="20"/>
                <w:szCs w:val="20"/>
              </w:rPr>
            </w:pPr>
            <w:r w:rsidRPr="000150A3">
              <w:rPr>
                <w:sz w:val="20"/>
                <w:szCs w:val="20"/>
              </w:rPr>
              <w:t>monitoring results where two out of any five consecutive samples do not comply with the relevant limits in the environmental authority.</w:t>
            </w:r>
          </w:p>
        </w:tc>
      </w:tr>
      <w:tr w:rsidR="00E5631D" w:rsidRPr="003450C8" w14:paraId="554C099C" w14:textId="77777777" w:rsidTr="7B645344">
        <w:tc>
          <w:tcPr>
            <w:tcW w:w="1413" w:type="dxa"/>
          </w:tcPr>
          <w:p w14:paraId="62F1CE46" w14:textId="1385D373" w:rsidR="00E5631D" w:rsidRPr="00E5631D" w:rsidRDefault="000150A3" w:rsidP="008E3C14">
            <w:pPr>
              <w:spacing w:before="120" w:after="120" w:line="280" w:lineRule="exact"/>
              <w:rPr>
                <w:sz w:val="20"/>
                <w:szCs w:val="20"/>
              </w:rPr>
            </w:pPr>
            <w:r w:rsidRPr="000150A3">
              <w:rPr>
                <w:sz w:val="20"/>
                <w:szCs w:val="20"/>
              </w:rPr>
              <w:lastRenderedPageBreak/>
              <w:t>General 16</w:t>
            </w:r>
          </w:p>
        </w:tc>
        <w:tc>
          <w:tcPr>
            <w:tcW w:w="8498" w:type="dxa"/>
            <w:vAlign w:val="center"/>
          </w:tcPr>
          <w:p w14:paraId="432D2C02" w14:textId="77777777" w:rsidR="00E5631D" w:rsidRPr="000150A3" w:rsidRDefault="000150A3" w:rsidP="00E5631D">
            <w:pPr>
              <w:spacing w:before="120" w:after="120" w:line="280" w:lineRule="exact"/>
              <w:ind w:left="108"/>
              <w:rPr>
                <w:sz w:val="20"/>
                <w:szCs w:val="20"/>
              </w:rPr>
            </w:pPr>
            <w:r w:rsidRPr="000150A3">
              <w:rPr>
                <w:sz w:val="20"/>
                <w:szCs w:val="20"/>
              </w:rPr>
              <w:t>Petroleum activities involving significant disturbance to land cannot commence until the development of written contingency procedures for emergency environmental incidents which include, but are not necessarily limited to:</w:t>
            </w:r>
          </w:p>
          <w:p w14:paraId="23E7ABC2" w14:textId="77777777" w:rsidR="000150A3" w:rsidRPr="000150A3" w:rsidRDefault="000150A3" w:rsidP="00092359">
            <w:pPr>
              <w:pStyle w:val="textnormal"/>
              <w:numPr>
                <w:ilvl w:val="0"/>
                <w:numId w:val="14"/>
              </w:numPr>
              <w:rPr>
                <w:sz w:val="20"/>
                <w:szCs w:val="20"/>
              </w:rPr>
            </w:pPr>
            <w:r w:rsidRPr="000150A3">
              <w:rPr>
                <w:sz w:val="20"/>
                <w:szCs w:val="20"/>
              </w:rPr>
              <w:t>a clear definition of what constitutes an environmental emergency incident or near miss for the petroleum activity.</w:t>
            </w:r>
          </w:p>
          <w:p w14:paraId="09B5094C" w14:textId="77777777" w:rsidR="000150A3" w:rsidRPr="000150A3" w:rsidRDefault="000150A3" w:rsidP="00092359">
            <w:pPr>
              <w:pStyle w:val="textnormal"/>
              <w:numPr>
                <w:ilvl w:val="0"/>
                <w:numId w:val="14"/>
              </w:numPr>
              <w:rPr>
                <w:sz w:val="20"/>
                <w:szCs w:val="20"/>
              </w:rPr>
            </w:pPr>
            <w:r w:rsidRPr="000150A3">
              <w:rPr>
                <w:sz w:val="20"/>
                <w:szCs w:val="20"/>
              </w:rPr>
              <w:t>consideration of the risks caused by the petroleum activity including the impact of flooding and other natural events on the petroleum activity.</w:t>
            </w:r>
          </w:p>
          <w:p w14:paraId="01325798" w14:textId="77777777" w:rsidR="000150A3" w:rsidRPr="000150A3" w:rsidRDefault="000150A3" w:rsidP="00092359">
            <w:pPr>
              <w:pStyle w:val="textnormal"/>
              <w:numPr>
                <w:ilvl w:val="0"/>
                <w:numId w:val="14"/>
              </w:numPr>
              <w:rPr>
                <w:sz w:val="20"/>
                <w:szCs w:val="20"/>
              </w:rPr>
            </w:pPr>
            <w:r w:rsidRPr="000150A3">
              <w:rPr>
                <w:sz w:val="20"/>
                <w:szCs w:val="20"/>
              </w:rPr>
              <w:t>response procedures to be implemented to prevent or minimise the risks of environmental harm occurring.</w:t>
            </w:r>
          </w:p>
          <w:p w14:paraId="0357116D" w14:textId="77777777" w:rsidR="000150A3" w:rsidRPr="000150A3" w:rsidRDefault="000150A3" w:rsidP="00092359">
            <w:pPr>
              <w:pStyle w:val="textnormal"/>
              <w:numPr>
                <w:ilvl w:val="0"/>
                <w:numId w:val="14"/>
              </w:numPr>
              <w:rPr>
                <w:sz w:val="20"/>
                <w:szCs w:val="20"/>
              </w:rPr>
            </w:pPr>
            <w:r w:rsidRPr="000150A3">
              <w:rPr>
                <w:sz w:val="20"/>
                <w:szCs w:val="20"/>
              </w:rPr>
              <w:t>the practices and procedures to be employed to restore the environment or mitigate any environmental harm caused.</w:t>
            </w:r>
          </w:p>
          <w:p w14:paraId="3E4446B6" w14:textId="77777777" w:rsidR="000150A3" w:rsidRPr="000150A3" w:rsidRDefault="000150A3" w:rsidP="00092359">
            <w:pPr>
              <w:pStyle w:val="textnormal"/>
              <w:numPr>
                <w:ilvl w:val="0"/>
                <w:numId w:val="14"/>
              </w:numPr>
              <w:rPr>
                <w:sz w:val="20"/>
                <w:szCs w:val="20"/>
              </w:rPr>
            </w:pPr>
            <w:r w:rsidRPr="000150A3">
              <w:rPr>
                <w:sz w:val="20"/>
                <w:szCs w:val="20"/>
              </w:rPr>
              <w:t>procedures to investigate causes and impacts including impact monitoring programs for releases to waters and/or land.</w:t>
            </w:r>
          </w:p>
          <w:p w14:paraId="5C59775C" w14:textId="77777777" w:rsidR="000150A3" w:rsidRPr="000150A3" w:rsidRDefault="000150A3" w:rsidP="00092359">
            <w:pPr>
              <w:pStyle w:val="textnormal"/>
              <w:numPr>
                <w:ilvl w:val="0"/>
                <w:numId w:val="14"/>
              </w:numPr>
              <w:rPr>
                <w:sz w:val="20"/>
                <w:szCs w:val="20"/>
              </w:rPr>
            </w:pPr>
            <w:r w:rsidRPr="000150A3">
              <w:rPr>
                <w:sz w:val="20"/>
                <w:szCs w:val="20"/>
              </w:rPr>
              <w:t>training of staff to enable them to effectively respond.</w:t>
            </w:r>
          </w:p>
          <w:p w14:paraId="71834DC9" w14:textId="6F44EAB2" w:rsidR="000150A3" w:rsidRPr="000150A3" w:rsidRDefault="000150A3" w:rsidP="00092359">
            <w:pPr>
              <w:pStyle w:val="textnormal"/>
              <w:numPr>
                <w:ilvl w:val="0"/>
                <w:numId w:val="14"/>
              </w:numPr>
              <w:rPr>
                <w:sz w:val="20"/>
                <w:szCs w:val="20"/>
              </w:rPr>
            </w:pPr>
            <w:r w:rsidRPr="000150A3">
              <w:rPr>
                <w:sz w:val="20"/>
                <w:szCs w:val="20"/>
              </w:rPr>
              <w:t>procedures to notify the administering authority, local government and any potentially impacted landholder.</w:t>
            </w:r>
          </w:p>
        </w:tc>
      </w:tr>
      <w:tr w:rsidR="008E3C14" w:rsidRPr="003450C8" w14:paraId="6634EBEB" w14:textId="77777777" w:rsidTr="7B645344">
        <w:tc>
          <w:tcPr>
            <w:tcW w:w="1413" w:type="dxa"/>
          </w:tcPr>
          <w:p w14:paraId="65AB1E70" w14:textId="3D06CEA0" w:rsidR="008E3C14" w:rsidRPr="008E3C14" w:rsidRDefault="008E3C14" w:rsidP="008E3C14">
            <w:pPr>
              <w:spacing w:before="120" w:after="120" w:line="280" w:lineRule="exact"/>
              <w:rPr>
                <w:sz w:val="20"/>
                <w:szCs w:val="20"/>
              </w:rPr>
            </w:pPr>
            <w:r w:rsidRPr="000150A3">
              <w:rPr>
                <w:sz w:val="20"/>
                <w:szCs w:val="20"/>
              </w:rPr>
              <w:t>General 1</w:t>
            </w:r>
            <w:r>
              <w:rPr>
                <w:sz w:val="20"/>
                <w:szCs w:val="20"/>
              </w:rPr>
              <w:t>7</w:t>
            </w:r>
          </w:p>
        </w:tc>
        <w:tc>
          <w:tcPr>
            <w:tcW w:w="8498" w:type="dxa"/>
            <w:vAlign w:val="center"/>
          </w:tcPr>
          <w:p w14:paraId="70BB8D9E" w14:textId="70B17261" w:rsidR="008E3C14" w:rsidRPr="008E3C14" w:rsidRDefault="008E3C14" w:rsidP="00E5631D">
            <w:pPr>
              <w:spacing w:before="120" w:after="120" w:line="280" w:lineRule="exact"/>
              <w:ind w:left="108"/>
              <w:rPr>
                <w:sz w:val="20"/>
                <w:szCs w:val="20"/>
              </w:rPr>
            </w:pPr>
            <w:r w:rsidRPr="008E3C14">
              <w:rPr>
                <w:sz w:val="20"/>
                <w:szCs w:val="20"/>
              </w:rPr>
              <w:t>All plant and equipment must be maintained and operated in their proper and effective condition.</w:t>
            </w:r>
          </w:p>
        </w:tc>
      </w:tr>
      <w:tr w:rsidR="008E3C14" w:rsidRPr="003450C8" w14:paraId="4DF8C6AB" w14:textId="77777777" w:rsidTr="7B645344">
        <w:tc>
          <w:tcPr>
            <w:tcW w:w="1413" w:type="dxa"/>
          </w:tcPr>
          <w:p w14:paraId="39031EC9" w14:textId="1F3AB3D1" w:rsidR="008E3C14" w:rsidRPr="008E3C14" w:rsidRDefault="008E3C14" w:rsidP="008E3C14">
            <w:pPr>
              <w:spacing w:before="120" w:after="120" w:line="280" w:lineRule="exact"/>
              <w:rPr>
                <w:sz w:val="20"/>
                <w:szCs w:val="20"/>
              </w:rPr>
            </w:pPr>
            <w:r w:rsidRPr="000150A3">
              <w:rPr>
                <w:sz w:val="20"/>
                <w:szCs w:val="20"/>
              </w:rPr>
              <w:lastRenderedPageBreak/>
              <w:t>General 1</w:t>
            </w:r>
            <w:r>
              <w:rPr>
                <w:sz w:val="20"/>
                <w:szCs w:val="20"/>
              </w:rPr>
              <w:t>8</w:t>
            </w:r>
          </w:p>
        </w:tc>
        <w:tc>
          <w:tcPr>
            <w:tcW w:w="8498" w:type="dxa"/>
            <w:vAlign w:val="center"/>
          </w:tcPr>
          <w:p w14:paraId="6DD2FD88" w14:textId="77777777" w:rsidR="008E3C14" w:rsidRPr="008E3C14" w:rsidRDefault="008E3C14" w:rsidP="00E5631D">
            <w:pPr>
              <w:spacing w:before="120" w:after="120" w:line="280" w:lineRule="exact"/>
              <w:ind w:left="108"/>
              <w:rPr>
                <w:sz w:val="20"/>
                <w:szCs w:val="20"/>
              </w:rPr>
            </w:pPr>
            <w:r w:rsidRPr="008E3C14">
              <w:rPr>
                <w:sz w:val="20"/>
                <w:szCs w:val="20"/>
              </w:rPr>
              <w:t>The following infrastructure must be signed with a unique reference name or number in such a way that it is clearly observable:</w:t>
            </w:r>
          </w:p>
          <w:p w14:paraId="7D62CA1F" w14:textId="28158AE2" w:rsidR="008E3C14" w:rsidRPr="008E3C14" w:rsidRDefault="008E3C14" w:rsidP="00092359">
            <w:pPr>
              <w:pStyle w:val="textnormal"/>
              <w:numPr>
                <w:ilvl w:val="0"/>
                <w:numId w:val="15"/>
              </w:numPr>
              <w:rPr>
                <w:sz w:val="20"/>
                <w:szCs w:val="20"/>
              </w:rPr>
            </w:pPr>
            <w:r w:rsidRPr="008E3C14">
              <w:rPr>
                <w:sz w:val="20"/>
                <w:szCs w:val="20"/>
              </w:rPr>
              <w:t xml:space="preserve">regulated dams and </w:t>
            </w:r>
            <w:r w:rsidRPr="00F014F0">
              <w:rPr>
                <w:sz w:val="20"/>
                <w:szCs w:val="20"/>
                <w:u w:val="single"/>
              </w:rPr>
              <w:t>low consequence dams</w:t>
            </w:r>
          </w:p>
          <w:p w14:paraId="51F0FE2C" w14:textId="5D7DB7FF" w:rsidR="008E3C14" w:rsidRPr="008E3C14" w:rsidRDefault="008E3C14" w:rsidP="00092359">
            <w:pPr>
              <w:pStyle w:val="textnormal"/>
              <w:numPr>
                <w:ilvl w:val="0"/>
                <w:numId w:val="15"/>
              </w:numPr>
              <w:rPr>
                <w:sz w:val="20"/>
                <w:szCs w:val="20"/>
              </w:rPr>
            </w:pPr>
            <w:r w:rsidRPr="00F014F0">
              <w:rPr>
                <w:sz w:val="20"/>
                <w:szCs w:val="20"/>
                <w:u w:val="single"/>
              </w:rPr>
              <w:t>exploration</w:t>
            </w:r>
            <w:r w:rsidRPr="008E3C14">
              <w:rPr>
                <w:sz w:val="20"/>
                <w:szCs w:val="20"/>
              </w:rPr>
              <w:t xml:space="preserve">, </w:t>
            </w:r>
            <w:r w:rsidRPr="00F014F0">
              <w:rPr>
                <w:sz w:val="20"/>
                <w:szCs w:val="20"/>
                <w:u w:val="single"/>
              </w:rPr>
              <w:t>appraisal</w:t>
            </w:r>
            <w:r w:rsidRPr="008E3C14">
              <w:rPr>
                <w:sz w:val="20"/>
                <w:szCs w:val="20"/>
              </w:rPr>
              <w:t xml:space="preserve"> and </w:t>
            </w:r>
            <w:r w:rsidRPr="00F014F0">
              <w:rPr>
                <w:sz w:val="20"/>
                <w:szCs w:val="20"/>
                <w:u w:val="single"/>
              </w:rPr>
              <w:t>development wells</w:t>
            </w:r>
          </w:p>
          <w:p w14:paraId="2553C204" w14:textId="77777777" w:rsidR="008E3C14" w:rsidRPr="008E3C14" w:rsidRDefault="008E3C14" w:rsidP="00092359">
            <w:pPr>
              <w:pStyle w:val="textnormal"/>
              <w:numPr>
                <w:ilvl w:val="0"/>
                <w:numId w:val="15"/>
              </w:numPr>
              <w:rPr>
                <w:sz w:val="20"/>
                <w:szCs w:val="20"/>
              </w:rPr>
            </w:pPr>
            <w:r w:rsidRPr="008E3C14">
              <w:rPr>
                <w:sz w:val="20"/>
                <w:szCs w:val="20"/>
              </w:rPr>
              <w:t>sewage treatment facilities; and</w:t>
            </w:r>
          </w:p>
          <w:p w14:paraId="47C0E407" w14:textId="1946D9BD" w:rsidR="008E3C14" w:rsidRPr="008E3C14" w:rsidRDefault="008E3C14" w:rsidP="00092359">
            <w:pPr>
              <w:pStyle w:val="textnormal"/>
              <w:numPr>
                <w:ilvl w:val="0"/>
                <w:numId w:val="15"/>
              </w:numPr>
              <w:rPr>
                <w:sz w:val="20"/>
                <w:szCs w:val="20"/>
              </w:rPr>
            </w:pPr>
            <w:r w:rsidRPr="008E3C14">
              <w:rPr>
                <w:sz w:val="20"/>
                <w:szCs w:val="20"/>
              </w:rPr>
              <w:t>any chemical storage facility associated with the environmentally relevant activity of chemical storage.</w:t>
            </w:r>
          </w:p>
        </w:tc>
      </w:tr>
      <w:tr w:rsidR="008E3C14" w:rsidRPr="003450C8" w14:paraId="279F5664" w14:textId="77777777" w:rsidTr="7B645344">
        <w:tc>
          <w:tcPr>
            <w:tcW w:w="1413" w:type="dxa"/>
          </w:tcPr>
          <w:p w14:paraId="014ED0C6" w14:textId="0CC55081" w:rsidR="008E3C14" w:rsidRPr="008E3C14" w:rsidRDefault="00F014F0" w:rsidP="008E3C14">
            <w:pPr>
              <w:spacing w:before="120" w:after="120" w:line="280" w:lineRule="exact"/>
              <w:rPr>
                <w:sz w:val="20"/>
                <w:szCs w:val="20"/>
              </w:rPr>
            </w:pPr>
            <w:r w:rsidRPr="000150A3">
              <w:rPr>
                <w:sz w:val="20"/>
                <w:szCs w:val="20"/>
              </w:rPr>
              <w:t>General 1</w:t>
            </w:r>
            <w:r>
              <w:rPr>
                <w:sz w:val="20"/>
                <w:szCs w:val="20"/>
              </w:rPr>
              <w:t>9</w:t>
            </w:r>
          </w:p>
        </w:tc>
        <w:tc>
          <w:tcPr>
            <w:tcW w:w="8498" w:type="dxa"/>
            <w:vAlign w:val="center"/>
          </w:tcPr>
          <w:p w14:paraId="47ABDF39" w14:textId="660D2C17" w:rsidR="008E3C14" w:rsidRPr="008E3C14" w:rsidRDefault="00F014F0" w:rsidP="00E5631D">
            <w:pPr>
              <w:spacing w:before="120" w:after="120" w:line="280" w:lineRule="exact"/>
              <w:ind w:left="108"/>
              <w:rPr>
                <w:sz w:val="20"/>
                <w:szCs w:val="20"/>
              </w:rPr>
            </w:pPr>
            <w:r w:rsidRPr="00F014F0">
              <w:rPr>
                <w:sz w:val="20"/>
                <w:szCs w:val="20"/>
              </w:rPr>
              <w:t>Measures to prevent fauna being harmed from entrapment must be implemented during the construction and operation of well infrastructure, dams and pipeline trenches.</w:t>
            </w:r>
          </w:p>
        </w:tc>
      </w:tr>
      <w:tr w:rsidR="00F014F0" w:rsidRPr="003450C8" w14:paraId="3F42E49D" w14:textId="77777777" w:rsidTr="7B645344">
        <w:tc>
          <w:tcPr>
            <w:tcW w:w="1413" w:type="dxa"/>
          </w:tcPr>
          <w:p w14:paraId="55F4A040" w14:textId="6EE07166" w:rsidR="00F014F0" w:rsidRPr="00F014F0" w:rsidRDefault="00F014F0" w:rsidP="008E3C14">
            <w:pPr>
              <w:spacing w:before="120" w:after="120" w:line="280" w:lineRule="exact"/>
              <w:rPr>
                <w:sz w:val="20"/>
                <w:szCs w:val="20"/>
              </w:rPr>
            </w:pPr>
            <w:r w:rsidRPr="00F014F0">
              <w:rPr>
                <w:sz w:val="20"/>
                <w:szCs w:val="20"/>
              </w:rPr>
              <w:t>General 20</w:t>
            </w:r>
          </w:p>
        </w:tc>
        <w:tc>
          <w:tcPr>
            <w:tcW w:w="8498" w:type="dxa"/>
            <w:vAlign w:val="center"/>
          </w:tcPr>
          <w:p w14:paraId="506360C7" w14:textId="77777777" w:rsidR="00F014F0" w:rsidRPr="00F014F0" w:rsidRDefault="00F014F0" w:rsidP="00F014F0">
            <w:pPr>
              <w:spacing w:before="120" w:after="120" w:line="280" w:lineRule="exact"/>
              <w:ind w:left="108"/>
              <w:rPr>
                <w:sz w:val="20"/>
                <w:szCs w:val="20"/>
              </w:rPr>
            </w:pPr>
            <w:r w:rsidRPr="00F014F0">
              <w:rPr>
                <w:sz w:val="20"/>
                <w:szCs w:val="20"/>
              </w:rPr>
              <w:t>For activities involving significant disturbance to land, control measures that are commensurate to the site-specific risk of erosion, and risk of sediment release to waters must be implemented to:</w:t>
            </w:r>
          </w:p>
          <w:p w14:paraId="73D45933" w14:textId="77777777" w:rsidR="00F014F0" w:rsidRPr="00F014F0" w:rsidRDefault="00F014F0" w:rsidP="00092359">
            <w:pPr>
              <w:pStyle w:val="ListParagraph"/>
              <w:numPr>
                <w:ilvl w:val="0"/>
                <w:numId w:val="16"/>
              </w:numPr>
              <w:rPr>
                <w:rFonts w:cstheme="minorBidi"/>
                <w:sz w:val="20"/>
              </w:rPr>
            </w:pPr>
            <w:r w:rsidRPr="00F014F0">
              <w:rPr>
                <w:rFonts w:cstheme="minorBidi"/>
                <w:sz w:val="20"/>
              </w:rPr>
              <w:t xml:space="preserve">allow stormwater to pass through the site in a controlled manner and at non-erosive flow </w:t>
            </w:r>
            <w:proofErr w:type="gramStart"/>
            <w:r w:rsidRPr="00F014F0">
              <w:rPr>
                <w:rFonts w:cstheme="minorBidi"/>
                <w:sz w:val="20"/>
              </w:rPr>
              <w:t>velocities;</w:t>
            </w:r>
            <w:proofErr w:type="gramEnd"/>
          </w:p>
          <w:p w14:paraId="3E825FFB" w14:textId="77777777" w:rsidR="00F014F0" w:rsidRDefault="00F014F0" w:rsidP="00092359">
            <w:pPr>
              <w:pStyle w:val="textnormal"/>
              <w:numPr>
                <w:ilvl w:val="0"/>
                <w:numId w:val="16"/>
              </w:numPr>
              <w:rPr>
                <w:sz w:val="20"/>
                <w:szCs w:val="20"/>
              </w:rPr>
            </w:pPr>
            <w:r w:rsidRPr="00F014F0">
              <w:rPr>
                <w:sz w:val="20"/>
                <w:szCs w:val="20"/>
              </w:rPr>
              <w:t xml:space="preserve">minimise soil erosion resulting from wind, rain, and flowing </w:t>
            </w:r>
            <w:proofErr w:type="gramStart"/>
            <w:r w:rsidRPr="00F014F0">
              <w:rPr>
                <w:sz w:val="20"/>
                <w:szCs w:val="20"/>
              </w:rPr>
              <w:t>water;</w:t>
            </w:r>
            <w:proofErr w:type="gramEnd"/>
          </w:p>
          <w:p w14:paraId="26D482B0" w14:textId="77777777" w:rsidR="00F014F0" w:rsidRPr="00F014F0" w:rsidRDefault="00F014F0" w:rsidP="00092359">
            <w:pPr>
              <w:pStyle w:val="textnormal"/>
              <w:numPr>
                <w:ilvl w:val="0"/>
                <w:numId w:val="16"/>
              </w:numPr>
              <w:rPr>
                <w:sz w:val="20"/>
                <w:szCs w:val="20"/>
              </w:rPr>
            </w:pPr>
            <w:r w:rsidRPr="00F014F0">
              <w:rPr>
                <w:sz w:val="20"/>
                <w:szCs w:val="20"/>
              </w:rPr>
              <w:t xml:space="preserve">minimise the duration that disturbed soils are exposed to the erosive forces of wind, rain, and flowing </w:t>
            </w:r>
            <w:proofErr w:type="gramStart"/>
            <w:r w:rsidRPr="00F014F0">
              <w:rPr>
                <w:sz w:val="20"/>
                <w:szCs w:val="20"/>
              </w:rPr>
              <w:t>water;</w:t>
            </w:r>
            <w:proofErr w:type="gramEnd"/>
          </w:p>
          <w:p w14:paraId="41A650BF" w14:textId="77777777" w:rsidR="00F014F0" w:rsidRPr="00F014F0" w:rsidRDefault="00F014F0" w:rsidP="00092359">
            <w:pPr>
              <w:pStyle w:val="textnormal"/>
              <w:numPr>
                <w:ilvl w:val="0"/>
                <w:numId w:val="16"/>
              </w:numPr>
              <w:rPr>
                <w:sz w:val="20"/>
                <w:szCs w:val="20"/>
              </w:rPr>
            </w:pPr>
            <w:r w:rsidRPr="00F014F0">
              <w:rPr>
                <w:sz w:val="20"/>
                <w:szCs w:val="20"/>
              </w:rPr>
              <w:t>minimise work-related soil erosion and sediment runoff; and</w:t>
            </w:r>
          </w:p>
          <w:p w14:paraId="24B49849" w14:textId="2474976D" w:rsidR="00F014F0" w:rsidRPr="00F014F0" w:rsidRDefault="00F014F0" w:rsidP="00092359">
            <w:pPr>
              <w:pStyle w:val="textnormal"/>
              <w:numPr>
                <w:ilvl w:val="0"/>
                <w:numId w:val="16"/>
              </w:numPr>
              <w:rPr>
                <w:sz w:val="20"/>
                <w:szCs w:val="20"/>
              </w:rPr>
            </w:pPr>
            <w:r w:rsidRPr="00F014F0">
              <w:rPr>
                <w:sz w:val="20"/>
                <w:szCs w:val="20"/>
              </w:rPr>
              <w:t>minimise negative impacts to land or properties adjacent to the activities (including roads).</w:t>
            </w:r>
          </w:p>
        </w:tc>
      </w:tr>
      <w:tr w:rsidR="00F014F0" w:rsidRPr="003450C8" w14:paraId="7A5F642B" w14:textId="77777777" w:rsidTr="7B645344">
        <w:tc>
          <w:tcPr>
            <w:tcW w:w="1413" w:type="dxa"/>
          </w:tcPr>
          <w:p w14:paraId="0709F864" w14:textId="4C748A28" w:rsidR="00F014F0" w:rsidRPr="00F014F0" w:rsidRDefault="00F014F0" w:rsidP="008E3C14">
            <w:pPr>
              <w:spacing w:before="120" w:after="120" w:line="280" w:lineRule="exact"/>
              <w:rPr>
                <w:sz w:val="20"/>
                <w:szCs w:val="20"/>
              </w:rPr>
            </w:pPr>
            <w:r w:rsidRPr="00F014F0">
              <w:rPr>
                <w:sz w:val="20"/>
                <w:szCs w:val="20"/>
              </w:rPr>
              <w:t>General 2</w:t>
            </w:r>
            <w:r>
              <w:rPr>
                <w:sz w:val="20"/>
                <w:szCs w:val="20"/>
              </w:rPr>
              <w:t>1</w:t>
            </w:r>
          </w:p>
        </w:tc>
        <w:tc>
          <w:tcPr>
            <w:tcW w:w="8498" w:type="dxa"/>
            <w:vAlign w:val="center"/>
          </w:tcPr>
          <w:p w14:paraId="248AC2C9" w14:textId="4CABEC80" w:rsidR="00F014F0" w:rsidRPr="00F014F0" w:rsidRDefault="00F014F0" w:rsidP="00F014F0">
            <w:pPr>
              <w:spacing w:before="120" w:after="120" w:line="280" w:lineRule="exact"/>
              <w:ind w:left="108"/>
              <w:rPr>
                <w:sz w:val="20"/>
                <w:szCs w:val="20"/>
              </w:rPr>
            </w:pPr>
            <w:r w:rsidRPr="00F014F0">
              <w:rPr>
                <w:sz w:val="20"/>
                <w:szCs w:val="20"/>
              </w:rPr>
              <w:t xml:space="preserve">Petroleum activities must not cause </w:t>
            </w:r>
            <w:r w:rsidRPr="00F014F0">
              <w:rPr>
                <w:sz w:val="20"/>
                <w:szCs w:val="20"/>
                <w:u w:val="single"/>
              </w:rPr>
              <w:t>environmental nuisance</w:t>
            </w:r>
            <w:r w:rsidRPr="00F014F0">
              <w:rPr>
                <w:sz w:val="20"/>
                <w:szCs w:val="20"/>
              </w:rPr>
              <w:t xml:space="preserve"> at a </w:t>
            </w:r>
            <w:r w:rsidRPr="00F014F0">
              <w:rPr>
                <w:sz w:val="20"/>
                <w:szCs w:val="20"/>
                <w:u w:val="single"/>
              </w:rPr>
              <w:t>sensitive place</w:t>
            </w:r>
            <w:r w:rsidRPr="00F014F0">
              <w:rPr>
                <w:sz w:val="20"/>
                <w:szCs w:val="20"/>
              </w:rPr>
              <w:t>, other than</w:t>
            </w:r>
            <w:r>
              <w:rPr>
                <w:sz w:val="20"/>
                <w:szCs w:val="20"/>
              </w:rPr>
              <w:t xml:space="preserve"> </w:t>
            </w:r>
            <w:r w:rsidRPr="00F014F0">
              <w:rPr>
                <w:sz w:val="20"/>
                <w:szCs w:val="20"/>
              </w:rPr>
              <w:t xml:space="preserve">where an </w:t>
            </w:r>
            <w:r w:rsidRPr="00F014F0">
              <w:rPr>
                <w:sz w:val="20"/>
                <w:szCs w:val="20"/>
                <w:u w:val="single"/>
              </w:rPr>
              <w:t>alternative arrangement</w:t>
            </w:r>
            <w:r w:rsidRPr="00F014F0">
              <w:rPr>
                <w:sz w:val="20"/>
                <w:szCs w:val="20"/>
              </w:rPr>
              <w:t xml:space="preserve"> is in place.</w:t>
            </w:r>
          </w:p>
        </w:tc>
      </w:tr>
      <w:tr w:rsidR="00F014F0" w:rsidRPr="003450C8" w14:paraId="45EE0129" w14:textId="77777777" w:rsidTr="7B645344">
        <w:tc>
          <w:tcPr>
            <w:tcW w:w="1413" w:type="dxa"/>
          </w:tcPr>
          <w:p w14:paraId="40B2B1E5" w14:textId="45C22CCD" w:rsidR="00F014F0" w:rsidRPr="00F014F0" w:rsidRDefault="00F014F0" w:rsidP="008E3C14">
            <w:pPr>
              <w:spacing w:before="120" w:after="120" w:line="280" w:lineRule="exact"/>
              <w:rPr>
                <w:sz w:val="20"/>
                <w:szCs w:val="20"/>
              </w:rPr>
            </w:pPr>
            <w:r w:rsidRPr="00F014F0">
              <w:rPr>
                <w:sz w:val="20"/>
                <w:szCs w:val="20"/>
              </w:rPr>
              <w:t>General 2</w:t>
            </w:r>
            <w:r>
              <w:rPr>
                <w:sz w:val="20"/>
                <w:szCs w:val="20"/>
              </w:rPr>
              <w:t>2</w:t>
            </w:r>
          </w:p>
        </w:tc>
        <w:tc>
          <w:tcPr>
            <w:tcW w:w="8498" w:type="dxa"/>
            <w:vAlign w:val="center"/>
          </w:tcPr>
          <w:p w14:paraId="480CB4A2" w14:textId="77777777" w:rsidR="00F014F0" w:rsidRPr="00F014F0" w:rsidRDefault="00F014F0" w:rsidP="00F014F0">
            <w:pPr>
              <w:spacing w:before="120" w:after="120" w:line="280" w:lineRule="exact"/>
              <w:ind w:left="108"/>
              <w:rPr>
                <w:sz w:val="20"/>
                <w:szCs w:val="20"/>
              </w:rPr>
            </w:pPr>
            <w:r w:rsidRPr="00F014F0">
              <w:rPr>
                <w:sz w:val="20"/>
                <w:szCs w:val="20"/>
              </w:rPr>
              <w:t xml:space="preserve">A </w:t>
            </w:r>
            <w:r w:rsidRPr="00F014F0">
              <w:rPr>
                <w:sz w:val="20"/>
                <w:szCs w:val="20"/>
                <w:u w:val="single"/>
              </w:rPr>
              <w:t>certification</w:t>
            </w:r>
            <w:r w:rsidRPr="00F014F0">
              <w:rPr>
                <w:sz w:val="20"/>
                <w:szCs w:val="20"/>
              </w:rPr>
              <w:t xml:space="preserve"> must be prepared by a suitably qualified person within 30 business days of completing every plan, procedure, program and report required to be developed under this environmental authority, which demonstrates that:</w:t>
            </w:r>
          </w:p>
          <w:p w14:paraId="61A6A5DD" w14:textId="77777777" w:rsidR="00F014F0" w:rsidRPr="00F014F0" w:rsidRDefault="00F014F0" w:rsidP="00092359">
            <w:pPr>
              <w:pStyle w:val="textnormal"/>
              <w:numPr>
                <w:ilvl w:val="0"/>
                <w:numId w:val="17"/>
              </w:numPr>
              <w:rPr>
                <w:sz w:val="20"/>
                <w:szCs w:val="20"/>
              </w:rPr>
            </w:pPr>
            <w:r w:rsidRPr="00F014F0">
              <w:rPr>
                <w:sz w:val="20"/>
                <w:szCs w:val="20"/>
              </w:rPr>
              <w:t xml:space="preserve">relevant material, including current published guidelines (where available) have been considered in the written </w:t>
            </w:r>
            <w:proofErr w:type="gramStart"/>
            <w:r w:rsidRPr="00F014F0">
              <w:rPr>
                <w:sz w:val="20"/>
                <w:szCs w:val="20"/>
              </w:rPr>
              <w:t>document;</w:t>
            </w:r>
            <w:proofErr w:type="gramEnd"/>
          </w:p>
          <w:p w14:paraId="5135EF91" w14:textId="77777777" w:rsidR="00F014F0" w:rsidRPr="00F014F0" w:rsidRDefault="00F014F0" w:rsidP="00092359">
            <w:pPr>
              <w:pStyle w:val="textnormal"/>
              <w:numPr>
                <w:ilvl w:val="0"/>
                <w:numId w:val="17"/>
              </w:numPr>
              <w:rPr>
                <w:sz w:val="20"/>
                <w:szCs w:val="20"/>
              </w:rPr>
            </w:pPr>
            <w:r w:rsidRPr="00F014F0">
              <w:rPr>
                <w:sz w:val="20"/>
                <w:szCs w:val="20"/>
              </w:rPr>
              <w:t>the content of the written document is accurate and true; and</w:t>
            </w:r>
          </w:p>
          <w:p w14:paraId="225F87EB" w14:textId="1D34772D" w:rsidR="00F014F0" w:rsidRPr="00F014F0" w:rsidRDefault="00F014F0" w:rsidP="00092359">
            <w:pPr>
              <w:pStyle w:val="textnormal"/>
              <w:numPr>
                <w:ilvl w:val="0"/>
                <w:numId w:val="17"/>
              </w:numPr>
              <w:rPr>
                <w:sz w:val="20"/>
                <w:szCs w:val="20"/>
              </w:rPr>
            </w:pPr>
            <w:r w:rsidRPr="00F014F0">
              <w:rPr>
                <w:sz w:val="20"/>
                <w:szCs w:val="20"/>
              </w:rPr>
              <w:t>the document meets the requirements of the relevant conditions of the environmental authority.</w:t>
            </w:r>
          </w:p>
        </w:tc>
      </w:tr>
      <w:tr w:rsidR="00F014F0" w:rsidRPr="003450C8" w14:paraId="420361C6" w14:textId="77777777" w:rsidTr="7B645344">
        <w:tc>
          <w:tcPr>
            <w:tcW w:w="1413" w:type="dxa"/>
          </w:tcPr>
          <w:p w14:paraId="5BC2DF74" w14:textId="45F06B9E" w:rsidR="00F014F0" w:rsidRPr="00F014F0" w:rsidRDefault="00774709" w:rsidP="008E3C14">
            <w:pPr>
              <w:spacing w:before="120" w:after="120" w:line="280" w:lineRule="exact"/>
              <w:rPr>
                <w:sz w:val="20"/>
                <w:szCs w:val="20"/>
              </w:rPr>
            </w:pPr>
            <w:r w:rsidRPr="00F014F0">
              <w:rPr>
                <w:sz w:val="20"/>
                <w:szCs w:val="20"/>
              </w:rPr>
              <w:t>General 2</w:t>
            </w:r>
            <w:r>
              <w:rPr>
                <w:sz w:val="20"/>
                <w:szCs w:val="20"/>
              </w:rPr>
              <w:t>3</w:t>
            </w:r>
          </w:p>
        </w:tc>
        <w:tc>
          <w:tcPr>
            <w:tcW w:w="8498" w:type="dxa"/>
            <w:vAlign w:val="center"/>
          </w:tcPr>
          <w:p w14:paraId="5E035C93" w14:textId="5F4C1B5E" w:rsidR="00F014F0" w:rsidRPr="00F014F0" w:rsidRDefault="00774709" w:rsidP="00E5631D">
            <w:pPr>
              <w:spacing w:before="120" w:after="120" w:line="280" w:lineRule="exact"/>
              <w:ind w:left="108"/>
              <w:rPr>
                <w:sz w:val="20"/>
                <w:szCs w:val="20"/>
              </w:rPr>
            </w:pPr>
            <w:r w:rsidRPr="00774709">
              <w:rPr>
                <w:sz w:val="20"/>
                <w:szCs w:val="20"/>
              </w:rPr>
              <w:t>All plans, procedures, programs, reports and methodologies required under this environmental authority must be written and implemented.</w:t>
            </w:r>
          </w:p>
        </w:tc>
      </w:tr>
      <w:tr w:rsidR="00774709" w:rsidRPr="003450C8" w14:paraId="475A0A3D" w14:textId="77777777" w:rsidTr="7B645344">
        <w:tc>
          <w:tcPr>
            <w:tcW w:w="1413" w:type="dxa"/>
          </w:tcPr>
          <w:p w14:paraId="63466E98" w14:textId="48D3D105" w:rsidR="00774709" w:rsidRPr="00774709" w:rsidRDefault="00774709" w:rsidP="008E3C14">
            <w:pPr>
              <w:spacing w:before="120" w:after="120" w:line="280" w:lineRule="exact"/>
              <w:rPr>
                <w:sz w:val="20"/>
                <w:szCs w:val="20"/>
              </w:rPr>
            </w:pPr>
            <w:r w:rsidRPr="00F014F0">
              <w:rPr>
                <w:sz w:val="20"/>
                <w:szCs w:val="20"/>
              </w:rPr>
              <w:t>General 2</w:t>
            </w:r>
            <w:r>
              <w:rPr>
                <w:sz w:val="20"/>
                <w:szCs w:val="20"/>
              </w:rPr>
              <w:t>4</w:t>
            </w:r>
          </w:p>
        </w:tc>
        <w:tc>
          <w:tcPr>
            <w:tcW w:w="8498" w:type="dxa"/>
            <w:vAlign w:val="center"/>
          </w:tcPr>
          <w:p w14:paraId="200DAAB1" w14:textId="64A1AF15" w:rsidR="00774709" w:rsidRPr="00774709" w:rsidRDefault="00774709" w:rsidP="00774709">
            <w:pPr>
              <w:spacing w:before="120" w:after="120" w:line="280" w:lineRule="exact"/>
              <w:ind w:left="108"/>
              <w:rPr>
                <w:sz w:val="20"/>
                <w:szCs w:val="20"/>
              </w:rPr>
            </w:pPr>
            <w:r w:rsidRPr="00774709">
              <w:rPr>
                <w:sz w:val="20"/>
                <w:szCs w:val="20"/>
              </w:rPr>
              <w:t xml:space="preserve">All </w:t>
            </w:r>
            <w:r w:rsidRPr="00774709">
              <w:rPr>
                <w:sz w:val="20"/>
                <w:szCs w:val="20"/>
                <w:u w:val="single"/>
              </w:rPr>
              <w:t>documents</w:t>
            </w:r>
            <w:r w:rsidRPr="00774709">
              <w:rPr>
                <w:sz w:val="20"/>
                <w:szCs w:val="20"/>
              </w:rPr>
              <w:t xml:space="preserve"> required to be developed under this environmental authority must be kept for</w:t>
            </w:r>
            <w:r>
              <w:rPr>
                <w:sz w:val="20"/>
                <w:szCs w:val="20"/>
              </w:rPr>
              <w:t xml:space="preserve"> </w:t>
            </w:r>
            <w:r w:rsidRPr="00774709">
              <w:rPr>
                <w:sz w:val="20"/>
                <w:szCs w:val="20"/>
              </w:rPr>
              <w:t>five years.</w:t>
            </w:r>
          </w:p>
        </w:tc>
      </w:tr>
      <w:tr w:rsidR="00774709" w:rsidRPr="003450C8" w14:paraId="6A3CA44B" w14:textId="77777777" w:rsidTr="7B645344">
        <w:tc>
          <w:tcPr>
            <w:tcW w:w="1413" w:type="dxa"/>
          </w:tcPr>
          <w:p w14:paraId="1E5FE1E2" w14:textId="734BC27C" w:rsidR="00774709" w:rsidRPr="00774709" w:rsidRDefault="00774709" w:rsidP="008E3C14">
            <w:pPr>
              <w:spacing w:before="120" w:after="120" w:line="280" w:lineRule="exact"/>
              <w:rPr>
                <w:sz w:val="20"/>
                <w:szCs w:val="20"/>
              </w:rPr>
            </w:pPr>
            <w:r w:rsidRPr="00F014F0">
              <w:rPr>
                <w:sz w:val="20"/>
                <w:szCs w:val="20"/>
              </w:rPr>
              <w:lastRenderedPageBreak/>
              <w:t>General 2</w:t>
            </w:r>
            <w:r>
              <w:rPr>
                <w:sz w:val="20"/>
                <w:szCs w:val="20"/>
              </w:rPr>
              <w:t>5</w:t>
            </w:r>
          </w:p>
        </w:tc>
        <w:tc>
          <w:tcPr>
            <w:tcW w:w="8498" w:type="dxa"/>
            <w:vAlign w:val="center"/>
          </w:tcPr>
          <w:p w14:paraId="5F696B0C" w14:textId="3B06DF98" w:rsidR="00774709" w:rsidRPr="00774709" w:rsidRDefault="00774709" w:rsidP="00E5631D">
            <w:pPr>
              <w:spacing w:before="120" w:after="120" w:line="280" w:lineRule="exact"/>
              <w:ind w:left="108"/>
              <w:rPr>
                <w:sz w:val="20"/>
                <w:szCs w:val="20"/>
              </w:rPr>
            </w:pPr>
            <w:r w:rsidRPr="00774709">
              <w:rPr>
                <w:sz w:val="20"/>
                <w:szCs w:val="20"/>
              </w:rPr>
              <w:t>All documents required to be prepared, held or kept under this environmental authority must be provided to the administering authority upon written request within the requested timeframe.</w:t>
            </w:r>
          </w:p>
        </w:tc>
      </w:tr>
      <w:tr w:rsidR="00774709" w:rsidRPr="003450C8" w14:paraId="02A52F65" w14:textId="77777777" w:rsidTr="7B645344">
        <w:tc>
          <w:tcPr>
            <w:tcW w:w="1413" w:type="dxa"/>
          </w:tcPr>
          <w:p w14:paraId="372AB1BF" w14:textId="5585E870" w:rsidR="00774709" w:rsidRPr="00774709" w:rsidRDefault="00774709" w:rsidP="008E3C14">
            <w:pPr>
              <w:spacing w:before="120" w:after="120" w:line="280" w:lineRule="exact"/>
              <w:rPr>
                <w:sz w:val="20"/>
                <w:szCs w:val="20"/>
              </w:rPr>
            </w:pPr>
            <w:r w:rsidRPr="00F014F0">
              <w:rPr>
                <w:sz w:val="20"/>
                <w:szCs w:val="20"/>
              </w:rPr>
              <w:t>General 2</w:t>
            </w:r>
            <w:r>
              <w:rPr>
                <w:sz w:val="20"/>
                <w:szCs w:val="20"/>
              </w:rPr>
              <w:t>6</w:t>
            </w:r>
          </w:p>
        </w:tc>
        <w:tc>
          <w:tcPr>
            <w:tcW w:w="8498" w:type="dxa"/>
            <w:vAlign w:val="center"/>
          </w:tcPr>
          <w:p w14:paraId="7BF1B477" w14:textId="66928779" w:rsidR="00774709" w:rsidRPr="00774709" w:rsidRDefault="00774709" w:rsidP="00E5631D">
            <w:pPr>
              <w:spacing w:before="120" w:after="120" w:line="280" w:lineRule="exact"/>
              <w:ind w:left="108"/>
              <w:rPr>
                <w:sz w:val="20"/>
                <w:szCs w:val="20"/>
              </w:rPr>
            </w:pPr>
            <w:r w:rsidRPr="00774709">
              <w:rPr>
                <w:sz w:val="20"/>
                <w:szCs w:val="20"/>
              </w:rPr>
              <w:t>A record of all complaints must be kept including the date, complainant’s details, source, reason for the complaint, description of investigations and actions undertaken in resolving the complaint.</w:t>
            </w:r>
          </w:p>
        </w:tc>
      </w:tr>
      <w:tr w:rsidR="00774709" w:rsidRPr="003450C8" w14:paraId="5F3FE430" w14:textId="77777777" w:rsidTr="7B645344">
        <w:tc>
          <w:tcPr>
            <w:tcW w:w="9911" w:type="dxa"/>
            <w:gridSpan w:val="2"/>
            <w:shd w:val="clear" w:color="auto" w:fill="BFBFBF" w:themeFill="background1" w:themeFillShade="BF"/>
          </w:tcPr>
          <w:p w14:paraId="1AE506BB" w14:textId="3D29FB24" w:rsidR="00774709" w:rsidRPr="00774709" w:rsidRDefault="00774709" w:rsidP="00774709">
            <w:pPr>
              <w:spacing w:before="120" w:after="120" w:line="280" w:lineRule="exact"/>
              <w:rPr>
                <w:sz w:val="20"/>
                <w:szCs w:val="20"/>
              </w:rPr>
            </w:pPr>
            <w:r>
              <w:rPr>
                <w:rFonts w:eastAsia="Arial"/>
                <w:b/>
                <w:color w:val="000000"/>
                <w:sz w:val="20"/>
                <w:lang w:val="en-US"/>
              </w:rPr>
              <w:t>Waste Conditions</w:t>
            </w:r>
          </w:p>
        </w:tc>
      </w:tr>
      <w:tr w:rsidR="00774709" w:rsidRPr="003450C8" w14:paraId="1E087DC8" w14:textId="77777777" w:rsidTr="7B645344">
        <w:tc>
          <w:tcPr>
            <w:tcW w:w="1413" w:type="dxa"/>
            <w:shd w:val="clear" w:color="auto" w:fill="D9D9D9" w:themeFill="background1" w:themeFillShade="D9"/>
          </w:tcPr>
          <w:p w14:paraId="0D171193" w14:textId="7A0C16A2" w:rsidR="00774709" w:rsidRPr="00774709" w:rsidRDefault="00774709" w:rsidP="008E3C14">
            <w:pPr>
              <w:spacing w:before="120" w:after="120" w:line="280" w:lineRule="exact"/>
              <w:rPr>
                <w:b/>
                <w:bCs/>
                <w:sz w:val="20"/>
                <w:szCs w:val="20"/>
              </w:rPr>
            </w:pPr>
            <w:r w:rsidRPr="00774709">
              <w:rPr>
                <w:b/>
                <w:bCs/>
                <w:sz w:val="20"/>
                <w:szCs w:val="20"/>
              </w:rPr>
              <w:t>Condition Number</w:t>
            </w:r>
          </w:p>
        </w:tc>
        <w:tc>
          <w:tcPr>
            <w:tcW w:w="8498" w:type="dxa"/>
            <w:shd w:val="clear" w:color="auto" w:fill="D9D9D9" w:themeFill="background1" w:themeFillShade="D9"/>
            <w:vAlign w:val="center"/>
          </w:tcPr>
          <w:p w14:paraId="4909F4FE" w14:textId="3953EE0F" w:rsidR="00774709" w:rsidRPr="00774709" w:rsidRDefault="00774709" w:rsidP="00E5631D">
            <w:pPr>
              <w:spacing w:before="120" w:after="120" w:line="280" w:lineRule="exact"/>
              <w:ind w:left="108"/>
              <w:rPr>
                <w:b/>
                <w:bCs/>
                <w:sz w:val="20"/>
                <w:szCs w:val="20"/>
              </w:rPr>
            </w:pPr>
            <w:r w:rsidRPr="00774709">
              <w:rPr>
                <w:b/>
                <w:bCs/>
                <w:sz w:val="20"/>
                <w:szCs w:val="20"/>
              </w:rPr>
              <w:t>Condition</w:t>
            </w:r>
          </w:p>
        </w:tc>
      </w:tr>
      <w:tr w:rsidR="00774709" w:rsidRPr="003450C8" w14:paraId="414B97FD" w14:textId="77777777" w:rsidTr="7B645344">
        <w:tc>
          <w:tcPr>
            <w:tcW w:w="1413" w:type="dxa"/>
          </w:tcPr>
          <w:p w14:paraId="4A495DF7" w14:textId="7F43E089" w:rsidR="00774709" w:rsidRPr="00774709" w:rsidRDefault="00774709" w:rsidP="008E3C14">
            <w:pPr>
              <w:spacing w:before="120" w:after="120" w:line="280" w:lineRule="exact"/>
              <w:rPr>
                <w:sz w:val="20"/>
                <w:szCs w:val="20"/>
              </w:rPr>
            </w:pPr>
            <w:r w:rsidRPr="00774709">
              <w:rPr>
                <w:sz w:val="20"/>
                <w:szCs w:val="20"/>
              </w:rPr>
              <w:t>Waste 1</w:t>
            </w:r>
          </w:p>
        </w:tc>
        <w:tc>
          <w:tcPr>
            <w:tcW w:w="8498" w:type="dxa"/>
            <w:vAlign w:val="center"/>
          </w:tcPr>
          <w:p w14:paraId="7BA69914" w14:textId="08BAB4B3" w:rsidR="00774709" w:rsidRPr="00774709" w:rsidRDefault="00774709" w:rsidP="00774709">
            <w:pPr>
              <w:spacing w:before="120" w:after="120" w:line="280" w:lineRule="exact"/>
              <w:ind w:left="108"/>
              <w:rPr>
                <w:sz w:val="20"/>
                <w:szCs w:val="20"/>
              </w:rPr>
            </w:pPr>
            <w:r w:rsidRPr="00774709">
              <w:rPr>
                <w:sz w:val="20"/>
                <w:szCs w:val="20"/>
              </w:rPr>
              <w:t xml:space="preserve">Measures must be implemented so that waste is managed in accordance with the </w:t>
            </w:r>
            <w:r w:rsidRPr="002C521E">
              <w:rPr>
                <w:sz w:val="20"/>
                <w:szCs w:val="20"/>
                <w:u w:val="single"/>
              </w:rPr>
              <w:t xml:space="preserve">waste and </w:t>
            </w:r>
            <w:r w:rsidRPr="00774709">
              <w:rPr>
                <w:sz w:val="20"/>
                <w:szCs w:val="20"/>
                <w:u w:val="single"/>
              </w:rPr>
              <w:t>resource management hierarchy</w:t>
            </w:r>
            <w:r w:rsidRPr="00774709">
              <w:rPr>
                <w:sz w:val="20"/>
                <w:szCs w:val="20"/>
              </w:rPr>
              <w:t xml:space="preserve"> and the </w:t>
            </w:r>
            <w:r w:rsidRPr="002C521E">
              <w:rPr>
                <w:sz w:val="20"/>
                <w:szCs w:val="20"/>
                <w:u w:val="single"/>
              </w:rPr>
              <w:t>waste and resource management principles</w:t>
            </w:r>
            <w:r w:rsidRPr="00774709">
              <w:rPr>
                <w:sz w:val="20"/>
                <w:szCs w:val="20"/>
              </w:rPr>
              <w:t>.</w:t>
            </w:r>
          </w:p>
        </w:tc>
      </w:tr>
      <w:tr w:rsidR="00774709" w:rsidRPr="003450C8" w14:paraId="0AF47F71" w14:textId="77777777" w:rsidTr="7B645344">
        <w:tc>
          <w:tcPr>
            <w:tcW w:w="1413" w:type="dxa"/>
          </w:tcPr>
          <w:p w14:paraId="1F1C6F42" w14:textId="0CF8AE48" w:rsidR="00774709" w:rsidRPr="00774709" w:rsidRDefault="002C521E" w:rsidP="008E3C14">
            <w:pPr>
              <w:spacing w:before="120" w:after="120" w:line="280" w:lineRule="exact"/>
              <w:rPr>
                <w:sz w:val="20"/>
                <w:szCs w:val="20"/>
              </w:rPr>
            </w:pPr>
            <w:r w:rsidRPr="00774709">
              <w:rPr>
                <w:sz w:val="20"/>
                <w:szCs w:val="20"/>
              </w:rPr>
              <w:t xml:space="preserve">Waste </w:t>
            </w:r>
            <w:r>
              <w:rPr>
                <w:sz w:val="20"/>
                <w:szCs w:val="20"/>
              </w:rPr>
              <w:t>2</w:t>
            </w:r>
          </w:p>
        </w:tc>
        <w:tc>
          <w:tcPr>
            <w:tcW w:w="8498" w:type="dxa"/>
            <w:vAlign w:val="center"/>
          </w:tcPr>
          <w:p w14:paraId="20E4F76B" w14:textId="00C770BB" w:rsidR="00774709" w:rsidRPr="00774709" w:rsidRDefault="002C521E" w:rsidP="002C521E">
            <w:pPr>
              <w:spacing w:before="120" w:after="120" w:line="280" w:lineRule="exact"/>
              <w:ind w:left="108"/>
              <w:rPr>
                <w:sz w:val="20"/>
                <w:szCs w:val="20"/>
              </w:rPr>
            </w:pPr>
            <w:r w:rsidRPr="002C521E">
              <w:rPr>
                <w:sz w:val="20"/>
                <w:szCs w:val="20"/>
              </w:rPr>
              <w:t>Waste, including waste fluids, but excluding waste used in closed-loop systems, must be</w:t>
            </w:r>
            <w:r>
              <w:rPr>
                <w:sz w:val="20"/>
                <w:szCs w:val="20"/>
              </w:rPr>
              <w:t xml:space="preserve"> </w:t>
            </w:r>
            <w:r w:rsidRPr="002C521E">
              <w:rPr>
                <w:sz w:val="20"/>
                <w:szCs w:val="20"/>
              </w:rPr>
              <w:t xml:space="preserve">transported off-site for lawful re-use, remediation, recycling or disposal, unless the waste is specifically authorised by condition Waste 3, Waste 4, Waste 8 and Waste 16 to be </w:t>
            </w:r>
            <w:r>
              <w:rPr>
                <w:sz w:val="20"/>
                <w:szCs w:val="20"/>
              </w:rPr>
              <w:t>d</w:t>
            </w:r>
            <w:r w:rsidRPr="002C521E">
              <w:rPr>
                <w:sz w:val="20"/>
                <w:szCs w:val="20"/>
              </w:rPr>
              <w:t>isposed of or used on site.</w:t>
            </w:r>
          </w:p>
        </w:tc>
      </w:tr>
      <w:tr w:rsidR="002C521E" w:rsidRPr="003450C8" w14:paraId="2AB35D60" w14:textId="77777777" w:rsidTr="7B645344">
        <w:tc>
          <w:tcPr>
            <w:tcW w:w="1413" w:type="dxa"/>
          </w:tcPr>
          <w:p w14:paraId="6477E251" w14:textId="264DE860" w:rsidR="002C521E" w:rsidRPr="00774709" w:rsidRDefault="002C521E" w:rsidP="008E3C14">
            <w:pPr>
              <w:spacing w:before="120" w:after="120" w:line="280" w:lineRule="exact"/>
              <w:rPr>
                <w:szCs w:val="20"/>
              </w:rPr>
            </w:pPr>
            <w:r w:rsidRPr="00774709">
              <w:rPr>
                <w:sz w:val="20"/>
                <w:szCs w:val="20"/>
              </w:rPr>
              <w:t xml:space="preserve">Waste </w:t>
            </w:r>
            <w:r>
              <w:rPr>
                <w:sz w:val="20"/>
                <w:szCs w:val="20"/>
              </w:rPr>
              <w:t>3</w:t>
            </w:r>
          </w:p>
        </w:tc>
        <w:tc>
          <w:tcPr>
            <w:tcW w:w="8498" w:type="dxa"/>
            <w:vAlign w:val="center"/>
          </w:tcPr>
          <w:p w14:paraId="792AEBEB" w14:textId="77777777" w:rsidR="002C521E" w:rsidRPr="002C521E" w:rsidRDefault="002C521E" w:rsidP="002C521E">
            <w:pPr>
              <w:spacing w:before="120" w:after="120" w:line="280" w:lineRule="exact"/>
              <w:ind w:left="108"/>
              <w:rPr>
                <w:sz w:val="20"/>
                <w:szCs w:val="20"/>
              </w:rPr>
            </w:pPr>
            <w:r w:rsidRPr="002C521E">
              <w:rPr>
                <w:sz w:val="20"/>
                <w:szCs w:val="20"/>
                <w:u w:val="single"/>
              </w:rPr>
              <w:t>Waste fluids</w:t>
            </w:r>
            <w:r w:rsidRPr="002C521E">
              <w:rPr>
                <w:sz w:val="20"/>
                <w:szCs w:val="20"/>
              </w:rPr>
              <w:t xml:space="preserve"> other than </w:t>
            </w:r>
            <w:r w:rsidRPr="002C521E">
              <w:rPr>
                <w:sz w:val="20"/>
                <w:szCs w:val="20"/>
                <w:u w:val="single"/>
              </w:rPr>
              <w:t>residual drilling material</w:t>
            </w:r>
            <w:r w:rsidRPr="002C521E">
              <w:rPr>
                <w:sz w:val="20"/>
                <w:szCs w:val="20"/>
              </w:rPr>
              <w:t xml:space="preserve"> or drilling fluids stored in </w:t>
            </w:r>
            <w:r w:rsidRPr="002C521E">
              <w:rPr>
                <w:sz w:val="20"/>
                <w:szCs w:val="20"/>
                <w:u w:val="single"/>
              </w:rPr>
              <w:t>sumps</w:t>
            </w:r>
            <w:r w:rsidRPr="002C521E">
              <w:rPr>
                <w:sz w:val="20"/>
                <w:szCs w:val="20"/>
              </w:rPr>
              <w:t>, must be contained in either:</w:t>
            </w:r>
          </w:p>
          <w:p w14:paraId="59FE012C" w14:textId="77777777" w:rsidR="002C521E" w:rsidRDefault="002C521E" w:rsidP="00092359">
            <w:pPr>
              <w:pStyle w:val="textnormal"/>
              <w:numPr>
                <w:ilvl w:val="0"/>
                <w:numId w:val="18"/>
              </w:numPr>
              <w:rPr>
                <w:sz w:val="20"/>
                <w:szCs w:val="20"/>
              </w:rPr>
            </w:pPr>
            <w:r w:rsidRPr="002C521E">
              <w:rPr>
                <w:sz w:val="20"/>
                <w:szCs w:val="20"/>
              </w:rPr>
              <w:t>an above ground container; or</w:t>
            </w:r>
          </w:p>
          <w:p w14:paraId="66321743" w14:textId="16085DAA" w:rsidR="002C521E" w:rsidRPr="002C521E" w:rsidRDefault="002C521E" w:rsidP="00092359">
            <w:pPr>
              <w:pStyle w:val="textnormal"/>
              <w:numPr>
                <w:ilvl w:val="0"/>
                <w:numId w:val="18"/>
              </w:numPr>
              <w:rPr>
                <w:sz w:val="20"/>
                <w:szCs w:val="20"/>
              </w:rPr>
            </w:pPr>
            <w:r w:rsidRPr="002C521E">
              <w:rPr>
                <w:sz w:val="20"/>
                <w:szCs w:val="20"/>
              </w:rPr>
              <w:t xml:space="preserve">a </w:t>
            </w:r>
            <w:r w:rsidRPr="002C521E">
              <w:rPr>
                <w:sz w:val="20"/>
                <w:szCs w:val="20"/>
                <w:u w:val="single"/>
              </w:rPr>
              <w:t>structure</w:t>
            </w:r>
            <w:r w:rsidRPr="002C521E">
              <w:rPr>
                <w:sz w:val="20"/>
                <w:szCs w:val="20"/>
              </w:rPr>
              <w:t xml:space="preserve"> which contains the wetting front.</w:t>
            </w:r>
          </w:p>
        </w:tc>
      </w:tr>
      <w:tr w:rsidR="002C521E" w:rsidRPr="003450C8" w14:paraId="6208E815" w14:textId="77777777" w:rsidTr="7B645344">
        <w:tc>
          <w:tcPr>
            <w:tcW w:w="1413" w:type="dxa"/>
          </w:tcPr>
          <w:p w14:paraId="2809B512" w14:textId="4195457B" w:rsidR="002C521E" w:rsidRPr="00774709" w:rsidRDefault="002C521E" w:rsidP="008E3C14">
            <w:pPr>
              <w:spacing w:before="120" w:after="120" w:line="280" w:lineRule="exact"/>
              <w:rPr>
                <w:szCs w:val="20"/>
              </w:rPr>
            </w:pPr>
            <w:r w:rsidRPr="00774709">
              <w:rPr>
                <w:sz w:val="20"/>
                <w:szCs w:val="20"/>
              </w:rPr>
              <w:t xml:space="preserve">Waste </w:t>
            </w:r>
            <w:r>
              <w:rPr>
                <w:sz w:val="20"/>
                <w:szCs w:val="20"/>
              </w:rPr>
              <w:t>4</w:t>
            </w:r>
          </w:p>
        </w:tc>
        <w:tc>
          <w:tcPr>
            <w:tcW w:w="8498" w:type="dxa"/>
            <w:vAlign w:val="center"/>
          </w:tcPr>
          <w:p w14:paraId="177441B1" w14:textId="6C9D040C" w:rsidR="002C521E" w:rsidRPr="002C521E" w:rsidRDefault="002C521E" w:rsidP="002C521E">
            <w:pPr>
              <w:spacing w:before="120" w:after="120" w:line="280" w:lineRule="exact"/>
              <w:ind w:left="108"/>
              <w:rPr>
                <w:szCs w:val="20"/>
              </w:rPr>
            </w:pPr>
            <w:r w:rsidRPr="002C521E">
              <w:rPr>
                <w:sz w:val="20"/>
                <w:szCs w:val="18"/>
              </w:rPr>
              <w:t>Green waste may be used on-site for either rehabilitation or sediment and erosion control, or both.</w:t>
            </w:r>
          </w:p>
        </w:tc>
      </w:tr>
      <w:tr w:rsidR="002C521E" w:rsidRPr="003450C8" w14:paraId="7C4887AE" w14:textId="77777777" w:rsidTr="7B645344">
        <w:tc>
          <w:tcPr>
            <w:tcW w:w="1413" w:type="dxa"/>
          </w:tcPr>
          <w:p w14:paraId="0D8DEB82" w14:textId="69D8156F" w:rsidR="002C521E" w:rsidRPr="002C521E" w:rsidRDefault="002C521E" w:rsidP="008E3C14">
            <w:pPr>
              <w:spacing w:before="120" w:after="120" w:line="280" w:lineRule="exact"/>
              <w:rPr>
                <w:sz w:val="20"/>
                <w:szCs w:val="20"/>
              </w:rPr>
            </w:pPr>
            <w:r w:rsidRPr="00774709">
              <w:rPr>
                <w:sz w:val="20"/>
                <w:szCs w:val="20"/>
              </w:rPr>
              <w:t xml:space="preserve">Waste </w:t>
            </w:r>
            <w:r>
              <w:rPr>
                <w:sz w:val="20"/>
                <w:szCs w:val="20"/>
              </w:rPr>
              <w:t>7</w:t>
            </w:r>
          </w:p>
        </w:tc>
        <w:tc>
          <w:tcPr>
            <w:tcW w:w="8498" w:type="dxa"/>
            <w:vAlign w:val="center"/>
          </w:tcPr>
          <w:p w14:paraId="646FAD8E" w14:textId="77777777" w:rsidR="002C521E" w:rsidRPr="002C521E" w:rsidRDefault="002C521E" w:rsidP="002C521E">
            <w:pPr>
              <w:spacing w:before="120" w:after="120" w:line="280" w:lineRule="exact"/>
              <w:ind w:left="108"/>
              <w:rPr>
                <w:sz w:val="20"/>
                <w:szCs w:val="20"/>
              </w:rPr>
            </w:pPr>
            <w:r w:rsidRPr="002C521E">
              <w:rPr>
                <w:sz w:val="20"/>
                <w:szCs w:val="20"/>
              </w:rPr>
              <w:t>Produced water may be re-used in:</w:t>
            </w:r>
          </w:p>
          <w:p w14:paraId="18908B9B" w14:textId="2B62200A" w:rsidR="002C521E" w:rsidRPr="002C521E" w:rsidRDefault="002C521E" w:rsidP="00092359">
            <w:pPr>
              <w:pStyle w:val="ListParagraph"/>
              <w:numPr>
                <w:ilvl w:val="0"/>
                <w:numId w:val="19"/>
              </w:numPr>
              <w:spacing w:before="120" w:after="120" w:line="280" w:lineRule="exact"/>
              <w:rPr>
                <w:rFonts w:cstheme="minorBidi"/>
                <w:sz w:val="20"/>
              </w:rPr>
            </w:pPr>
            <w:r w:rsidRPr="002C521E">
              <w:rPr>
                <w:rFonts w:cstheme="minorBidi"/>
                <w:sz w:val="20"/>
              </w:rPr>
              <w:t>drilling and well hole activities.</w:t>
            </w:r>
          </w:p>
        </w:tc>
      </w:tr>
      <w:tr w:rsidR="002C521E" w:rsidRPr="003450C8" w14:paraId="56FF17C3" w14:textId="77777777" w:rsidTr="7B645344">
        <w:tc>
          <w:tcPr>
            <w:tcW w:w="1413" w:type="dxa"/>
          </w:tcPr>
          <w:p w14:paraId="6907AA5A" w14:textId="2A2A9B72" w:rsidR="002C521E" w:rsidRPr="002C521E" w:rsidRDefault="002C521E" w:rsidP="008E3C14">
            <w:pPr>
              <w:spacing w:before="120" w:after="120" w:line="280" w:lineRule="exact"/>
              <w:rPr>
                <w:sz w:val="20"/>
                <w:szCs w:val="20"/>
              </w:rPr>
            </w:pPr>
            <w:r w:rsidRPr="002C521E">
              <w:rPr>
                <w:sz w:val="20"/>
                <w:szCs w:val="20"/>
              </w:rPr>
              <w:t>Waste 8</w:t>
            </w:r>
          </w:p>
        </w:tc>
        <w:tc>
          <w:tcPr>
            <w:tcW w:w="8498" w:type="dxa"/>
            <w:vAlign w:val="center"/>
          </w:tcPr>
          <w:p w14:paraId="4BEFCDA6" w14:textId="77777777" w:rsidR="002C521E" w:rsidRPr="002C521E" w:rsidRDefault="002C521E" w:rsidP="002C521E">
            <w:pPr>
              <w:spacing w:before="120" w:after="120" w:line="280" w:lineRule="exact"/>
              <w:ind w:left="108"/>
              <w:rPr>
                <w:sz w:val="20"/>
                <w:szCs w:val="20"/>
              </w:rPr>
            </w:pPr>
            <w:r w:rsidRPr="002C521E">
              <w:rPr>
                <w:sz w:val="20"/>
                <w:szCs w:val="20"/>
              </w:rPr>
              <w:t>Produced water may be used for dust suppression provided the following criteria are met:</w:t>
            </w:r>
          </w:p>
          <w:p w14:paraId="49B132FE" w14:textId="77777777" w:rsidR="002C521E" w:rsidRPr="002C521E" w:rsidRDefault="002C521E" w:rsidP="00092359">
            <w:pPr>
              <w:pStyle w:val="ListParagraph"/>
              <w:numPr>
                <w:ilvl w:val="0"/>
                <w:numId w:val="21"/>
              </w:numPr>
              <w:spacing w:before="120" w:after="120" w:line="280" w:lineRule="exact"/>
              <w:rPr>
                <w:rFonts w:cstheme="minorBidi"/>
                <w:sz w:val="20"/>
              </w:rPr>
            </w:pPr>
            <w:r w:rsidRPr="002C521E">
              <w:rPr>
                <w:rFonts w:cstheme="minorBidi"/>
                <w:sz w:val="20"/>
              </w:rPr>
              <w:t>the amount applied does not exceed the amount required to effectively suppress dust; and</w:t>
            </w:r>
          </w:p>
          <w:p w14:paraId="2DFE2460" w14:textId="77777777" w:rsidR="002C521E" w:rsidRPr="002C521E" w:rsidRDefault="002C521E" w:rsidP="00092359">
            <w:pPr>
              <w:pStyle w:val="ListParagraph"/>
              <w:numPr>
                <w:ilvl w:val="0"/>
                <w:numId w:val="21"/>
              </w:numPr>
              <w:spacing w:before="120" w:after="120" w:line="280" w:lineRule="exact"/>
              <w:rPr>
                <w:rFonts w:cstheme="minorBidi"/>
                <w:sz w:val="20"/>
              </w:rPr>
            </w:pPr>
            <w:r w:rsidRPr="002C521E">
              <w:rPr>
                <w:rFonts w:cstheme="minorBidi"/>
                <w:sz w:val="20"/>
              </w:rPr>
              <w:t>the application:</w:t>
            </w:r>
          </w:p>
          <w:p w14:paraId="09C63226" w14:textId="77777777" w:rsidR="002C521E" w:rsidRPr="002C521E" w:rsidRDefault="002C521E" w:rsidP="00092359">
            <w:pPr>
              <w:pStyle w:val="ListParagraph"/>
              <w:numPr>
                <w:ilvl w:val="0"/>
                <w:numId w:val="20"/>
              </w:numPr>
              <w:spacing w:before="120" w:after="120" w:line="280" w:lineRule="exact"/>
              <w:ind w:left="1077" w:hanging="357"/>
              <w:contextualSpacing w:val="0"/>
              <w:rPr>
                <w:rFonts w:cstheme="minorBidi"/>
                <w:sz w:val="20"/>
              </w:rPr>
            </w:pPr>
            <w:r w:rsidRPr="002C521E">
              <w:rPr>
                <w:rFonts w:cstheme="minorBidi"/>
                <w:sz w:val="20"/>
              </w:rPr>
              <w:t xml:space="preserve">does not cause on-site ponding or </w:t>
            </w:r>
            <w:proofErr w:type="gramStart"/>
            <w:r w:rsidRPr="002C521E">
              <w:rPr>
                <w:rFonts w:cstheme="minorBidi"/>
                <w:sz w:val="20"/>
              </w:rPr>
              <w:t>runoff;</w:t>
            </w:r>
            <w:proofErr w:type="gramEnd"/>
          </w:p>
          <w:p w14:paraId="137E82EC" w14:textId="77777777" w:rsidR="002C521E" w:rsidRPr="002C521E" w:rsidRDefault="002C521E" w:rsidP="00092359">
            <w:pPr>
              <w:pStyle w:val="ListParagraph"/>
              <w:numPr>
                <w:ilvl w:val="0"/>
                <w:numId w:val="20"/>
              </w:numPr>
              <w:spacing w:before="120" w:after="120" w:line="280" w:lineRule="exact"/>
              <w:ind w:left="1077" w:hanging="357"/>
              <w:contextualSpacing w:val="0"/>
              <w:rPr>
                <w:rFonts w:cstheme="minorBidi"/>
                <w:sz w:val="20"/>
              </w:rPr>
            </w:pPr>
            <w:r w:rsidRPr="002C521E">
              <w:rPr>
                <w:rFonts w:cstheme="minorBidi"/>
                <w:sz w:val="20"/>
              </w:rPr>
              <w:t xml:space="preserve">is directly applied to the area being dust </w:t>
            </w:r>
            <w:proofErr w:type="gramStart"/>
            <w:r w:rsidRPr="002C521E">
              <w:rPr>
                <w:rFonts w:cstheme="minorBidi"/>
                <w:sz w:val="20"/>
              </w:rPr>
              <w:t>suppressed;</w:t>
            </w:r>
            <w:proofErr w:type="gramEnd"/>
          </w:p>
          <w:p w14:paraId="7771442A" w14:textId="77777777" w:rsidR="002C521E" w:rsidRPr="002C521E" w:rsidRDefault="002C521E" w:rsidP="00092359">
            <w:pPr>
              <w:pStyle w:val="ListParagraph"/>
              <w:numPr>
                <w:ilvl w:val="0"/>
                <w:numId w:val="20"/>
              </w:numPr>
              <w:spacing w:before="120" w:after="120" w:line="280" w:lineRule="exact"/>
              <w:ind w:left="1077" w:hanging="357"/>
              <w:contextualSpacing w:val="0"/>
              <w:rPr>
                <w:rFonts w:cstheme="minorBidi"/>
                <w:sz w:val="20"/>
              </w:rPr>
            </w:pPr>
            <w:r w:rsidRPr="002C521E">
              <w:rPr>
                <w:rFonts w:cstheme="minorBidi"/>
                <w:sz w:val="20"/>
              </w:rPr>
              <w:t>does not harm vegetation surrounding the area being dust suppressed; and</w:t>
            </w:r>
          </w:p>
          <w:p w14:paraId="661F39F3" w14:textId="4F50F472" w:rsidR="002C521E" w:rsidRPr="002C521E" w:rsidRDefault="002C521E" w:rsidP="00092359">
            <w:pPr>
              <w:pStyle w:val="ListParagraph"/>
              <w:numPr>
                <w:ilvl w:val="0"/>
                <w:numId w:val="20"/>
              </w:numPr>
              <w:spacing w:before="120" w:after="120" w:line="280" w:lineRule="exact"/>
              <w:ind w:left="1077" w:hanging="357"/>
              <w:contextualSpacing w:val="0"/>
              <w:rPr>
                <w:rFonts w:cstheme="minorBidi"/>
                <w:sz w:val="20"/>
              </w:rPr>
            </w:pPr>
            <w:r w:rsidRPr="002C521E">
              <w:rPr>
                <w:rFonts w:cstheme="minorBidi"/>
                <w:sz w:val="20"/>
              </w:rPr>
              <w:t>does not cause visible salting.</w:t>
            </w:r>
          </w:p>
        </w:tc>
      </w:tr>
      <w:tr w:rsidR="002C521E" w:rsidRPr="003450C8" w14:paraId="421F8283" w14:textId="77777777" w:rsidTr="7B645344">
        <w:tc>
          <w:tcPr>
            <w:tcW w:w="1413" w:type="dxa"/>
          </w:tcPr>
          <w:p w14:paraId="3C6DAC1E" w14:textId="1D9111ED" w:rsidR="002C521E" w:rsidRPr="002C521E" w:rsidRDefault="002C521E" w:rsidP="008E3C14">
            <w:pPr>
              <w:spacing w:before="120" w:after="120" w:line="280" w:lineRule="exact"/>
              <w:rPr>
                <w:sz w:val="20"/>
                <w:szCs w:val="20"/>
              </w:rPr>
            </w:pPr>
            <w:r w:rsidRPr="002C521E">
              <w:rPr>
                <w:sz w:val="20"/>
                <w:szCs w:val="20"/>
              </w:rPr>
              <w:t xml:space="preserve">Waste </w:t>
            </w:r>
            <w:r>
              <w:rPr>
                <w:sz w:val="20"/>
                <w:szCs w:val="20"/>
              </w:rPr>
              <w:t>9</w:t>
            </w:r>
          </w:p>
        </w:tc>
        <w:tc>
          <w:tcPr>
            <w:tcW w:w="8498" w:type="dxa"/>
            <w:vAlign w:val="center"/>
          </w:tcPr>
          <w:p w14:paraId="180FD7D9" w14:textId="77777777" w:rsidR="002C521E" w:rsidRPr="002C521E" w:rsidRDefault="002C521E" w:rsidP="002C521E">
            <w:pPr>
              <w:spacing w:before="120" w:after="120" w:line="280" w:lineRule="exact"/>
              <w:ind w:left="108"/>
              <w:rPr>
                <w:sz w:val="20"/>
                <w:szCs w:val="20"/>
              </w:rPr>
            </w:pPr>
            <w:r w:rsidRPr="002C521E">
              <w:rPr>
                <w:sz w:val="20"/>
                <w:szCs w:val="20"/>
              </w:rPr>
              <w:t>Produced water may be used for construction purposes provided the use:</w:t>
            </w:r>
          </w:p>
          <w:p w14:paraId="32D852A2" w14:textId="77777777" w:rsidR="002C521E" w:rsidRPr="002C521E" w:rsidRDefault="002C521E" w:rsidP="00092359">
            <w:pPr>
              <w:pStyle w:val="ListParagraph"/>
              <w:numPr>
                <w:ilvl w:val="0"/>
                <w:numId w:val="22"/>
              </w:numPr>
              <w:spacing w:before="120" w:after="120" w:line="280" w:lineRule="exact"/>
              <w:ind w:hanging="357"/>
              <w:contextualSpacing w:val="0"/>
              <w:rPr>
                <w:rFonts w:cstheme="minorBidi"/>
                <w:sz w:val="20"/>
              </w:rPr>
            </w:pPr>
            <w:r w:rsidRPr="002C521E">
              <w:rPr>
                <w:rFonts w:cstheme="minorBidi"/>
                <w:sz w:val="20"/>
              </w:rPr>
              <w:lastRenderedPageBreak/>
              <w:t>does not result in negative impacts on the composition and structure of soil or subsoils</w:t>
            </w:r>
          </w:p>
          <w:p w14:paraId="2FE6F089" w14:textId="77777777" w:rsidR="002C521E" w:rsidRPr="002C521E" w:rsidRDefault="002C521E" w:rsidP="00092359">
            <w:pPr>
              <w:pStyle w:val="ListParagraph"/>
              <w:numPr>
                <w:ilvl w:val="0"/>
                <w:numId w:val="22"/>
              </w:numPr>
              <w:spacing w:before="120" w:after="120" w:line="280" w:lineRule="exact"/>
              <w:ind w:hanging="357"/>
              <w:contextualSpacing w:val="0"/>
              <w:rPr>
                <w:rFonts w:cstheme="minorBidi"/>
                <w:sz w:val="20"/>
              </w:rPr>
            </w:pPr>
            <w:r w:rsidRPr="002C521E">
              <w:rPr>
                <w:rFonts w:cstheme="minorBidi"/>
                <w:sz w:val="20"/>
              </w:rPr>
              <w:t xml:space="preserve">is not directly or indirectly released to </w:t>
            </w:r>
            <w:proofErr w:type="gramStart"/>
            <w:r w:rsidRPr="002C521E">
              <w:rPr>
                <w:rFonts w:cstheme="minorBidi"/>
                <w:sz w:val="20"/>
              </w:rPr>
              <w:t>waters;</w:t>
            </w:r>
            <w:proofErr w:type="gramEnd"/>
          </w:p>
          <w:p w14:paraId="49A68FE3" w14:textId="77777777" w:rsidR="002C521E" w:rsidRPr="002C521E" w:rsidRDefault="002C521E" w:rsidP="00092359">
            <w:pPr>
              <w:pStyle w:val="ListParagraph"/>
              <w:numPr>
                <w:ilvl w:val="0"/>
                <w:numId w:val="22"/>
              </w:numPr>
              <w:spacing w:before="120" w:after="120" w:line="280" w:lineRule="exact"/>
              <w:ind w:hanging="357"/>
              <w:contextualSpacing w:val="0"/>
              <w:rPr>
                <w:rFonts w:cstheme="minorBidi"/>
                <w:sz w:val="20"/>
              </w:rPr>
            </w:pPr>
            <w:r w:rsidRPr="002C521E">
              <w:rPr>
                <w:rFonts w:cstheme="minorBidi"/>
                <w:sz w:val="20"/>
              </w:rPr>
              <w:t>does not result in runoff from the construction site; and</w:t>
            </w:r>
          </w:p>
          <w:p w14:paraId="5670D81C" w14:textId="15EAC252" w:rsidR="002C521E" w:rsidRPr="002C521E" w:rsidRDefault="002C521E" w:rsidP="00092359">
            <w:pPr>
              <w:pStyle w:val="ListParagraph"/>
              <w:numPr>
                <w:ilvl w:val="0"/>
                <w:numId w:val="22"/>
              </w:numPr>
              <w:spacing w:before="120" w:after="120" w:line="280" w:lineRule="exact"/>
              <w:ind w:hanging="357"/>
              <w:contextualSpacing w:val="0"/>
              <w:rPr>
                <w:rFonts w:cstheme="minorBidi"/>
              </w:rPr>
            </w:pPr>
            <w:r w:rsidRPr="002C521E">
              <w:rPr>
                <w:rFonts w:cstheme="minorBidi"/>
                <w:sz w:val="20"/>
              </w:rPr>
              <w:t xml:space="preserve">does not harm vegetation </w:t>
            </w:r>
            <w:proofErr w:type="gramStart"/>
            <w:r w:rsidRPr="002C521E">
              <w:rPr>
                <w:rFonts w:cstheme="minorBidi"/>
                <w:sz w:val="20"/>
              </w:rPr>
              <w:t>surrounding</w:t>
            </w:r>
            <w:proofErr w:type="gramEnd"/>
            <w:r w:rsidRPr="002C521E">
              <w:rPr>
                <w:rFonts w:cstheme="minorBidi"/>
                <w:sz w:val="20"/>
              </w:rPr>
              <w:t xml:space="preserve"> the construction site.</w:t>
            </w:r>
          </w:p>
        </w:tc>
      </w:tr>
      <w:tr w:rsidR="002C521E" w:rsidRPr="003450C8" w14:paraId="0E8825BB" w14:textId="77777777" w:rsidTr="7B645344">
        <w:tc>
          <w:tcPr>
            <w:tcW w:w="1413" w:type="dxa"/>
          </w:tcPr>
          <w:p w14:paraId="706FE39A" w14:textId="7D6586BA" w:rsidR="002C521E" w:rsidRPr="002C521E" w:rsidRDefault="002C521E" w:rsidP="008E3C14">
            <w:pPr>
              <w:spacing w:before="120" w:after="120" w:line="280" w:lineRule="exact"/>
              <w:rPr>
                <w:sz w:val="20"/>
                <w:szCs w:val="20"/>
              </w:rPr>
            </w:pPr>
            <w:r w:rsidRPr="002C521E">
              <w:rPr>
                <w:sz w:val="20"/>
                <w:szCs w:val="20"/>
              </w:rPr>
              <w:lastRenderedPageBreak/>
              <w:t xml:space="preserve">Waste </w:t>
            </w:r>
            <w:r>
              <w:rPr>
                <w:sz w:val="20"/>
                <w:szCs w:val="20"/>
              </w:rPr>
              <w:t>10</w:t>
            </w:r>
          </w:p>
        </w:tc>
        <w:tc>
          <w:tcPr>
            <w:tcW w:w="8498" w:type="dxa"/>
            <w:vAlign w:val="center"/>
          </w:tcPr>
          <w:p w14:paraId="0F7B76C5" w14:textId="28758631" w:rsidR="002C521E" w:rsidRPr="002C521E" w:rsidRDefault="002C521E" w:rsidP="002C521E">
            <w:pPr>
              <w:spacing w:before="120" w:after="120" w:line="280" w:lineRule="exact"/>
              <w:ind w:left="108"/>
              <w:rPr>
                <w:sz w:val="20"/>
                <w:szCs w:val="20"/>
              </w:rPr>
            </w:pPr>
            <w:r w:rsidRPr="002C521E">
              <w:rPr>
                <w:sz w:val="20"/>
                <w:szCs w:val="20"/>
              </w:rPr>
              <w:t xml:space="preserve">If there is any indication that any of the circumstances in condition (Waste </w:t>
            </w:r>
            <w:proofErr w:type="gramStart"/>
            <w:r w:rsidRPr="002C521E">
              <w:rPr>
                <w:sz w:val="20"/>
                <w:szCs w:val="20"/>
              </w:rPr>
              <w:t>8)(</w:t>
            </w:r>
            <w:proofErr w:type="gramEnd"/>
            <w:r w:rsidRPr="002C521E">
              <w:rPr>
                <w:sz w:val="20"/>
                <w:szCs w:val="20"/>
              </w:rPr>
              <w:t>b)(</w:t>
            </w:r>
            <w:proofErr w:type="spellStart"/>
            <w:r w:rsidRPr="002C521E">
              <w:rPr>
                <w:sz w:val="20"/>
                <w:szCs w:val="20"/>
              </w:rPr>
              <w:t>i</w:t>
            </w:r>
            <w:proofErr w:type="spellEnd"/>
            <w:r w:rsidRPr="002C521E">
              <w:rPr>
                <w:sz w:val="20"/>
                <w:szCs w:val="20"/>
              </w:rPr>
              <w:t xml:space="preserve">) to (Waste 8(b)(iv)) or (Waste </w:t>
            </w:r>
            <w:proofErr w:type="gramStart"/>
            <w:r w:rsidRPr="002C521E">
              <w:rPr>
                <w:sz w:val="20"/>
                <w:szCs w:val="20"/>
              </w:rPr>
              <w:t>9)(</w:t>
            </w:r>
            <w:proofErr w:type="gramEnd"/>
            <w:r w:rsidRPr="002C521E">
              <w:rPr>
                <w:sz w:val="20"/>
                <w:szCs w:val="20"/>
              </w:rPr>
              <w:t xml:space="preserve">a) to (Waste </w:t>
            </w:r>
            <w:proofErr w:type="gramStart"/>
            <w:r w:rsidRPr="002C521E">
              <w:rPr>
                <w:sz w:val="20"/>
                <w:szCs w:val="20"/>
              </w:rPr>
              <w:t>9</w:t>
            </w:r>
            <w:r w:rsidR="00CA798A">
              <w:rPr>
                <w:sz w:val="20"/>
                <w:szCs w:val="20"/>
              </w:rPr>
              <w:t>)</w:t>
            </w:r>
            <w:r w:rsidRPr="002C521E">
              <w:rPr>
                <w:sz w:val="20"/>
                <w:szCs w:val="20"/>
              </w:rPr>
              <w:t>(</w:t>
            </w:r>
            <w:proofErr w:type="gramEnd"/>
            <w:r w:rsidRPr="002C521E">
              <w:rPr>
                <w:sz w:val="20"/>
                <w:szCs w:val="20"/>
              </w:rPr>
              <w:t>d) is occurring the use must cease immediately and the affected area must be remediated without delay.</w:t>
            </w:r>
          </w:p>
        </w:tc>
      </w:tr>
      <w:tr w:rsidR="002C521E" w:rsidRPr="003450C8" w14:paraId="250A97ED" w14:textId="77777777" w:rsidTr="7B645344">
        <w:tc>
          <w:tcPr>
            <w:tcW w:w="1413" w:type="dxa"/>
          </w:tcPr>
          <w:p w14:paraId="7954AE8E" w14:textId="1B308EF4" w:rsidR="002C521E" w:rsidRPr="002C521E" w:rsidRDefault="00CA798A" w:rsidP="008E3C14">
            <w:pPr>
              <w:spacing w:before="120" w:after="120" w:line="280" w:lineRule="exact"/>
              <w:rPr>
                <w:sz w:val="20"/>
                <w:szCs w:val="20"/>
              </w:rPr>
            </w:pPr>
            <w:del w:id="71" w:author="Mitchum Gregory" w:date="2026-04-13T13:59:00Z" w16du:dateUtc="2026-04-13T03:59:00Z">
              <w:r w:rsidRPr="002C521E" w:rsidDel="00B0762C">
                <w:rPr>
                  <w:sz w:val="20"/>
                  <w:szCs w:val="20"/>
                </w:rPr>
                <w:delText xml:space="preserve">Waste </w:delText>
              </w:r>
              <w:r w:rsidDel="00B0762C">
                <w:rPr>
                  <w:sz w:val="20"/>
                  <w:szCs w:val="20"/>
                </w:rPr>
                <w:delText>11</w:delText>
              </w:r>
            </w:del>
          </w:p>
        </w:tc>
        <w:tc>
          <w:tcPr>
            <w:tcW w:w="8498" w:type="dxa"/>
            <w:vAlign w:val="center"/>
          </w:tcPr>
          <w:p w14:paraId="6190C7E2" w14:textId="63643DCC" w:rsidR="00CA798A" w:rsidRPr="00CA798A" w:rsidDel="00B0762C" w:rsidRDefault="00CA798A" w:rsidP="00CA798A">
            <w:pPr>
              <w:spacing w:before="120" w:after="120" w:line="280" w:lineRule="exact"/>
              <w:ind w:left="108"/>
              <w:rPr>
                <w:del w:id="72" w:author="Mitchum Gregory" w:date="2026-04-13T13:59:00Z" w16du:dateUtc="2026-04-13T03:59:00Z"/>
                <w:sz w:val="20"/>
                <w:szCs w:val="20"/>
              </w:rPr>
            </w:pPr>
            <w:del w:id="73" w:author="Mitchum Gregory" w:date="2026-04-13T13:59:00Z" w16du:dateUtc="2026-04-13T03:59:00Z">
              <w:r w:rsidRPr="00CA798A" w:rsidDel="00B0762C">
                <w:rPr>
                  <w:sz w:val="20"/>
                  <w:szCs w:val="20"/>
                </w:rPr>
                <w:delText xml:space="preserve">Treated sewage effluent or </w:delText>
              </w:r>
              <w:r w:rsidRPr="00CA798A" w:rsidDel="00B0762C">
                <w:rPr>
                  <w:sz w:val="20"/>
                  <w:szCs w:val="20"/>
                  <w:u w:val="single"/>
                </w:rPr>
                <w:delText>greywater</w:delText>
              </w:r>
              <w:r w:rsidRPr="00CA798A" w:rsidDel="00B0762C">
                <w:rPr>
                  <w:sz w:val="20"/>
                  <w:szCs w:val="20"/>
                </w:rPr>
                <w:delText xml:space="preserve"> can be released to land provided it:</w:delText>
              </w:r>
            </w:del>
          </w:p>
          <w:p w14:paraId="0A512543" w14:textId="08C77C2F" w:rsidR="00CA798A" w:rsidRPr="00CA798A" w:rsidDel="00B0762C" w:rsidRDefault="00CA798A" w:rsidP="00092359">
            <w:pPr>
              <w:pStyle w:val="ListParagraph"/>
              <w:numPr>
                <w:ilvl w:val="0"/>
                <w:numId w:val="23"/>
              </w:numPr>
              <w:spacing w:before="120" w:after="120" w:line="280" w:lineRule="exact"/>
              <w:ind w:hanging="357"/>
              <w:contextualSpacing w:val="0"/>
              <w:rPr>
                <w:del w:id="74" w:author="Mitchum Gregory" w:date="2026-04-13T13:59:00Z" w16du:dateUtc="2026-04-13T03:59:00Z"/>
                <w:rFonts w:cstheme="minorBidi"/>
                <w:sz w:val="20"/>
                <w:szCs w:val="18"/>
              </w:rPr>
            </w:pPr>
            <w:del w:id="75" w:author="Mitchum Gregory" w:date="2026-04-13T13:59:00Z" w16du:dateUtc="2026-04-13T03:59:00Z">
              <w:r w:rsidRPr="00CA798A" w:rsidDel="00B0762C">
                <w:rPr>
                  <w:rFonts w:cstheme="minorBidi"/>
                  <w:sz w:val="20"/>
                  <w:szCs w:val="18"/>
                </w:rPr>
                <w:delText xml:space="preserve">meets or exceeds </w:delText>
              </w:r>
              <w:r w:rsidRPr="00CA798A" w:rsidDel="00B0762C">
                <w:rPr>
                  <w:rFonts w:cstheme="minorBidi"/>
                  <w:sz w:val="20"/>
                  <w:szCs w:val="18"/>
                  <w:u w:val="single"/>
                </w:rPr>
                <w:delText>secondary treated class B standards</w:delText>
              </w:r>
              <w:r w:rsidRPr="00CA798A" w:rsidDel="00B0762C">
                <w:rPr>
                  <w:rFonts w:cstheme="minorBidi"/>
                  <w:sz w:val="20"/>
                  <w:szCs w:val="18"/>
                </w:rPr>
                <w:delText xml:space="preserve"> for a treatment system with a </w:delText>
              </w:r>
              <w:r w:rsidRPr="00CA798A" w:rsidDel="00B0762C">
                <w:rPr>
                  <w:rFonts w:cstheme="minorBidi"/>
                  <w:sz w:val="20"/>
                  <w:szCs w:val="18"/>
                  <w:u w:val="single"/>
                </w:rPr>
                <w:delText>daily peak design capacity</w:delText>
              </w:r>
              <w:r w:rsidRPr="00CA798A" w:rsidDel="00B0762C">
                <w:rPr>
                  <w:rFonts w:cstheme="minorBidi"/>
                  <w:sz w:val="20"/>
                  <w:szCs w:val="18"/>
                </w:rPr>
                <w:delText xml:space="preserve"> of between 150 </w:delText>
              </w:r>
              <w:r w:rsidRPr="00CA798A" w:rsidDel="00B0762C">
                <w:rPr>
                  <w:rFonts w:cstheme="minorBidi"/>
                  <w:sz w:val="20"/>
                  <w:szCs w:val="18"/>
                  <w:u w:val="single"/>
                </w:rPr>
                <w:delText>EP</w:delText>
              </w:r>
              <w:r w:rsidRPr="00CA798A" w:rsidDel="00B0762C">
                <w:rPr>
                  <w:rFonts w:cstheme="minorBidi"/>
                  <w:sz w:val="20"/>
                  <w:szCs w:val="18"/>
                </w:rPr>
                <w:delText xml:space="preserve"> and 1500 EP; or</w:delText>
              </w:r>
            </w:del>
          </w:p>
          <w:p w14:paraId="40B97000" w14:textId="1C0D2678" w:rsidR="002C521E" w:rsidRPr="00CA798A" w:rsidRDefault="00CA798A" w:rsidP="00092359">
            <w:pPr>
              <w:pStyle w:val="ListParagraph"/>
              <w:numPr>
                <w:ilvl w:val="0"/>
                <w:numId w:val="23"/>
              </w:numPr>
              <w:spacing w:before="120" w:after="120" w:line="280" w:lineRule="exact"/>
              <w:ind w:hanging="357"/>
              <w:contextualSpacing w:val="0"/>
              <w:rPr>
                <w:rFonts w:cstheme="minorBidi"/>
              </w:rPr>
            </w:pPr>
            <w:del w:id="76" w:author="Mitchum Gregory" w:date="2026-04-13T13:59:00Z" w16du:dateUtc="2026-04-13T03:59:00Z">
              <w:r w:rsidRPr="00CA798A" w:rsidDel="00B0762C">
                <w:rPr>
                  <w:rFonts w:cstheme="minorBidi"/>
                  <w:sz w:val="20"/>
                  <w:szCs w:val="18"/>
                </w:rPr>
                <w:delText xml:space="preserve">meets or exceeds </w:delText>
              </w:r>
              <w:r w:rsidRPr="00CA798A" w:rsidDel="00B0762C">
                <w:rPr>
                  <w:rFonts w:cstheme="minorBidi"/>
                  <w:sz w:val="20"/>
                  <w:szCs w:val="18"/>
                  <w:u w:val="single"/>
                </w:rPr>
                <w:delText>secondary treated class C standards</w:delText>
              </w:r>
              <w:r w:rsidRPr="00CA798A" w:rsidDel="00B0762C">
                <w:rPr>
                  <w:rFonts w:cstheme="minorBidi"/>
                  <w:sz w:val="20"/>
                  <w:szCs w:val="18"/>
                </w:rPr>
                <w:delText xml:space="preserve"> for a treatment system with a daily peak design capacity of less than 150 EP.</w:delText>
              </w:r>
            </w:del>
          </w:p>
        </w:tc>
      </w:tr>
      <w:tr w:rsidR="00CA798A" w:rsidRPr="003450C8" w14:paraId="5293E864" w14:textId="77777777" w:rsidTr="7B645344">
        <w:tc>
          <w:tcPr>
            <w:tcW w:w="1413" w:type="dxa"/>
          </w:tcPr>
          <w:p w14:paraId="2BC4A804" w14:textId="17E64CFE" w:rsidR="00CA798A" w:rsidRPr="00CA798A" w:rsidRDefault="00CA798A" w:rsidP="008E3C14">
            <w:pPr>
              <w:spacing w:before="120" w:after="120" w:line="280" w:lineRule="exact"/>
              <w:rPr>
                <w:sz w:val="20"/>
                <w:szCs w:val="18"/>
              </w:rPr>
            </w:pPr>
            <w:r w:rsidRPr="002C521E">
              <w:rPr>
                <w:sz w:val="20"/>
                <w:szCs w:val="20"/>
              </w:rPr>
              <w:t xml:space="preserve">Waste </w:t>
            </w:r>
            <w:r>
              <w:rPr>
                <w:sz w:val="20"/>
                <w:szCs w:val="20"/>
              </w:rPr>
              <w:t>1</w:t>
            </w:r>
            <w:ins w:id="77" w:author="Mitchum Gregory" w:date="2026-04-13T15:15:00Z" w16du:dateUtc="2026-04-13T05:15:00Z">
              <w:r w:rsidR="008220ED">
                <w:rPr>
                  <w:sz w:val="20"/>
                  <w:szCs w:val="20"/>
                </w:rPr>
                <w:t>1</w:t>
              </w:r>
            </w:ins>
            <w:del w:id="78" w:author="Mitchum Gregory" w:date="2026-04-13T14:06:00Z" w16du:dateUtc="2026-04-13T04:06:00Z">
              <w:r w:rsidDel="00E11974">
                <w:rPr>
                  <w:sz w:val="20"/>
                  <w:szCs w:val="20"/>
                </w:rPr>
                <w:delText>2</w:delText>
              </w:r>
            </w:del>
          </w:p>
        </w:tc>
        <w:tc>
          <w:tcPr>
            <w:tcW w:w="8498" w:type="dxa"/>
            <w:vAlign w:val="center"/>
          </w:tcPr>
          <w:p w14:paraId="2DF56991" w14:textId="3BB6DED8" w:rsidR="00CA798A" w:rsidRPr="00CA798A" w:rsidRDefault="00CA798A" w:rsidP="00CA798A">
            <w:pPr>
              <w:spacing w:before="120" w:after="120" w:line="280" w:lineRule="exact"/>
              <w:ind w:left="108"/>
              <w:rPr>
                <w:sz w:val="20"/>
                <w:szCs w:val="18"/>
              </w:rPr>
            </w:pPr>
            <w:del w:id="79" w:author="Mitchum Gregory" w:date="2026-04-13T14:06:00Z" w16du:dateUtc="2026-04-13T04:06:00Z">
              <w:r w:rsidRPr="00CA798A" w:rsidDel="007328D0">
                <w:rPr>
                  <w:sz w:val="20"/>
                  <w:szCs w:val="18"/>
                </w:rPr>
                <w:delText>The release of t</w:delText>
              </w:r>
            </w:del>
            <w:ins w:id="80" w:author="Mitchum Gregory" w:date="2026-04-13T14:06:00Z" w16du:dateUtc="2026-04-13T04:06:00Z">
              <w:r w:rsidR="007328D0">
                <w:rPr>
                  <w:sz w:val="20"/>
                  <w:szCs w:val="18"/>
                </w:rPr>
                <w:t>T</w:t>
              </w:r>
            </w:ins>
            <w:r w:rsidRPr="00CA798A">
              <w:rPr>
                <w:sz w:val="20"/>
                <w:szCs w:val="18"/>
              </w:rPr>
              <w:t xml:space="preserve">reated sewage effluent or greywater </w:t>
            </w:r>
            <w:ins w:id="81" w:author="Mitchum Gregory" w:date="2026-04-13T14:06:00Z" w16du:dateUtc="2026-04-13T04:06:00Z">
              <w:r w:rsidR="007328D0">
                <w:rPr>
                  <w:sz w:val="20"/>
                  <w:szCs w:val="18"/>
                </w:rPr>
                <w:t xml:space="preserve">from a treatment system with a daily peak design capacity </w:t>
              </w:r>
              <w:r w:rsidR="00CC3DA7">
                <w:rPr>
                  <w:sz w:val="20"/>
                  <w:szCs w:val="18"/>
                </w:rPr>
                <w:t xml:space="preserve">of less than </w:t>
              </w:r>
            </w:ins>
            <w:ins w:id="82" w:author="Mitchum Gregory" w:date="2026-04-14T11:09:00Z" w16du:dateUtc="2026-04-14T01:09:00Z">
              <w:r w:rsidR="00EE5415">
                <w:rPr>
                  <w:sz w:val="20"/>
                  <w:szCs w:val="18"/>
                </w:rPr>
                <w:t>5</w:t>
              </w:r>
            </w:ins>
            <w:ins w:id="83" w:author="Mitchum Gregory" w:date="2026-04-13T14:06:00Z" w16du:dateUtc="2026-04-13T04:06:00Z">
              <w:r w:rsidR="00CC3DA7">
                <w:rPr>
                  <w:sz w:val="20"/>
                  <w:szCs w:val="18"/>
                </w:rPr>
                <w:t>0EP may be released to land prov</w:t>
              </w:r>
            </w:ins>
            <w:ins w:id="84" w:author="Mitchum Gregory" w:date="2026-04-13T14:07:00Z" w16du:dateUtc="2026-04-13T04:07:00Z">
              <w:r w:rsidR="00CC3DA7">
                <w:rPr>
                  <w:sz w:val="20"/>
                  <w:szCs w:val="18"/>
                </w:rPr>
                <w:t xml:space="preserve">ided it: </w:t>
              </w:r>
            </w:ins>
            <w:del w:id="85" w:author="Mitchum Gregory" w:date="2026-04-13T14:07:00Z" w16du:dateUtc="2026-04-13T04:07:00Z">
              <w:r w:rsidRPr="00CA798A" w:rsidDel="00CC3DA7">
                <w:rPr>
                  <w:sz w:val="20"/>
                  <w:szCs w:val="18"/>
                </w:rPr>
                <w:delText>authorised in condition (Waste 11) must:</w:delText>
              </w:r>
            </w:del>
          </w:p>
          <w:p w14:paraId="3ADFBB9D" w14:textId="18E275CF" w:rsidR="00CA798A" w:rsidRPr="00CA798A" w:rsidRDefault="00105A69" w:rsidP="00092359">
            <w:pPr>
              <w:pStyle w:val="ListParagraph"/>
              <w:numPr>
                <w:ilvl w:val="0"/>
                <w:numId w:val="24"/>
              </w:numPr>
              <w:spacing w:before="120" w:after="120" w:line="280" w:lineRule="exact"/>
              <w:ind w:hanging="357"/>
              <w:contextualSpacing w:val="0"/>
              <w:rPr>
                <w:rFonts w:cstheme="minorBidi"/>
                <w:sz w:val="20"/>
                <w:szCs w:val="16"/>
              </w:rPr>
            </w:pPr>
            <w:ins w:id="86" w:author="Mitchum Gregory" w:date="2026-04-13T14:07:00Z" w16du:dateUtc="2026-04-13T04:07:00Z">
              <w:r>
                <w:rPr>
                  <w:rFonts w:cstheme="minorBidi"/>
                  <w:sz w:val="20"/>
                  <w:szCs w:val="16"/>
                </w:rPr>
                <w:t>is</w:t>
              </w:r>
            </w:ins>
            <w:del w:id="87" w:author="Mitchum Gregory" w:date="2026-04-13T14:07:00Z" w16du:dateUtc="2026-04-13T04:07:00Z">
              <w:r w:rsidR="00CA798A" w:rsidRPr="00CA798A" w:rsidDel="00105A69">
                <w:rPr>
                  <w:rFonts w:cstheme="minorBidi"/>
                  <w:sz w:val="20"/>
                  <w:szCs w:val="16"/>
                </w:rPr>
                <w:delText>be</w:delText>
              </w:r>
            </w:del>
            <w:r w:rsidR="00CA798A" w:rsidRPr="00CA798A">
              <w:rPr>
                <w:rFonts w:cstheme="minorBidi"/>
                <w:sz w:val="20"/>
                <w:szCs w:val="16"/>
              </w:rPr>
              <w:t xml:space="preserve"> to a fenced and signed contaminant release area(s</w:t>
            </w:r>
            <w:proofErr w:type="gramStart"/>
            <w:r w:rsidR="00CA798A" w:rsidRPr="00CA798A">
              <w:rPr>
                <w:rFonts w:cstheme="minorBidi"/>
                <w:sz w:val="20"/>
                <w:szCs w:val="16"/>
              </w:rPr>
              <w:t>);</w:t>
            </w:r>
            <w:proofErr w:type="gramEnd"/>
          </w:p>
          <w:p w14:paraId="342D4B01" w14:textId="2596BAB4" w:rsidR="00CA798A" w:rsidRDefault="00105A69" w:rsidP="00092359">
            <w:pPr>
              <w:pStyle w:val="ListParagraph"/>
              <w:numPr>
                <w:ilvl w:val="0"/>
                <w:numId w:val="24"/>
              </w:numPr>
              <w:spacing w:before="120" w:after="120" w:line="280" w:lineRule="exact"/>
              <w:ind w:hanging="357"/>
              <w:contextualSpacing w:val="0"/>
              <w:rPr>
                <w:ins w:id="88" w:author="Mitchum Gregory" w:date="2026-04-13T14:07:00Z" w16du:dateUtc="2026-04-13T04:07:00Z"/>
                <w:rFonts w:cstheme="minorBidi"/>
                <w:sz w:val="20"/>
                <w:szCs w:val="16"/>
              </w:rPr>
            </w:pPr>
            <w:ins w:id="89" w:author="Mitchum Gregory" w:date="2026-04-13T14:07:00Z" w16du:dateUtc="2026-04-13T04:07:00Z">
              <w:r>
                <w:rPr>
                  <w:rFonts w:cstheme="minorBidi"/>
                  <w:sz w:val="20"/>
                  <w:szCs w:val="16"/>
                </w:rPr>
                <w:t xml:space="preserve">does </w:t>
              </w:r>
            </w:ins>
            <w:r w:rsidR="00CA798A" w:rsidRPr="00CA798A">
              <w:rPr>
                <w:rFonts w:cstheme="minorBidi"/>
                <w:sz w:val="20"/>
                <w:szCs w:val="16"/>
              </w:rPr>
              <w:t xml:space="preserve">not result in pooling or run-off or aerosols or spray drift or vegetation </w:t>
            </w:r>
            <w:proofErr w:type="gramStart"/>
            <w:r w:rsidR="00CA798A" w:rsidRPr="00CA798A">
              <w:rPr>
                <w:rFonts w:cstheme="minorBidi"/>
                <w:sz w:val="20"/>
                <w:szCs w:val="16"/>
              </w:rPr>
              <w:t>die-off;</w:t>
            </w:r>
            <w:proofErr w:type="gramEnd"/>
          </w:p>
          <w:p w14:paraId="03CDA57A" w14:textId="616613BD" w:rsidR="00105A69" w:rsidRDefault="00105A69" w:rsidP="00092359">
            <w:pPr>
              <w:pStyle w:val="ListParagraph"/>
              <w:numPr>
                <w:ilvl w:val="0"/>
                <w:numId w:val="24"/>
              </w:numPr>
              <w:spacing w:before="120" w:after="120" w:line="280" w:lineRule="exact"/>
              <w:ind w:hanging="357"/>
              <w:contextualSpacing w:val="0"/>
              <w:rPr>
                <w:ins w:id="90" w:author="Mitchum Gregory" w:date="2026-04-13T14:08:00Z" w16du:dateUtc="2026-04-13T04:08:00Z"/>
                <w:rFonts w:cstheme="minorBidi"/>
                <w:sz w:val="20"/>
                <w:szCs w:val="16"/>
              </w:rPr>
            </w:pPr>
            <w:ins w:id="91" w:author="Mitchum Gregory" w:date="2026-04-13T14:07:00Z" w16du:dateUtc="2026-04-13T04:07:00Z">
              <w:r>
                <w:rPr>
                  <w:rFonts w:cstheme="minorBidi"/>
                  <w:sz w:val="20"/>
                  <w:szCs w:val="16"/>
                </w:rPr>
                <w:t xml:space="preserve">minimises deep drainage below the root zone any </w:t>
              </w:r>
              <w:proofErr w:type="gramStart"/>
              <w:r>
                <w:rPr>
                  <w:rFonts w:cstheme="minorBidi"/>
                  <w:sz w:val="20"/>
                  <w:szCs w:val="16"/>
                </w:rPr>
                <w:t>vegetation</w:t>
              </w:r>
              <w:r w:rsidR="00D45E9C">
                <w:rPr>
                  <w:rFonts w:cstheme="minorBidi"/>
                  <w:sz w:val="20"/>
                  <w:szCs w:val="16"/>
                </w:rPr>
                <w:t>;</w:t>
              </w:r>
            </w:ins>
            <w:proofErr w:type="gramEnd"/>
          </w:p>
          <w:p w14:paraId="4685E2C1" w14:textId="06E2A5DE" w:rsidR="00D45E9C" w:rsidRDefault="00D45E9C" w:rsidP="00092359">
            <w:pPr>
              <w:pStyle w:val="ListParagraph"/>
              <w:numPr>
                <w:ilvl w:val="0"/>
                <w:numId w:val="24"/>
              </w:numPr>
              <w:spacing w:before="120" w:after="120" w:line="280" w:lineRule="exact"/>
              <w:ind w:hanging="357"/>
              <w:contextualSpacing w:val="0"/>
              <w:rPr>
                <w:ins w:id="92" w:author="Mitchum Gregory" w:date="2026-04-13T14:08:00Z" w16du:dateUtc="2026-04-13T04:08:00Z"/>
                <w:rFonts w:cstheme="minorBidi"/>
                <w:sz w:val="20"/>
                <w:szCs w:val="16"/>
              </w:rPr>
            </w:pPr>
            <w:ins w:id="93" w:author="Mitchum Gregory" w:date="2026-04-13T14:08:00Z" w16du:dateUtc="2026-04-13T04:08:00Z">
              <w:r>
                <w:rPr>
                  <w:rFonts w:cstheme="minorBidi"/>
                  <w:sz w:val="20"/>
                  <w:szCs w:val="16"/>
                </w:rPr>
                <w:t xml:space="preserve">does not adversely affect the quality of shallow </w:t>
              </w:r>
              <w:proofErr w:type="gramStart"/>
              <w:r>
                <w:rPr>
                  <w:rFonts w:cstheme="minorBidi"/>
                  <w:sz w:val="20"/>
                  <w:szCs w:val="16"/>
                </w:rPr>
                <w:t>aquifers;</w:t>
              </w:r>
              <w:proofErr w:type="gramEnd"/>
            </w:ins>
          </w:p>
          <w:p w14:paraId="6E7C951A" w14:textId="37C6CAFB" w:rsidR="00D45E9C" w:rsidRPr="00CA798A" w:rsidRDefault="00A86FAF" w:rsidP="00092359">
            <w:pPr>
              <w:pStyle w:val="ListParagraph"/>
              <w:numPr>
                <w:ilvl w:val="0"/>
                <w:numId w:val="24"/>
              </w:numPr>
              <w:spacing w:before="120" w:after="120" w:line="280" w:lineRule="exact"/>
              <w:ind w:hanging="357"/>
              <w:contextualSpacing w:val="0"/>
              <w:rPr>
                <w:rFonts w:cstheme="minorBidi"/>
                <w:sz w:val="20"/>
                <w:szCs w:val="16"/>
              </w:rPr>
            </w:pPr>
            <w:ins w:id="94" w:author="Mitchum Gregory" w:date="2026-04-13T14:08:00Z" w16du:dateUtc="2026-04-13T04:08:00Z">
              <w:r>
                <w:rPr>
                  <w:rFonts w:cstheme="minorBidi"/>
                  <w:sz w:val="20"/>
                  <w:szCs w:val="16"/>
                </w:rPr>
                <w:t>does not adversely impact soil quality; and</w:t>
              </w:r>
            </w:ins>
          </w:p>
          <w:p w14:paraId="48A33E74" w14:textId="5B5E2941" w:rsidR="00CA798A" w:rsidRPr="00CA798A" w:rsidRDefault="00EE22B1" w:rsidP="00092359">
            <w:pPr>
              <w:pStyle w:val="ListParagraph"/>
              <w:numPr>
                <w:ilvl w:val="0"/>
                <w:numId w:val="24"/>
              </w:numPr>
              <w:spacing w:before="120" w:after="120" w:line="280" w:lineRule="exact"/>
              <w:ind w:hanging="357"/>
              <w:contextualSpacing w:val="0"/>
              <w:rPr>
                <w:rFonts w:cstheme="minorBidi"/>
                <w:sz w:val="20"/>
                <w:szCs w:val="16"/>
              </w:rPr>
            </w:pPr>
            <w:ins w:id="95" w:author="Mitchum Gregory" w:date="2026-04-13T15:26:00Z" w16du:dateUtc="2026-04-13T05:26:00Z">
              <w:r>
                <w:rPr>
                  <w:rFonts w:cstheme="minorBidi"/>
                  <w:sz w:val="20"/>
                  <w:szCs w:val="16"/>
                </w:rPr>
                <w:t>is</w:t>
              </w:r>
            </w:ins>
            <w:del w:id="96" w:author="Mitchum Gregory" w:date="2026-04-13T15:26:00Z" w16du:dateUtc="2026-04-13T05:26:00Z">
              <w:r w:rsidR="00CA798A" w:rsidRPr="00CA798A" w:rsidDel="00EE22B1">
                <w:rPr>
                  <w:rFonts w:cstheme="minorBidi"/>
                  <w:sz w:val="20"/>
                  <w:szCs w:val="16"/>
                </w:rPr>
                <w:delText>be</w:delText>
              </w:r>
            </w:del>
            <w:r w:rsidR="00CA798A" w:rsidRPr="00CA798A">
              <w:rPr>
                <w:rFonts w:cstheme="minorBidi"/>
                <w:sz w:val="20"/>
                <w:szCs w:val="16"/>
              </w:rPr>
              <w:t xml:space="preserve"> to a contaminant release area(s) that is kept vegetated with groundcover, that is:</w:t>
            </w:r>
          </w:p>
          <w:p w14:paraId="399FC0DB" w14:textId="572011E8" w:rsidR="00CA798A" w:rsidRPr="00CA798A" w:rsidRDefault="00CA798A" w:rsidP="00092359">
            <w:pPr>
              <w:pStyle w:val="ListParagraph"/>
              <w:numPr>
                <w:ilvl w:val="1"/>
                <w:numId w:val="25"/>
              </w:numPr>
              <w:spacing w:before="120" w:after="120" w:line="280" w:lineRule="exact"/>
              <w:ind w:hanging="357"/>
              <w:contextualSpacing w:val="0"/>
              <w:rPr>
                <w:rFonts w:cstheme="minorBidi"/>
                <w:sz w:val="20"/>
                <w:szCs w:val="16"/>
              </w:rPr>
            </w:pPr>
            <w:r w:rsidRPr="00CA798A">
              <w:rPr>
                <w:rFonts w:cstheme="minorBidi"/>
                <w:sz w:val="20"/>
                <w:szCs w:val="16"/>
              </w:rPr>
              <w:t xml:space="preserve">not a </w:t>
            </w:r>
            <w:del w:id="97" w:author="Mitchum Gregory" w:date="2026-04-13T15:25:00Z" w16du:dateUtc="2026-04-13T05:25:00Z">
              <w:r w:rsidRPr="00CA798A" w:rsidDel="00744779">
                <w:rPr>
                  <w:rFonts w:cstheme="minorBidi"/>
                  <w:sz w:val="20"/>
                  <w:szCs w:val="16"/>
                  <w:u w:val="single"/>
                </w:rPr>
                <w:delText>prohibited matter</w:delText>
              </w:r>
              <w:r w:rsidRPr="00CA798A" w:rsidDel="00744779">
                <w:rPr>
                  <w:rFonts w:cstheme="minorBidi"/>
                  <w:sz w:val="20"/>
                  <w:szCs w:val="16"/>
                </w:rPr>
                <w:delText xml:space="preserve">, </w:delText>
              </w:r>
              <w:r w:rsidRPr="00CA798A" w:rsidDel="00744779">
                <w:rPr>
                  <w:rFonts w:cstheme="minorBidi"/>
                  <w:sz w:val="20"/>
                  <w:szCs w:val="16"/>
                  <w:u w:val="single"/>
                </w:rPr>
                <w:delText>restricted matter</w:delText>
              </w:r>
              <w:r w:rsidRPr="00CA798A" w:rsidDel="00744779">
                <w:rPr>
                  <w:rFonts w:cstheme="minorBidi"/>
                  <w:sz w:val="20"/>
                  <w:szCs w:val="16"/>
                </w:rPr>
                <w:delText xml:space="preserve"> species or </w:delText>
              </w:r>
              <w:r w:rsidRPr="00CA798A" w:rsidDel="00744779">
                <w:rPr>
                  <w:rFonts w:cstheme="minorBidi"/>
                  <w:sz w:val="20"/>
                  <w:szCs w:val="16"/>
                  <w:u w:val="single"/>
                </w:rPr>
                <w:delText>weed of national significance</w:delText>
              </w:r>
            </w:del>
            <w:ins w:id="98" w:author="Mitchum Gregory" w:date="2026-04-13T15:25:00Z" w16du:dateUtc="2026-04-13T05:25:00Z">
              <w:r w:rsidR="00744779">
                <w:rPr>
                  <w:rFonts w:cstheme="minorBidi"/>
                  <w:sz w:val="20"/>
                  <w:szCs w:val="16"/>
                  <w:u w:val="single"/>
                </w:rPr>
                <w:t xml:space="preserve">declared pest </w:t>
              </w:r>
              <w:proofErr w:type="gramStart"/>
              <w:r w:rsidR="00744779">
                <w:rPr>
                  <w:rFonts w:cstheme="minorBidi"/>
                  <w:sz w:val="20"/>
                  <w:szCs w:val="16"/>
                  <w:u w:val="single"/>
                </w:rPr>
                <w:t>species</w:t>
              </w:r>
            </w:ins>
            <w:r w:rsidRPr="00CA798A">
              <w:rPr>
                <w:rFonts w:cstheme="minorBidi"/>
                <w:sz w:val="20"/>
                <w:szCs w:val="16"/>
              </w:rPr>
              <w:t>;</w:t>
            </w:r>
            <w:proofErr w:type="gramEnd"/>
          </w:p>
          <w:p w14:paraId="40B66DCC" w14:textId="77777777" w:rsidR="00CA798A" w:rsidRPr="00CA798A" w:rsidRDefault="00CA798A" w:rsidP="00092359">
            <w:pPr>
              <w:pStyle w:val="ListParagraph"/>
              <w:numPr>
                <w:ilvl w:val="1"/>
                <w:numId w:val="25"/>
              </w:numPr>
              <w:spacing w:before="120" w:after="120" w:line="280" w:lineRule="exact"/>
              <w:ind w:hanging="357"/>
              <w:contextualSpacing w:val="0"/>
              <w:rPr>
                <w:rFonts w:cstheme="minorBidi"/>
                <w:sz w:val="20"/>
                <w:szCs w:val="16"/>
              </w:rPr>
            </w:pPr>
            <w:r w:rsidRPr="00CA798A">
              <w:rPr>
                <w:rFonts w:cstheme="minorBidi"/>
                <w:sz w:val="20"/>
                <w:szCs w:val="16"/>
              </w:rPr>
              <w:t>kept in a viable state for transpiration and nutrient uptake; and</w:t>
            </w:r>
          </w:p>
          <w:p w14:paraId="326E7539" w14:textId="319EF597" w:rsidR="00CA798A" w:rsidRPr="00CA798A" w:rsidRDefault="00CA798A" w:rsidP="00092359">
            <w:pPr>
              <w:pStyle w:val="ListParagraph"/>
              <w:numPr>
                <w:ilvl w:val="1"/>
                <w:numId w:val="25"/>
              </w:numPr>
              <w:spacing w:before="120" w:after="120" w:line="280" w:lineRule="exact"/>
              <w:ind w:hanging="357"/>
              <w:contextualSpacing w:val="0"/>
              <w:rPr>
                <w:rFonts w:cstheme="minorBidi"/>
                <w:szCs w:val="18"/>
              </w:rPr>
            </w:pPr>
            <w:r w:rsidRPr="00CA798A">
              <w:rPr>
                <w:rFonts w:cstheme="minorBidi"/>
                <w:sz w:val="20"/>
                <w:szCs w:val="16"/>
              </w:rPr>
              <w:t>grazed or harvested and removed from the contaminant release area as needed, but not less than every three months.</w:t>
            </w:r>
          </w:p>
        </w:tc>
      </w:tr>
      <w:tr w:rsidR="00CA798A" w:rsidRPr="003450C8" w14:paraId="452A5B4A" w14:textId="77777777" w:rsidTr="7B645344">
        <w:tc>
          <w:tcPr>
            <w:tcW w:w="1413" w:type="dxa"/>
          </w:tcPr>
          <w:p w14:paraId="4CC734EB" w14:textId="3FDB3961" w:rsidR="00CA798A" w:rsidRPr="00CA798A" w:rsidRDefault="00CA798A" w:rsidP="008E3C14">
            <w:pPr>
              <w:spacing w:before="120" w:after="120" w:line="280" w:lineRule="exact"/>
              <w:rPr>
                <w:sz w:val="20"/>
                <w:szCs w:val="18"/>
              </w:rPr>
            </w:pPr>
            <w:del w:id="99" w:author="Mitchum Gregory" w:date="2026-04-13T16:15:00Z" w16du:dateUtc="2026-04-13T06:15:00Z">
              <w:r w:rsidRPr="002C521E" w:rsidDel="00200C1A">
                <w:rPr>
                  <w:sz w:val="20"/>
                  <w:szCs w:val="20"/>
                </w:rPr>
                <w:delText xml:space="preserve">Waste </w:delText>
              </w:r>
            </w:del>
            <w:del w:id="100" w:author="Mitchum Gregory" w:date="2026-04-13T15:18:00Z" w16du:dateUtc="2026-04-13T05:18:00Z">
              <w:r w:rsidDel="00B01EFE">
                <w:rPr>
                  <w:sz w:val="20"/>
                  <w:szCs w:val="20"/>
                </w:rPr>
                <w:delText>13</w:delText>
              </w:r>
            </w:del>
          </w:p>
        </w:tc>
        <w:tc>
          <w:tcPr>
            <w:tcW w:w="8498" w:type="dxa"/>
            <w:vAlign w:val="center"/>
          </w:tcPr>
          <w:p w14:paraId="1145FDE8" w14:textId="67E3826A" w:rsidR="00CA798A" w:rsidRPr="00CA798A" w:rsidRDefault="00CA798A" w:rsidP="00CA798A">
            <w:pPr>
              <w:spacing w:before="120" w:after="120" w:line="280" w:lineRule="exact"/>
              <w:ind w:left="108"/>
              <w:rPr>
                <w:sz w:val="20"/>
                <w:szCs w:val="18"/>
              </w:rPr>
            </w:pPr>
            <w:del w:id="101" w:author="Mitchum Gregory" w:date="2026-04-13T16:15:00Z" w16du:dateUtc="2026-04-13T06:15:00Z">
              <w:r w:rsidRPr="00CA798A" w:rsidDel="00200C1A">
                <w:rPr>
                  <w:sz w:val="20"/>
                  <w:szCs w:val="18"/>
                </w:rPr>
                <w:delText xml:space="preserve">Notwithstanding condition (Waste 11), treated sewage effluent that meets or exceeds </w:delText>
              </w:r>
              <w:r w:rsidRPr="00CA798A" w:rsidDel="00200C1A">
                <w:rPr>
                  <w:sz w:val="20"/>
                  <w:szCs w:val="18"/>
                  <w:u w:val="single"/>
                </w:rPr>
                <w:delText>secondary treated class A standards</w:delText>
              </w:r>
              <w:r w:rsidRPr="00CA798A" w:rsidDel="00200C1A">
                <w:rPr>
                  <w:sz w:val="20"/>
                  <w:szCs w:val="18"/>
                </w:rPr>
                <w:delText xml:space="preserve"> may be used for dust suppression or construction</w:delText>
              </w:r>
              <w:r w:rsidDel="00200C1A">
                <w:delText xml:space="preserve"> </w:delText>
              </w:r>
              <w:r w:rsidRPr="00CA798A" w:rsidDel="00200C1A">
                <w:rPr>
                  <w:sz w:val="20"/>
                  <w:szCs w:val="18"/>
                </w:rPr>
                <w:delText>activities, provided the use meets the criteria in condition (Waste 8) or (Waste 9), as relevant to the use.</w:delText>
              </w:r>
            </w:del>
          </w:p>
        </w:tc>
      </w:tr>
      <w:tr w:rsidR="00CA798A" w:rsidRPr="003450C8" w:rsidDel="00481EAC" w14:paraId="655BCC4E" w14:textId="3988B4BF" w:rsidTr="7B645344">
        <w:trPr>
          <w:del w:id="102" w:author="Mitchum Gregory" w:date="2026-04-17T11:46:00Z"/>
        </w:trPr>
        <w:tc>
          <w:tcPr>
            <w:tcW w:w="1413" w:type="dxa"/>
          </w:tcPr>
          <w:p w14:paraId="32BBD097" w14:textId="5C3E1D5D" w:rsidR="00CA798A" w:rsidRPr="00CA798A" w:rsidDel="00481EAC" w:rsidRDefault="00CA798A" w:rsidP="008E3C14">
            <w:pPr>
              <w:spacing w:before="120" w:after="120" w:line="280" w:lineRule="exact"/>
              <w:rPr>
                <w:del w:id="103" w:author="Mitchum Gregory" w:date="2026-04-17T11:46:00Z" w16du:dateUtc="2026-04-17T01:46:00Z"/>
                <w:sz w:val="20"/>
                <w:szCs w:val="18"/>
              </w:rPr>
            </w:pPr>
            <w:del w:id="104" w:author="Mitchum Gregory" w:date="2026-04-17T11:46:00Z" w16du:dateUtc="2026-04-17T01:46:00Z">
              <w:r w:rsidRPr="002C521E" w:rsidDel="00481EAC">
                <w:rPr>
                  <w:sz w:val="20"/>
                  <w:szCs w:val="20"/>
                </w:rPr>
                <w:delText xml:space="preserve">Waste </w:delText>
              </w:r>
              <w:r w:rsidDel="00481EAC">
                <w:rPr>
                  <w:sz w:val="20"/>
                  <w:szCs w:val="20"/>
                </w:rPr>
                <w:delText>1</w:delText>
              </w:r>
            </w:del>
            <w:del w:id="105" w:author="Mitchum Gregory" w:date="2026-04-13T14:09:00Z" w16du:dateUtc="2026-04-13T04:09:00Z">
              <w:r w:rsidDel="006B7787">
                <w:rPr>
                  <w:sz w:val="20"/>
                  <w:szCs w:val="20"/>
                </w:rPr>
                <w:delText>4</w:delText>
              </w:r>
            </w:del>
          </w:p>
        </w:tc>
        <w:tc>
          <w:tcPr>
            <w:tcW w:w="8498" w:type="dxa"/>
            <w:vAlign w:val="center"/>
          </w:tcPr>
          <w:p w14:paraId="7DB1DA62" w14:textId="5AD7BF4B" w:rsidR="00CA798A" w:rsidRPr="00CA798A" w:rsidDel="00481EAC" w:rsidRDefault="00CA798A" w:rsidP="00CA798A">
            <w:pPr>
              <w:spacing w:before="120" w:after="120" w:line="280" w:lineRule="exact"/>
              <w:ind w:left="108"/>
              <w:rPr>
                <w:del w:id="106" w:author="Mitchum Gregory" w:date="2026-04-17T11:46:00Z" w16du:dateUtc="2026-04-17T01:46:00Z"/>
                <w:sz w:val="20"/>
                <w:szCs w:val="18"/>
              </w:rPr>
            </w:pPr>
            <w:del w:id="107" w:author="Mitchum Gregory" w:date="2026-04-17T11:46:00Z" w16du:dateUtc="2026-04-17T01:46:00Z">
              <w:r w:rsidRPr="00CA798A" w:rsidDel="00481EAC">
                <w:rPr>
                  <w:sz w:val="20"/>
                  <w:szCs w:val="18"/>
                </w:rPr>
                <w:delText>Sewage pump stations must be fitted with a:</w:delText>
              </w:r>
            </w:del>
          </w:p>
          <w:p w14:paraId="2B13E4CD" w14:textId="24575C02" w:rsidR="00CA798A" w:rsidRPr="00CA798A" w:rsidDel="00481EAC" w:rsidRDefault="00CA798A" w:rsidP="00092359">
            <w:pPr>
              <w:pStyle w:val="ListParagraph"/>
              <w:numPr>
                <w:ilvl w:val="0"/>
                <w:numId w:val="26"/>
              </w:numPr>
              <w:spacing w:before="120" w:after="120" w:line="280" w:lineRule="exact"/>
              <w:ind w:hanging="357"/>
              <w:contextualSpacing w:val="0"/>
              <w:rPr>
                <w:del w:id="108" w:author="Mitchum Gregory" w:date="2026-04-17T11:46:00Z" w16du:dateUtc="2026-04-17T01:46:00Z"/>
                <w:rFonts w:cstheme="minorBidi"/>
                <w:sz w:val="20"/>
                <w:szCs w:val="16"/>
              </w:rPr>
            </w:pPr>
            <w:del w:id="109" w:author="Mitchum Gregory" w:date="2026-04-17T11:46:00Z" w16du:dateUtc="2026-04-17T01:46:00Z">
              <w:r w:rsidRPr="00CA798A" w:rsidDel="00481EAC">
                <w:rPr>
                  <w:rFonts w:cstheme="minorBidi"/>
                  <w:sz w:val="20"/>
                  <w:szCs w:val="16"/>
                </w:rPr>
                <w:delText>stand-by pump; and</w:delText>
              </w:r>
            </w:del>
          </w:p>
          <w:p w14:paraId="6A3DF137" w14:textId="0C1C6CDB" w:rsidR="00CA798A" w:rsidRPr="00CA798A" w:rsidDel="00481EAC" w:rsidRDefault="00CA798A" w:rsidP="00092359">
            <w:pPr>
              <w:pStyle w:val="ListParagraph"/>
              <w:numPr>
                <w:ilvl w:val="0"/>
                <w:numId w:val="26"/>
              </w:numPr>
              <w:spacing w:before="120" w:after="120" w:line="280" w:lineRule="exact"/>
              <w:ind w:hanging="357"/>
              <w:contextualSpacing w:val="0"/>
              <w:rPr>
                <w:del w:id="110" w:author="Mitchum Gregory" w:date="2026-04-17T11:46:00Z" w16du:dateUtc="2026-04-17T01:46:00Z"/>
                <w:rFonts w:cstheme="minorBidi"/>
                <w:szCs w:val="18"/>
              </w:rPr>
            </w:pPr>
            <w:del w:id="111" w:author="Mitchum Gregory" w:date="2026-04-17T11:46:00Z" w16du:dateUtc="2026-04-17T01:46:00Z">
              <w:r w:rsidRPr="00CA798A" w:rsidDel="00481EAC">
                <w:rPr>
                  <w:rFonts w:cstheme="minorBidi"/>
                  <w:sz w:val="20"/>
                  <w:szCs w:val="16"/>
                </w:rPr>
                <w:lastRenderedPageBreak/>
                <w:delText>high level alarm to warn of imminent pump station overflow, that operates without mains power or with a back-up power source that starts automatically in the event of a power failure.</w:delText>
              </w:r>
            </w:del>
          </w:p>
        </w:tc>
      </w:tr>
      <w:tr w:rsidR="00CA798A" w:rsidRPr="003450C8" w14:paraId="637D7F1C" w14:textId="77777777" w:rsidTr="7B645344">
        <w:tc>
          <w:tcPr>
            <w:tcW w:w="1413" w:type="dxa"/>
          </w:tcPr>
          <w:p w14:paraId="64EA9E8F" w14:textId="5827A23C" w:rsidR="00CA798A" w:rsidRPr="00CA798A" w:rsidRDefault="00CA798A" w:rsidP="008E3C14">
            <w:pPr>
              <w:spacing w:before="120" w:after="120" w:line="280" w:lineRule="exact"/>
              <w:rPr>
                <w:sz w:val="20"/>
                <w:szCs w:val="18"/>
              </w:rPr>
            </w:pPr>
            <w:r w:rsidRPr="002C521E">
              <w:rPr>
                <w:sz w:val="20"/>
                <w:szCs w:val="20"/>
              </w:rPr>
              <w:lastRenderedPageBreak/>
              <w:t xml:space="preserve">Waste </w:t>
            </w:r>
            <w:r>
              <w:rPr>
                <w:sz w:val="20"/>
                <w:szCs w:val="20"/>
              </w:rPr>
              <w:t>1</w:t>
            </w:r>
            <w:ins w:id="112" w:author="Mitchum Gregory" w:date="2026-04-17T11:46:00Z" w16du:dateUtc="2026-04-17T01:46:00Z">
              <w:r w:rsidR="00481EAC">
                <w:rPr>
                  <w:sz w:val="20"/>
                  <w:szCs w:val="20"/>
                </w:rPr>
                <w:t>2</w:t>
              </w:r>
            </w:ins>
            <w:del w:id="113" w:author="Mitchum Gregory" w:date="2026-04-13T14:09:00Z" w16du:dateUtc="2026-04-13T04:09:00Z">
              <w:r w:rsidDel="006B7787">
                <w:rPr>
                  <w:sz w:val="20"/>
                  <w:szCs w:val="20"/>
                </w:rPr>
                <w:delText>5</w:delText>
              </w:r>
            </w:del>
          </w:p>
        </w:tc>
        <w:tc>
          <w:tcPr>
            <w:tcW w:w="8498" w:type="dxa"/>
            <w:vAlign w:val="center"/>
          </w:tcPr>
          <w:p w14:paraId="17D1B79B" w14:textId="39975406" w:rsidR="00CA798A" w:rsidRPr="00CA798A" w:rsidRDefault="00CA798A" w:rsidP="00CA798A">
            <w:pPr>
              <w:spacing w:before="120" w:after="120" w:line="280" w:lineRule="exact"/>
              <w:ind w:left="108"/>
              <w:rPr>
                <w:sz w:val="20"/>
                <w:szCs w:val="18"/>
              </w:rPr>
            </w:pPr>
            <w:r w:rsidRPr="00CA798A">
              <w:rPr>
                <w:sz w:val="20"/>
                <w:szCs w:val="18"/>
              </w:rPr>
              <w:t>If sumps are used to store residual drilling material or drilling fluids, they must only be used for the duration of drilling activities.</w:t>
            </w:r>
          </w:p>
        </w:tc>
      </w:tr>
      <w:tr w:rsidR="00CA798A" w:rsidRPr="003450C8" w14:paraId="08B96812" w14:textId="77777777" w:rsidTr="7B645344">
        <w:tc>
          <w:tcPr>
            <w:tcW w:w="1413" w:type="dxa"/>
          </w:tcPr>
          <w:p w14:paraId="4A5308CB" w14:textId="6E496E53" w:rsidR="00CA798A" w:rsidRPr="00CA798A" w:rsidRDefault="00CA798A" w:rsidP="008E3C14">
            <w:pPr>
              <w:spacing w:before="120" w:after="120" w:line="280" w:lineRule="exact"/>
              <w:rPr>
                <w:sz w:val="20"/>
                <w:szCs w:val="20"/>
              </w:rPr>
            </w:pPr>
            <w:r w:rsidRPr="00CA798A">
              <w:rPr>
                <w:sz w:val="20"/>
                <w:szCs w:val="20"/>
              </w:rPr>
              <w:t>Waste 1</w:t>
            </w:r>
            <w:ins w:id="114" w:author="Mitchum Gregory" w:date="2026-04-17T11:46:00Z" w16du:dateUtc="2026-04-17T01:46:00Z">
              <w:r w:rsidR="00481EAC">
                <w:rPr>
                  <w:sz w:val="20"/>
                  <w:szCs w:val="20"/>
                </w:rPr>
                <w:t>3</w:t>
              </w:r>
            </w:ins>
            <w:del w:id="115" w:author="Mitchum Gregory" w:date="2026-04-13T14:09:00Z" w16du:dateUtc="2026-04-13T04:09:00Z">
              <w:r w:rsidRPr="00CA798A" w:rsidDel="006B7787">
                <w:rPr>
                  <w:sz w:val="20"/>
                  <w:szCs w:val="20"/>
                </w:rPr>
                <w:delText>6</w:delText>
              </w:r>
            </w:del>
          </w:p>
        </w:tc>
        <w:tc>
          <w:tcPr>
            <w:tcW w:w="8498" w:type="dxa"/>
            <w:vAlign w:val="center"/>
          </w:tcPr>
          <w:p w14:paraId="0CE42F30" w14:textId="77777777" w:rsidR="00CA798A" w:rsidRPr="00CA798A" w:rsidRDefault="00CA798A" w:rsidP="00CA798A">
            <w:pPr>
              <w:spacing w:before="120" w:after="120" w:line="280" w:lineRule="exact"/>
              <w:ind w:left="108"/>
              <w:rPr>
                <w:sz w:val="20"/>
                <w:szCs w:val="20"/>
              </w:rPr>
            </w:pPr>
            <w:r w:rsidRPr="00CA798A">
              <w:rPr>
                <w:sz w:val="20"/>
                <w:szCs w:val="20"/>
              </w:rPr>
              <w:t>Residual drilling material can only be disposed of on-site:</w:t>
            </w:r>
          </w:p>
          <w:p w14:paraId="28F30062" w14:textId="77777777" w:rsidR="00CA798A" w:rsidRPr="00CA798A" w:rsidRDefault="00CA798A" w:rsidP="00092359">
            <w:pPr>
              <w:pStyle w:val="ListParagraph"/>
              <w:numPr>
                <w:ilvl w:val="0"/>
                <w:numId w:val="27"/>
              </w:numPr>
              <w:spacing w:before="120" w:after="120" w:line="280" w:lineRule="exact"/>
              <w:rPr>
                <w:rFonts w:cstheme="minorBidi"/>
                <w:sz w:val="20"/>
                <w:szCs w:val="18"/>
              </w:rPr>
            </w:pPr>
            <w:r w:rsidRPr="00CA798A">
              <w:rPr>
                <w:rFonts w:cstheme="minorBidi"/>
                <w:sz w:val="20"/>
                <w:szCs w:val="18"/>
              </w:rPr>
              <w:t xml:space="preserve">by mix-bury-cover method if the residual drilling material meets the </w:t>
            </w:r>
            <w:r w:rsidRPr="00801FE8">
              <w:rPr>
                <w:rFonts w:cstheme="minorBidi"/>
                <w:sz w:val="20"/>
                <w:szCs w:val="18"/>
                <w:u w:val="single"/>
              </w:rPr>
              <w:t>approved quality criteria</w:t>
            </w:r>
            <w:r w:rsidRPr="00CA798A">
              <w:rPr>
                <w:rFonts w:cstheme="minorBidi"/>
                <w:sz w:val="20"/>
                <w:szCs w:val="18"/>
              </w:rPr>
              <w:t>; or</w:t>
            </w:r>
          </w:p>
          <w:p w14:paraId="6E853E71" w14:textId="0D626F12" w:rsidR="00CA798A" w:rsidRPr="00CA798A" w:rsidRDefault="00CA798A" w:rsidP="00092359">
            <w:pPr>
              <w:pStyle w:val="ListParagraph"/>
              <w:numPr>
                <w:ilvl w:val="0"/>
                <w:numId w:val="27"/>
              </w:numPr>
              <w:spacing w:before="120" w:after="120" w:line="280" w:lineRule="exact"/>
              <w:rPr>
                <w:rFonts w:cstheme="minorBidi"/>
              </w:rPr>
            </w:pPr>
            <w:r w:rsidRPr="00CA798A">
              <w:rPr>
                <w:rFonts w:cstheme="minorBidi"/>
                <w:sz w:val="20"/>
                <w:szCs w:val="18"/>
              </w:rPr>
              <w:t>if it is certified by a suitably qualified third party as being of acceptable quality for disposal to land by the proposed method and that environmental harm will not result from the proposed disposal.</w:t>
            </w:r>
          </w:p>
        </w:tc>
      </w:tr>
      <w:tr w:rsidR="00CA798A" w:rsidRPr="003450C8" w14:paraId="236A9E5A" w14:textId="77777777" w:rsidTr="7B645344">
        <w:tc>
          <w:tcPr>
            <w:tcW w:w="1413" w:type="dxa"/>
          </w:tcPr>
          <w:p w14:paraId="0860629A" w14:textId="15350A98" w:rsidR="00CA798A" w:rsidRPr="00CA798A" w:rsidRDefault="00CA798A" w:rsidP="008E3C14">
            <w:pPr>
              <w:spacing w:before="120" w:after="120" w:line="280" w:lineRule="exact"/>
              <w:rPr>
                <w:sz w:val="20"/>
                <w:szCs w:val="20"/>
              </w:rPr>
            </w:pPr>
            <w:r w:rsidRPr="00CA798A">
              <w:rPr>
                <w:sz w:val="20"/>
                <w:szCs w:val="20"/>
              </w:rPr>
              <w:t>Waste 1</w:t>
            </w:r>
            <w:ins w:id="116" w:author="Mitchum Gregory" w:date="2026-04-17T11:46:00Z" w16du:dateUtc="2026-04-17T01:46:00Z">
              <w:r w:rsidR="00481EAC">
                <w:rPr>
                  <w:sz w:val="20"/>
                  <w:szCs w:val="20"/>
                </w:rPr>
                <w:t>4</w:t>
              </w:r>
            </w:ins>
            <w:del w:id="117" w:author="Mitchum Gregory" w:date="2026-04-13T14:09:00Z" w16du:dateUtc="2026-04-13T04:09:00Z">
              <w:r w:rsidRPr="00CA798A" w:rsidDel="006B7787">
                <w:rPr>
                  <w:sz w:val="20"/>
                  <w:szCs w:val="20"/>
                </w:rPr>
                <w:delText>7</w:delText>
              </w:r>
            </w:del>
          </w:p>
        </w:tc>
        <w:tc>
          <w:tcPr>
            <w:tcW w:w="8498" w:type="dxa"/>
            <w:vAlign w:val="center"/>
          </w:tcPr>
          <w:p w14:paraId="74B373B3" w14:textId="0E4A91BE" w:rsidR="00CA798A" w:rsidRPr="00CA798A" w:rsidRDefault="00801FE8" w:rsidP="00CA798A">
            <w:pPr>
              <w:spacing w:before="120" w:after="120" w:line="280" w:lineRule="exact"/>
              <w:ind w:left="108"/>
              <w:rPr>
                <w:sz w:val="20"/>
                <w:szCs w:val="20"/>
              </w:rPr>
            </w:pPr>
            <w:r w:rsidRPr="00801FE8">
              <w:rPr>
                <w:sz w:val="20"/>
                <w:szCs w:val="20"/>
              </w:rPr>
              <w:t xml:space="preserve">Records must be kept </w:t>
            </w:r>
            <w:proofErr w:type="gramStart"/>
            <w:r w:rsidRPr="00801FE8">
              <w:rPr>
                <w:sz w:val="20"/>
                <w:szCs w:val="20"/>
              </w:rPr>
              <w:t>to demonstrate</w:t>
            </w:r>
            <w:proofErr w:type="gramEnd"/>
            <w:r w:rsidRPr="00801FE8">
              <w:rPr>
                <w:sz w:val="20"/>
                <w:szCs w:val="20"/>
              </w:rPr>
              <w:t xml:space="preserve"> compliance with condition (Waste 1</w:t>
            </w:r>
            <w:del w:id="118" w:author="Mitchum Gregory" w:date="2026-04-13T14:09:00Z" w16du:dateUtc="2026-04-13T04:09:00Z">
              <w:r w:rsidRPr="00801FE8" w:rsidDel="00E7768A">
                <w:rPr>
                  <w:sz w:val="20"/>
                  <w:szCs w:val="20"/>
                </w:rPr>
                <w:delText>5</w:delText>
              </w:r>
            </w:del>
            <w:ins w:id="119" w:author="Mitchum Gregory" w:date="2026-04-17T11:46:00Z" w16du:dateUtc="2026-04-17T01:46:00Z">
              <w:r w:rsidR="00481EAC">
                <w:rPr>
                  <w:sz w:val="20"/>
                  <w:szCs w:val="20"/>
                </w:rPr>
                <w:t>2</w:t>
              </w:r>
            </w:ins>
            <w:r w:rsidRPr="00801FE8">
              <w:rPr>
                <w:sz w:val="20"/>
                <w:szCs w:val="20"/>
              </w:rPr>
              <w:t>) and (Waste</w:t>
            </w:r>
            <w:r>
              <w:rPr>
                <w:sz w:val="20"/>
                <w:szCs w:val="20"/>
              </w:rPr>
              <w:t xml:space="preserve"> </w:t>
            </w:r>
            <w:r w:rsidRPr="00801FE8">
              <w:rPr>
                <w:sz w:val="20"/>
                <w:szCs w:val="20"/>
              </w:rPr>
              <w:t>1</w:t>
            </w:r>
            <w:del w:id="120" w:author="Mitchum Gregory" w:date="2026-04-13T14:10:00Z" w16du:dateUtc="2026-04-13T04:10:00Z">
              <w:r w:rsidRPr="00801FE8" w:rsidDel="00E7768A">
                <w:rPr>
                  <w:sz w:val="20"/>
                  <w:szCs w:val="20"/>
                </w:rPr>
                <w:delText>6</w:delText>
              </w:r>
            </w:del>
            <w:ins w:id="121" w:author="Mitchum Gregory" w:date="2026-04-17T11:46:00Z" w16du:dateUtc="2026-04-17T01:46:00Z">
              <w:r w:rsidR="00481EAC">
                <w:rPr>
                  <w:sz w:val="20"/>
                  <w:szCs w:val="20"/>
                </w:rPr>
                <w:t>3</w:t>
              </w:r>
            </w:ins>
            <w:r w:rsidRPr="00801FE8">
              <w:rPr>
                <w:sz w:val="20"/>
                <w:szCs w:val="20"/>
              </w:rPr>
              <w:t>)</w:t>
            </w:r>
            <w:r w:rsidR="00A87000">
              <w:rPr>
                <w:sz w:val="20"/>
                <w:szCs w:val="20"/>
              </w:rPr>
              <w:t>.</w:t>
            </w:r>
          </w:p>
        </w:tc>
      </w:tr>
      <w:tr w:rsidR="00801FE8" w:rsidRPr="003450C8" w14:paraId="5AA42037" w14:textId="77777777" w:rsidTr="7B645344">
        <w:tc>
          <w:tcPr>
            <w:tcW w:w="9911" w:type="dxa"/>
            <w:gridSpan w:val="2"/>
            <w:shd w:val="clear" w:color="auto" w:fill="BFBFBF" w:themeFill="background1" w:themeFillShade="BF"/>
          </w:tcPr>
          <w:p w14:paraId="4E70DB91" w14:textId="62B2763D" w:rsidR="00801FE8" w:rsidRPr="00801FE8" w:rsidRDefault="00801FE8" w:rsidP="00801FE8">
            <w:pPr>
              <w:spacing w:before="120" w:after="120" w:line="280" w:lineRule="exact"/>
              <w:rPr>
                <w:b/>
                <w:bCs/>
                <w:sz w:val="20"/>
                <w:szCs w:val="20"/>
              </w:rPr>
            </w:pPr>
            <w:r w:rsidRPr="00801FE8">
              <w:rPr>
                <w:b/>
                <w:bCs/>
                <w:sz w:val="20"/>
                <w:szCs w:val="20"/>
              </w:rPr>
              <w:t>Noise Conditions</w:t>
            </w:r>
          </w:p>
        </w:tc>
      </w:tr>
      <w:tr w:rsidR="00CA798A" w:rsidRPr="003450C8" w14:paraId="078A4654" w14:textId="77777777" w:rsidTr="7B645344">
        <w:tc>
          <w:tcPr>
            <w:tcW w:w="1413" w:type="dxa"/>
            <w:shd w:val="clear" w:color="auto" w:fill="D9D9D9" w:themeFill="background1" w:themeFillShade="D9"/>
          </w:tcPr>
          <w:p w14:paraId="3BCF4442" w14:textId="023ECE9B" w:rsidR="00CA798A" w:rsidRPr="00801FE8" w:rsidRDefault="00801FE8" w:rsidP="008E3C14">
            <w:pPr>
              <w:spacing w:before="120" w:after="120" w:line="280" w:lineRule="exact"/>
              <w:rPr>
                <w:b/>
                <w:bCs/>
                <w:sz w:val="20"/>
                <w:szCs w:val="20"/>
              </w:rPr>
            </w:pPr>
            <w:r w:rsidRPr="00801FE8">
              <w:rPr>
                <w:b/>
                <w:bCs/>
                <w:sz w:val="20"/>
                <w:szCs w:val="20"/>
              </w:rPr>
              <w:t>Condition Number</w:t>
            </w:r>
          </w:p>
        </w:tc>
        <w:tc>
          <w:tcPr>
            <w:tcW w:w="8498" w:type="dxa"/>
            <w:shd w:val="clear" w:color="auto" w:fill="D9D9D9" w:themeFill="background1" w:themeFillShade="D9"/>
            <w:vAlign w:val="center"/>
          </w:tcPr>
          <w:p w14:paraId="197A653B" w14:textId="03905DA9" w:rsidR="00CA798A" w:rsidRPr="00801FE8" w:rsidRDefault="00801FE8" w:rsidP="00CA798A">
            <w:pPr>
              <w:spacing w:before="120" w:after="120" w:line="280" w:lineRule="exact"/>
              <w:ind w:left="108"/>
              <w:rPr>
                <w:b/>
                <w:bCs/>
                <w:sz w:val="20"/>
                <w:szCs w:val="20"/>
              </w:rPr>
            </w:pPr>
            <w:r w:rsidRPr="00801FE8">
              <w:rPr>
                <w:b/>
                <w:bCs/>
                <w:sz w:val="20"/>
                <w:szCs w:val="20"/>
              </w:rPr>
              <w:t>Condition</w:t>
            </w:r>
          </w:p>
        </w:tc>
      </w:tr>
      <w:tr w:rsidR="00CA798A" w:rsidRPr="003450C8" w14:paraId="0D3BBB95" w14:textId="77777777" w:rsidTr="7B645344">
        <w:tc>
          <w:tcPr>
            <w:tcW w:w="1413" w:type="dxa"/>
          </w:tcPr>
          <w:p w14:paraId="1228FB57" w14:textId="79628554" w:rsidR="00CA798A" w:rsidRPr="00801FE8" w:rsidRDefault="00801FE8" w:rsidP="008E3C14">
            <w:pPr>
              <w:spacing w:before="120" w:after="120" w:line="280" w:lineRule="exact"/>
              <w:rPr>
                <w:sz w:val="20"/>
                <w:szCs w:val="20"/>
              </w:rPr>
            </w:pPr>
            <w:r w:rsidRPr="00801FE8">
              <w:rPr>
                <w:sz w:val="20"/>
                <w:szCs w:val="20"/>
              </w:rPr>
              <w:t>Noise 1</w:t>
            </w:r>
          </w:p>
        </w:tc>
        <w:tc>
          <w:tcPr>
            <w:tcW w:w="8498" w:type="dxa"/>
            <w:vAlign w:val="center"/>
          </w:tcPr>
          <w:p w14:paraId="712B6FA3" w14:textId="77777777" w:rsidR="00CA798A" w:rsidRDefault="00801FE8" w:rsidP="00CA798A">
            <w:pPr>
              <w:spacing w:before="120" w:after="120" w:line="280" w:lineRule="exact"/>
              <w:ind w:left="108"/>
              <w:rPr>
                <w:sz w:val="20"/>
                <w:szCs w:val="20"/>
              </w:rPr>
            </w:pPr>
            <w:r w:rsidRPr="00801FE8">
              <w:rPr>
                <w:sz w:val="20"/>
                <w:szCs w:val="20"/>
              </w:rPr>
              <w:t>Notwithstanding condition (General 21), emission of noise from the petroleum activity(</w:t>
            </w:r>
            <w:proofErr w:type="spellStart"/>
            <w:r w:rsidRPr="00801FE8">
              <w:rPr>
                <w:sz w:val="20"/>
                <w:szCs w:val="20"/>
              </w:rPr>
              <w:t>ies</w:t>
            </w:r>
            <w:proofErr w:type="spellEnd"/>
            <w:r w:rsidRPr="00801FE8">
              <w:rPr>
                <w:sz w:val="20"/>
                <w:szCs w:val="20"/>
              </w:rPr>
              <w:t xml:space="preserve">) at levels less than those specified in </w:t>
            </w:r>
            <w:r w:rsidRPr="00801FE8">
              <w:rPr>
                <w:i/>
                <w:iCs/>
                <w:sz w:val="20"/>
                <w:szCs w:val="20"/>
              </w:rPr>
              <w:t xml:space="preserve">Protecting acoustic values, Table 1—Noise nuisance limits </w:t>
            </w:r>
            <w:r w:rsidRPr="00801FE8">
              <w:rPr>
                <w:sz w:val="20"/>
                <w:szCs w:val="20"/>
              </w:rPr>
              <w:t>are not considered to be environmental nuisance.</w:t>
            </w:r>
          </w:p>
          <w:p w14:paraId="79F660EE" w14:textId="77777777" w:rsidR="00801FE8" w:rsidRDefault="00801FE8" w:rsidP="00801FE8">
            <w:pPr>
              <w:pStyle w:val="textnormal"/>
              <w:jc w:val="center"/>
              <w:rPr>
                <w:b/>
                <w:bCs/>
                <w:sz w:val="20"/>
                <w:szCs w:val="22"/>
              </w:rPr>
            </w:pPr>
            <w:r w:rsidRPr="00801FE8">
              <w:rPr>
                <w:b/>
                <w:bCs/>
                <w:sz w:val="20"/>
                <w:szCs w:val="22"/>
              </w:rPr>
              <w:t>Protecting acoustic values, Table 1—Noise nuisance limits</w:t>
            </w:r>
          </w:p>
          <w:tbl>
            <w:tblPr>
              <w:tblStyle w:val="TableGrid"/>
              <w:tblW w:w="0" w:type="auto"/>
              <w:tblLook w:val="04A0" w:firstRow="1" w:lastRow="0" w:firstColumn="1" w:lastColumn="0" w:noHBand="0" w:noVBand="1"/>
            </w:tblPr>
            <w:tblGrid>
              <w:gridCol w:w="1867"/>
              <w:gridCol w:w="1441"/>
              <w:gridCol w:w="1654"/>
              <w:gridCol w:w="1655"/>
              <w:gridCol w:w="1655"/>
            </w:tblGrid>
            <w:tr w:rsidR="00801FE8" w:rsidRPr="00801FE8" w14:paraId="0FDD6075" w14:textId="77777777" w:rsidTr="00801FE8">
              <w:tc>
                <w:tcPr>
                  <w:tcW w:w="1867" w:type="dxa"/>
                </w:tcPr>
                <w:p w14:paraId="7CF5681B" w14:textId="641A8B61" w:rsidR="00801FE8" w:rsidRPr="00801FE8" w:rsidRDefault="00801FE8" w:rsidP="00801FE8">
                  <w:pPr>
                    <w:pStyle w:val="textnormal"/>
                    <w:jc w:val="center"/>
                    <w:rPr>
                      <w:b/>
                      <w:bCs/>
                      <w:sz w:val="20"/>
                      <w:szCs w:val="22"/>
                    </w:rPr>
                  </w:pPr>
                  <w:r w:rsidRPr="00801FE8">
                    <w:rPr>
                      <w:b/>
                      <w:bCs/>
                      <w:sz w:val="20"/>
                      <w:szCs w:val="22"/>
                    </w:rPr>
                    <w:t xml:space="preserve">Time Period </w:t>
                  </w:r>
                </w:p>
              </w:tc>
              <w:tc>
                <w:tcPr>
                  <w:tcW w:w="1441" w:type="dxa"/>
                </w:tcPr>
                <w:p w14:paraId="6DA7D475" w14:textId="0717260F" w:rsidR="00801FE8" w:rsidRPr="00801FE8" w:rsidRDefault="00801FE8" w:rsidP="00801FE8">
                  <w:pPr>
                    <w:pStyle w:val="textnormal"/>
                    <w:jc w:val="center"/>
                    <w:rPr>
                      <w:b/>
                      <w:bCs/>
                      <w:sz w:val="20"/>
                      <w:szCs w:val="22"/>
                    </w:rPr>
                  </w:pPr>
                  <w:r>
                    <w:rPr>
                      <w:b/>
                      <w:bCs/>
                      <w:sz w:val="20"/>
                      <w:szCs w:val="22"/>
                    </w:rPr>
                    <w:t>Metric</w:t>
                  </w:r>
                </w:p>
              </w:tc>
              <w:tc>
                <w:tcPr>
                  <w:tcW w:w="1654" w:type="dxa"/>
                </w:tcPr>
                <w:p w14:paraId="5A8E880F" w14:textId="0773B3AC" w:rsidR="00801FE8" w:rsidRPr="00801FE8" w:rsidRDefault="00801FE8" w:rsidP="00801FE8">
                  <w:pPr>
                    <w:pStyle w:val="textnormal"/>
                    <w:jc w:val="center"/>
                    <w:rPr>
                      <w:b/>
                      <w:bCs/>
                      <w:sz w:val="20"/>
                      <w:szCs w:val="22"/>
                      <w:u w:val="single"/>
                    </w:rPr>
                  </w:pPr>
                  <w:r w:rsidRPr="00801FE8">
                    <w:rPr>
                      <w:b/>
                      <w:bCs/>
                      <w:sz w:val="20"/>
                      <w:szCs w:val="22"/>
                      <w:u w:val="single"/>
                    </w:rPr>
                    <w:t>Short term noise event</w:t>
                  </w:r>
                </w:p>
              </w:tc>
              <w:tc>
                <w:tcPr>
                  <w:tcW w:w="1655" w:type="dxa"/>
                </w:tcPr>
                <w:p w14:paraId="29069585" w14:textId="110B9A83" w:rsidR="00801FE8" w:rsidRPr="00801FE8" w:rsidRDefault="00801FE8" w:rsidP="00801FE8">
                  <w:pPr>
                    <w:pStyle w:val="textnormal"/>
                    <w:jc w:val="center"/>
                    <w:rPr>
                      <w:b/>
                      <w:bCs/>
                      <w:sz w:val="20"/>
                      <w:szCs w:val="22"/>
                    </w:rPr>
                  </w:pPr>
                  <w:r>
                    <w:rPr>
                      <w:b/>
                      <w:bCs/>
                      <w:sz w:val="20"/>
                      <w:szCs w:val="22"/>
                      <w:u w:val="single"/>
                    </w:rPr>
                    <w:t>Medium</w:t>
                  </w:r>
                  <w:r w:rsidRPr="00801FE8">
                    <w:rPr>
                      <w:b/>
                      <w:bCs/>
                      <w:sz w:val="20"/>
                      <w:szCs w:val="22"/>
                      <w:u w:val="single"/>
                    </w:rPr>
                    <w:t xml:space="preserve"> term noise event</w:t>
                  </w:r>
                </w:p>
              </w:tc>
              <w:tc>
                <w:tcPr>
                  <w:tcW w:w="1655" w:type="dxa"/>
                </w:tcPr>
                <w:p w14:paraId="7CA2E2A2" w14:textId="7755E905" w:rsidR="00801FE8" w:rsidRPr="00801FE8" w:rsidRDefault="00801FE8" w:rsidP="00801FE8">
                  <w:pPr>
                    <w:pStyle w:val="textnormal"/>
                    <w:jc w:val="center"/>
                    <w:rPr>
                      <w:b/>
                      <w:bCs/>
                      <w:sz w:val="20"/>
                      <w:szCs w:val="22"/>
                    </w:rPr>
                  </w:pPr>
                  <w:r>
                    <w:rPr>
                      <w:b/>
                      <w:bCs/>
                      <w:sz w:val="20"/>
                      <w:szCs w:val="22"/>
                      <w:u w:val="single"/>
                    </w:rPr>
                    <w:t>Long</w:t>
                  </w:r>
                  <w:r w:rsidRPr="00801FE8">
                    <w:rPr>
                      <w:b/>
                      <w:bCs/>
                      <w:sz w:val="20"/>
                      <w:szCs w:val="22"/>
                      <w:u w:val="single"/>
                    </w:rPr>
                    <w:t xml:space="preserve"> term noise event</w:t>
                  </w:r>
                </w:p>
              </w:tc>
            </w:tr>
            <w:tr w:rsidR="00801FE8" w:rsidRPr="00801FE8" w14:paraId="09998E2E" w14:textId="77777777" w:rsidTr="00801FE8">
              <w:tc>
                <w:tcPr>
                  <w:tcW w:w="1867" w:type="dxa"/>
                </w:tcPr>
                <w:p w14:paraId="3ACA28DE" w14:textId="083FBFBA" w:rsidR="00801FE8" w:rsidRPr="00801FE8" w:rsidRDefault="00801FE8" w:rsidP="00801FE8">
                  <w:pPr>
                    <w:pStyle w:val="textnormal"/>
                    <w:jc w:val="center"/>
                    <w:rPr>
                      <w:sz w:val="20"/>
                      <w:szCs w:val="22"/>
                    </w:rPr>
                  </w:pPr>
                  <w:r w:rsidRPr="00801FE8">
                    <w:rPr>
                      <w:sz w:val="20"/>
                      <w:szCs w:val="22"/>
                    </w:rPr>
                    <w:t>7:00am</w:t>
                  </w:r>
                  <w:r>
                    <w:rPr>
                      <w:sz w:val="20"/>
                      <w:szCs w:val="22"/>
                    </w:rPr>
                    <w:t>-</w:t>
                  </w:r>
                  <w:r w:rsidRPr="00801FE8">
                    <w:rPr>
                      <w:sz w:val="20"/>
                      <w:szCs w:val="22"/>
                    </w:rPr>
                    <w:t>6:00pm</w:t>
                  </w:r>
                </w:p>
              </w:tc>
              <w:tc>
                <w:tcPr>
                  <w:tcW w:w="1441" w:type="dxa"/>
                </w:tcPr>
                <w:p w14:paraId="788EA79C" w14:textId="71EED67C" w:rsidR="00801FE8" w:rsidRPr="00801FE8" w:rsidRDefault="00801FE8" w:rsidP="00801FE8">
                  <w:pPr>
                    <w:pStyle w:val="textnormal"/>
                    <w:jc w:val="center"/>
                    <w:rPr>
                      <w:sz w:val="20"/>
                      <w:szCs w:val="22"/>
                    </w:rPr>
                  </w:pPr>
                  <w:proofErr w:type="gramStart"/>
                  <w:r w:rsidRPr="00801FE8">
                    <w:rPr>
                      <w:sz w:val="20"/>
                      <w:szCs w:val="22"/>
                    </w:rPr>
                    <w:t>L</w:t>
                  </w:r>
                  <w:r w:rsidRPr="00801FE8">
                    <w:rPr>
                      <w:sz w:val="14"/>
                      <w:szCs w:val="16"/>
                    </w:rPr>
                    <w:t>Aeq,adj</w:t>
                  </w:r>
                  <w:proofErr w:type="gramEnd"/>
                  <w:r w:rsidRPr="00801FE8">
                    <w:rPr>
                      <w:sz w:val="14"/>
                      <w:szCs w:val="16"/>
                    </w:rPr>
                    <w:t>,15 min</w:t>
                  </w:r>
                </w:p>
              </w:tc>
              <w:tc>
                <w:tcPr>
                  <w:tcW w:w="1654" w:type="dxa"/>
                </w:tcPr>
                <w:p w14:paraId="13C0F925" w14:textId="5EBB393F" w:rsidR="00801FE8" w:rsidRPr="00801FE8" w:rsidRDefault="00883254" w:rsidP="00801FE8">
                  <w:pPr>
                    <w:pStyle w:val="textnormal"/>
                    <w:jc w:val="center"/>
                    <w:rPr>
                      <w:b/>
                      <w:bCs/>
                      <w:sz w:val="20"/>
                      <w:szCs w:val="22"/>
                    </w:rPr>
                  </w:pPr>
                  <w:r>
                    <w:rPr>
                      <w:rFonts w:eastAsia="Arial"/>
                      <w:color w:val="000000"/>
                      <w:sz w:val="20"/>
                      <w:lang w:val="en-US"/>
                    </w:rPr>
                    <w:t>45 dBA</w:t>
                  </w:r>
                </w:p>
              </w:tc>
              <w:tc>
                <w:tcPr>
                  <w:tcW w:w="1655" w:type="dxa"/>
                </w:tcPr>
                <w:p w14:paraId="6D22C273" w14:textId="374BC501" w:rsidR="00801FE8" w:rsidRPr="00801FE8" w:rsidRDefault="00883254" w:rsidP="00801FE8">
                  <w:pPr>
                    <w:pStyle w:val="textnormal"/>
                    <w:jc w:val="center"/>
                    <w:rPr>
                      <w:b/>
                      <w:bCs/>
                      <w:sz w:val="20"/>
                      <w:szCs w:val="22"/>
                    </w:rPr>
                  </w:pPr>
                  <w:r>
                    <w:rPr>
                      <w:rFonts w:eastAsia="Arial"/>
                      <w:color w:val="000000"/>
                      <w:sz w:val="20"/>
                      <w:lang w:val="en-US"/>
                    </w:rPr>
                    <w:t>43 dBA</w:t>
                  </w:r>
                </w:p>
              </w:tc>
              <w:tc>
                <w:tcPr>
                  <w:tcW w:w="1655" w:type="dxa"/>
                </w:tcPr>
                <w:p w14:paraId="698AB6F4" w14:textId="2EE815AA" w:rsidR="00801FE8" w:rsidRPr="00801FE8" w:rsidRDefault="00883254" w:rsidP="00801FE8">
                  <w:pPr>
                    <w:pStyle w:val="textnormal"/>
                    <w:jc w:val="center"/>
                    <w:rPr>
                      <w:b/>
                      <w:bCs/>
                      <w:sz w:val="20"/>
                      <w:szCs w:val="22"/>
                    </w:rPr>
                  </w:pPr>
                  <w:r>
                    <w:rPr>
                      <w:rFonts w:eastAsia="Arial"/>
                      <w:color w:val="000000"/>
                      <w:sz w:val="20"/>
                      <w:lang w:val="en-US"/>
                    </w:rPr>
                    <w:t>40 dBA</w:t>
                  </w:r>
                </w:p>
              </w:tc>
            </w:tr>
            <w:tr w:rsidR="00883254" w:rsidRPr="00801FE8" w14:paraId="50C557FF" w14:textId="77777777" w:rsidTr="00801FE8">
              <w:tc>
                <w:tcPr>
                  <w:tcW w:w="1867" w:type="dxa"/>
                </w:tcPr>
                <w:p w14:paraId="62F01E86" w14:textId="0A93F1B0" w:rsidR="00883254" w:rsidRPr="00801FE8" w:rsidRDefault="00883254" w:rsidP="00883254">
                  <w:pPr>
                    <w:pStyle w:val="textnormal"/>
                    <w:jc w:val="center"/>
                    <w:rPr>
                      <w:sz w:val="20"/>
                      <w:szCs w:val="22"/>
                    </w:rPr>
                  </w:pPr>
                  <w:r w:rsidRPr="00801FE8">
                    <w:rPr>
                      <w:sz w:val="20"/>
                      <w:szCs w:val="22"/>
                    </w:rPr>
                    <w:t>6:00pm</w:t>
                  </w:r>
                  <w:r>
                    <w:rPr>
                      <w:sz w:val="20"/>
                      <w:szCs w:val="22"/>
                    </w:rPr>
                    <w:t>-</w:t>
                  </w:r>
                  <w:r w:rsidRPr="00801FE8">
                    <w:rPr>
                      <w:sz w:val="20"/>
                      <w:szCs w:val="22"/>
                    </w:rPr>
                    <w:t>10:00pm</w:t>
                  </w:r>
                </w:p>
              </w:tc>
              <w:tc>
                <w:tcPr>
                  <w:tcW w:w="1441" w:type="dxa"/>
                </w:tcPr>
                <w:p w14:paraId="30CFF424" w14:textId="2843A9DC" w:rsidR="00883254" w:rsidRPr="00801FE8" w:rsidRDefault="00883254" w:rsidP="00883254">
                  <w:pPr>
                    <w:pStyle w:val="textnormal"/>
                    <w:jc w:val="center"/>
                    <w:rPr>
                      <w:b/>
                      <w:bCs/>
                      <w:sz w:val="20"/>
                      <w:szCs w:val="22"/>
                    </w:rPr>
                  </w:pPr>
                  <w:proofErr w:type="gramStart"/>
                  <w:r w:rsidRPr="00801FE8">
                    <w:rPr>
                      <w:sz w:val="20"/>
                      <w:szCs w:val="22"/>
                    </w:rPr>
                    <w:t>L</w:t>
                  </w:r>
                  <w:r w:rsidRPr="00801FE8">
                    <w:rPr>
                      <w:sz w:val="14"/>
                      <w:szCs w:val="16"/>
                    </w:rPr>
                    <w:t>Aeq,adj</w:t>
                  </w:r>
                  <w:proofErr w:type="gramEnd"/>
                  <w:r w:rsidRPr="00801FE8">
                    <w:rPr>
                      <w:sz w:val="14"/>
                      <w:szCs w:val="16"/>
                    </w:rPr>
                    <w:t>,15 min</w:t>
                  </w:r>
                </w:p>
              </w:tc>
              <w:tc>
                <w:tcPr>
                  <w:tcW w:w="1654" w:type="dxa"/>
                </w:tcPr>
                <w:p w14:paraId="34D5CD6A" w14:textId="325B39B1" w:rsidR="00883254" w:rsidRPr="00883254" w:rsidRDefault="00883254" w:rsidP="00883254">
                  <w:pPr>
                    <w:pStyle w:val="textnormal"/>
                    <w:jc w:val="center"/>
                    <w:rPr>
                      <w:b/>
                      <w:bCs/>
                      <w:sz w:val="20"/>
                      <w:szCs w:val="22"/>
                    </w:rPr>
                  </w:pPr>
                  <w:r w:rsidRPr="00883254">
                    <w:rPr>
                      <w:sz w:val="20"/>
                      <w:szCs w:val="22"/>
                    </w:rPr>
                    <w:t>40 dBA</w:t>
                  </w:r>
                </w:p>
              </w:tc>
              <w:tc>
                <w:tcPr>
                  <w:tcW w:w="1655" w:type="dxa"/>
                </w:tcPr>
                <w:p w14:paraId="0936282A" w14:textId="70C0F85D" w:rsidR="00883254" w:rsidRPr="00883254" w:rsidRDefault="00883254" w:rsidP="00883254">
                  <w:pPr>
                    <w:pStyle w:val="textnormal"/>
                    <w:jc w:val="center"/>
                    <w:rPr>
                      <w:b/>
                      <w:bCs/>
                      <w:sz w:val="20"/>
                      <w:szCs w:val="22"/>
                    </w:rPr>
                  </w:pPr>
                  <w:r w:rsidRPr="00883254">
                    <w:rPr>
                      <w:sz w:val="20"/>
                      <w:szCs w:val="22"/>
                    </w:rPr>
                    <w:t>38 dBA</w:t>
                  </w:r>
                </w:p>
              </w:tc>
              <w:tc>
                <w:tcPr>
                  <w:tcW w:w="1655" w:type="dxa"/>
                </w:tcPr>
                <w:p w14:paraId="7DAF7FC3" w14:textId="36050969" w:rsidR="00883254" w:rsidRPr="00883254" w:rsidRDefault="00883254" w:rsidP="00883254">
                  <w:pPr>
                    <w:pStyle w:val="textnormal"/>
                    <w:jc w:val="center"/>
                    <w:rPr>
                      <w:b/>
                      <w:bCs/>
                      <w:sz w:val="20"/>
                      <w:szCs w:val="22"/>
                    </w:rPr>
                  </w:pPr>
                  <w:r w:rsidRPr="00883254">
                    <w:rPr>
                      <w:sz w:val="20"/>
                      <w:szCs w:val="22"/>
                    </w:rPr>
                    <w:t>35 dBA</w:t>
                  </w:r>
                </w:p>
              </w:tc>
            </w:tr>
            <w:tr w:rsidR="00883254" w:rsidRPr="00801FE8" w14:paraId="519EAFE3" w14:textId="77777777" w:rsidTr="00801FE8">
              <w:tc>
                <w:tcPr>
                  <w:tcW w:w="1867" w:type="dxa"/>
                  <w:vMerge w:val="restart"/>
                  <w:vAlign w:val="center"/>
                </w:tcPr>
                <w:p w14:paraId="3DCDAABA" w14:textId="57C549DB" w:rsidR="00883254" w:rsidRPr="00801FE8" w:rsidRDefault="00883254" w:rsidP="00883254">
                  <w:pPr>
                    <w:pStyle w:val="textnormal"/>
                    <w:jc w:val="center"/>
                    <w:rPr>
                      <w:sz w:val="20"/>
                      <w:szCs w:val="22"/>
                    </w:rPr>
                  </w:pPr>
                  <w:r w:rsidRPr="00801FE8">
                    <w:rPr>
                      <w:sz w:val="20"/>
                      <w:szCs w:val="22"/>
                    </w:rPr>
                    <w:t>10:00pm-6:00am</w:t>
                  </w:r>
                </w:p>
              </w:tc>
              <w:tc>
                <w:tcPr>
                  <w:tcW w:w="1441" w:type="dxa"/>
                </w:tcPr>
                <w:p w14:paraId="161B7A4A" w14:textId="46D81711" w:rsidR="00883254" w:rsidRPr="00801FE8" w:rsidRDefault="00883254" w:rsidP="00883254">
                  <w:pPr>
                    <w:pStyle w:val="textnormal"/>
                    <w:jc w:val="center"/>
                    <w:rPr>
                      <w:b/>
                      <w:bCs/>
                      <w:sz w:val="20"/>
                      <w:szCs w:val="22"/>
                    </w:rPr>
                  </w:pPr>
                  <w:proofErr w:type="gramStart"/>
                  <w:r w:rsidRPr="00801FE8">
                    <w:rPr>
                      <w:sz w:val="20"/>
                      <w:szCs w:val="22"/>
                    </w:rPr>
                    <w:t>L</w:t>
                  </w:r>
                  <w:r w:rsidRPr="00801FE8">
                    <w:rPr>
                      <w:sz w:val="14"/>
                      <w:szCs w:val="16"/>
                    </w:rPr>
                    <w:t>Aeq,adj</w:t>
                  </w:r>
                  <w:proofErr w:type="gramEnd"/>
                  <w:r w:rsidRPr="00801FE8">
                    <w:rPr>
                      <w:sz w:val="14"/>
                      <w:szCs w:val="16"/>
                    </w:rPr>
                    <w:t>,15 min</w:t>
                  </w:r>
                </w:p>
              </w:tc>
              <w:tc>
                <w:tcPr>
                  <w:tcW w:w="1654" w:type="dxa"/>
                </w:tcPr>
                <w:p w14:paraId="372F1EC2" w14:textId="2D5B6FE5" w:rsidR="00883254" w:rsidRPr="00883254" w:rsidRDefault="00883254" w:rsidP="00883254">
                  <w:pPr>
                    <w:pStyle w:val="textnormal"/>
                    <w:jc w:val="center"/>
                    <w:rPr>
                      <w:b/>
                      <w:bCs/>
                      <w:sz w:val="20"/>
                      <w:szCs w:val="22"/>
                    </w:rPr>
                  </w:pPr>
                  <w:r w:rsidRPr="00883254">
                    <w:rPr>
                      <w:sz w:val="20"/>
                      <w:szCs w:val="22"/>
                    </w:rPr>
                    <w:t>28 dBA</w:t>
                  </w:r>
                </w:p>
              </w:tc>
              <w:tc>
                <w:tcPr>
                  <w:tcW w:w="1655" w:type="dxa"/>
                </w:tcPr>
                <w:p w14:paraId="25BBC2F5" w14:textId="27E071F8" w:rsidR="00883254" w:rsidRPr="00883254" w:rsidRDefault="00883254" w:rsidP="00883254">
                  <w:pPr>
                    <w:pStyle w:val="textnormal"/>
                    <w:jc w:val="center"/>
                    <w:rPr>
                      <w:b/>
                      <w:bCs/>
                      <w:sz w:val="20"/>
                      <w:szCs w:val="22"/>
                    </w:rPr>
                  </w:pPr>
                  <w:r w:rsidRPr="00883254">
                    <w:rPr>
                      <w:sz w:val="20"/>
                      <w:szCs w:val="22"/>
                    </w:rPr>
                    <w:t>28 dBA</w:t>
                  </w:r>
                </w:p>
              </w:tc>
              <w:tc>
                <w:tcPr>
                  <w:tcW w:w="1655" w:type="dxa"/>
                </w:tcPr>
                <w:p w14:paraId="2F32F99C" w14:textId="6880FF66" w:rsidR="00883254" w:rsidRPr="00883254" w:rsidRDefault="00883254" w:rsidP="00883254">
                  <w:pPr>
                    <w:pStyle w:val="textnormal"/>
                    <w:jc w:val="center"/>
                    <w:rPr>
                      <w:b/>
                      <w:bCs/>
                      <w:sz w:val="20"/>
                      <w:szCs w:val="22"/>
                    </w:rPr>
                  </w:pPr>
                  <w:r w:rsidRPr="00883254">
                    <w:rPr>
                      <w:sz w:val="20"/>
                      <w:szCs w:val="22"/>
                    </w:rPr>
                    <w:t>28 dBA</w:t>
                  </w:r>
                </w:p>
              </w:tc>
            </w:tr>
            <w:tr w:rsidR="00883254" w:rsidRPr="00801FE8" w14:paraId="2B553443" w14:textId="77777777" w:rsidTr="00801FE8">
              <w:tc>
                <w:tcPr>
                  <w:tcW w:w="1867" w:type="dxa"/>
                  <w:vMerge/>
                </w:tcPr>
                <w:p w14:paraId="61FAB773" w14:textId="77777777" w:rsidR="00883254" w:rsidRPr="00801FE8" w:rsidRDefault="00883254" w:rsidP="00883254">
                  <w:pPr>
                    <w:pStyle w:val="textnormal"/>
                    <w:jc w:val="center"/>
                    <w:rPr>
                      <w:szCs w:val="22"/>
                    </w:rPr>
                  </w:pPr>
                </w:p>
              </w:tc>
              <w:tc>
                <w:tcPr>
                  <w:tcW w:w="1441" w:type="dxa"/>
                </w:tcPr>
                <w:p w14:paraId="6A5CA718" w14:textId="5C191AAB" w:rsidR="00883254" w:rsidRPr="00801FE8" w:rsidRDefault="00883254" w:rsidP="00883254">
                  <w:pPr>
                    <w:pStyle w:val="textnormal"/>
                    <w:jc w:val="center"/>
                    <w:rPr>
                      <w:szCs w:val="22"/>
                    </w:rPr>
                  </w:pPr>
                  <w:r w:rsidRPr="009F6ECF">
                    <w:rPr>
                      <w:sz w:val="18"/>
                      <w:szCs w:val="18"/>
                    </w:rPr>
                    <w:t xml:space="preserve">Max </w:t>
                  </w:r>
                  <w:proofErr w:type="spellStart"/>
                  <w:r w:rsidRPr="009F6ECF">
                    <w:rPr>
                      <w:sz w:val="18"/>
                      <w:szCs w:val="18"/>
                    </w:rPr>
                    <w:t>L</w:t>
                  </w:r>
                  <w:r w:rsidRPr="00801FE8">
                    <w:rPr>
                      <w:sz w:val="14"/>
                      <w:szCs w:val="14"/>
                    </w:rPr>
                    <w:t>pA</w:t>
                  </w:r>
                  <w:proofErr w:type="spellEnd"/>
                  <w:r w:rsidRPr="00801FE8">
                    <w:rPr>
                      <w:sz w:val="14"/>
                      <w:szCs w:val="14"/>
                    </w:rPr>
                    <w:t>, 15mins</w:t>
                  </w:r>
                </w:p>
              </w:tc>
              <w:tc>
                <w:tcPr>
                  <w:tcW w:w="1654" w:type="dxa"/>
                </w:tcPr>
                <w:p w14:paraId="7F832845" w14:textId="37D2D0C2" w:rsidR="00883254" w:rsidRPr="00883254" w:rsidRDefault="00883254" w:rsidP="00883254">
                  <w:pPr>
                    <w:pStyle w:val="textnormal"/>
                    <w:jc w:val="center"/>
                    <w:rPr>
                      <w:b/>
                      <w:bCs/>
                      <w:sz w:val="20"/>
                      <w:szCs w:val="22"/>
                    </w:rPr>
                  </w:pPr>
                  <w:r w:rsidRPr="00883254">
                    <w:rPr>
                      <w:sz w:val="20"/>
                      <w:szCs w:val="22"/>
                    </w:rPr>
                    <w:t>55 dBA</w:t>
                  </w:r>
                </w:p>
              </w:tc>
              <w:tc>
                <w:tcPr>
                  <w:tcW w:w="1655" w:type="dxa"/>
                </w:tcPr>
                <w:p w14:paraId="65ACD620" w14:textId="2D9F811D" w:rsidR="00883254" w:rsidRPr="00883254" w:rsidRDefault="00883254" w:rsidP="00883254">
                  <w:pPr>
                    <w:pStyle w:val="textnormal"/>
                    <w:jc w:val="center"/>
                    <w:rPr>
                      <w:b/>
                      <w:bCs/>
                      <w:sz w:val="20"/>
                      <w:szCs w:val="22"/>
                    </w:rPr>
                  </w:pPr>
                  <w:r w:rsidRPr="00883254">
                    <w:rPr>
                      <w:sz w:val="20"/>
                      <w:szCs w:val="22"/>
                    </w:rPr>
                    <w:t>55 dBA</w:t>
                  </w:r>
                </w:p>
              </w:tc>
              <w:tc>
                <w:tcPr>
                  <w:tcW w:w="1655" w:type="dxa"/>
                </w:tcPr>
                <w:p w14:paraId="329F7B98" w14:textId="5B28F8D2" w:rsidR="00883254" w:rsidRPr="00883254" w:rsidRDefault="00883254" w:rsidP="00883254">
                  <w:pPr>
                    <w:pStyle w:val="textnormal"/>
                    <w:jc w:val="center"/>
                    <w:rPr>
                      <w:b/>
                      <w:bCs/>
                      <w:sz w:val="20"/>
                      <w:szCs w:val="22"/>
                    </w:rPr>
                  </w:pPr>
                  <w:r w:rsidRPr="00883254">
                    <w:rPr>
                      <w:sz w:val="20"/>
                      <w:szCs w:val="22"/>
                    </w:rPr>
                    <w:t>55 dBA</w:t>
                  </w:r>
                </w:p>
              </w:tc>
            </w:tr>
            <w:tr w:rsidR="00883254" w:rsidRPr="00801FE8" w14:paraId="0D635CD0" w14:textId="77777777" w:rsidTr="00801FE8">
              <w:tc>
                <w:tcPr>
                  <w:tcW w:w="1867" w:type="dxa"/>
                </w:tcPr>
                <w:p w14:paraId="4FCE659D" w14:textId="5DB938FC" w:rsidR="00883254" w:rsidRPr="00801FE8" w:rsidRDefault="00883254" w:rsidP="00883254">
                  <w:pPr>
                    <w:pStyle w:val="textnormal"/>
                    <w:jc w:val="center"/>
                    <w:rPr>
                      <w:sz w:val="20"/>
                      <w:szCs w:val="22"/>
                    </w:rPr>
                  </w:pPr>
                  <w:r w:rsidRPr="00801FE8">
                    <w:rPr>
                      <w:sz w:val="20"/>
                      <w:szCs w:val="22"/>
                    </w:rPr>
                    <w:t>6:00am</w:t>
                  </w:r>
                  <w:r>
                    <w:rPr>
                      <w:sz w:val="20"/>
                      <w:szCs w:val="22"/>
                    </w:rPr>
                    <w:t>-</w:t>
                  </w:r>
                  <w:r w:rsidRPr="00801FE8">
                    <w:rPr>
                      <w:sz w:val="20"/>
                      <w:szCs w:val="22"/>
                    </w:rPr>
                    <w:t>7:00am</w:t>
                  </w:r>
                </w:p>
              </w:tc>
              <w:tc>
                <w:tcPr>
                  <w:tcW w:w="1441" w:type="dxa"/>
                </w:tcPr>
                <w:p w14:paraId="3C1D232F" w14:textId="6AF9BF37" w:rsidR="00883254" w:rsidRPr="00801FE8" w:rsidRDefault="00883254" w:rsidP="00883254">
                  <w:pPr>
                    <w:pStyle w:val="textnormal"/>
                    <w:jc w:val="center"/>
                    <w:rPr>
                      <w:b/>
                      <w:bCs/>
                      <w:sz w:val="20"/>
                      <w:szCs w:val="22"/>
                    </w:rPr>
                  </w:pPr>
                  <w:proofErr w:type="gramStart"/>
                  <w:r w:rsidRPr="00801FE8">
                    <w:rPr>
                      <w:sz w:val="20"/>
                      <w:szCs w:val="22"/>
                    </w:rPr>
                    <w:t>L</w:t>
                  </w:r>
                  <w:r w:rsidRPr="00801FE8">
                    <w:rPr>
                      <w:sz w:val="14"/>
                      <w:szCs w:val="16"/>
                    </w:rPr>
                    <w:t>Aeq,adj</w:t>
                  </w:r>
                  <w:proofErr w:type="gramEnd"/>
                  <w:r w:rsidRPr="00801FE8">
                    <w:rPr>
                      <w:sz w:val="14"/>
                      <w:szCs w:val="16"/>
                    </w:rPr>
                    <w:t>,15 min</w:t>
                  </w:r>
                </w:p>
              </w:tc>
              <w:tc>
                <w:tcPr>
                  <w:tcW w:w="1654" w:type="dxa"/>
                </w:tcPr>
                <w:p w14:paraId="44DB922C" w14:textId="4DDE6E79" w:rsidR="00883254" w:rsidRPr="00883254" w:rsidRDefault="00883254" w:rsidP="00883254">
                  <w:pPr>
                    <w:pStyle w:val="textnormal"/>
                    <w:jc w:val="center"/>
                    <w:rPr>
                      <w:b/>
                      <w:bCs/>
                      <w:sz w:val="20"/>
                      <w:szCs w:val="22"/>
                    </w:rPr>
                  </w:pPr>
                  <w:r w:rsidRPr="00883254">
                    <w:rPr>
                      <w:sz w:val="20"/>
                      <w:szCs w:val="22"/>
                    </w:rPr>
                    <w:t>40 dBA</w:t>
                  </w:r>
                </w:p>
              </w:tc>
              <w:tc>
                <w:tcPr>
                  <w:tcW w:w="1655" w:type="dxa"/>
                </w:tcPr>
                <w:p w14:paraId="3683827E" w14:textId="6940FE28" w:rsidR="00883254" w:rsidRPr="00883254" w:rsidRDefault="00883254" w:rsidP="00883254">
                  <w:pPr>
                    <w:pStyle w:val="textnormal"/>
                    <w:jc w:val="center"/>
                    <w:rPr>
                      <w:b/>
                      <w:bCs/>
                      <w:sz w:val="20"/>
                      <w:szCs w:val="22"/>
                    </w:rPr>
                  </w:pPr>
                  <w:r w:rsidRPr="00883254">
                    <w:rPr>
                      <w:sz w:val="20"/>
                      <w:szCs w:val="22"/>
                    </w:rPr>
                    <w:t>38 dBA</w:t>
                  </w:r>
                </w:p>
              </w:tc>
              <w:tc>
                <w:tcPr>
                  <w:tcW w:w="1655" w:type="dxa"/>
                </w:tcPr>
                <w:p w14:paraId="6E31F3D0" w14:textId="7D633B70" w:rsidR="00883254" w:rsidRPr="00883254" w:rsidRDefault="00883254" w:rsidP="00883254">
                  <w:pPr>
                    <w:pStyle w:val="textnormal"/>
                    <w:jc w:val="center"/>
                    <w:rPr>
                      <w:b/>
                      <w:bCs/>
                      <w:sz w:val="20"/>
                      <w:szCs w:val="22"/>
                    </w:rPr>
                  </w:pPr>
                  <w:r w:rsidRPr="00883254">
                    <w:rPr>
                      <w:sz w:val="20"/>
                      <w:szCs w:val="22"/>
                    </w:rPr>
                    <w:t>35 dBA</w:t>
                  </w:r>
                </w:p>
              </w:tc>
            </w:tr>
            <w:tr w:rsidR="00883254" w:rsidRPr="00801FE8" w14:paraId="4D1B8E3D" w14:textId="77777777">
              <w:tc>
                <w:tcPr>
                  <w:tcW w:w="1867" w:type="dxa"/>
                </w:tcPr>
                <w:p w14:paraId="37EC60EB" w14:textId="130FB933" w:rsidR="00883254" w:rsidRPr="00801FE8" w:rsidRDefault="00883254" w:rsidP="00801FE8">
                  <w:pPr>
                    <w:pStyle w:val="textnormal"/>
                    <w:jc w:val="center"/>
                    <w:rPr>
                      <w:sz w:val="20"/>
                      <w:szCs w:val="22"/>
                    </w:rPr>
                  </w:pPr>
                  <w:r w:rsidRPr="00801FE8">
                    <w:rPr>
                      <w:sz w:val="20"/>
                      <w:szCs w:val="22"/>
                    </w:rPr>
                    <w:t>Drilling activities undertaken from 10:00pm</w:t>
                  </w:r>
                  <w:r>
                    <w:rPr>
                      <w:sz w:val="20"/>
                      <w:szCs w:val="22"/>
                    </w:rPr>
                    <w:t>-</w:t>
                  </w:r>
                  <w:r w:rsidRPr="00801FE8">
                    <w:rPr>
                      <w:sz w:val="20"/>
                      <w:szCs w:val="22"/>
                    </w:rPr>
                    <w:t>7:00am</w:t>
                  </w:r>
                  <w:r w:rsidRPr="00801FE8">
                    <w:rPr>
                      <w:sz w:val="20"/>
                      <w:szCs w:val="22"/>
                      <w:vertAlign w:val="superscript"/>
                    </w:rPr>
                    <w:t>2</w:t>
                  </w:r>
                </w:p>
              </w:tc>
              <w:tc>
                <w:tcPr>
                  <w:tcW w:w="1441" w:type="dxa"/>
                  <w:vAlign w:val="center"/>
                </w:tcPr>
                <w:p w14:paraId="024EEA8C" w14:textId="5CAEDF97" w:rsidR="00883254" w:rsidRPr="00801FE8" w:rsidRDefault="00883254" w:rsidP="00883254">
                  <w:pPr>
                    <w:pStyle w:val="textnormal"/>
                    <w:jc w:val="center"/>
                    <w:rPr>
                      <w:b/>
                      <w:bCs/>
                      <w:sz w:val="20"/>
                      <w:szCs w:val="22"/>
                    </w:rPr>
                  </w:pPr>
                  <w:proofErr w:type="gramStart"/>
                  <w:r w:rsidRPr="00801FE8">
                    <w:rPr>
                      <w:sz w:val="20"/>
                      <w:szCs w:val="22"/>
                    </w:rPr>
                    <w:t>L</w:t>
                  </w:r>
                  <w:r w:rsidRPr="00801FE8">
                    <w:rPr>
                      <w:sz w:val="14"/>
                      <w:szCs w:val="16"/>
                    </w:rPr>
                    <w:t>Aeq,adj</w:t>
                  </w:r>
                  <w:proofErr w:type="gramEnd"/>
                  <w:r w:rsidRPr="00801FE8">
                    <w:rPr>
                      <w:sz w:val="14"/>
                      <w:szCs w:val="16"/>
                    </w:rPr>
                    <w:t>,15 min</w:t>
                  </w:r>
                </w:p>
              </w:tc>
              <w:tc>
                <w:tcPr>
                  <w:tcW w:w="4964" w:type="dxa"/>
                  <w:gridSpan w:val="3"/>
                </w:tcPr>
                <w:p w14:paraId="140B75C3" w14:textId="77777777" w:rsidR="00883254" w:rsidRPr="00883254" w:rsidRDefault="00883254" w:rsidP="00883254">
                  <w:pPr>
                    <w:pStyle w:val="textnormal"/>
                    <w:jc w:val="center"/>
                    <w:rPr>
                      <w:sz w:val="20"/>
                      <w:szCs w:val="22"/>
                    </w:rPr>
                  </w:pPr>
                  <w:r w:rsidRPr="00883254">
                    <w:rPr>
                      <w:sz w:val="20"/>
                      <w:szCs w:val="22"/>
                    </w:rPr>
                    <w:t xml:space="preserve">28 dBA (measured indoors) </w:t>
                  </w:r>
                </w:p>
                <w:p w14:paraId="4024569D" w14:textId="16B16959" w:rsidR="00883254" w:rsidRPr="00801FE8" w:rsidRDefault="00883254" w:rsidP="00883254">
                  <w:pPr>
                    <w:pStyle w:val="textnormal"/>
                    <w:jc w:val="center"/>
                    <w:rPr>
                      <w:b/>
                      <w:bCs/>
                      <w:sz w:val="20"/>
                      <w:szCs w:val="22"/>
                    </w:rPr>
                  </w:pPr>
                  <w:r w:rsidRPr="00883254">
                    <w:rPr>
                      <w:sz w:val="20"/>
                      <w:szCs w:val="22"/>
                    </w:rPr>
                    <w:t>33 dBA (measured outdoors)</w:t>
                  </w:r>
                </w:p>
              </w:tc>
            </w:tr>
          </w:tbl>
          <w:p w14:paraId="6FC6587A" w14:textId="77777777" w:rsidR="00801FE8" w:rsidRDefault="00883254" w:rsidP="00883254">
            <w:pPr>
              <w:pStyle w:val="textnormal"/>
              <w:rPr>
                <w:i/>
                <w:iCs/>
                <w:sz w:val="18"/>
                <w:szCs w:val="20"/>
              </w:rPr>
            </w:pPr>
            <w:r w:rsidRPr="00883254">
              <w:rPr>
                <w:i/>
                <w:iCs/>
                <w:sz w:val="20"/>
                <w:szCs w:val="22"/>
                <w:vertAlign w:val="superscript"/>
              </w:rPr>
              <w:t>1</w:t>
            </w:r>
            <w:r>
              <w:rPr>
                <w:i/>
                <w:iCs/>
                <w:sz w:val="18"/>
                <w:szCs w:val="20"/>
              </w:rPr>
              <w:t xml:space="preserve"> </w:t>
            </w:r>
            <w:r w:rsidRPr="00883254">
              <w:rPr>
                <w:i/>
                <w:iCs/>
                <w:sz w:val="18"/>
                <w:szCs w:val="20"/>
              </w:rPr>
              <w:t>The noise limits in Protecting acoustic values, Table 1—Noise nuisance limits have been set based on the following deemed background noise levels (LABG):</w:t>
            </w:r>
          </w:p>
          <w:p w14:paraId="54092763" w14:textId="77777777" w:rsidR="00883254" w:rsidRPr="00883254" w:rsidRDefault="00883254" w:rsidP="00826E3A">
            <w:pPr>
              <w:pStyle w:val="textnormal"/>
              <w:ind w:left="720"/>
              <w:rPr>
                <w:i/>
                <w:iCs/>
                <w:sz w:val="18"/>
                <w:szCs w:val="20"/>
              </w:rPr>
            </w:pPr>
            <w:r w:rsidRPr="00883254">
              <w:rPr>
                <w:i/>
                <w:iCs/>
                <w:sz w:val="18"/>
                <w:szCs w:val="20"/>
              </w:rPr>
              <w:t xml:space="preserve">7:00am—6:00pm: 35 dBA </w:t>
            </w:r>
          </w:p>
          <w:p w14:paraId="7E38F10E" w14:textId="77777777" w:rsidR="00883254" w:rsidRPr="00883254" w:rsidRDefault="00883254" w:rsidP="00826E3A">
            <w:pPr>
              <w:pStyle w:val="textnormal"/>
              <w:ind w:left="720"/>
              <w:rPr>
                <w:i/>
                <w:iCs/>
                <w:sz w:val="18"/>
                <w:szCs w:val="20"/>
              </w:rPr>
            </w:pPr>
            <w:r w:rsidRPr="00883254">
              <w:rPr>
                <w:i/>
                <w:iCs/>
                <w:sz w:val="18"/>
                <w:szCs w:val="20"/>
              </w:rPr>
              <w:t xml:space="preserve">6:00pm—10:00pm: 30 dBA </w:t>
            </w:r>
          </w:p>
          <w:p w14:paraId="69849C19" w14:textId="77777777" w:rsidR="00883254" w:rsidRPr="00883254" w:rsidRDefault="00883254" w:rsidP="00826E3A">
            <w:pPr>
              <w:pStyle w:val="textnormal"/>
              <w:ind w:left="720"/>
              <w:rPr>
                <w:i/>
                <w:iCs/>
                <w:sz w:val="18"/>
                <w:szCs w:val="20"/>
              </w:rPr>
            </w:pPr>
            <w:r w:rsidRPr="00883254">
              <w:rPr>
                <w:i/>
                <w:iCs/>
                <w:sz w:val="18"/>
                <w:szCs w:val="20"/>
              </w:rPr>
              <w:lastRenderedPageBreak/>
              <w:t xml:space="preserve">10:00pm—6:00am: 25 dBA </w:t>
            </w:r>
          </w:p>
          <w:p w14:paraId="532DF542" w14:textId="77777777" w:rsidR="00883254" w:rsidRDefault="00883254" w:rsidP="00826E3A">
            <w:pPr>
              <w:pStyle w:val="textnormal"/>
              <w:ind w:left="720"/>
              <w:rPr>
                <w:i/>
                <w:iCs/>
                <w:sz w:val="18"/>
                <w:szCs w:val="20"/>
              </w:rPr>
            </w:pPr>
            <w:r w:rsidRPr="00883254">
              <w:rPr>
                <w:i/>
                <w:iCs/>
                <w:sz w:val="18"/>
                <w:szCs w:val="20"/>
              </w:rPr>
              <w:t>6:00am—7:00am: 30 dBA</w:t>
            </w:r>
          </w:p>
          <w:p w14:paraId="493EE749" w14:textId="13FA3754" w:rsidR="00883254" w:rsidRPr="00883254" w:rsidRDefault="00883254" w:rsidP="00883254">
            <w:pPr>
              <w:pStyle w:val="textnormal"/>
              <w:rPr>
                <w:i/>
                <w:iCs/>
              </w:rPr>
            </w:pPr>
            <w:r w:rsidRPr="00883254">
              <w:rPr>
                <w:i/>
                <w:iCs/>
                <w:sz w:val="20"/>
                <w:szCs w:val="22"/>
                <w:vertAlign w:val="superscript"/>
              </w:rPr>
              <w:t>2</w:t>
            </w:r>
            <w:r>
              <w:rPr>
                <w:i/>
                <w:iCs/>
                <w:sz w:val="18"/>
                <w:szCs w:val="20"/>
              </w:rPr>
              <w:t xml:space="preserve"> </w:t>
            </w:r>
            <w:r w:rsidRPr="00883254">
              <w:rPr>
                <w:i/>
                <w:iCs/>
                <w:sz w:val="18"/>
                <w:szCs w:val="20"/>
              </w:rPr>
              <w:t xml:space="preserve">Drilling activities undertaken from 10:00pm – 7:00am must be temporary and mobile in </w:t>
            </w:r>
            <w:proofErr w:type="gramStart"/>
            <w:r w:rsidRPr="00883254">
              <w:rPr>
                <w:i/>
                <w:iCs/>
                <w:sz w:val="18"/>
                <w:szCs w:val="20"/>
              </w:rPr>
              <w:t>nature, and</w:t>
            </w:r>
            <w:proofErr w:type="gramEnd"/>
            <w:r w:rsidRPr="00883254">
              <w:rPr>
                <w:i/>
                <w:iCs/>
                <w:sz w:val="18"/>
                <w:szCs w:val="20"/>
              </w:rPr>
              <w:t xml:space="preserve"> must not contribute to long-term background noise creep.</w:t>
            </w:r>
          </w:p>
        </w:tc>
      </w:tr>
      <w:tr w:rsidR="00801FE8" w:rsidRPr="003450C8" w14:paraId="151114E8" w14:textId="77777777" w:rsidTr="7B645344">
        <w:tc>
          <w:tcPr>
            <w:tcW w:w="1413" w:type="dxa"/>
          </w:tcPr>
          <w:p w14:paraId="178DFB8D" w14:textId="578E50FF" w:rsidR="00801FE8" w:rsidRPr="00801FE8" w:rsidRDefault="00883254" w:rsidP="008E3C14">
            <w:pPr>
              <w:spacing w:before="120" w:after="120" w:line="280" w:lineRule="exact"/>
              <w:rPr>
                <w:sz w:val="20"/>
                <w:szCs w:val="20"/>
              </w:rPr>
            </w:pPr>
            <w:r w:rsidRPr="00883254">
              <w:rPr>
                <w:sz w:val="20"/>
                <w:szCs w:val="20"/>
              </w:rPr>
              <w:lastRenderedPageBreak/>
              <w:t>Noise 2</w:t>
            </w:r>
          </w:p>
        </w:tc>
        <w:tc>
          <w:tcPr>
            <w:tcW w:w="8498" w:type="dxa"/>
            <w:vAlign w:val="center"/>
          </w:tcPr>
          <w:p w14:paraId="58EB8A21" w14:textId="77777777" w:rsidR="00801FE8" w:rsidRDefault="00883254" w:rsidP="00883254">
            <w:pPr>
              <w:spacing w:before="120" w:after="120" w:line="280" w:lineRule="exact"/>
              <w:ind w:left="108"/>
              <w:rPr>
                <w:szCs w:val="22"/>
                <w:vertAlign w:val="subscript"/>
              </w:rPr>
            </w:pPr>
            <w:r w:rsidRPr="00883254">
              <w:rPr>
                <w:sz w:val="20"/>
                <w:szCs w:val="20"/>
              </w:rPr>
              <w:t xml:space="preserve">If the noise subject to a </w:t>
            </w:r>
            <w:r w:rsidRPr="0016017A">
              <w:rPr>
                <w:sz w:val="20"/>
                <w:szCs w:val="20"/>
                <w:u w:val="single"/>
              </w:rPr>
              <w:t>valid complaint</w:t>
            </w:r>
            <w:r w:rsidRPr="00883254">
              <w:rPr>
                <w:sz w:val="20"/>
                <w:szCs w:val="20"/>
              </w:rPr>
              <w:t xml:space="preserve"> is tonal or </w:t>
            </w:r>
            <w:r w:rsidRPr="0016017A">
              <w:rPr>
                <w:sz w:val="20"/>
                <w:szCs w:val="20"/>
                <w:u w:val="single"/>
              </w:rPr>
              <w:t>impulsive</w:t>
            </w:r>
            <w:r w:rsidRPr="00883254">
              <w:rPr>
                <w:sz w:val="20"/>
                <w:szCs w:val="20"/>
              </w:rPr>
              <w:t>, the adjustments detailed in</w:t>
            </w:r>
            <w:r>
              <w:rPr>
                <w:sz w:val="20"/>
                <w:szCs w:val="20"/>
              </w:rPr>
              <w:t xml:space="preserve"> </w:t>
            </w:r>
            <w:r w:rsidRPr="00883254">
              <w:rPr>
                <w:sz w:val="20"/>
                <w:szCs w:val="20"/>
              </w:rPr>
              <w:t xml:space="preserve">Protecting acoustic values, Table 2—Adjustments to be added to noise levels at </w:t>
            </w:r>
            <w:r w:rsidRPr="0016017A">
              <w:rPr>
                <w:sz w:val="20"/>
                <w:szCs w:val="20"/>
                <w:u w:val="single"/>
              </w:rPr>
              <w:t>sensitive receptors</w:t>
            </w:r>
            <w:r w:rsidRPr="00883254">
              <w:rPr>
                <w:sz w:val="20"/>
                <w:szCs w:val="20"/>
              </w:rPr>
              <w:t xml:space="preserve"> are to be added to the measured noise level(s) to derive </w:t>
            </w:r>
            <w:proofErr w:type="spellStart"/>
            <w:r w:rsidRPr="00883254">
              <w:rPr>
                <w:sz w:val="20"/>
                <w:szCs w:val="20"/>
              </w:rPr>
              <w:t>L</w:t>
            </w:r>
            <w:r w:rsidRPr="00883254">
              <w:rPr>
                <w:szCs w:val="22"/>
                <w:vertAlign w:val="subscript"/>
              </w:rPr>
              <w:t>Aeq</w:t>
            </w:r>
            <w:proofErr w:type="spellEnd"/>
            <w:r w:rsidRPr="00883254">
              <w:rPr>
                <w:szCs w:val="22"/>
                <w:vertAlign w:val="subscript"/>
              </w:rPr>
              <w:t>, adj, 15 min.</w:t>
            </w:r>
          </w:p>
          <w:p w14:paraId="40213F4A" w14:textId="77777777" w:rsidR="00883254" w:rsidRDefault="00883254" w:rsidP="00883254">
            <w:pPr>
              <w:pStyle w:val="textnormal"/>
              <w:jc w:val="center"/>
              <w:rPr>
                <w:b/>
                <w:bCs/>
                <w:sz w:val="20"/>
                <w:szCs w:val="22"/>
              </w:rPr>
            </w:pPr>
            <w:r w:rsidRPr="00883254">
              <w:rPr>
                <w:b/>
                <w:bCs/>
                <w:sz w:val="20"/>
                <w:szCs w:val="22"/>
              </w:rPr>
              <w:t>Protecting acoustic values, Table 2—Adjustments to be added to noise levels at sensitive receptors</w:t>
            </w:r>
          </w:p>
          <w:tbl>
            <w:tblPr>
              <w:tblStyle w:val="TableGrid"/>
              <w:tblW w:w="0" w:type="auto"/>
              <w:tblLook w:val="04A0" w:firstRow="1" w:lastRow="0" w:firstColumn="1" w:lastColumn="0" w:noHBand="0" w:noVBand="1"/>
            </w:tblPr>
            <w:tblGrid>
              <w:gridCol w:w="4136"/>
              <w:gridCol w:w="4136"/>
            </w:tblGrid>
            <w:tr w:rsidR="00883254" w14:paraId="651EFB24" w14:textId="77777777" w:rsidTr="00883254">
              <w:tc>
                <w:tcPr>
                  <w:tcW w:w="4136" w:type="dxa"/>
                  <w:shd w:val="clear" w:color="auto" w:fill="D9D9D9" w:themeFill="background1" w:themeFillShade="D9"/>
                </w:tcPr>
                <w:p w14:paraId="0D66B013" w14:textId="04ADE82F" w:rsidR="00883254" w:rsidRPr="00883254" w:rsidRDefault="00883254" w:rsidP="00883254">
                  <w:pPr>
                    <w:pStyle w:val="textnormal"/>
                    <w:jc w:val="center"/>
                    <w:rPr>
                      <w:b/>
                      <w:bCs/>
                      <w:sz w:val="20"/>
                      <w:szCs w:val="22"/>
                    </w:rPr>
                  </w:pPr>
                  <w:r w:rsidRPr="00883254">
                    <w:rPr>
                      <w:b/>
                      <w:bCs/>
                      <w:sz w:val="20"/>
                      <w:szCs w:val="22"/>
                    </w:rPr>
                    <w:t>Noise characteristic</w:t>
                  </w:r>
                </w:p>
              </w:tc>
              <w:tc>
                <w:tcPr>
                  <w:tcW w:w="4136" w:type="dxa"/>
                  <w:shd w:val="clear" w:color="auto" w:fill="D9D9D9" w:themeFill="background1" w:themeFillShade="D9"/>
                </w:tcPr>
                <w:p w14:paraId="377D8333" w14:textId="243D1FED" w:rsidR="00883254" w:rsidRPr="00883254" w:rsidRDefault="00883254" w:rsidP="00883254">
                  <w:pPr>
                    <w:pStyle w:val="textnormal"/>
                    <w:jc w:val="center"/>
                    <w:rPr>
                      <w:b/>
                      <w:bCs/>
                      <w:sz w:val="20"/>
                      <w:szCs w:val="22"/>
                    </w:rPr>
                  </w:pPr>
                  <w:r w:rsidRPr="00883254">
                    <w:rPr>
                      <w:b/>
                      <w:bCs/>
                      <w:sz w:val="20"/>
                      <w:szCs w:val="22"/>
                    </w:rPr>
                    <w:t>Adjustment to noise</w:t>
                  </w:r>
                </w:p>
              </w:tc>
            </w:tr>
            <w:tr w:rsidR="00883254" w14:paraId="1A9E6F8C" w14:textId="77777777" w:rsidTr="00883254">
              <w:tc>
                <w:tcPr>
                  <w:tcW w:w="4136" w:type="dxa"/>
                </w:tcPr>
                <w:p w14:paraId="70957615" w14:textId="6142111A" w:rsidR="00883254" w:rsidRPr="00883254" w:rsidRDefault="00883254" w:rsidP="00883254">
                  <w:pPr>
                    <w:pStyle w:val="textnormal"/>
                    <w:jc w:val="center"/>
                    <w:rPr>
                      <w:b/>
                      <w:bCs/>
                      <w:sz w:val="20"/>
                      <w:szCs w:val="22"/>
                    </w:rPr>
                  </w:pPr>
                  <w:r w:rsidRPr="00883254">
                    <w:rPr>
                      <w:sz w:val="20"/>
                      <w:szCs w:val="22"/>
                    </w:rPr>
                    <w:t>Tonal characteristic is just audible</w:t>
                  </w:r>
                </w:p>
              </w:tc>
              <w:tc>
                <w:tcPr>
                  <w:tcW w:w="4136" w:type="dxa"/>
                </w:tcPr>
                <w:p w14:paraId="30DFF3F3" w14:textId="5B2D54CF" w:rsidR="00883254" w:rsidRPr="00883254" w:rsidRDefault="00883254" w:rsidP="00883254">
                  <w:pPr>
                    <w:pStyle w:val="textnormal"/>
                    <w:jc w:val="center"/>
                    <w:rPr>
                      <w:b/>
                      <w:bCs/>
                      <w:sz w:val="20"/>
                      <w:szCs w:val="22"/>
                    </w:rPr>
                  </w:pPr>
                  <w:r w:rsidRPr="00883254">
                    <w:rPr>
                      <w:sz w:val="20"/>
                      <w:szCs w:val="22"/>
                    </w:rPr>
                    <w:t>+2 dBA</w:t>
                  </w:r>
                </w:p>
              </w:tc>
            </w:tr>
            <w:tr w:rsidR="00883254" w14:paraId="0BFC1892" w14:textId="77777777" w:rsidTr="00883254">
              <w:tc>
                <w:tcPr>
                  <w:tcW w:w="4136" w:type="dxa"/>
                </w:tcPr>
                <w:p w14:paraId="4B29FF29" w14:textId="3E96FDAB" w:rsidR="00883254" w:rsidRPr="00883254" w:rsidRDefault="00883254" w:rsidP="00883254">
                  <w:pPr>
                    <w:pStyle w:val="textnormal"/>
                    <w:jc w:val="center"/>
                    <w:rPr>
                      <w:b/>
                      <w:bCs/>
                      <w:sz w:val="20"/>
                      <w:szCs w:val="22"/>
                    </w:rPr>
                  </w:pPr>
                  <w:r w:rsidRPr="00883254">
                    <w:rPr>
                      <w:sz w:val="20"/>
                      <w:szCs w:val="22"/>
                    </w:rPr>
                    <w:t>Tonal characteristic is clearly audible</w:t>
                  </w:r>
                </w:p>
              </w:tc>
              <w:tc>
                <w:tcPr>
                  <w:tcW w:w="4136" w:type="dxa"/>
                </w:tcPr>
                <w:p w14:paraId="252EB5AB" w14:textId="751B8175" w:rsidR="00883254" w:rsidRPr="00883254" w:rsidRDefault="00883254" w:rsidP="00883254">
                  <w:pPr>
                    <w:pStyle w:val="textnormal"/>
                    <w:jc w:val="center"/>
                    <w:rPr>
                      <w:b/>
                      <w:bCs/>
                      <w:sz w:val="20"/>
                      <w:szCs w:val="22"/>
                    </w:rPr>
                  </w:pPr>
                  <w:r w:rsidRPr="00883254">
                    <w:rPr>
                      <w:sz w:val="20"/>
                      <w:szCs w:val="22"/>
                    </w:rPr>
                    <w:t>+5 dBA</w:t>
                  </w:r>
                </w:p>
              </w:tc>
            </w:tr>
            <w:tr w:rsidR="00883254" w14:paraId="5718C555" w14:textId="77777777" w:rsidTr="00883254">
              <w:tc>
                <w:tcPr>
                  <w:tcW w:w="4136" w:type="dxa"/>
                </w:tcPr>
                <w:p w14:paraId="61475C66" w14:textId="418E6030" w:rsidR="00883254" w:rsidRPr="00883254" w:rsidRDefault="00883254" w:rsidP="00883254">
                  <w:pPr>
                    <w:pStyle w:val="textnormal"/>
                    <w:jc w:val="center"/>
                    <w:rPr>
                      <w:b/>
                      <w:bCs/>
                      <w:sz w:val="20"/>
                      <w:szCs w:val="22"/>
                    </w:rPr>
                  </w:pPr>
                  <w:r w:rsidRPr="00883254">
                    <w:rPr>
                      <w:sz w:val="20"/>
                      <w:szCs w:val="22"/>
                    </w:rPr>
                    <w:t>Impulsive characteristic is detectable</w:t>
                  </w:r>
                </w:p>
              </w:tc>
              <w:tc>
                <w:tcPr>
                  <w:tcW w:w="4136" w:type="dxa"/>
                </w:tcPr>
                <w:p w14:paraId="09B09A36" w14:textId="3B4253CD" w:rsidR="00883254" w:rsidRPr="00883254" w:rsidRDefault="00883254" w:rsidP="00883254">
                  <w:pPr>
                    <w:pStyle w:val="textnormal"/>
                    <w:jc w:val="center"/>
                    <w:rPr>
                      <w:b/>
                      <w:bCs/>
                      <w:sz w:val="20"/>
                      <w:szCs w:val="22"/>
                    </w:rPr>
                  </w:pPr>
                  <w:r w:rsidRPr="00883254">
                    <w:rPr>
                      <w:sz w:val="20"/>
                      <w:szCs w:val="22"/>
                    </w:rPr>
                    <w:t>+2 to +5 dBA</w:t>
                  </w:r>
                </w:p>
              </w:tc>
            </w:tr>
          </w:tbl>
          <w:p w14:paraId="3CF81A2D" w14:textId="0B2CA96B" w:rsidR="00883254" w:rsidRPr="00883254" w:rsidRDefault="00883254" w:rsidP="00883254">
            <w:pPr>
              <w:pStyle w:val="textnormal"/>
              <w:jc w:val="center"/>
              <w:rPr>
                <w:b/>
                <w:bCs/>
              </w:rPr>
            </w:pPr>
          </w:p>
        </w:tc>
      </w:tr>
      <w:tr w:rsidR="00801FE8" w:rsidRPr="003450C8" w14:paraId="6B7C0CFB" w14:textId="77777777" w:rsidTr="7B645344">
        <w:tc>
          <w:tcPr>
            <w:tcW w:w="1413" w:type="dxa"/>
          </w:tcPr>
          <w:p w14:paraId="34F33007" w14:textId="1BDBC449" w:rsidR="00801FE8" w:rsidRPr="00801FE8" w:rsidRDefault="00883254" w:rsidP="008E3C14">
            <w:pPr>
              <w:spacing w:before="120" w:after="120" w:line="280" w:lineRule="exact"/>
              <w:rPr>
                <w:sz w:val="20"/>
                <w:szCs w:val="20"/>
              </w:rPr>
            </w:pPr>
            <w:r w:rsidRPr="00883254">
              <w:rPr>
                <w:sz w:val="20"/>
                <w:szCs w:val="20"/>
              </w:rPr>
              <w:t xml:space="preserve">Noise </w:t>
            </w:r>
            <w:r>
              <w:rPr>
                <w:sz w:val="20"/>
                <w:szCs w:val="20"/>
              </w:rPr>
              <w:t>3</w:t>
            </w:r>
          </w:p>
        </w:tc>
        <w:tc>
          <w:tcPr>
            <w:tcW w:w="8498" w:type="dxa"/>
            <w:vAlign w:val="center"/>
          </w:tcPr>
          <w:p w14:paraId="40AC8D15" w14:textId="77777777" w:rsidR="00801FE8" w:rsidRPr="0016017A" w:rsidRDefault="00883254" w:rsidP="00883254">
            <w:pPr>
              <w:spacing w:before="120" w:after="120" w:line="280" w:lineRule="exact"/>
              <w:ind w:left="108"/>
              <w:rPr>
                <w:sz w:val="20"/>
                <w:szCs w:val="20"/>
              </w:rPr>
            </w:pPr>
            <w:r w:rsidRPr="00883254">
              <w:rPr>
                <w:sz w:val="20"/>
                <w:szCs w:val="20"/>
              </w:rPr>
              <w:t>Notwithstanding condition (Noise 1), emission of any low frequency noise must not exceed</w:t>
            </w:r>
            <w:r>
              <w:rPr>
                <w:sz w:val="20"/>
                <w:szCs w:val="20"/>
              </w:rPr>
              <w:t xml:space="preserve"> </w:t>
            </w:r>
            <w:r w:rsidRPr="00883254">
              <w:rPr>
                <w:sz w:val="20"/>
                <w:szCs w:val="20"/>
              </w:rPr>
              <w:t>either (Noise 3(a)) and (Noise 3(b)), or (Noise 3(c)) and (Noise 3(d)) in the event of a valid</w:t>
            </w:r>
            <w:r>
              <w:rPr>
                <w:sz w:val="20"/>
                <w:szCs w:val="20"/>
              </w:rPr>
              <w:t xml:space="preserve"> </w:t>
            </w:r>
            <w:r w:rsidRPr="0016017A">
              <w:rPr>
                <w:sz w:val="20"/>
                <w:szCs w:val="20"/>
              </w:rPr>
              <w:t>complaint about low frequency noise being made to the administering authority:</w:t>
            </w:r>
          </w:p>
          <w:p w14:paraId="02372A68" w14:textId="77777777" w:rsidR="00883254" w:rsidRPr="0016017A" w:rsidRDefault="00883254" w:rsidP="00883254">
            <w:pPr>
              <w:pStyle w:val="textnormal"/>
              <w:numPr>
                <w:ilvl w:val="0"/>
                <w:numId w:val="28"/>
              </w:numPr>
              <w:rPr>
                <w:sz w:val="20"/>
                <w:szCs w:val="20"/>
              </w:rPr>
            </w:pPr>
            <w:r w:rsidRPr="0016017A">
              <w:rPr>
                <w:sz w:val="20"/>
                <w:szCs w:val="20"/>
              </w:rPr>
              <w:t>60 dB(C) measured outside the sensitive receptor; and</w:t>
            </w:r>
          </w:p>
          <w:p w14:paraId="717D1791" w14:textId="4BB272B4" w:rsidR="00883254" w:rsidRPr="0016017A" w:rsidRDefault="00883254">
            <w:pPr>
              <w:pStyle w:val="textnormal"/>
              <w:numPr>
                <w:ilvl w:val="0"/>
                <w:numId w:val="28"/>
              </w:numPr>
              <w:rPr>
                <w:sz w:val="20"/>
                <w:szCs w:val="20"/>
              </w:rPr>
            </w:pPr>
            <w:r w:rsidRPr="0016017A">
              <w:rPr>
                <w:sz w:val="20"/>
                <w:szCs w:val="20"/>
              </w:rPr>
              <w:t>the difference between the external A-weighted and C-weighted noise levels is no</w:t>
            </w:r>
            <w:r w:rsidR="0016017A" w:rsidRPr="0016017A">
              <w:rPr>
                <w:sz w:val="20"/>
                <w:szCs w:val="20"/>
              </w:rPr>
              <w:t xml:space="preserve"> </w:t>
            </w:r>
            <w:r w:rsidRPr="0016017A">
              <w:rPr>
                <w:sz w:val="20"/>
                <w:szCs w:val="20"/>
              </w:rPr>
              <w:t>greater than 20 dB; or</w:t>
            </w:r>
          </w:p>
          <w:p w14:paraId="66FE0637" w14:textId="20D62D67" w:rsidR="00883254" w:rsidRPr="0016017A" w:rsidRDefault="00883254" w:rsidP="00883254">
            <w:pPr>
              <w:pStyle w:val="textnormal"/>
              <w:numPr>
                <w:ilvl w:val="0"/>
                <w:numId w:val="28"/>
              </w:numPr>
              <w:rPr>
                <w:sz w:val="20"/>
                <w:szCs w:val="20"/>
              </w:rPr>
            </w:pPr>
            <w:r w:rsidRPr="0016017A">
              <w:rPr>
                <w:sz w:val="20"/>
                <w:szCs w:val="20"/>
              </w:rPr>
              <w:t>50 dB(Z) measured inside the sensitive receptor; and</w:t>
            </w:r>
          </w:p>
          <w:p w14:paraId="70864E70" w14:textId="3FBB5287" w:rsidR="00883254" w:rsidRPr="00883254" w:rsidRDefault="00883254" w:rsidP="0016017A">
            <w:pPr>
              <w:pStyle w:val="textnormal"/>
              <w:numPr>
                <w:ilvl w:val="0"/>
                <w:numId w:val="28"/>
              </w:numPr>
            </w:pPr>
            <w:r w:rsidRPr="0016017A">
              <w:rPr>
                <w:sz w:val="20"/>
                <w:szCs w:val="20"/>
              </w:rPr>
              <w:t>the difference between the internal A-weighted and Z-weighted (</w:t>
            </w:r>
            <w:r w:rsidRPr="0016017A">
              <w:rPr>
                <w:sz w:val="20"/>
                <w:szCs w:val="20"/>
                <w:u w:val="single"/>
              </w:rPr>
              <w:t>Max L</w:t>
            </w:r>
            <w:r w:rsidRPr="00A87000">
              <w:rPr>
                <w:szCs w:val="22"/>
                <w:u w:val="single"/>
                <w:vertAlign w:val="subscript"/>
              </w:rPr>
              <w:t>pZ, 15 min</w:t>
            </w:r>
            <w:r w:rsidRPr="0016017A">
              <w:rPr>
                <w:sz w:val="20"/>
                <w:szCs w:val="20"/>
              </w:rPr>
              <w:t>) noise</w:t>
            </w:r>
            <w:r w:rsidR="0016017A" w:rsidRPr="0016017A">
              <w:rPr>
                <w:sz w:val="20"/>
                <w:szCs w:val="20"/>
              </w:rPr>
              <w:t xml:space="preserve"> </w:t>
            </w:r>
            <w:r w:rsidRPr="0016017A">
              <w:rPr>
                <w:sz w:val="20"/>
                <w:szCs w:val="20"/>
              </w:rPr>
              <w:t xml:space="preserve">levels is no greater than 15 </w:t>
            </w:r>
            <w:proofErr w:type="spellStart"/>
            <w:r w:rsidRPr="0016017A">
              <w:rPr>
                <w:sz w:val="20"/>
                <w:szCs w:val="20"/>
              </w:rPr>
              <w:t>dB.</w:t>
            </w:r>
            <w:proofErr w:type="spellEnd"/>
          </w:p>
        </w:tc>
      </w:tr>
      <w:tr w:rsidR="0016017A" w:rsidRPr="003450C8" w14:paraId="54BFD7B8" w14:textId="77777777" w:rsidTr="7B645344">
        <w:tc>
          <w:tcPr>
            <w:tcW w:w="9911" w:type="dxa"/>
            <w:gridSpan w:val="2"/>
            <w:shd w:val="clear" w:color="auto" w:fill="BFBFBF" w:themeFill="background1" w:themeFillShade="BF"/>
          </w:tcPr>
          <w:p w14:paraId="3DB49B8A" w14:textId="101356DB" w:rsidR="0016017A" w:rsidRPr="0016017A" w:rsidRDefault="0016017A" w:rsidP="0016017A">
            <w:pPr>
              <w:spacing w:before="120" w:after="120" w:line="280" w:lineRule="exact"/>
              <w:rPr>
                <w:b/>
                <w:bCs/>
                <w:sz w:val="20"/>
                <w:szCs w:val="22"/>
              </w:rPr>
            </w:pPr>
            <w:r w:rsidRPr="0016017A">
              <w:rPr>
                <w:b/>
                <w:bCs/>
                <w:sz w:val="20"/>
                <w:szCs w:val="22"/>
              </w:rPr>
              <w:t>Air Conditions</w:t>
            </w:r>
          </w:p>
        </w:tc>
      </w:tr>
      <w:tr w:rsidR="0016017A" w:rsidRPr="003450C8" w14:paraId="5F117296" w14:textId="77777777" w:rsidTr="7B645344">
        <w:tc>
          <w:tcPr>
            <w:tcW w:w="1413" w:type="dxa"/>
            <w:shd w:val="clear" w:color="auto" w:fill="D9D9D9" w:themeFill="background1" w:themeFillShade="D9"/>
          </w:tcPr>
          <w:p w14:paraId="5A15187D" w14:textId="50F7C14F" w:rsidR="0016017A" w:rsidRPr="0016017A" w:rsidRDefault="0016017A" w:rsidP="0016017A">
            <w:pPr>
              <w:spacing w:before="120" w:after="120" w:line="280" w:lineRule="exact"/>
              <w:rPr>
                <w:b/>
                <w:bCs/>
                <w:sz w:val="20"/>
                <w:szCs w:val="22"/>
              </w:rPr>
            </w:pPr>
            <w:r w:rsidRPr="0016017A">
              <w:rPr>
                <w:b/>
                <w:bCs/>
                <w:sz w:val="20"/>
                <w:szCs w:val="22"/>
              </w:rPr>
              <w:t>Condition Number</w:t>
            </w:r>
          </w:p>
        </w:tc>
        <w:tc>
          <w:tcPr>
            <w:tcW w:w="8498" w:type="dxa"/>
            <w:shd w:val="clear" w:color="auto" w:fill="D9D9D9" w:themeFill="background1" w:themeFillShade="D9"/>
          </w:tcPr>
          <w:p w14:paraId="765968AC" w14:textId="4BBFE4EA" w:rsidR="0016017A" w:rsidRPr="0016017A" w:rsidRDefault="0016017A" w:rsidP="0016017A">
            <w:pPr>
              <w:spacing w:before="120" w:after="120" w:line="280" w:lineRule="exact"/>
              <w:ind w:left="108"/>
              <w:rPr>
                <w:b/>
                <w:bCs/>
                <w:sz w:val="20"/>
                <w:szCs w:val="22"/>
              </w:rPr>
            </w:pPr>
            <w:r w:rsidRPr="0016017A">
              <w:rPr>
                <w:b/>
                <w:bCs/>
                <w:sz w:val="20"/>
                <w:szCs w:val="22"/>
              </w:rPr>
              <w:t>Condition</w:t>
            </w:r>
          </w:p>
        </w:tc>
      </w:tr>
      <w:tr w:rsidR="00801FE8" w:rsidRPr="003450C8" w14:paraId="633A4C06" w14:textId="77777777" w:rsidTr="7B645344">
        <w:tc>
          <w:tcPr>
            <w:tcW w:w="1413" w:type="dxa"/>
          </w:tcPr>
          <w:p w14:paraId="6F4508FF" w14:textId="58EBCE3C" w:rsidR="00801FE8" w:rsidRPr="0016017A" w:rsidRDefault="0016017A" w:rsidP="008E3C14">
            <w:pPr>
              <w:spacing w:before="120" w:after="120" w:line="280" w:lineRule="exact"/>
              <w:rPr>
                <w:sz w:val="20"/>
                <w:szCs w:val="20"/>
              </w:rPr>
            </w:pPr>
            <w:r w:rsidRPr="0016017A">
              <w:rPr>
                <w:sz w:val="20"/>
                <w:szCs w:val="20"/>
              </w:rPr>
              <w:t>Air 1</w:t>
            </w:r>
          </w:p>
        </w:tc>
        <w:tc>
          <w:tcPr>
            <w:tcW w:w="8498" w:type="dxa"/>
            <w:vAlign w:val="center"/>
          </w:tcPr>
          <w:p w14:paraId="43DD28B9" w14:textId="77777777" w:rsidR="00801FE8" w:rsidRDefault="0016017A" w:rsidP="0016017A">
            <w:pPr>
              <w:spacing w:before="120" w:after="120" w:line="280" w:lineRule="exact"/>
              <w:ind w:left="108"/>
              <w:rPr>
                <w:sz w:val="20"/>
                <w:szCs w:val="20"/>
              </w:rPr>
            </w:pPr>
            <w:r w:rsidRPr="0016017A">
              <w:rPr>
                <w:sz w:val="20"/>
                <w:szCs w:val="20"/>
              </w:rPr>
              <w:t xml:space="preserve">Unless venting is authorised under the </w:t>
            </w:r>
            <w:r w:rsidRPr="0016017A">
              <w:rPr>
                <w:i/>
                <w:iCs/>
                <w:sz w:val="20"/>
                <w:szCs w:val="20"/>
              </w:rPr>
              <w:t>Petroleum and Gas (Production and Safety) Act</w:t>
            </w:r>
            <w:r w:rsidRPr="0016017A">
              <w:rPr>
                <w:sz w:val="20"/>
                <w:szCs w:val="20"/>
              </w:rPr>
              <w:t xml:space="preserve"> </w:t>
            </w:r>
            <w:r w:rsidRPr="0016017A">
              <w:rPr>
                <w:i/>
                <w:iCs/>
                <w:sz w:val="20"/>
                <w:szCs w:val="20"/>
              </w:rPr>
              <w:t>2004</w:t>
            </w:r>
            <w:r>
              <w:rPr>
                <w:sz w:val="20"/>
                <w:szCs w:val="20"/>
              </w:rPr>
              <w:t xml:space="preserve"> </w:t>
            </w:r>
            <w:r w:rsidRPr="0016017A">
              <w:rPr>
                <w:sz w:val="20"/>
                <w:szCs w:val="20"/>
              </w:rPr>
              <w:t xml:space="preserve">or the </w:t>
            </w:r>
            <w:r w:rsidRPr="0016017A">
              <w:rPr>
                <w:i/>
                <w:iCs/>
                <w:sz w:val="20"/>
                <w:szCs w:val="20"/>
              </w:rPr>
              <w:t>Petroleum Act 1923</w:t>
            </w:r>
            <w:r w:rsidRPr="0016017A">
              <w:rPr>
                <w:sz w:val="20"/>
                <w:szCs w:val="20"/>
              </w:rPr>
              <w:t xml:space="preserve">, waste gas must be flared in a manner that complies with </w:t>
            </w:r>
            <w:proofErr w:type="gramStart"/>
            <w:r w:rsidRPr="0016017A">
              <w:rPr>
                <w:sz w:val="20"/>
                <w:szCs w:val="20"/>
              </w:rPr>
              <w:t>all of</w:t>
            </w:r>
            <w:proofErr w:type="gramEnd"/>
            <w:r>
              <w:rPr>
                <w:sz w:val="20"/>
                <w:szCs w:val="20"/>
              </w:rPr>
              <w:t xml:space="preserve"> </w:t>
            </w:r>
            <w:r w:rsidRPr="0016017A">
              <w:rPr>
                <w:sz w:val="20"/>
                <w:szCs w:val="20"/>
              </w:rPr>
              <w:t>(Air 1(a)) and (Air 1(b)) and (Air 1(c)), or with (Air 1(d)):</w:t>
            </w:r>
          </w:p>
          <w:p w14:paraId="670812BA" w14:textId="77777777" w:rsidR="0016017A" w:rsidRPr="0016017A" w:rsidRDefault="0016017A" w:rsidP="0016017A">
            <w:pPr>
              <w:pStyle w:val="textnormal"/>
              <w:numPr>
                <w:ilvl w:val="0"/>
                <w:numId w:val="29"/>
              </w:numPr>
              <w:rPr>
                <w:sz w:val="20"/>
                <w:szCs w:val="22"/>
              </w:rPr>
            </w:pPr>
            <w:r w:rsidRPr="0016017A">
              <w:rPr>
                <w:sz w:val="20"/>
                <w:szCs w:val="22"/>
              </w:rPr>
              <w:t>an automatic ignition system is used, and</w:t>
            </w:r>
          </w:p>
          <w:p w14:paraId="3BC36919" w14:textId="0760F04A" w:rsidR="0016017A" w:rsidRPr="0016017A" w:rsidRDefault="0016017A" w:rsidP="0016017A">
            <w:pPr>
              <w:pStyle w:val="textnormal"/>
              <w:numPr>
                <w:ilvl w:val="0"/>
                <w:numId w:val="29"/>
              </w:numPr>
              <w:rPr>
                <w:sz w:val="20"/>
                <w:szCs w:val="22"/>
              </w:rPr>
            </w:pPr>
            <w:r w:rsidRPr="0016017A">
              <w:rPr>
                <w:sz w:val="20"/>
                <w:szCs w:val="22"/>
              </w:rPr>
              <w:t xml:space="preserve">a flame </w:t>
            </w:r>
            <w:proofErr w:type="gramStart"/>
            <w:r w:rsidRPr="0016017A">
              <w:rPr>
                <w:sz w:val="20"/>
                <w:szCs w:val="22"/>
              </w:rPr>
              <w:t>is visible at all times</w:t>
            </w:r>
            <w:proofErr w:type="gramEnd"/>
            <w:r w:rsidRPr="0016017A">
              <w:rPr>
                <w:sz w:val="20"/>
                <w:szCs w:val="22"/>
              </w:rPr>
              <w:t xml:space="preserve"> while the waste gas is being flared, and</w:t>
            </w:r>
          </w:p>
          <w:p w14:paraId="6F9A0E51" w14:textId="7533DF7B" w:rsidR="0016017A" w:rsidRPr="0016017A" w:rsidRDefault="0016017A">
            <w:pPr>
              <w:pStyle w:val="textnormal"/>
              <w:numPr>
                <w:ilvl w:val="0"/>
                <w:numId w:val="29"/>
              </w:numPr>
              <w:rPr>
                <w:sz w:val="20"/>
                <w:szCs w:val="22"/>
              </w:rPr>
            </w:pPr>
            <w:r w:rsidRPr="0016017A">
              <w:rPr>
                <w:sz w:val="20"/>
                <w:szCs w:val="22"/>
              </w:rPr>
              <w:t>there are no visible smoke emissions other than for a total period of no more than 5 minutes in any 2 hours, or</w:t>
            </w:r>
          </w:p>
          <w:p w14:paraId="46772103" w14:textId="50718E72" w:rsidR="0016017A" w:rsidRPr="0016017A" w:rsidRDefault="0016017A" w:rsidP="0016017A">
            <w:pPr>
              <w:pStyle w:val="textnormal"/>
              <w:numPr>
                <w:ilvl w:val="0"/>
                <w:numId w:val="29"/>
              </w:numPr>
            </w:pPr>
            <w:r w:rsidRPr="0016017A">
              <w:rPr>
                <w:sz w:val="20"/>
                <w:szCs w:val="22"/>
              </w:rPr>
              <w:t xml:space="preserve">it uses an </w:t>
            </w:r>
            <w:r w:rsidRPr="0016017A">
              <w:rPr>
                <w:sz w:val="20"/>
                <w:szCs w:val="22"/>
                <w:u w:val="single"/>
              </w:rPr>
              <w:t>enclosed flare</w:t>
            </w:r>
            <w:r w:rsidRPr="0016017A">
              <w:rPr>
                <w:sz w:val="20"/>
                <w:szCs w:val="22"/>
              </w:rPr>
              <w:t>.</w:t>
            </w:r>
          </w:p>
        </w:tc>
      </w:tr>
      <w:tr w:rsidR="0016017A" w:rsidRPr="003450C8" w14:paraId="23647476" w14:textId="77777777" w:rsidTr="7B645344">
        <w:tc>
          <w:tcPr>
            <w:tcW w:w="1413" w:type="dxa"/>
          </w:tcPr>
          <w:p w14:paraId="41A20DC5" w14:textId="2BD197FA" w:rsidR="0016017A" w:rsidRPr="0016017A" w:rsidRDefault="0016017A" w:rsidP="008E3C14">
            <w:pPr>
              <w:spacing w:before="120" w:after="120" w:line="280" w:lineRule="exact"/>
              <w:rPr>
                <w:sz w:val="20"/>
                <w:szCs w:val="20"/>
              </w:rPr>
            </w:pPr>
            <w:r w:rsidRPr="0016017A">
              <w:rPr>
                <w:sz w:val="20"/>
                <w:szCs w:val="20"/>
              </w:rPr>
              <w:lastRenderedPageBreak/>
              <w:t xml:space="preserve">Air </w:t>
            </w:r>
            <w:r>
              <w:rPr>
                <w:sz w:val="20"/>
                <w:szCs w:val="20"/>
              </w:rPr>
              <w:t>2</w:t>
            </w:r>
          </w:p>
        </w:tc>
        <w:tc>
          <w:tcPr>
            <w:tcW w:w="8498" w:type="dxa"/>
            <w:vAlign w:val="center"/>
          </w:tcPr>
          <w:p w14:paraId="00F71EC7" w14:textId="6F6D5890" w:rsidR="0016017A" w:rsidRPr="0016017A" w:rsidRDefault="0016017A" w:rsidP="00CA798A">
            <w:pPr>
              <w:spacing w:before="120" w:after="120" w:line="280" w:lineRule="exact"/>
              <w:ind w:left="108"/>
              <w:rPr>
                <w:sz w:val="20"/>
                <w:szCs w:val="20"/>
              </w:rPr>
            </w:pPr>
            <w:r w:rsidRPr="0016017A">
              <w:rPr>
                <w:sz w:val="20"/>
                <w:szCs w:val="20"/>
              </w:rPr>
              <w:t>Other than as permitted within this environmental authority, odours or airborne contaminants must not cause environmental harm to any sensitive place.</w:t>
            </w:r>
          </w:p>
        </w:tc>
      </w:tr>
      <w:tr w:rsidR="0016017A" w:rsidRPr="003450C8" w14:paraId="58C98739" w14:textId="77777777" w:rsidTr="7B645344">
        <w:tc>
          <w:tcPr>
            <w:tcW w:w="1413" w:type="dxa"/>
          </w:tcPr>
          <w:p w14:paraId="6255E822" w14:textId="3E1BE950" w:rsidR="0016017A" w:rsidRPr="0016017A" w:rsidRDefault="0016017A" w:rsidP="008E3C14">
            <w:pPr>
              <w:spacing w:before="120" w:after="120" w:line="280" w:lineRule="exact"/>
              <w:rPr>
                <w:sz w:val="20"/>
                <w:szCs w:val="20"/>
              </w:rPr>
            </w:pPr>
            <w:r w:rsidRPr="0016017A">
              <w:rPr>
                <w:sz w:val="20"/>
                <w:szCs w:val="20"/>
              </w:rPr>
              <w:t xml:space="preserve">Air </w:t>
            </w:r>
            <w:r>
              <w:rPr>
                <w:sz w:val="20"/>
                <w:szCs w:val="20"/>
              </w:rPr>
              <w:t>3</w:t>
            </w:r>
          </w:p>
        </w:tc>
        <w:tc>
          <w:tcPr>
            <w:tcW w:w="8498" w:type="dxa"/>
            <w:vAlign w:val="center"/>
          </w:tcPr>
          <w:p w14:paraId="0C81803D" w14:textId="77777777" w:rsidR="0016017A" w:rsidRDefault="0016017A" w:rsidP="00CA798A">
            <w:pPr>
              <w:spacing w:before="120" w:after="120" w:line="280" w:lineRule="exact"/>
              <w:ind w:left="108"/>
              <w:rPr>
                <w:sz w:val="20"/>
                <w:szCs w:val="20"/>
              </w:rPr>
            </w:pPr>
            <w:r w:rsidRPr="0016017A">
              <w:rPr>
                <w:sz w:val="20"/>
                <w:szCs w:val="20"/>
              </w:rPr>
              <w:t>Petroleum activities must not cause an exceedance of the following dust and particulate matter concentrations at any sensitive place:</w:t>
            </w:r>
          </w:p>
          <w:p w14:paraId="11EAF697" w14:textId="77777777" w:rsidR="0016017A" w:rsidRPr="0016017A" w:rsidRDefault="0016017A" w:rsidP="0016017A">
            <w:pPr>
              <w:pStyle w:val="textnormal"/>
              <w:numPr>
                <w:ilvl w:val="0"/>
                <w:numId w:val="30"/>
              </w:numPr>
              <w:rPr>
                <w:sz w:val="20"/>
                <w:szCs w:val="22"/>
              </w:rPr>
            </w:pPr>
            <w:r w:rsidRPr="0016017A">
              <w:rPr>
                <w:sz w:val="20"/>
                <w:szCs w:val="22"/>
              </w:rPr>
              <w:t>dust deposition of 120 milligrams per square metre per day, when monitored in accordance with Australian Standard AS 3580.10.1 (or more recent editions), or</w:t>
            </w:r>
          </w:p>
          <w:p w14:paraId="14B75877" w14:textId="7E02C9B5" w:rsidR="0016017A" w:rsidRPr="0016017A" w:rsidRDefault="0016017A" w:rsidP="0016017A">
            <w:pPr>
              <w:pStyle w:val="textnormal"/>
              <w:numPr>
                <w:ilvl w:val="0"/>
                <w:numId w:val="30"/>
              </w:numPr>
            </w:pPr>
            <w:r w:rsidRPr="0016017A">
              <w:rPr>
                <w:sz w:val="20"/>
                <w:szCs w:val="22"/>
              </w:rPr>
              <w:t>a concentration of particulate matter with an aerodynamic diameter of less than 10 micrometre (</w:t>
            </w:r>
            <w:proofErr w:type="spellStart"/>
            <w:r w:rsidRPr="0016017A">
              <w:rPr>
                <w:sz w:val="20"/>
                <w:szCs w:val="22"/>
              </w:rPr>
              <w:t>μm</w:t>
            </w:r>
            <w:proofErr w:type="spellEnd"/>
            <w:r w:rsidRPr="0016017A">
              <w:rPr>
                <w:sz w:val="20"/>
                <w:szCs w:val="22"/>
              </w:rPr>
              <w:t>) (PM</w:t>
            </w:r>
            <w:r w:rsidRPr="0016017A">
              <w:rPr>
                <w:sz w:val="20"/>
                <w:szCs w:val="22"/>
                <w:vertAlign w:val="subscript"/>
              </w:rPr>
              <w:t>10</w:t>
            </w:r>
            <w:r w:rsidRPr="0016017A">
              <w:rPr>
                <w:sz w:val="20"/>
                <w:szCs w:val="22"/>
              </w:rPr>
              <w:t>) suspended in the atmosphere of 50 micrograms per cubic metre over a 24-hour averaging time, when monitored in accordance with Australian Standard AS 3580.9.6 (or more recent editions) or any other method approved by the administering authority.</w:t>
            </w:r>
          </w:p>
        </w:tc>
      </w:tr>
      <w:tr w:rsidR="0016017A" w:rsidRPr="003450C8" w14:paraId="1533C56F" w14:textId="77777777" w:rsidTr="7B645344">
        <w:tc>
          <w:tcPr>
            <w:tcW w:w="9911" w:type="dxa"/>
            <w:gridSpan w:val="2"/>
            <w:shd w:val="clear" w:color="auto" w:fill="BFBFBF" w:themeFill="background1" w:themeFillShade="BF"/>
          </w:tcPr>
          <w:p w14:paraId="59686692" w14:textId="5BA5906D" w:rsidR="0016017A" w:rsidRPr="0016017A" w:rsidRDefault="0016017A" w:rsidP="0016017A">
            <w:pPr>
              <w:spacing w:before="120" w:after="120" w:line="280" w:lineRule="exact"/>
              <w:rPr>
                <w:b/>
                <w:bCs/>
                <w:sz w:val="20"/>
                <w:szCs w:val="22"/>
              </w:rPr>
            </w:pPr>
            <w:r w:rsidRPr="0016017A">
              <w:rPr>
                <w:b/>
                <w:bCs/>
                <w:sz w:val="20"/>
                <w:szCs w:val="22"/>
              </w:rPr>
              <w:t>Land Conditions</w:t>
            </w:r>
          </w:p>
        </w:tc>
      </w:tr>
      <w:tr w:rsidR="0016017A" w:rsidRPr="003450C8" w14:paraId="625BDAA3" w14:textId="77777777" w:rsidTr="7B645344">
        <w:tc>
          <w:tcPr>
            <w:tcW w:w="1413" w:type="dxa"/>
            <w:shd w:val="clear" w:color="auto" w:fill="D9D9D9" w:themeFill="background1" w:themeFillShade="D9"/>
          </w:tcPr>
          <w:p w14:paraId="43625FCE" w14:textId="79A292D7" w:rsidR="0016017A" w:rsidRPr="0016017A" w:rsidRDefault="0016017A" w:rsidP="0016017A">
            <w:pPr>
              <w:spacing w:before="120" w:after="120" w:line="280" w:lineRule="exact"/>
              <w:rPr>
                <w:b/>
                <w:bCs/>
                <w:sz w:val="20"/>
                <w:szCs w:val="22"/>
              </w:rPr>
            </w:pPr>
            <w:r w:rsidRPr="0016017A">
              <w:rPr>
                <w:b/>
                <w:bCs/>
                <w:sz w:val="20"/>
                <w:szCs w:val="22"/>
              </w:rPr>
              <w:t>Condition Number</w:t>
            </w:r>
          </w:p>
        </w:tc>
        <w:tc>
          <w:tcPr>
            <w:tcW w:w="8498" w:type="dxa"/>
            <w:shd w:val="clear" w:color="auto" w:fill="D9D9D9" w:themeFill="background1" w:themeFillShade="D9"/>
          </w:tcPr>
          <w:p w14:paraId="3002469E" w14:textId="6CE83BDD" w:rsidR="0016017A" w:rsidRPr="0016017A" w:rsidRDefault="0016017A" w:rsidP="0016017A">
            <w:pPr>
              <w:spacing w:before="120" w:after="120" w:line="280" w:lineRule="exact"/>
              <w:ind w:left="108"/>
              <w:rPr>
                <w:b/>
                <w:bCs/>
                <w:sz w:val="20"/>
                <w:szCs w:val="22"/>
              </w:rPr>
            </w:pPr>
            <w:r w:rsidRPr="0016017A">
              <w:rPr>
                <w:b/>
                <w:bCs/>
                <w:sz w:val="20"/>
                <w:szCs w:val="22"/>
              </w:rPr>
              <w:t>Condition</w:t>
            </w:r>
          </w:p>
        </w:tc>
      </w:tr>
      <w:tr w:rsidR="0016017A" w:rsidRPr="003450C8" w14:paraId="3C3B1802" w14:textId="77777777" w:rsidTr="7B645344">
        <w:tc>
          <w:tcPr>
            <w:tcW w:w="1413" w:type="dxa"/>
          </w:tcPr>
          <w:p w14:paraId="163D7323" w14:textId="3AFC488F" w:rsidR="0016017A" w:rsidRPr="0016017A" w:rsidRDefault="0016017A" w:rsidP="0016017A">
            <w:pPr>
              <w:spacing w:before="120" w:after="120" w:line="280" w:lineRule="exact"/>
              <w:rPr>
                <w:sz w:val="20"/>
                <w:szCs w:val="18"/>
              </w:rPr>
            </w:pPr>
            <w:r>
              <w:rPr>
                <w:sz w:val="20"/>
                <w:szCs w:val="18"/>
              </w:rPr>
              <w:t>Land 1</w:t>
            </w:r>
          </w:p>
        </w:tc>
        <w:tc>
          <w:tcPr>
            <w:tcW w:w="8498" w:type="dxa"/>
          </w:tcPr>
          <w:p w14:paraId="4E76BCF0" w14:textId="6CDEB5B6" w:rsidR="0016017A" w:rsidRPr="0016017A" w:rsidRDefault="0016017A" w:rsidP="0016017A">
            <w:pPr>
              <w:spacing w:before="120" w:after="120" w:line="280" w:lineRule="exact"/>
              <w:ind w:left="108"/>
              <w:rPr>
                <w:sz w:val="20"/>
                <w:szCs w:val="22"/>
              </w:rPr>
            </w:pPr>
            <w:r w:rsidRPr="0016017A">
              <w:rPr>
                <w:sz w:val="20"/>
                <w:szCs w:val="22"/>
              </w:rPr>
              <w:t>Contaminants must not be directly or indirectly released to land except for those releases authorised by condition Waste 3, Waste 4, Waste 8, Waste 11 and Waste 16.</w:t>
            </w:r>
          </w:p>
        </w:tc>
      </w:tr>
      <w:tr w:rsidR="0016017A" w:rsidRPr="003450C8" w14:paraId="186575C2" w14:textId="77777777" w:rsidTr="7B645344">
        <w:tc>
          <w:tcPr>
            <w:tcW w:w="1413" w:type="dxa"/>
          </w:tcPr>
          <w:p w14:paraId="15CE4728" w14:textId="3B1C6D86" w:rsidR="0016017A" w:rsidRPr="0016017A" w:rsidRDefault="0016017A" w:rsidP="0016017A">
            <w:pPr>
              <w:spacing w:before="120" w:after="120" w:line="280" w:lineRule="exact"/>
              <w:rPr>
                <w:sz w:val="20"/>
                <w:szCs w:val="18"/>
              </w:rPr>
            </w:pPr>
            <w:r>
              <w:rPr>
                <w:sz w:val="20"/>
                <w:szCs w:val="18"/>
              </w:rPr>
              <w:t>Land 2</w:t>
            </w:r>
          </w:p>
        </w:tc>
        <w:tc>
          <w:tcPr>
            <w:tcW w:w="8498" w:type="dxa"/>
          </w:tcPr>
          <w:p w14:paraId="258C74B1" w14:textId="36EDFD21" w:rsidR="0016017A" w:rsidRPr="0016017A" w:rsidRDefault="0016017A" w:rsidP="0016017A">
            <w:pPr>
              <w:spacing w:before="120" w:after="120" w:line="280" w:lineRule="exact"/>
              <w:ind w:left="108"/>
              <w:rPr>
                <w:sz w:val="20"/>
                <w:szCs w:val="22"/>
              </w:rPr>
            </w:pPr>
            <w:proofErr w:type="gramStart"/>
            <w:r w:rsidRPr="0016017A">
              <w:rPr>
                <w:sz w:val="20"/>
                <w:szCs w:val="22"/>
                <w:u w:val="single"/>
              </w:rPr>
              <w:t>Top soil</w:t>
            </w:r>
            <w:proofErr w:type="gramEnd"/>
            <w:r w:rsidRPr="0016017A">
              <w:rPr>
                <w:sz w:val="20"/>
                <w:szCs w:val="22"/>
              </w:rPr>
              <w:t xml:space="preserve"> must be managed in a manner that preserves its biological and chemical properties.</w:t>
            </w:r>
          </w:p>
        </w:tc>
      </w:tr>
      <w:tr w:rsidR="0016017A" w:rsidRPr="003450C8" w14:paraId="28278C4C" w14:textId="77777777" w:rsidTr="7B645344">
        <w:tc>
          <w:tcPr>
            <w:tcW w:w="1413" w:type="dxa"/>
          </w:tcPr>
          <w:p w14:paraId="3FD4C95F" w14:textId="5B41C638" w:rsidR="0016017A" w:rsidRPr="0016017A" w:rsidRDefault="0016017A" w:rsidP="0016017A">
            <w:pPr>
              <w:spacing w:before="120" w:after="120" w:line="280" w:lineRule="exact"/>
              <w:rPr>
                <w:sz w:val="20"/>
                <w:szCs w:val="18"/>
              </w:rPr>
            </w:pPr>
            <w:r>
              <w:rPr>
                <w:sz w:val="20"/>
                <w:szCs w:val="18"/>
              </w:rPr>
              <w:t>Land 3</w:t>
            </w:r>
          </w:p>
        </w:tc>
        <w:tc>
          <w:tcPr>
            <w:tcW w:w="8498" w:type="dxa"/>
          </w:tcPr>
          <w:p w14:paraId="613E253D" w14:textId="416DBACA" w:rsidR="0016017A" w:rsidRPr="0016017A" w:rsidRDefault="0016017A" w:rsidP="0016017A">
            <w:pPr>
              <w:spacing w:before="120" w:after="120" w:line="280" w:lineRule="exact"/>
              <w:ind w:left="108"/>
              <w:rPr>
                <w:sz w:val="20"/>
                <w:szCs w:val="22"/>
              </w:rPr>
            </w:pPr>
            <w:r w:rsidRPr="0016017A">
              <w:rPr>
                <w:sz w:val="20"/>
                <w:szCs w:val="22"/>
              </w:rPr>
              <w:t>Land that has been significantly disturbed by the petroleum activities must be managed to ensure that mass movement, gully erosion, rill erosion, sheet erosion and tunnel erosion do not occur on that land.</w:t>
            </w:r>
          </w:p>
        </w:tc>
      </w:tr>
      <w:tr w:rsidR="0016017A" w:rsidRPr="003450C8" w14:paraId="6C3EE0DF" w14:textId="77777777" w:rsidTr="7B645344">
        <w:tc>
          <w:tcPr>
            <w:tcW w:w="1413" w:type="dxa"/>
          </w:tcPr>
          <w:p w14:paraId="6D5CEC17" w14:textId="5CF4D954" w:rsidR="0016017A" w:rsidRDefault="0016017A" w:rsidP="0016017A">
            <w:pPr>
              <w:spacing w:before="120" w:after="120" w:line="280" w:lineRule="exact"/>
              <w:rPr>
                <w:szCs w:val="18"/>
              </w:rPr>
            </w:pPr>
            <w:r>
              <w:rPr>
                <w:sz w:val="20"/>
                <w:szCs w:val="18"/>
              </w:rPr>
              <w:t>Land 5</w:t>
            </w:r>
          </w:p>
        </w:tc>
        <w:tc>
          <w:tcPr>
            <w:tcW w:w="8498" w:type="dxa"/>
          </w:tcPr>
          <w:p w14:paraId="20DA280B" w14:textId="74179831" w:rsidR="0016017A" w:rsidRPr="0016017A" w:rsidRDefault="0016017A" w:rsidP="0016017A">
            <w:pPr>
              <w:spacing w:before="120" w:after="120" w:line="280" w:lineRule="exact"/>
              <w:ind w:left="108"/>
              <w:rPr>
                <w:sz w:val="20"/>
                <w:szCs w:val="22"/>
              </w:rPr>
            </w:pPr>
            <w:r w:rsidRPr="0016017A">
              <w:rPr>
                <w:sz w:val="20"/>
                <w:szCs w:val="22"/>
              </w:rPr>
              <w:t>Chemicals and fuels stored, must be effectively contained and where relevant, meet Australian Standards, where such a standard is applicable.</w:t>
            </w:r>
          </w:p>
        </w:tc>
      </w:tr>
      <w:tr w:rsidR="0016017A" w:rsidRPr="003450C8" w14:paraId="17877143" w14:textId="77777777" w:rsidTr="7B645344">
        <w:tc>
          <w:tcPr>
            <w:tcW w:w="1413" w:type="dxa"/>
          </w:tcPr>
          <w:p w14:paraId="5B60604D" w14:textId="65E67221" w:rsidR="0016017A" w:rsidRDefault="0016017A" w:rsidP="0016017A">
            <w:pPr>
              <w:spacing w:before="120" w:after="120" w:line="280" w:lineRule="exact"/>
              <w:rPr>
                <w:szCs w:val="18"/>
              </w:rPr>
            </w:pPr>
            <w:r>
              <w:rPr>
                <w:sz w:val="20"/>
                <w:szCs w:val="18"/>
              </w:rPr>
              <w:t>Land 6</w:t>
            </w:r>
          </w:p>
        </w:tc>
        <w:tc>
          <w:tcPr>
            <w:tcW w:w="8498" w:type="dxa"/>
          </w:tcPr>
          <w:p w14:paraId="1B5B458A" w14:textId="4836740E" w:rsidR="0016017A" w:rsidRPr="0016017A" w:rsidRDefault="0016017A" w:rsidP="0016017A">
            <w:pPr>
              <w:spacing w:before="120" w:after="120" w:line="280" w:lineRule="exact"/>
              <w:ind w:left="108"/>
              <w:rPr>
                <w:sz w:val="20"/>
                <w:szCs w:val="22"/>
              </w:rPr>
            </w:pPr>
            <w:r w:rsidRPr="0016017A">
              <w:rPr>
                <w:sz w:val="20"/>
                <w:szCs w:val="22"/>
              </w:rPr>
              <w:t>Pipeline operation and maintenance must be in accordance, to the greatest practicable extent, with the relevant section of the APGA Code of Practice for Upstream Polyethylene Gathering Networks in the Coal Seam Gas Industry (2019 or latest version).</w:t>
            </w:r>
          </w:p>
        </w:tc>
      </w:tr>
      <w:tr w:rsidR="0016017A" w:rsidRPr="003450C8" w14:paraId="08C2EB1D" w14:textId="77777777" w:rsidTr="7B645344">
        <w:tc>
          <w:tcPr>
            <w:tcW w:w="1413" w:type="dxa"/>
          </w:tcPr>
          <w:p w14:paraId="2892B500" w14:textId="4799AF48" w:rsidR="0016017A" w:rsidRDefault="0016017A" w:rsidP="0016017A">
            <w:pPr>
              <w:spacing w:before="120" w:after="120" w:line="280" w:lineRule="exact"/>
              <w:rPr>
                <w:szCs w:val="18"/>
              </w:rPr>
            </w:pPr>
            <w:r>
              <w:rPr>
                <w:sz w:val="20"/>
                <w:szCs w:val="18"/>
              </w:rPr>
              <w:t>Land 7</w:t>
            </w:r>
          </w:p>
        </w:tc>
        <w:tc>
          <w:tcPr>
            <w:tcW w:w="8498" w:type="dxa"/>
          </w:tcPr>
          <w:p w14:paraId="1F367F6B" w14:textId="7F81E524" w:rsidR="0016017A" w:rsidRPr="0016017A" w:rsidRDefault="0016017A" w:rsidP="0016017A">
            <w:pPr>
              <w:spacing w:before="120" w:after="120" w:line="280" w:lineRule="exact"/>
              <w:ind w:left="108"/>
              <w:rPr>
                <w:sz w:val="20"/>
                <w:szCs w:val="22"/>
              </w:rPr>
            </w:pPr>
            <w:r w:rsidRPr="0016017A">
              <w:rPr>
                <w:sz w:val="20"/>
                <w:szCs w:val="22"/>
              </w:rPr>
              <w:t xml:space="preserve">Pipeline trenches must be backfilled and topsoils </w:t>
            </w:r>
            <w:r w:rsidRPr="00C62A12">
              <w:rPr>
                <w:sz w:val="20"/>
                <w:szCs w:val="22"/>
                <w:u w:val="single"/>
              </w:rPr>
              <w:t>reinstated</w:t>
            </w:r>
            <w:r w:rsidRPr="0016017A">
              <w:rPr>
                <w:sz w:val="20"/>
                <w:szCs w:val="22"/>
              </w:rPr>
              <w:t xml:space="preserve"> within three </w:t>
            </w:r>
            <w:r w:rsidRPr="00C62A12">
              <w:rPr>
                <w:sz w:val="20"/>
                <w:szCs w:val="22"/>
                <w:u w:val="single"/>
              </w:rPr>
              <w:t>months</w:t>
            </w:r>
            <w:r w:rsidRPr="0016017A">
              <w:rPr>
                <w:sz w:val="20"/>
                <w:szCs w:val="22"/>
              </w:rPr>
              <w:t xml:space="preserve"> after pipe laying.</w:t>
            </w:r>
          </w:p>
        </w:tc>
      </w:tr>
      <w:tr w:rsidR="0016017A" w:rsidRPr="003450C8" w14:paraId="63FF1EB5" w14:textId="77777777" w:rsidTr="7B645344">
        <w:tc>
          <w:tcPr>
            <w:tcW w:w="1413" w:type="dxa"/>
          </w:tcPr>
          <w:p w14:paraId="08A1502D" w14:textId="64443BD5" w:rsidR="0016017A" w:rsidRDefault="0016017A" w:rsidP="0016017A">
            <w:pPr>
              <w:spacing w:before="120" w:after="120" w:line="280" w:lineRule="exact"/>
              <w:rPr>
                <w:szCs w:val="18"/>
              </w:rPr>
            </w:pPr>
            <w:r>
              <w:rPr>
                <w:sz w:val="20"/>
                <w:szCs w:val="18"/>
              </w:rPr>
              <w:t>Land 8</w:t>
            </w:r>
          </w:p>
        </w:tc>
        <w:tc>
          <w:tcPr>
            <w:tcW w:w="8498" w:type="dxa"/>
          </w:tcPr>
          <w:p w14:paraId="2F8D8A4B" w14:textId="4B1C9151" w:rsidR="0016017A" w:rsidRPr="0016017A" w:rsidRDefault="0016017A" w:rsidP="0016017A">
            <w:pPr>
              <w:spacing w:before="120" w:after="120" w:line="280" w:lineRule="exact"/>
              <w:ind w:left="108"/>
              <w:rPr>
                <w:sz w:val="20"/>
                <w:szCs w:val="22"/>
              </w:rPr>
            </w:pPr>
            <w:r w:rsidRPr="0016017A">
              <w:rPr>
                <w:sz w:val="20"/>
                <w:szCs w:val="22"/>
                <w:u w:val="single"/>
              </w:rPr>
              <w:t>Reinstatement</w:t>
            </w:r>
            <w:r w:rsidRPr="0016017A">
              <w:rPr>
                <w:sz w:val="20"/>
                <w:szCs w:val="22"/>
              </w:rPr>
              <w:t xml:space="preserve"> and </w:t>
            </w:r>
            <w:r w:rsidRPr="0016017A">
              <w:rPr>
                <w:sz w:val="20"/>
                <w:szCs w:val="22"/>
                <w:u w:val="single"/>
              </w:rPr>
              <w:t>revegetation</w:t>
            </w:r>
            <w:r w:rsidRPr="0016017A">
              <w:rPr>
                <w:sz w:val="20"/>
                <w:szCs w:val="22"/>
              </w:rPr>
              <w:t xml:space="preserve"> of the pipeline right of way must commence within 6 months after cessation of petroleum activities for the purpose of pipeline construction.</w:t>
            </w:r>
          </w:p>
        </w:tc>
      </w:tr>
      <w:tr w:rsidR="0016017A" w:rsidRPr="003450C8" w14:paraId="34E7F74E" w14:textId="77777777" w:rsidTr="7B645344">
        <w:tc>
          <w:tcPr>
            <w:tcW w:w="1413" w:type="dxa"/>
          </w:tcPr>
          <w:p w14:paraId="3AF641A8" w14:textId="5AAC28D9" w:rsidR="0016017A" w:rsidRDefault="0016017A" w:rsidP="0016017A">
            <w:pPr>
              <w:spacing w:before="120" w:after="120" w:line="280" w:lineRule="exact"/>
              <w:rPr>
                <w:szCs w:val="18"/>
              </w:rPr>
            </w:pPr>
            <w:r>
              <w:rPr>
                <w:sz w:val="20"/>
                <w:szCs w:val="18"/>
              </w:rPr>
              <w:t>Land 9</w:t>
            </w:r>
          </w:p>
        </w:tc>
        <w:tc>
          <w:tcPr>
            <w:tcW w:w="8498" w:type="dxa"/>
          </w:tcPr>
          <w:p w14:paraId="63B39B60" w14:textId="77777777" w:rsidR="0016017A" w:rsidRPr="0016017A" w:rsidRDefault="0016017A" w:rsidP="0016017A">
            <w:pPr>
              <w:spacing w:before="120" w:after="120" w:line="280" w:lineRule="exact"/>
              <w:ind w:left="108"/>
              <w:rPr>
                <w:sz w:val="20"/>
                <w:szCs w:val="22"/>
              </w:rPr>
            </w:pPr>
            <w:r w:rsidRPr="0016017A">
              <w:rPr>
                <w:sz w:val="20"/>
                <w:szCs w:val="22"/>
              </w:rPr>
              <w:t>Backfilled, reinstated and revegetated pipeline trenches and right of ways must be:</w:t>
            </w:r>
          </w:p>
          <w:p w14:paraId="7C5CACFB" w14:textId="77777777" w:rsidR="0016017A" w:rsidRPr="00C62A12" w:rsidRDefault="0016017A" w:rsidP="00C62A12">
            <w:pPr>
              <w:pStyle w:val="ListParagraph"/>
              <w:numPr>
                <w:ilvl w:val="0"/>
                <w:numId w:val="31"/>
              </w:numPr>
              <w:spacing w:before="120" w:after="120" w:line="280" w:lineRule="exact"/>
              <w:ind w:hanging="357"/>
              <w:contextualSpacing w:val="0"/>
              <w:rPr>
                <w:rFonts w:cstheme="minorBidi"/>
                <w:sz w:val="20"/>
              </w:rPr>
            </w:pPr>
            <w:r w:rsidRPr="00C62A12">
              <w:rPr>
                <w:rFonts w:cstheme="minorBidi"/>
                <w:sz w:val="20"/>
              </w:rPr>
              <w:t xml:space="preserve">a </w:t>
            </w:r>
            <w:r w:rsidRPr="00C62A12">
              <w:rPr>
                <w:rFonts w:cstheme="minorBidi"/>
                <w:sz w:val="20"/>
                <w:u w:val="single"/>
              </w:rPr>
              <w:t>stable</w:t>
            </w:r>
            <w:r w:rsidRPr="00C62A12">
              <w:rPr>
                <w:rFonts w:cstheme="minorBidi"/>
                <w:sz w:val="20"/>
              </w:rPr>
              <w:t xml:space="preserve"> </w:t>
            </w:r>
            <w:proofErr w:type="gramStart"/>
            <w:r w:rsidRPr="00C62A12">
              <w:rPr>
                <w:rFonts w:cstheme="minorBidi"/>
                <w:sz w:val="20"/>
              </w:rPr>
              <w:t>landform;</w:t>
            </w:r>
            <w:proofErr w:type="gramEnd"/>
          </w:p>
          <w:p w14:paraId="0A6503BC" w14:textId="77777777" w:rsidR="0016017A" w:rsidRPr="00C62A12" w:rsidRDefault="0016017A" w:rsidP="00C62A12">
            <w:pPr>
              <w:pStyle w:val="ListParagraph"/>
              <w:numPr>
                <w:ilvl w:val="0"/>
                <w:numId w:val="31"/>
              </w:numPr>
              <w:spacing w:before="120" w:after="120" w:line="280" w:lineRule="exact"/>
              <w:ind w:hanging="357"/>
              <w:contextualSpacing w:val="0"/>
              <w:rPr>
                <w:rFonts w:cstheme="minorBidi"/>
                <w:sz w:val="20"/>
              </w:rPr>
            </w:pPr>
            <w:r w:rsidRPr="00C62A12">
              <w:rPr>
                <w:rFonts w:cstheme="minorBidi"/>
                <w:sz w:val="20"/>
              </w:rPr>
              <w:t xml:space="preserve">re-profiled to a level consistent with surrounding </w:t>
            </w:r>
            <w:proofErr w:type="gramStart"/>
            <w:r w:rsidRPr="00C62A12">
              <w:rPr>
                <w:rFonts w:cstheme="minorBidi"/>
                <w:sz w:val="20"/>
              </w:rPr>
              <w:t>soils;</w:t>
            </w:r>
            <w:proofErr w:type="gramEnd"/>
          </w:p>
          <w:p w14:paraId="604D0229" w14:textId="77777777" w:rsidR="0016017A" w:rsidRPr="00C62A12" w:rsidRDefault="0016017A" w:rsidP="00C62A12">
            <w:pPr>
              <w:pStyle w:val="ListParagraph"/>
              <w:numPr>
                <w:ilvl w:val="0"/>
                <w:numId w:val="31"/>
              </w:numPr>
              <w:spacing w:before="120" w:after="120" w:line="280" w:lineRule="exact"/>
              <w:ind w:hanging="357"/>
              <w:contextualSpacing w:val="0"/>
              <w:rPr>
                <w:rFonts w:cstheme="minorBidi"/>
                <w:sz w:val="20"/>
              </w:rPr>
            </w:pPr>
            <w:r w:rsidRPr="00C62A12">
              <w:rPr>
                <w:rFonts w:cstheme="minorBidi"/>
                <w:sz w:val="20"/>
              </w:rPr>
              <w:t>re-profiled to original contours and established drainage lines; and</w:t>
            </w:r>
          </w:p>
          <w:p w14:paraId="1441A1C6" w14:textId="0558C7F3" w:rsidR="0016017A" w:rsidRPr="00C62A12" w:rsidRDefault="0016017A" w:rsidP="00C62A12">
            <w:pPr>
              <w:pStyle w:val="ListParagraph"/>
              <w:numPr>
                <w:ilvl w:val="0"/>
                <w:numId w:val="31"/>
              </w:numPr>
              <w:spacing w:before="120" w:after="120" w:line="280" w:lineRule="exact"/>
              <w:ind w:hanging="357"/>
              <w:contextualSpacing w:val="0"/>
              <w:rPr>
                <w:rFonts w:cstheme="minorBidi"/>
                <w:szCs w:val="22"/>
              </w:rPr>
            </w:pPr>
            <w:r w:rsidRPr="00C62A12">
              <w:rPr>
                <w:rFonts w:cstheme="minorBidi"/>
                <w:sz w:val="20"/>
              </w:rPr>
              <w:lastRenderedPageBreak/>
              <w:t xml:space="preserve">vegetated with </w:t>
            </w:r>
            <w:proofErr w:type="gramStart"/>
            <w:r w:rsidRPr="00C62A12">
              <w:rPr>
                <w:rFonts w:cstheme="minorBidi"/>
                <w:sz w:val="20"/>
              </w:rPr>
              <w:t>groundcover</w:t>
            </w:r>
            <w:proofErr w:type="gramEnd"/>
            <w:r w:rsidRPr="00C62A12">
              <w:rPr>
                <w:rFonts w:cstheme="minorBidi"/>
                <w:sz w:val="20"/>
              </w:rPr>
              <w:t xml:space="preserve"> which is not a </w:t>
            </w:r>
            <w:r w:rsidRPr="00C62A12">
              <w:rPr>
                <w:rFonts w:cstheme="minorBidi"/>
                <w:sz w:val="20"/>
                <w:u w:val="single"/>
              </w:rPr>
              <w:t>prohibited matter</w:t>
            </w:r>
            <w:r w:rsidRPr="00C62A12">
              <w:rPr>
                <w:rFonts w:cstheme="minorBidi"/>
                <w:sz w:val="20"/>
              </w:rPr>
              <w:t xml:space="preserve">, </w:t>
            </w:r>
            <w:r w:rsidRPr="00C62A12">
              <w:rPr>
                <w:rFonts w:cstheme="minorBidi"/>
                <w:sz w:val="20"/>
                <w:u w:val="single"/>
              </w:rPr>
              <w:t>restricted matter species</w:t>
            </w:r>
            <w:r w:rsidRPr="00C62A12">
              <w:rPr>
                <w:rFonts w:cstheme="minorBidi"/>
                <w:sz w:val="20"/>
              </w:rPr>
              <w:t xml:space="preserve"> or </w:t>
            </w:r>
            <w:r w:rsidRPr="00C62A12">
              <w:rPr>
                <w:rFonts w:cstheme="minorBidi"/>
                <w:sz w:val="20"/>
                <w:u w:val="single"/>
              </w:rPr>
              <w:t>weed of national significance</w:t>
            </w:r>
            <w:r w:rsidRPr="00C62A12">
              <w:rPr>
                <w:rFonts w:cstheme="minorBidi"/>
                <w:sz w:val="20"/>
              </w:rPr>
              <w:t>, and which is established and growing.</w:t>
            </w:r>
          </w:p>
        </w:tc>
      </w:tr>
      <w:tr w:rsidR="00C62A12" w:rsidRPr="003450C8" w14:paraId="08DE5EFA" w14:textId="77777777" w:rsidTr="7B645344">
        <w:tc>
          <w:tcPr>
            <w:tcW w:w="9911" w:type="dxa"/>
            <w:gridSpan w:val="2"/>
            <w:shd w:val="clear" w:color="auto" w:fill="BFBFBF" w:themeFill="background1" w:themeFillShade="BF"/>
          </w:tcPr>
          <w:p w14:paraId="52830EDF" w14:textId="43DF6736" w:rsidR="00C62A12" w:rsidRPr="00C62A12" w:rsidRDefault="00C62A12" w:rsidP="00C62A12">
            <w:pPr>
              <w:spacing w:before="120" w:after="120" w:line="280" w:lineRule="exact"/>
              <w:rPr>
                <w:b/>
                <w:bCs/>
                <w:sz w:val="20"/>
                <w:szCs w:val="20"/>
              </w:rPr>
            </w:pPr>
            <w:r w:rsidRPr="00C62A12">
              <w:rPr>
                <w:b/>
                <w:bCs/>
                <w:sz w:val="20"/>
                <w:szCs w:val="20"/>
              </w:rPr>
              <w:lastRenderedPageBreak/>
              <w:t>Biodiversity Conditions</w:t>
            </w:r>
          </w:p>
        </w:tc>
      </w:tr>
      <w:tr w:rsidR="00C62A12" w:rsidRPr="003450C8" w14:paraId="03AA92C8" w14:textId="77777777" w:rsidTr="7B645344">
        <w:tc>
          <w:tcPr>
            <w:tcW w:w="1413" w:type="dxa"/>
            <w:shd w:val="clear" w:color="auto" w:fill="D9D9D9" w:themeFill="background1" w:themeFillShade="D9"/>
          </w:tcPr>
          <w:p w14:paraId="77817AA5" w14:textId="69A3C58D" w:rsidR="00C62A12" w:rsidRPr="00C62A12" w:rsidRDefault="00C62A12" w:rsidP="00C62A12">
            <w:pPr>
              <w:spacing w:before="120" w:after="120" w:line="280" w:lineRule="exact"/>
              <w:rPr>
                <w:b/>
                <w:bCs/>
                <w:sz w:val="20"/>
                <w:szCs w:val="22"/>
              </w:rPr>
            </w:pPr>
            <w:r w:rsidRPr="00C62A12">
              <w:rPr>
                <w:b/>
                <w:bCs/>
                <w:sz w:val="20"/>
                <w:szCs w:val="22"/>
              </w:rPr>
              <w:t>Condition Number</w:t>
            </w:r>
          </w:p>
        </w:tc>
        <w:tc>
          <w:tcPr>
            <w:tcW w:w="8498" w:type="dxa"/>
            <w:shd w:val="clear" w:color="auto" w:fill="D9D9D9" w:themeFill="background1" w:themeFillShade="D9"/>
          </w:tcPr>
          <w:p w14:paraId="3D4B0FD1" w14:textId="4ADEA7EF" w:rsidR="00C62A12" w:rsidRPr="00C62A12" w:rsidRDefault="00C62A12" w:rsidP="00C62A12">
            <w:pPr>
              <w:spacing w:before="120" w:after="120" w:line="280" w:lineRule="exact"/>
              <w:ind w:left="108"/>
              <w:rPr>
                <w:b/>
                <w:bCs/>
                <w:sz w:val="20"/>
                <w:szCs w:val="22"/>
              </w:rPr>
            </w:pPr>
            <w:r w:rsidRPr="00C62A12">
              <w:rPr>
                <w:b/>
                <w:bCs/>
                <w:sz w:val="20"/>
                <w:szCs w:val="22"/>
              </w:rPr>
              <w:t>Condition</w:t>
            </w:r>
          </w:p>
        </w:tc>
      </w:tr>
      <w:tr w:rsidR="00C62A12" w:rsidRPr="003450C8" w14:paraId="7C370F6D" w14:textId="77777777" w:rsidTr="7B645344">
        <w:tc>
          <w:tcPr>
            <w:tcW w:w="1413" w:type="dxa"/>
          </w:tcPr>
          <w:p w14:paraId="306554FD" w14:textId="231424CA" w:rsidR="00C62A12" w:rsidRPr="00C62A12" w:rsidRDefault="00C62A12" w:rsidP="00C62A12">
            <w:pPr>
              <w:spacing w:before="120" w:after="120" w:line="280" w:lineRule="exact"/>
              <w:rPr>
                <w:sz w:val="20"/>
                <w:szCs w:val="20"/>
              </w:rPr>
            </w:pPr>
            <w:r w:rsidRPr="00C62A12">
              <w:rPr>
                <w:sz w:val="20"/>
                <w:szCs w:val="20"/>
              </w:rPr>
              <w:t>Biodiversity 1</w:t>
            </w:r>
          </w:p>
        </w:tc>
        <w:tc>
          <w:tcPr>
            <w:tcW w:w="8498" w:type="dxa"/>
          </w:tcPr>
          <w:p w14:paraId="3A7A2DAD" w14:textId="7BB3FDA2" w:rsidR="00C62A12" w:rsidRPr="00C62A12" w:rsidRDefault="00C62A12" w:rsidP="00C62A12">
            <w:pPr>
              <w:spacing w:before="120" w:after="120" w:line="280" w:lineRule="exact"/>
              <w:ind w:left="108"/>
              <w:rPr>
                <w:sz w:val="20"/>
                <w:szCs w:val="20"/>
              </w:rPr>
            </w:pPr>
            <w:r w:rsidRPr="00C62A12">
              <w:rPr>
                <w:sz w:val="20"/>
                <w:szCs w:val="20"/>
              </w:rPr>
              <w:t xml:space="preserve">Prior to undertaking activities that result in significant disturbance to land in areas of native vegetation, confirmation of on-the-ground </w:t>
            </w:r>
            <w:r w:rsidRPr="00C62A12">
              <w:rPr>
                <w:sz w:val="20"/>
                <w:szCs w:val="20"/>
                <w:u w:val="single"/>
              </w:rPr>
              <w:t>biodiversity values</w:t>
            </w:r>
            <w:r w:rsidRPr="00C62A12">
              <w:rPr>
                <w:sz w:val="20"/>
                <w:szCs w:val="20"/>
              </w:rPr>
              <w:t xml:space="preserve"> of the native vegetation communities at that location must be undertaken by a suitably qualified person.</w:t>
            </w:r>
          </w:p>
        </w:tc>
      </w:tr>
      <w:tr w:rsidR="00C62A12" w:rsidRPr="003450C8" w14:paraId="35E72473" w14:textId="77777777" w:rsidTr="7B645344">
        <w:tc>
          <w:tcPr>
            <w:tcW w:w="1413" w:type="dxa"/>
          </w:tcPr>
          <w:p w14:paraId="66653DE8" w14:textId="6DF574C3" w:rsidR="00C62A12" w:rsidRPr="00C62A12" w:rsidRDefault="00C62A12" w:rsidP="00C62A12">
            <w:pPr>
              <w:spacing w:before="120" w:after="120" w:line="280" w:lineRule="exact"/>
              <w:rPr>
                <w:sz w:val="20"/>
                <w:szCs w:val="20"/>
              </w:rPr>
            </w:pPr>
            <w:r w:rsidRPr="00C62A12">
              <w:rPr>
                <w:sz w:val="20"/>
                <w:szCs w:val="20"/>
              </w:rPr>
              <w:t xml:space="preserve">Biodiversity </w:t>
            </w:r>
            <w:r>
              <w:rPr>
                <w:sz w:val="20"/>
                <w:szCs w:val="20"/>
              </w:rPr>
              <w:t>2</w:t>
            </w:r>
          </w:p>
        </w:tc>
        <w:tc>
          <w:tcPr>
            <w:tcW w:w="8498" w:type="dxa"/>
          </w:tcPr>
          <w:p w14:paraId="5504D834" w14:textId="58578865" w:rsidR="00C62A12" w:rsidRPr="00C62A12" w:rsidRDefault="00C62A12" w:rsidP="00C62A12">
            <w:pPr>
              <w:spacing w:before="120" w:after="120" w:line="280" w:lineRule="exact"/>
              <w:ind w:left="108"/>
              <w:rPr>
                <w:sz w:val="20"/>
                <w:szCs w:val="20"/>
              </w:rPr>
            </w:pPr>
            <w:r w:rsidRPr="00C62A12">
              <w:rPr>
                <w:sz w:val="20"/>
                <w:szCs w:val="20"/>
              </w:rPr>
              <w:t>A suitably qualified person must develop and certify a methodology so that condition (Biodiversity 1) can be complied with and which is appropriate to confirm on-the-ground biodiversity values.</w:t>
            </w:r>
          </w:p>
        </w:tc>
      </w:tr>
      <w:tr w:rsidR="00C62A12" w:rsidRPr="003450C8" w14:paraId="20A9CD7E" w14:textId="77777777" w:rsidTr="7B645344">
        <w:tc>
          <w:tcPr>
            <w:tcW w:w="1413" w:type="dxa"/>
          </w:tcPr>
          <w:p w14:paraId="37F82823" w14:textId="60A5B9D0" w:rsidR="00C62A12" w:rsidRPr="00C62A12" w:rsidRDefault="00C62A12" w:rsidP="0016017A">
            <w:pPr>
              <w:spacing w:before="120" w:after="120" w:line="280" w:lineRule="exact"/>
              <w:rPr>
                <w:sz w:val="20"/>
                <w:szCs w:val="20"/>
              </w:rPr>
            </w:pPr>
            <w:r w:rsidRPr="00C62A12">
              <w:rPr>
                <w:sz w:val="20"/>
                <w:szCs w:val="20"/>
              </w:rPr>
              <w:t xml:space="preserve">Biodiversity </w:t>
            </w:r>
            <w:r>
              <w:rPr>
                <w:sz w:val="20"/>
                <w:szCs w:val="20"/>
              </w:rPr>
              <w:t>3</w:t>
            </w:r>
          </w:p>
        </w:tc>
        <w:tc>
          <w:tcPr>
            <w:tcW w:w="8498" w:type="dxa"/>
          </w:tcPr>
          <w:p w14:paraId="4628A75F" w14:textId="726322D3" w:rsidR="00C62A12" w:rsidRPr="00C62A12" w:rsidRDefault="00C62A12" w:rsidP="0016017A">
            <w:pPr>
              <w:spacing w:before="120" w:after="120" w:line="280" w:lineRule="exact"/>
              <w:ind w:left="108"/>
              <w:rPr>
                <w:sz w:val="20"/>
                <w:szCs w:val="20"/>
              </w:rPr>
            </w:pPr>
            <w:r w:rsidRPr="00C62A12">
              <w:rPr>
                <w:sz w:val="20"/>
                <w:szCs w:val="20"/>
              </w:rPr>
              <w:t xml:space="preserve">For </w:t>
            </w:r>
            <w:r w:rsidRPr="00A87000">
              <w:rPr>
                <w:rFonts w:cs="Arial"/>
                <w:sz w:val="20"/>
                <w:szCs w:val="20"/>
              </w:rPr>
              <w:t>conditions (Biodiversity 4) to (Biodiversity 9), where mapped biodiversity values differ from those confirmed under conditions (Biodiversity 1) and (Biodiversity 2), petroleum activities may proceed in accordance with the conditions of the environmental authority based on the confirmed on-the-ground biodiversity value.</w:t>
            </w:r>
          </w:p>
        </w:tc>
      </w:tr>
      <w:tr w:rsidR="00C62A12" w:rsidRPr="003450C8" w14:paraId="5A64642B" w14:textId="77777777" w:rsidTr="7B645344">
        <w:tc>
          <w:tcPr>
            <w:tcW w:w="1413" w:type="dxa"/>
          </w:tcPr>
          <w:p w14:paraId="44051335" w14:textId="6D601BA7" w:rsidR="00C62A12" w:rsidRPr="00C62A12" w:rsidRDefault="00C62A12" w:rsidP="0016017A">
            <w:pPr>
              <w:spacing w:before="120" w:after="120" w:line="280" w:lineRule="exact"/>
              <w:rPr>
                <w:sz w:val="20"/>
                <w:szCs w:val="20"/>
              </w:rPr>
            </w:pPr>
            <w:r w:rsidRPr="00C62A12">
              <w:rPr>
                <w:sz w:val="20"/>
                <w:szCs w:val="20"/>
              </w:rPr>
              <w:t xml:space="preserve">Biodiversity </w:t>
            </w:r>
            <w:r>
              <w:rPr>
                <w:sz w:val="20"/>
                <w:szCs w:val="20"/>
              </w:rPr>
              <w:t>4</w:t>
            </w:r>
          </w:p>
        </w:tc>
        <w:tc>
          <w:tcPr>
            <w:tcW w:w="8498" w:type="dxa"/>
          </w:tcPr>
          <w:p w14:paraId="3904359F" w14:textId="77777777" w:rsidR="00C62A12" w:rsidRPr="00C62A12" w:rsidRDefault="00C62A12" w:rsidP="00C62A12">
            <w:pPr>
              <w:spacing w:before="120" w:after="120" w:line="280" w:lineRule="exact"/>
              <w:ind w:left="108"/>
              <w:rPr>
                <w:sz w:val="20"/>
                <w:szCs w:val="20"/>
              </w:rPr>
            </w:pPr>
            <w:r w:rsidRPr="00C62A12">
              <w:rPr>
                <w:sz w:val="20"/>
                <w:szCs w:val="20"/>
              </w:rPr>
              <w:t>The location of the petroleum activity(</w:t>
            </w:r>
            <w:proofErr w:type="spellStart"/>
            <w:r w:rsidRPr="00C62A12">
              <w:rPr>
                <w:sz w:val="20"/>
                <w:szCs w:val="20"/>
              </w:rPr>
              <w:t>ies</w:t>
            </w:r>
            <w:proofErr w:type="spellEnd"/>
            <w:r w:rsidRPr="00C62A12">
              <w:rPr>
                <w:sz w:val="20"/>
                <w:szCs w:val="20"/>
              </w:rPr>
              <w:t>) must be selected in accordance with the following site planning principles:</w:t>
            </w:r>
          </w:p>
          <w:p w14:paraId="7189D712" w14:textId="77777777" w:rsidR="00C62A12" w:rsidRPr="00C62A12" w:rsidRDefault="00C62A12" w:rsidP="00C62A12">
            <w:pPr>
              <w:pStyle w:val="ListParagraph"/>
              <w:numPr>
                <w:ilvl w:val="0"/>
                <w:numId w:val="32"/>
              </w:numPr>
              <w:spacing w:before="120" w:after="120" w:line="280" w:lineRule="exact"/>
              <w:ind w:hanging="357"/>
              <w:contextualSpacing w:val="0"/>
              <w:rPr>
                <w:rFonts w:cstheme="minorBidi"/>
                <w:sz w:val="20"/>
              </w:rPr>
            </w:pPr>
            <w:r w:rsidRPr="00C62A12">
              <w:rPr>
                <w:rFonts w:cstheme="minorBidi"/>
                <w:sz w:val="20"/>
              </w:rPr>
              <w:t xml:space="preserve">maximise the use of </w:t>
            </w:r>
            <w:r w:rsidRPr="00C62A12">
              <w:rPr>
                <w:rFonts w:cstheme="minorBidi"/>
                <w:sz w:val="20"/>
                <w:u w:val="single"/>
              </w:rPr>
              <w:t xml:space="preserve">areas of pre-existing </w:t>
            </w:r>
            <w:proofErr w:type="gramStart"/>
            <w:r w:rsidRPr="00C62A12">
              <w:rPr>
                <w:rFonts w:cstheme="minorBidi"/>
                <w:sz w:val="20"/>
                <w:u w:val="single"/>
              </w:rPr>
              <w:t>disturbance</w:t>
            </w:r>
            <w:r w:rsidRPr="00C62A12">
              <w:rPr>
                <w:rFonts w:cstheme="minorBidi"/>
                <w:sz w:val="20"/>
              </w:rPr>
              <w:t>;</w:t>
            </w:r>
            <w:proofErr w:type="gramEnd"/>
          </w:p>
          <w:p w14:paraId="500CC43A" w14:textId="77777777" w:rsidR="00C62A12" w:rsidRPr="00C62A12" w:rsidRDefault="00C62A12" w:rsidP="00C62A12">
            <w:pPr>
              <w:pStyle w:val="ListParagraph"/>
              <w:numPr>
                <w:ilvl w:val="0"/>
                <w:numId w:val="32"/>
              </w:numPr>
              <w:spacing w:before="120" w:after="120" w:line="280" w:lineRule="exact"/>
              <w:ind w:hanging="357"/>
              <w:contextualSpacing w:val="0"/>
              <w:rPr>
                <w:rFonts w:cstheme="minorBidi"/>
                <w:sz w:val="20"/>
              </w:rPr>
            </w:pPr>
            <w:r w:rsidRPr="00C62A12">
              <w:rPr>
                <w:rFonts w:cstheme="minorBidi"/>
                <w:sz w:val="20"/>
              </w:rPr>
              <w:t xml:space="preserve">in order of preference, avoid, minimise or mitigate any impacts, including cumulative; impacts, on areas of native vegetation or other areas of ecological </w:t>
            </w:r>
            <w:proofErr w:type="gramStart"/>
            <w:r w:rsidRPr="00C62A12">
              <w:rPr>
                <w:rFonts w:cstheme="minorBidi"/>
                <w:sz w:val="20"/>
              </w:rPr>
              <w:t>value;</w:t>
            </w:r>
            <w:proofErr w:type="gramEnd"/>
          </w:p>
          <w:p w14:paraId="14D0B41F" w14:textId="77777777" w:rsidR="00C62A12" w:rsidRPr="00C62A12" w:rsidRDefault="00C62A12" w:rsidP="00C62A12">
            <w:pPr>
              <w:pStyle w:val="ListParagraph"/>
              <w:numPr>
                <w:ilvl w:val="0"/>
                <w:numId w:val="32"/>
              </w:numPr>
              <w:spacing w:before="120" w:after="120" w:line="280" w:lineRule="exact"/>
              <w:ind w:hanging="357"/>
              <w:contextualSpacing w:val="0"/>
              <w:rPr>
                <w:rFonts w:cstheme="minorBidi"/>
                <w:sz w:val="20"/>
              </w:rPr>
            </w:pPr>
            <w:r w:rsidRPr="00C62A12">
              <w:rPr>
                <w:rFonts w:cstheme="minorBidi"/>
                <w:sz w:val="20"/>
              </w:rPr>
              <w:t xml:space="preserve">minimise disturbance to land that may result in </w:t>
            </w:r>
            <w:r w:rsidRPr="00C62A12">
              <w:rPr>
                <w:rFonts w:cstheme="minorBidi"/>
                <w:sz w:val="20"/>
                <w:u w:val="single"/>
              </w:rPr>
              <w:t xml:space="preserve">land </w:t>
            </w:r>
            <w:proofErr w:type="gramStart"/>
            <w:r w:rsidRPr="00C62A12">
              <w:rPr>
                <w:rFonts w:cstheme="minorBidi"/>
                <w:sz w:val="20"/>
                <w:u w:val="single"/>
              </w:rPr>
              <w:t>degradation</w:t>
            </w:r>
            <w:r w:rsidRPr="00C62A12">
              <w:rPr>
                <w:rFonts w:cstheme="minorBidi"/>
                <w:sz w:val="20"/>
              </w:rPr>
              <w:t>;</w:t>
            </w:r>
            <w:proofErr w:type="gramEnd"/>
          </w:p>
          <w:p w14:paraId="259AD4F1" w14:textId="77777777" w:rsidR="00C62A12" w:rsidRPr="00C62A12" w:rsidRDefault="00C62A12" w:rsidP="00C62A12">
            <w:pPr>
              <w:pStyle w:val="ListParagraph"/>
              <w:numPr>
                <w:ilvl w:val="0"/>
                <w:numId w:val="32"/>
              </w:numPr>
              <w:spacing w:before="120" w:after="120" w:line="280" w:lineRule="exact"/>
              <w:ind w:hanging="357"/>
              <w:contextualSpacing w:val="0"/>
              <w:rPr>
                <w:rFonts w:cstheme="minorBidi"/>
                <w:sz w:val="20"/>
              </w:rPr>
            </w:pPr>
            <w:r w:rsidRPr="00C62A12">
              <w:rPr>
                <w:rFonts w:cstheme="minorBidi"/>
                <w:sz w:val="20"/>
              </w:rPr>
              <w:t>in order of preference, avoid then minimise isolation, fragmentation, edge effects or dissection of tracts of native vegetation; and</w:t>
            </w:r>
          </w:p>
          <w:p w14:paraId="11BEA8F4" w14:textId="3FE7E68F" w:rsidR="00C62A12" w:rsidRPr="00C62A12" w:rsidRDefault="00C62A12" w:rsidP="00C62A12">
            <w:pPr>
              <w:pStyle w:val="ListParagraph"/>
              <w:numPr>
                <w:ilvl w:val="0"/>
                <w:numId w:val="32"/>
              </w:numPr>
              <w:spacing w:before="120" w:after="120" w:line="280" w:lineRule="exact"/>
              <w:ind w:hanging="357"/>
              <w:contextualSpacing w:val="0"/>
              <w:rPr>
                <w:rFonts w:cstheme="minorBidi"/>
              </w:rPr>
            </w:pPr>
            <w:r w:rsidRPr="00C62A12">
              <w:rPr>
                <w:rFonts w:cstheme="minorBidi"/>
                <w:sz w:val="20"/>
              </w:rPr>
              <w:t xml:space="preserve">in order of preference, avoid then minimise </w:t>
            </w:r>
            <w:r w:rsidRPr="00C62A12">
              <w:rPr>
                <w:rFonts w:cstheme="minorBidi"/>
                <w:sz w:val="20"/>
                <w:u w:val="single"/>
              </w:rPr>
              <w:t>clearing</w:t>
            </w:r>
            <w:r w:rsidRPr="00C62A12">
              <w:rPr>
                <w:rFonts w:cstheme="minorBidi"/>
                <w:sz w:val="20"/>
              </w:rPr>
              <w:t xml:space="preserve"> of native mature trees.</w:t>
            </w:r>
          </w:p>
        </w:tc>
      </w:tr>
      <w:tr w:rsidR="00C62A12" w:rsidRPr="003450C8" w14:paraId="56BA6535" w14:textId="77777777" w:rsidTr="7B645344">
        <w:tc>
          <w:tcPr>
            <w:tcW w:w="1413" w:type="dxa"/>
          </w:tcPr>
          <w:p w14:paraId="3D04B946" w14:textId="07422B92" w:rsidR="00C62A12" w:rsidRPr="00C62A12" w:rsidRDefault="00C62A12" w:rsidP="0016017A">
            <w:pPr>
              <w:spacing w:before="120" w:after="120" w:line="280" w:lineRule="exact"/>
              <w:rPr>
                <w:sz w:val="20"/>
                <w:szCs w:val="20"/>
              </w:rPr>
            </w:pPr>
            <w:r w:rsidRPr="00C62A12">
              <w:rPr>
                <w:sz w:val="20"/>
                <w:szCs w:val="20"/>
              </w:rPr>
              <w:t xml:space="preserve">Biodiversity </w:t>
            </w:r>
            <w:r>
              <w:rPr>
                <w:sz w:val="20"/>
                <w:szCs w:val="20"/>
              </w:rPr>
              <w:t>5</w:t>
            </w:r>
          </w:p>
        </w:tc>
        <w:tc>
          <w:tcPr>
            <w:tcW w:w="8498" w:type="dxa"/>
          </w:tcPr>
          <w:p w14:paraId="03DC6517" w14:textId="77777777" w:rsidR="00C62A12" w:rsidRPr="00C62A12" w:rsidRDefault="00C62A12" w:rsidP="00C62A12">
            <w:pPr>
              <w:spacing w:before="120" w:after="120" w:line="280" w:lineRule="exact"/>
              <w:ind w:left="108"/>
              <w:rPr>
                <w:sz w:val="20"/>
                <w:szCs w:val="20"/>
              </w:rPr>
            </w:pPr>
            <w:r w:rsidRPr="00C62A12">
              <w:rPr>
                <w:sz w:val="20"/>
                <w:szCs w:val="20"/>
              </w:rPr>
              <w:t>Linear infrastructure corridors must:</w:t>
            </w:r>
          </w:p>
          <w:p w14:paraId="391EE239" w14:textId="77777777" w:rsidR="00C62A12" w:rsidRPr="00C62A12" w:rsidRDefault="00C62A12" w:rsidP="00C62A12">
            <w:pPr>
              <w:pStyle w:val="ListParagraph"/>
              <w:numPr>
                <w:ilvl w:val="0"/>
                <w:numId w:val="33"/>
              </w:numPr>
              <w:spacing w:before="120" w:after="120" w:line="280" w:lineRule="exact"/>
              <w:ind w:hanging="357"/>
              <w:contextualSpacing w:val="0"/>
              <w:rPr>
                <w:rFonts w:cstheme="minorBidi"/>
                <w:sz w:val="20"/>
                <w:szCs w:val="18"/>
              </w:rPr>
            </w:pPr>
            <w:r w:rsidRPr="00C62A12">
              <w:rPr>
                <w:rFonts w:cstheme="minorBidi"/>
                <w:sz w:val="20"/>
                <w:szCs w:val="18"/>
              </w:rPr>
              <w:t>maximise co-</w:t>
            </w:r>
            <w:proofErr w:type="gramStart"/>
            <w:r w:rsidRPr="00C62A12">
              <w:rPr>
                <w:rFonts w:cstheme="minorBidi"/>
                <w:sz w:val="20"/>
                <w:szCs w:val="18"/>
              </w:rPr>
              <w:t>location;</w:t>
            </w:r>
            <w:proofErr w:type="gramEnd"/>
          </w:p>
          <w:p w14:paraId="70D96764" w14:textId="77777777" w:rsidR="00C62A12" w:rsidRPr="00C62A12" w:rsidRDefault="00C62A12" w:rsidP="00C62A12">
            <w:pPr>
              <w:pStyle w:val="ListParagraph"/>
              <w:numPr>
                <w:ilvl w:val="0"/>
                <w:numId w:val="33"/>
              </w:numPr>
              <w:spacing w:before="120" w:after="120" w:line="280" w:lineRule="exact"/>
              <w:ind w:hanging="357"/>
              <w:contextualSpacing w:val="0"/>
              <w:rPr>
                <w:rFonts w:cstheme="minorBidi"/>
                <w:sz w:val="20"/>
                <w:szCs w:val="18"/>
              </w:rPr>
            </w:pPr>
            <w:r w:rsidRPr="00C62A12">
              <w:rPr>
                <w:rFonts w:cstheme="minorBidi"/>
                <w:sz w:val="20"/>
                <w:szCs w:val="18"/>
              </w:rPr>
              <w:t>be minimised in width to the greatest practicable extent; and</w:t>
            </w:r>
          </w:p>
          <w:p w14:paraId="794492A3" w14:textId="5F605A7E" w:rsidR="00C62A12" w:rsidRPr="00C62A12" w:rsidRDefault="00C62A12" w:rsidP="00C62A12">
            <w:pPr>
              <w:pStyle w:val="ListParagraph"/>
              <w:numPr>
                <w:ilvl w:val="0"/>
                <w:numId w:val="33"/>
              </w:numPr>
              <w:spacing w:before="120" w:after="120" w:line="280" w:lineRule="exact"/>
              <w:ind w:hanging="357"/>
              <w:contextualSpacing w:val="0"/>
              <w:rPr>
                <w:rFonts w:cstheme="minorBidi"/>
              </w:rPr>
            </w:pPr>
            <w:r w:rsidRPr="00C62A12">
              <w:rPr>
                <w:rFonts w:cstheme="minorBidi"/>
                <w:sz w:val="20"/>
                <w:szCs w:val="18"/>
              </w:rPr>
              <w:t xml:space="preserve">for linear infrastructure that is an </w:t>
            </w:r>
            <w:r w:rsidRPr="00C62A12">
              <w:rPr>
                <w:rFonts w:cstheme="minorBidi"/>
                <w:sz w:val="20"/>
                <w:szCs w:val="18"/>
                <w:u w:val="single"/>
              </w:rPr>
              <w:t>essential petroleum activity</w:t>
            </w:r>
            <w:r w:rsidRPr="00C62A12">
              <w:rPr>
                <w:rFonts w:cstheme="minorBidi"/>
                <w:sz w:val="20"/>
                <w:szCs w:val="18"/>
              </w:rPr>
              <w:t xml:space="preserve"> authorised in an </w:t>
            </w:r>
            <w:r w:rsidRPr="00C62A12">
              <w:rPr>
                <w:rFonts w:cstheme="minorBidi"/>
                <w:sz w:val="20"/>
                <w:szCs w:val="18"/>
                <w:u w:val="single"/>
              </w:rPr>
              <w:t>environmentally sensitive area</w:t>
            </w:r>
            <w:r w:rsidRPr="00C62A12">
              <w:rPr>
                <w:rFonts w:cstheme="minorBidi"/>
                <w:sz w:val="20"/>
                <w:szCs w:val="18"/>
              </w:rPr>
              <w:t xml:space="preserve"> or its </w:t>
            </w:r>
            <w:r w:rsidRPr="00C62A12">
              <w:rPr>
                <w:rFonts w:cstheme="minorBidi"/>
                <w:sz w:val="20"/>
                <w:szCs w:val="18"/>
                <w:u w:val="single"/>
              </w:rPr>
              <w:t>protection zone</w:t>
            </w:r>
            <w:r w:rsidRPr="00C62A12">
              <w:rPr>
                <w:rFonts w:cstheme="minorBidi"/>
                <w:sz w:val="20"/>
                <w:szCs w:val="18"/>
              </w:rPr>
              <w:t>, be no greater than 40m in total width.</w:t>
            </w:r>
          </w:p>
        </w:tc>
      </w:tr>
      <w:tr w:rsidR="00D228FC" w:rsidRPr="003450C8" w14:paraId="0441FD95" w14:textId="77777777" w:rsidTr="7B645344">
        <w:tc>
          <w:tcPr>
            <w:tcW w:w="1413" w:type="dxa"/>
          </w:tcPr>
          <w:p w14:paraId="73F684FB" w14:textId="34CAA293" w:rsidR="00D228FC" w:rsidRPr="00C62A12" w:rsidRDefault="00D228FC" w:rsidP="0016017A">
            <w:pPr>
              <w:spacing w:before="120" w:after="120" w:line="280" w:lineRule="exact"/>
              <w:rPr>
                <w:szCs w:val="20"/>
              </w:rPr>
            </w:pPr>
            <w:r w:rsidRPr="00C62A12">
              <w:rPr>
                <w:sz w:val="20"/>
                <w:szCs w:val="20"/>
              </w:rPr>
              <w:t>Biodiversity</w:t>
            </w:r>
            <w:r>
              <w:rPr>
                <w:sz w:val="20"/>
                <w:szCs w:val="20"/>
              </w:rPr>
              <w:t xml:space="preserve"> 7</w:t>
            </w:r>
          </w:p>
        </w:tc>
        <w:tc>
          <w:tcPr>
            <w:tcW w:w="8498" w:type="dxa"/>
          </w:tcPr>
          <w:p w14:paraId="535879B5" w14:textId="716F2CC2" w:rsidR="00D228FC" w:rsidRPr="00C62A12" w:rsidRDefault="00D228FC" w:rsidP="00D228FC">
            <w:pPr>
              <w:spacing w:before="120" w:after="120" w:line="280" w:lineRule="exact"/>
              <w:ind w:left="108"/>
              <w:rPr>
                <w:szCs w:val="18"/>
              </w:rPr>
            </w:pPr>
            <w:r w:rsidRPr="00D228FC">
              <w:rPr>
                <w:sz w:val="20"/>
                <w:szCs w:val="16"/>
              </w:rPr>
              <w:t>Despite condition (Biodiversity 8A),</w:t>
            </w:r>
            <w:r w:rsidR="00E5468B">
              <w:rPr>
                <w:sz w:val="20"/>
                <w:szCs w:val="16"/>
              </w:rPr>
              <w:t xml:space="preserve"> </w:t>
            </w:r>
            <w:r w:rsidRPr="00D228FC">
              <w:rPr>
                <w:sz w:val="20"/>
                <w:szCs w:val="16"/>
              </w:rPr>
              <w:t>Extra Work Areas (EWAs) are authorised in areas clear of vegetation, including primary protection zone (PPZ) and secondary protection zone (SPZ).</w:t>
            </w:r>
          </w:p>
        </w:tc>
      </w:tr>
      <w:tr w:rsidR="00C62A12" w:rsidRPr="003450C8" w14:paraId="769A4906" w14:textId="77777777" w:rsidTr="7B645344">
        <w:tc>
          <w:tcPr>
            <w:tcW w:w="1413" w:type="dxa"/>
          </w:tcPr>
          <w:p w14:paraId="2F7BB0BC" w14:textId="7614EA33" w:rsidR="00C62A12" w:rsidRPr="00C62A12" w:rsidRDefault="00C62A12" w:rsidP="0016017A">
            <w:pPr>
              <w:spacing w:before="120" w:after="120" w:line="280" w:lineRule="exact"/>
              <w:rPr>
                <w:szCs w:val="20"/>
              </w:rPr>
            </w:pPr>
            <w:r w:rsidRPr="00C62A12">
              <w:rPr>
                <w:sz w:val="20"/>
                <w:szCs w:val="20"/>
              </w:rPr>
              <w:lastRenderedPageBreak/>
              <w:t>Biodiversity</w:t>
            </w:r>
            <w:r>
              <w:rPr>
                <w:sz w:val="20"/>
                <w:szCs w:val="20"/>
              </w:rPr>
              <w:t xml:space="preserve"> 8A</w:t>
            </w:r>
          </w:p>
        </w:tc>
        <w:tc>
          <w:tcPr>
            <w:tcW w:w="8498" w:type="dxa"/>
          </w:tcPr>
          <w:p w14:paraId="376CBEEC" w14:textId="77777777" w:rsidR="00C62A12" w:rsidRDefault="00C62A12" w:rsidP="0016017A">
            <w:pPr>
              <w:spacing w:before="120" w:after="120" w:line="280" w:lineRule="exact"/>
              <w:ind w:left="108"/>
              <w:rPr>
                <w:sz w:val="20"/>
                <w:szCs w:val="18"/>
              </w:rPr>
            </w:pPr>
            <w:r w:rsidRPr="00C62A12">
              <w:rPr>
                <w:sz w:val="20"/>
                <w:szCs w:val="18"/>
              </w:rPr>
              <w:t>Where petroleum activities are to be carried out in environmentally sensitive areas or their protection zones, the petroleum activities must be carried out in accordance with Protecting Biodiversity Values, Table 1— Authorised petroleum activities in environmentally sensitive areas and their protection zones.</w:t>
            </w:r>
          </w:p>
          <w:p w14:paraId="4BDE3CE9" w14:textId="33B311A9" w:rsidR="00C62A12" w:rsidRPr="005411CD" w:rsidRDefault="005411CD" w:rsidP="005411CD">
            <w:pPr>
              <w:pStyle w:val="textnormal"/>
              <w:jc w:val="center"/>
              <w:rPr>
                <w:b/>
                <w:bCs/>
                <w:sz w:val="20"/>
                <w:szCs w:val="22"/>
              </w:rPr>
            </w:pPr>
            <w:r w:rsidRPr="005411CD">
              <w:rPr>
                <w:b/>
                <w:bCs/>
                <w:sz w:val="20"/>
                <w:szCs w:val="22"/>
              </w:rPr>
              <w:t>Protecting Biodiversity Values, Table 1—Authorised petroleum activities in environmentally sensitive areas and their protection zones</w:t>
            </w:r>
          </w:p>
          <w:tbl>
            <w:tblPr>
              <w:tblW w:w="0" w:type="auto"/>
              <w:tblLayout w:type="fixed"/>
              <w:tblCellMar>
                <w:left w:w="0" w:type="dxa"/>
                <w:right w:w="0" w:type="dxa"/>
              </w:tblCellMar>
              <w:tblLook w:val="04A0" w:firstRow="1" w:lastRow="0" w:firstColumn="1" w:lastColumn="0" w:noHBand="0" w:noVBand="1"/>
              <w:tblPrChange w:id="122" w:author="Mitchum Gregory" w:date="2026-04-13T17:22:00Z" w16du:dateUtc="2026-04-13T07:22:00Z">
                <w:tblPr>
                  <w:tblW w:w="0" w:type="auto"/>
                  <w:tblLayout w:type="fixed"/>
                  <w:tblCellMar>
                    <w:left w:w="0" w:type="dxa"/>
                    <w:right w:w="0" w:type="dxa"/>
                  </w:tblCellMar>
                  <w:tblLook w:val="04A0" w:firstRow="1" w:lastRow="0" w:firstColumn="1" w:lastColumn="0" w:noHBand="0" w:noVBand="1"/>
                </w:tblPr>
              </w:tblPrChange>
            </w:tblPr>
            <w:tblGrid>
              <w:gridCol w:w="2103"/>
              <w:gridCol w:w="1568"/>
              <w:gridCol w:w="2828"/>
              <w:gridCol w:w="1771"/>
              <w:tblGridChange w:id="123">
                <w:tblGrid>
                  <w:gridCol w:w="2103"/>
                  <w:gridCol w:w="491"/>
                  <w:gridCol w:w="1077"/>
                  <w:gridCol w:w="491"/>
                  <w:gridCol w:w="2152"/>
                  <w:gridCol w:w="185"/>
                  <w:gridCol w:w="1771"/>
                </w:tblGrid>
              </w:tblGridChange>
            </w:tblGrid>
            <w:tr w:rsidR="00AE4DB1" w:rsidRPr="001C6238" w14:paraId="2940DEF5" w14:textId="77777777" w:rsidTr="4FA37DCD">
              <w:trPr>
                <w:trHeight w:hRule="exact" w:val="1508"/>
                <w:trPrChange w:id="124" w:author="Mitchum Gregory" w:date="2026-04-13T17:22:00Z" w16du:dateUtc="2026-04-13T07:22:00Z">
                  <w:trPr>
                    <w:trHeight w:hRule="exact" w:val="1508"/>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vAlign w:val="center"/>
                  <w:tcPrChange w:id="125"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tcPrChange>
                </w:tcPr>
                <w:p w14:paraId="27D3835F" w14:textId="77777777" w:rsidR="00C62A12" w:rsidRPr="007B5AD5" w:rsidRDefault="00C62A12" w:rsidP="00C62A12">
                  <w:pPr>
                    <w:jc w:val="center"/>
                    <w:textAlignment w:val="baseline"/>
                    <w:rPr>
                      <w:rFonts w:eastAsia="Arial" w:cs="Arial"/>
                      <w:b/>
                      <w:color w:val="000000"/>
                      <w:szCs w:val="20"/>
                    </w:rPr>
                  </w:pPr>
                  <w:r w:rsidRPr="007B5AD5">
                    <w:rPr>
                      <w:rFonts w:eastAsia="Arial" w:cs="Arial"/>
                      <w:b/>
                      <w:color w:val="000000"/>
                      <w:szCs w:val="20"/>
                      <w:lang w:val="en-US"/>
                    </w:rPr>
                    <w:t>Environmentally Sensitive Area</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vAlign w:val="center"/>
                  <w:tcPrChange w:id="126"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tcPrChange>
                </w:tcPr>
                <w:p w14:paraId="7863AD59" w14:textId="77777777" w:rsidR="00C62A12" w:rsidRPr="001C6238" w:rsidRDefault="00C62A12" w:rsidP="00C62A12">
                  <w:pPr>
                    <w:jc w:val="center"/>
                    <w:textAlignment w:val="baseline"/>
                    <w:rPr>
                      <w:rFonts w:eastAsia="Arial" w:cs="Arial"/>
                      <w:b/>
                      <w:color w:val="000000"/>
                      <w:szCs w:val="20"/>
                    </w:rPr>
                  </w:pPr>
                  <w:r w:rsidRPr="001C6238">
                    <w:rPr>
                      <w:rFonts w:eastAsia="Arial" w:cs="Arial"/>
                      <w:b/>
                      <w:color w:val="000000"/>
                      <w:szCs w:val="20"/>
                      <w:lang w:val="en-US"/>
                    </w:rPr>
                    <w:t>Within the</w:t>
                  </w:r>
                </w:p>
                <w:p w14:paraId="22FE275F" w14:textId="77777777" w:rsidR="00C62A12" w:rsidRPr="001C6238" w:rsidRDefault="00C62A12" w:rsidP="00C62A12">
                  <w:pPr>
                    <w:jc w:val="center"/>
                    <w:textAlignment w:val="baseline"/>
                    <w:rPr>
                      <w:rFonts w:eastAsia="Arial" w:cs="Arial"/>
                      <w:b/>
                      <w:color w:val="000000"/>
                      <w:szCs w:val="20"/>
                    </w:rPr>
                  </w:pPr>
                  <w:r w:rsidRPr="001C6238">
                    <w:rPr>
                      <w:rFonts w:eastAsia="Arial" w:cs="Arial"/>
                      <w:b/>
                      <w:color w:val="000000"/>
                      <w:szCs w:val="20"/>
                      <w:lang w:val="en-US"/>
                    </w:rPr>
                    <w:t xml:space="preserve">Environmentally </w:t>
                  </w:r>
                  <w:r w:rsidRPr="001C6238">
                    <w:rPr>
                      <w:rFonts w:eastAsia="Arial" w:cs="Arial"/>
                      <w:b/>
                      <w:color w:val="000000"/>
                      <w:szCs w:val="20"/>
                      <w:lang w:val="en-US"/>
                    </w:rPr>
                    <w:br/>
                    <w:t>Sensitive Area</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vAlign w:val="center"/>
                  <w:tcPrChange w:id="127"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shd w:val="clear" w:color="D9D9D9" w:fill="D9D9D9"/>
                      <w:vAlign w:val="center"/>
                    </w:tcPr>
                  </w:tcPrChange>
                </w:tcPr>
                <w:p w14:paraId="0B391AB1" w14:textId="77777777" w:rsidR="00C62A12" w:rsidRPr="001C6238" w:rsidRDefault="00C62A12" w:rsidP="00C62A12">
                  <w:pPr>
                    <w:jc w:val="center"/>
                    <w:textAlignment w:val="baseline"/>
                    <w:rPr>
                      <w:rFonts w:eastAsia="Arial" w:cs="Arial"/>
                      <w:b/>
                      <w:color w:val="000000"/>
                      <w:szCs w:val="20"/>
                    </w:rPr>
                  </w:pPr>
                  <w:r w:rsidRPr="001C6238">
                    <w:rPr>
                      <w:rFonts w:eastAsia="Arial" w:cs="Arial"/>
                      <w:b/>
                      <w:color w:val="000000"/>
                      <w:szCs w:val="20"/>
                      <w:lang w:val="en-US"/>
                    </w:rPr>
                    <w:t>Primary protection zone of the Environmentally Sensitive Area</w:t>
                  </w:r>
                </w:p>
              </w:tc>
              <w:tc>
                <w:tcPr>
                  <w:tcW w:w="1956"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vAlign w:val="center"/>
                  <w:tcPrChange w:id="128" w:author="Mitchum Gregory" w:date="2026-04-13T17:22:00Z" w16du:dateUtc="2026-04-13T07:22:00Z">
                    <w:tcPr>
                      <w:tcW w:w="1979"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tcPrChange>
                </w:tcPr>
                <w:p w14:paraId="28C1AE1A" w14:textId="77777777" w:rsidR="00C62A12" w:rsidRPr="001C6238" w:rsidRDefault="00C62A12" w:rsidP="00C62A12">
                  <w:pPr>
                    <w:jc w:val="center"/>
                    <w:textAlignment w:val="baseline"/>
                    <w:rPr>
                      <w:rFonts w:eastAsia="Arial" w:cs="Arial"/>
                      <w:b/>
                      <w:color w:val="000000"/>
                      <w:szCs w:val="20"/>
                    </w:rPr>
                  </w:pPr>
                  <w:r w:rsidRPr="001C6238">
                    <w:rPr>
                      <w:rFonts w:eastAsia="Arial" w:cs="Arial"/>
                      <w:b/>
                      <w:color w:val="000000"/>
                      <w:szCs w:val="20"/>
                      <w:lang w:val="en-US"/>
                    </w:rPr>
                    <w:t>Secondary protection zone of the Environmentally Sensitive Area</w:t>
                  </w:r>
                </w:p>
              </w:tc>
            </w:tr>
            <w:tr w:rsidR="00C62A12" w:rsidRPr="001C6238" w14:paraId="3C34C378" w14:textId="77777777" w:rsidTr="4FA37DCD">
              <w:trPr>
                <w:trHeight w:hRule="exact" w:val="1534"/>
                <w:trPrChange w:id="129" w:author="Mitchum Gregory" w:date="2026-04-13T17:22:00Z" w16du:dateUtc="2026-04-13T07:22:00Z">
                  <w:trPr>
                    <w:trHeight w:hRule="exact" w:val="1534"/>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0"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38B629BB" w14:textId="0379499B" w:rsidR="00C62A12" w:rsidRPr="007B5AD5" w:rsidRDefault="00C62A12" w:rsidP="00C62A12">
                  <w:pPr>
                    <w:jc w:val="center"/>
                    <w:textAlignment w:val="baseline"/>
                    <w:rPr>
                      <w:rFonts w:eastAsia="Verdana" w:cs="Arial"/>
                      <w:color w:val="000000"/>
                      <w:spacing w:val="-6"/>
                      <w:szCs w:val="20"/>
                      <w:u w:val="single"/>
                    </w:rPr>
                  </w:pPr>
                  <w:r w:rsidRPr="007B5AD5">
                    <w:rPr>
                      <w:rFonts w:eastAsia="Verdana" w:cs="Arial"/>
                      <w:color w:val="000000"/>
                      <w:spacing w:val="-6"/>
                      <w:szCs w:val="20"/>
                      <w:u w:val="single"/>
                      <w:lang w:val="en-US"/>
                    </w:rPr>
                    <w:t xml:space="preserve">Category </w:t>
                  </w:r>
                  <w:proofErr w:type="spellStart"/>
                  <w:r w:rsidRPr="007B5AD5">
                    <w:rPr>
                      <w:rFonts w:eastAsia="Verdana" w:cs="Arial"/>
                      <w:color w:val="000000"/>
                      <w:spacing w:val="-6"/>
                      <w:szCs w:val="20"/>
                      <w:u w:val="single"/>
                      <w:lang w:val="en-US"/>
                    </w:rPr>
                    <w:t>A</w:t>
                  </w:r>
                  <w:proofErr w:type="spellEnd"/>
                  <w:r w:rsidRPr="007B5AD5">
                    <w:rPr>
                      <w:rFonts w:eastAsia="Verdana" w:cs="Arial"/>
                      <w:color w:val="000000"/>
                      <w:spacing w:val="-6"/>
                      <w:szCs w:val="20"/>
                      <w:u w:val="single"/>
                      <w:lang w:val="en-US"/>
                    </w:rPr>
                    <w:t xml:space="preserve"> </w:t>
                  </w:r>
                  <w:r w:rsidR="00E245D6" w:rsidRPr="007B5AD5">
                    <w:rPr>
                      <w:rFonts w:eastAsia="Verdana" w:cs="Arial"/>
                      <w:color w:val="000000"/>
                      <w:spacing w:val="-6"/>
                      <w:szCs w:val="20"/>
                      <w:u w:val="single"/>
                      <w:lang w:val="en-US"/>
                    </w:rPr>
                    <w:t>e</w:t>
                  </w:r>
                  <w:r w:rsidRPr="007B5AD5">
                    <w:rPr>
                      <w:rFonts w:eastAsia="Verdana" w:cs="Arial"/>
                      <w:color w:val="000000"/>
                      <w:spacing w:val="-6"/>
                      <w:szCs w:val="20"/>
                      <w:u w:val="single"/>
                      <w:lang w:val="en-US"/>
                    </w:rPr>
                    <w:t xml:space="preserve">nvironmentally </w:t>
                  </w:r>
                  <w:r w:rsidR="00E245D6" w:rsidRPr="007B5AD5">
                    <w:rPr>
                      <w:rFonts w:eastAsia="Verdana" w:cs="Arial"/>
                      <w:color w:val="000000"/>
                      <w:spacing w:val="-6"/>
                      <w:szCs w:val="20"/>
                      <w:u w:val="single"/>
                      <w:lang w:val="en-US"/>
                    </w:rPr>
                    <w:t>s</w:t>
                  </w:r>
                  <w:r w:rsidRPr="007B5AD5">
                    <w:rPr>
                      <w:rFonts w:eastAsia="Verdana" w:cs="Arial"/>
                      <w:color w:val="000000"/>
                      <w:spacing w:val="-6"/>
                      <w:szCs w:val="20"/>
                      <w:u w:val="single"/>
                      <w:lang w:val="en-US"/>
                    </w:rPr>
                    <w:t xml:space="preserve">ensitive </w:t>
                  </w:r>
                  <w:r w:rsidR="00E245D6" w:rsidRPr="007B5AD5">
                    <w:rPr>
                      <w:rFonts w:eastAsia="Verdana" w:cs="Arial"/>
                      <w:color w:val="000000"/>
                      <w:spacing w:val="-6"/>
                      <w:szCs w:val="20"/>
                      <w:u w:val="single"/>
                      <w:lang w:val="en-US"/>
                    </w:rPr>
                    <w:t>a</w:t>
                  </w:r>
                  <w:r w:rsidRPr="007B5AD5">
                    <w:rPr>
                      <w:rFonts w:eastAsia="Verdana" w:cs="Arial"/>
                      <w:color w:val="000000"/>
                      <w:spacing w:val="-6"/>
                      <w:szCs w:val="20"/>
                      <w:u w:val="single"/>
                      <w:lang w:val="en-US"/>
                    </w:rPr>
                    <w:t>reas</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1"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3F6BC4C6" w14:textId="496A1993" w:rsidR="00C62A12" w:rsidRPr="001C6238" w:rsidRDefault="005411CD" w:rsidP="00C62A12">
                  <w:pPr>
                    <w:jc w:val="center"/>
                    <w:textAlignment w:val="baseline"/>
                    <w:rPr>
                      <w:rFonts w:eastAsia="Verdana" w:cs="Arial"/>
                      <w:color w:val="000000"/>
                      <w:szCs w:val="20"/>
                    </w:rPr>
                  </w:pPr>
                  <w:r>
                    <w:rPr>
                      <w:rFonts w:eastAsia="Arial"/>
                      <w:color w:val="000000"/>
                      <w:lang w:val="en-US"/>
                    </w:rPr>
                    <w:t xml:space="preserve">No petroleum </w:t>
                  </w:r>
                  <w:r>
                    <w:rPr>
                      <w:rFonts w:eastAsia="Arial"/>
                      <w:color w:val="000000"/>
                      <w:lang w:val="en-US"/>
                    </w:rPr>
                    <w:br/>
                    <w:t xml:space="preserve">activities </w:t>
                  </w:r>
                  <w:r>
                    <w:rPr>
                      <w:rFonts w:eastAsia="Arial"/>
                      <w:color w:val="000000"/>
                      <w:lang w:val="en-US"/>
                    </w:rPr>
                    <w:br/>
                    <w:t>permitted.</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2"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2468B19B" w14:textId="77777777" w:rsidR="00C62A12" w:rsidRPr="001C6238" w:rsidRDefault="00C62A12" w:rsidP="00C62A12">
                  <w:pPr>
                    <w:jc w:val="center"/>
                    <w:textAlignment w:val="baseline"/>
                    <w:rPr>
                      <w:rFonts w:eastAsia="Verdana" w:cs="Arial"/>
                      <w:color w:val="000000"/>
                      <w:spacing w:val="-4"/>
                      <w:szCs w:val="20"/>
                    </w:rPr>
                  </w:pPr>
                  <w:r w:rsidRPr="001C6238">
                    <w:rPr>
                      <w:rFonts w:eastAsia="Verdana" w:cs="Arial"/>
                      <w:color w:val="000000"/>
                      <w:spacing w:val="-4"/>
                      <w:szCs w:val="20"/>
                      <w:lang w:val="en-US"/>
                    </w:rPr>
                    <w:t xml:space="preserve">Only </w:t>
                  </w:r>
                  <w:r w:rsidRPr="00E245D6">
                    <w:rPr>
                      <w:rFonts w:eastAsia="Verdana" w:cs="Arial"/>
                      <w:color w:val="000000"/>
                      <w:spacing w:val="-4"/>
                      <w:szCs w:val="20"/>
                      <w:u w:val="single"/>
                      <w:lang w:val="en-US"/>
                    </w:rPr>
                    <w:t>low impact petroleum activities</w:t>
                  </w:r>
                  <w:r w:rsidRPr="001C6238">
                    <w:rPr>
                      <w:rFonts w:eastAsia="Verdana" w:cs="Arial"/>
                      <w:color w:val="000000"/>
                      <w:spacing w:val="-4"/>
                      <w:szCs w:val="20"/>
                      <w:lang w:val="en-US"/>
                    </w:rPr>
                    <w:t xml:space="preserve"> permitted.</w:t>
                  </w:r>
                </w:p>
              </w:tc>
              <w:tc>
                <w:tcPr>
                  <w:tcW w:w="195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3" w:author="Mitchum Gregory" w:date="2026-04-13T17:22:00Z" w16du:dateUtc="2026-04-13T07:22:00Z">
                    <w:tcPr>
                      <w:tcW w:w="1979" w:type="dxa"/>
                      <w:gridSpan w:val="2"/>
                      <w:tcBorders>
                        <w:top w:val="single" w:sz="5" w:space="0" w:color="000000"/>
                        <w:left w:val="single" w:sz="5" w:space="0" w:color="000000"/>
                        <w:bottom w:val="single" w:sz="5" w:space="0" w:color="000000"/>
                        <w:right w:val="single" w:sz="5" w:space="0" w:color="000000"/>
                      </w:tcBorders>
                      <w:vAlign w:val="center"/>
                    </w:tcPr>
                  </w:tcPrChange>
                </w:tcPr>
                <w:p w14:paraId="5F723A55" w14:textId="77777777" w:rsidR="00C62A12" w:rsidRPr="001C6238" w:rsidRDefault="00C62A12" w:rsidP="00C62A12">
                  <w:pPr>
                    <w:jc w:val="center"/>
                    <w:textAlignment w:val="baseline"/>
                    <w:rPr>
                      <w:rFonts w:eastAsia="Verdana" w:cs="Arial"/>
                      <w:color w:val="000000"/>
                      <w:szCs w:val="20"/>
                    </w:rPr>
                  </w:pPr>
                  <w:r w:rsidRPr="001C6238">
                    <w:rPr>
                      <w:rFonts w:eastAsia="Verdana" w:cs="Arial"/>
                      <w:color w:val="000000"/>
                      <w:szCs w:val="20"/>
                      <w:lang w:val="en-US"/>
                    </w:rPr>
                    <w:t xml:space="preserve">Only </w:t>
                  </w:r>
                  <w:r w:rsidRPr="00E245D6">
                    <w:rPr>
                      <w:rFonts w:eastAsia="Verdana" w:cs="Arial"/>
                      <w:color w:val="000000"/>
                      <w:szCs w:val="20"/>
                      <w:u w:val="single"/>
                      <w:lang w:val="en-US"/>
                    </w:rPr>
                    <w:t>essential petroleum activities</w:t>
                  </w:r>
                  <w:r w:rsidRPr="001C6238">
                    <w:rPr>
                      <w:rFonts w:eastAsia="Verdana" w:cs="Arial"/>
                      <w:color w:val="000000"/>
                      <w:szCs w:val="20"/>
                      <w:lang w:val="en-US"/>
                    </w:rPr>
                    <w:t xml:space="preserve"> permitted.</w:t>
                  </w:r>
                </w:p>
              </w:tc>
            </w:tr>
            <w:tr w:rsidR="00C62A12" w:rsidRPr="001C6238" w14:paraId="21AE94F3" w14:textId="77777777" w:rsidTr="4FA37DCD">
              <w:trPr>
                <w:trHeight w:hRule="exact" w:val="1532"/>
                <w:trPrChange w:id="134" w:author="Mitchum Gregory" w:date="2026-04-13T17:22:00Z" w16du:dateUtc="2026-04-13T07:22:00Z">
                  <w:trPr>
                    <w:trHeight w:hRule="exact" w:val="1532"/>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5"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4F3B9E58" w14:textId="516822BE" w:rsidR="00C62A12" w:rsidRPr="007B5AD5" w:rsidRDefault="00C62A12" w:rsidP="00C62A12">
                  <w:pPr>
                    <w:jc w:val="center"/>
                    <w:textAlignment w:val="baseline"/>
                    <w:rPr>
                      <w:rFonts w:eastAsia="Verdana" w:cs="Arial"/>
                      <w:color w:val="000000"/>
                      <w:spacing w:val="-7"/>
                      <w:szCs w:val="20"/>
                    </w:rPr>
                  </w:pPr>
                  <w:r w:rsidRPr="007B5AD5">
                    <w:rPr>
                      <w:rFonts w:eastAsia="Verdana" w:cs="Arial"/>
                      <w:color w:val="000000"/>
                      <w:spacing w:val="-7"/>
                      <w:szCs w:val="20"/>
                      <w:u w:val="single"/>
                      <w:lang w:val="en-US"/>
                    </w:rPr>
                    <w:t xml:space="preserve">Category B </w:t>
                  </w:r>
                  <w:r w:rsidR="00E245D6" w:rsidRPr="007B5AD5">
                    <w:rPr>
                      <w:rFonts w:eastAsia="Verdana" w:cs="Arial"/>
                      <w:color w:val="000000"/>
                      <w:spacing w:val="-7"/>
                      <w:szCs w:val="20"/>
                      <w:u w:val="single"/>
                      <w:lang w:val="en-US"/>
                    </w:rPr>
                    <w:t>e</w:t>
                  </w:r>
                  <w:r w:rsidRPr="007B5AD5">
                    <w:rPr>
                      <w:rFonts w:eastAsia="Verdana" w:cs="Arial"/>
                      <w:color w:val="000000"/>
                      <w:spacing w:val="-7"/>
                      <w:szCs w:val="20"/>
                      <w:u w:val="single"/>
                      <w:lang w:val="en-US"/>
                    </w:rPr>
                    <w:t xml:space="preserve">nvironmentally </w:t>
                  </w:r>
                  <w:r w:rsidR="00E245D6" w:rsidRPr="007B5AD5">
                    <w:rPr>
                      <w:rFonts w:eastAsia="Verdana" w:cs="Arial"/>
                      <w:color w:val="000000"/>
                      <w:spacing w:val="-7"/>
                      <w:szCs w:val="20"/>
                      <w:u w:val="single"/>
                      <w:lang w:val="en-US"/>
                    </w:rPr>
                    <w:t>s</w:t>
                  </w:r>
                  <w:r w:rsidRPr="007B5AD5">
                    <w:rPr>
                      <w:rFonts w:eastAsia="Verdana" w:cs="Arial"/>
                      <w:color w:val="000000"/>
                      <w:spacing w:val="-7"/>
                      <w:szCs w:val="20"/>
                      <w:u w:val="single"/>
                      <w:lang w:val="en-US"/>
                    </w:rPr>
                    <w:t xml:space="preserve">ensitive </w:t>
                  </w:r>
                  <w:r w:rsidR="00E245D6" w:rsidRPr="007B5AD5">
                    <w:rPr>
                      <w:rFonts w:eastAsia="Verdana" w:cs="Arial"/>
                      <w:color w:val="000000"/>
                      <w:spacing w:val="-7"/>
                      <w:szCs w:val="20"/>
                      <w:u w:val="single"/>
                      <w:lang w:val="en-US"/>
                    </w:rPr>
                    <w:t>a</w:t>
                  </w:r>
                  <w:r w:rsidRPr="007B5AD5">
                    <w:rPr>
                      <w:rFonts w:eastAsia="Verdana" w:cs="Arial"/>
                      <w:color w:val="000000"/>
                      <w:spacing w:val="-7"/>
                      <w:szCs w:val="20"/>
                      <w:u w:val="single"/>
                      <w:lang w:val="en-US"/>
                    </w:rPr>
                    <w:t>reas</w:t>
                  </w:r>
                  <w:r w:rsidRPr="007B5AD5">
                    <w:rPr>
                      <w:rFonts w:eastAsia="Verdana" w:cs="Arial"/>
                      <w:color w:val="000000"/>
                      <w:spacing w:val="-7"/>
                      <w:szCs w:val="20"/>
                      <w:lang w:val="en-US"/>
                    </w:rPr>
                    <w:t xml:space="preserve"> that are other than ‘endangered' </w:t>
                  </w:r>
                  <w:r w:rsidRPr="007B5AD5">
                    <w:rPr>
                      <w:rFonts w:eastAsia="Verdana" w:cs="Arial"/>
                      <w:color w:val="000000"/>
                      <w:spacing w:val="-7"/>
                      <w:szCs w:val="20"/>
                      <w:u w:val="single"/>
                      <w:lang w:val="en-US"/>
                    </w:rPr>
                    <w:t>regional ecosystems</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6"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3D36884F" w14:textId="77777777" w:rsidR="00C62A12" w:rsidRPr="001C6238" w:rsidRDefault="00C62A12" w:rsidP="00C62A12">
                  <w:pPr>
                    <w:jc w:val="center"/>
                    <w:textAlignment w:val="baseline"/>
                    <w:rPr>
                      <w:rFonts w:eastAsia="Verdana" w:cs="Arial"/>
                      <w:color w:val="000000"/>
                      <w:spacing w:val="-4"/>
                      <w:szCs w:val="20"/>
                    </w:rPr>
                  </w:pPr>
                  <w:r w:rsidRPr="001C6238">
                    <w:rPr>
                      <w:rFonts w:eastAsia="Verdana" w:cs="Arial"/>
                      <w:color w:val="000000"/>
                      <w:spacing w:val="-4"/>
                      <w:szCs w:val="20"/>
                      <w:lang w:val="en-US"/>
                    </w:rPr>
                    <w:t xml:space="preserve">Only </w:t>
                  </w:r>
                  <w:r w:rsidRPr="00E245D6">
                    <w:rPr>
                      <w:rFonts w:eastAsia="Verdana" w:cs="Arial"/>
                      <w:color w:val="000000"/>
                      <w:spacing w:val="-4"/>
                      <w:szCs w:val="20"/>
                      <w:u w:val="single"/>
                      <w:lang w:val="en-US"/>
                    </w:rPr>
                    <w:t>low impact petroleum activities</w:t>
                  </w:r>
                  <w:r w:rsidRPr="001C6238">
                    <w:rPr>
                      <w:rFonts w:eastAsia="Verdana" w:cs="Arial"/>
                      <w:color w:val="000000"/>
                      <w:spacing w:val="-4"/>
                      <w:szCs w:val="20"/>
                      <w:lang w:val="en-US"/>
                    </w:rPr>
                    <w:t xml:space="preserve"> permitted.</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7"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70181F94" w14:textId="77777777" w:rsidR="00C62A12" w:rsidRPr="001C6238" w:rsidRDefault="00C62A12" w:rsidP="00C62A12">
                  <w:pPr>
                    <w:jc w:val="center"/>
                    <w:textAlignment w:val="baseline"/>
                    <w:rPr>
                      <w:rFonts w:eastAsia="Verdana" w:cs="Arial"/>
                      <w:color w:val="000000"/>
                      <w:spacing w:val="-4"/>
                      <w:szCs w:val="20"/>
                    </w:rPr>
                  </w:pPr>
                  <w:r w:rsidRPr="001C6238">
                    <w:rPr>
                      <w:rFonts w:eastAsia="Verdana" w:cs="Arial"/>
                      <w:color w:val="000000"/>
                      <w:spacing w:val="-4"/>
                      <w:szCs w:val="20"/>
                      <w:lang w:val="en-US"/>
                    </w:rPr>
                    <w:t xml:space="preserve">Only </w:t>
                  </w:r>
                  <w:r w:rsidRPr="00E245D6">
                    <w:rPr>
                      <w:rFonts w:eastAsia="Verdana" w:cs="Arial"/>
                      <w:color w:val="000000"/>
                      <w:spacing w:val="-4"/>
                      <w:szCs w:val="20"/>
                      <w:u w:val="single"/>
                      <w:lang w:val="en-US"/>
                    </w:rPr>
                    <w:t>low impact petroleum activities</w:t>
                  </w:r>
                  <w:r w:rsidRPr="001C6238">
                    <w:rPr>
                      <w:rFonts w:eastAsia="Verdana" w:cs="Arial"/>
                      <w:color w:val="000000"/>
                      <w:spacing w:val="-4"/>
                      <w:szCs w:val="20"/>
                      <w:lang w:val="en-US"/>
                    </w:rPr>
                    <w:t xml:space="preserve"> permitted.</w:t>
                  </w:r>
                </w:p>
              </w:tc>
              <w:tc>
                <w:tcPr>
                  <w:tcW w:w="195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38" w:author="Mitchum Gregory" w:date="2026-04-13T17:22:00Z" w16du:dateUtc="2026-04-13T07:22:00Z">
                    <w:tcPr>
                      <w:tcW w:w="1979" w:type="dxa"/>
                      <w:gridSpan w:val="2"/>
                      <w:tcBorders>
                        <w:top w:val="single" w:sz="5" w:space="0" w:color="000000"/>
                        <w:left w:val="single" w:sz="5" w:space="0" w:color="000000"/>
                        <w:bottom w:val="single" w:sz="5" w:space="0" w:color="000000"/>
                        <w:right w:val="single" w:sz="5" w:space="0" w:color="000000"/>
                      </w:tcBorders>
                      <w:vAlign w:val="center"/>
                    </w:tcPr>
                  </w:tcPrChange>
                </w:tcPr>
                <w:p w14:paraId="68806BA5" w14:textId="77777777" w:rsidR="00C62A12" w:rsidRPr="001C6238" w:rsidRDefault="00C62A12" w:rsidP="00C62A12">
                  <w:pPr>
                    <w:jc w:val="center"/>
                    <w:textAlignment w:val="baseline"/>
                    <w:rPr>
                      <w:rFonts w:eastAsia="Verdana" w:cs="Arial"/>
                      <w:color w:val="000000"/>
                      <w:szCs w:val="20"/>
                    </w:rPr>
                  </w:pPr>
                  <w:r w:rsidRPr="001C6238">
                    <w:rPr>
                      <w:rFonts w:eastAsia="Verdana" w:cs="Arial"/>
                      <w:color w:val="000000"/>
                      <w:szCs w:val="20"/>
                      <w:lang w:val="en-US"/>
                    </w:rPr>
                    <w:t xml:space="preserve">Only </w:t>
                  </w:r>
                  <w:r w:rsidRPr="00E245D6">
                    <w:rPr>
                      <w:rFonts w:eastAsia="Verdana" w:cs="Arial"/>
                      <w:color w:val="000000"/>
                      <w:szCs w:val="20"/>
                      <w:u w:val="single"/>
                      <w:lang w:val="en-US"/>
                    </w:rPr>
                    <w:t>essential petroleum activities</w:t>
                  </w:r>
                  <w:r w:rsidRPr="001C6238">
                    <w:rPr>
                      <w:rFonts w:eastAsia="Verdana" w:cs="Arial"/>
                      <w:color w:val="000000"/>
                      <w:szCs w:val="20"/>
                      <w:lang w:val="en-US"/>
                    </w:rPr>
                    <w:t xml:space="preserve"> permitted.</w:t>
                  </w:r>
                </w:p>
              </w:tc>
            </w:tr>
            <w:tr w:rsidR="00C62A12" w:rsidRPr="001C6238" w14:paraId="6A3E457F" w14:textId="77777777" w:rsidTr="4FA37DCD">
              <w:trPr>
                <w:trHeight w:hRule="exact" w:val="1576"/>
                <w:trPrChange w:id="139" w:author="Mitchum Gregory" w:date="2026-04-13T17:22:00Z" w16du:dateUtc="2026-04-13T07:22:00Z">
                  <w:trPr>
                    <w:trHeight w:hRule="exact" w:val="1576"/>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40"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4194F95B" w14:textId="6C972608" w:rsidR="00C62A12" w:rsidRPr="007B5AD5" w:rsidRDefault="00C62A12" w:rsidP="00C62A12">
                  <w:pPr>
                    <w:jc w:val="center"/>
                    <w:textAlignment w:val="baseline"/>
                    <w:rPr>
                      <w:rFonts w:eastAsia="Verdana" w:cs="Arial"/>
                      <w:color w:val="000000"/>
                      <w:spacing w:val="-5"/>
                      <w:szCs w:val="20"/>
                    </w:rPr>
                  </w:pPr>
                  <w:r w:rsidRPr="007B5AD5">
                    <w:rPr>
                      <w:rFonts w:eastAsia="Verdana" w:cs="Arial"/>
                      <w:color w:val="000000"/>
                      <w:spacing w:val="-5"/>
                      <w:szCs w:val="20"/>
                      <w:u w:val="single"/>
                      <w:lang w:val="en-US"/>
                    </w:rPr>
                    <w:t xml:space="preserve">Category B </w:t>
                  </w:r>
                  <w:r w:rsidR="00E245D6" w:rsidRPr="007B5AD5">
                    <w:rPr>
                      <w:rFonts w:eastAsia="Verdana" w:cs="Arial"/>
                      <w:color w:val="000000"/>
                      <w:spacing w:val="-5"/>
                      <w:szCs w:val="20"/>
                      <w:u w:val="single"/>
                      <w:lang w:val="en-US"/>
                    </w:rPr>
                    <w:t>e</w:t>
                  </w:r>
                  <w:r w:rsidRPr="007B5AD5">
                    <w:rPr>
                      <w:rFonts w:eastAsia="Verdana" w:cs="Arial"/>
                      <w:color w:val="000000"/>
                      <w:spacing w:val="-5"/>
                      <w:szCs w:val="20"/>
                      <w:u w:val="single"/>
                      <w:lang w:val="en-US"/>
                    </w:rPr>
                    <w:t xml:space="preserve">nvironmentally </w:t>
                  </w:r>
                  <w:r w:rsidR="00E245D6" w:rsidRPr="007B5AD5">
                    <w:rPr>
                      <w:rFonts w:eastAsia="Verdana" w:cs="Arial"/>
                      <w:color w:val="000000"/>
                      <w:spacing w:val="-5"/>
                      <w:szCs w:val="20"/>
                      <w:u w:val="single"/>
                      <w:lang w:val="en-US"/>
                    </w:rPr>
                    <w:t>s</w:t>
                  </w:r>
                  <w:r w:rsidRPr="007B5AD5">
                    <w:rPr>
                      <w:rFonts w:eastAsia="Verdana" w:cs="Arial"/>
                      <w:color w:val="000000"/>
                      <w:spacing w:val="-5"/>
                      <w:szCs w:val="20"/>
                      <w:u w:val="single"/>
                      <w:lang w:val="en-US"/>
                    </w:rPr>
                    <w:t xml:space="preserve">ensitive </w:t>
                  </w:r>
                  <w:r w:rsidR="00E245D6" w:rsidRPr="007B5AD5">
                    <w:rPr>
                      <w:rFonts w:eastAsia="Verdana" w:cs="Arial"/>
                      <w:color w:val="000000"/>
                      <w:spacing w:val="-5"/>
                      <w:szCs w:val="20"/>
                      <w:u w:val="single"/>
                      <w:lang w:val="en-US"/>
                    </w:rPr>
                    <w:t>a</w:t>
                  </w:r>
                  <w:r w:rsidRPr="007B5AD5">
                    <w:rPr>
                      <w:rFonts w:eastAsia="Verdana" w:cs="Arial"/>
                      <w:color w:val="000000"/>
                      <w:spacing w:val="-5"/>
                      <w:szCs w:val="20"/>
                      <w:u w:val="single"/>
                      <w:lang w:val="en-US"/>
                    </w:rPr>
                    <w:t>reas</w:t>
                  </w:r>
                  <w:r w:rsidRPr="007B5AD5">
                    <w:rPr>
                      <w:rFonts w:eastAsia="Verdana" w:cs="Arial"/>
                      <w:color w:val="000000"/>
                      <w:spacing w:val="-5"/>
                      <w:szCs w:val="20"/>
                      <w:lang w:val="en-US"/>
                    </w:rPr>
                    <w:t xml:space="preserve"> that are ‘endangered’ </w:t>
                  </w:r>
                  <w:r w:rsidRPr="007B5AD5">
                    <w:rPr>
                      <w:rFonts w:eastAsia="Verdana" w:cs="Arial"/>
                      <w:color w:val="000000"/>
                      <w:spacing w:val="-5"/>
                      <w:szCs w:val="20"/>
                      <w:u w:val="single"/>
                      <w:lang w:val="en-US"/>
                    </w:rPr>
                    <w:t>regional ecosystems</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41"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0B2EF20D" w14:textId="77777777" w:rsidR="00C62A12" w:rsidRPr="001C6238" w:rsidRDefault="00C62A12" w:rsidP="00C62A12">
                  <w:pPr>
                    <w:jc w:val="center"/>
                    <w:textAlignment w:val="baseline"/>
                    <w:rPr>
                      <w:rFonts w:eastAsia="Verdana" w:cs="Arial"/>
                      <w:color w:val="000000"/>
                      <w:spacing w:val="-4"/>
                      <w:szCs w:val="20"/>
                    </w:rPr>
                  </w:pPr>
                  <w:r w:rsidRPr="001C6238">
                    <w:rPr>
                      <w:rFonts w:eastAsia="Verdana" w:cs="Arial"/>
                      <w:color w:val="000000"/>
                      <w:spacing w:val="-4"/>
                      <w:szCs w:val="20"/>
                      <w:lang w:val="en-US"/>
                    </w:rPr>
                    <w:t xml:space="preserve">Only </w:t>
                  </w:r>
                  <w:r w:rsidRPr="00E245D6">
                    <w:rPr>
                      <w:rFonts w:eastAsia="Verdana" w:cs="Arial"/>
                      <w:color w:val="000000"/>
                      <w:spacing w:val="-4"/>
                      <w:szCs w:val="20"/>
                      <w:u w:val="single"/>
                      <w:lang w:val="en-US"/>
                    </w:rPr>
                    <w:t>low impact petroleum activities</w:t>
                  </w:r>
                  <w:r w:rsidRPr="001C6238">
                    <w:rPr>
                      <w:rFonts w:eastAsia="Verdana" w:cs="Arial"/>
                      <w:color w:val="000000"/>
                      <w:spacing w:val="-4"/>
                      <w:szCs w:val="20"/>
                      <w:lang w:val="en-US"/>
                    </w:rPr>
                    <w:t xml:space="preserve"> permitted.</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42"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230895F8" w14:textId="77777777" w:rsidR="00C62A12" w:rsidRPr="001C6238" w:rsidRDefault="00C62A12" w:rsidP="00C62A12">
                  <w:pPr>
                    <w:jc w:val="center"/>
                    <w:textAlignment w:val="baseline"/>
                    <w:rPr>
                      <w:rFonts w:eastAsia="Verdana" w:cs="Arial"/>
                      <w:color w:val="000000"/>
                      <w:szCs w:val="20"/>
                    </w:rPr>
                  </w:pPr>
                  <w:r w:rsidRPr="001C6238">
                    <w:rPr>
                      <w:rFonts w:eastAsia="Verdana" w:cs="Arial"/>
                      <w:color w:val="000000"/>
                      <w:szCs w:val="20"/>
                      <w:lang w:val="en-US"/>
                    </w:rPr>
                    <w:t xml:space="preserve">Only </w:t>
                  </w:r>
                  <w:r w:rsidRPr="00E245D6">
                    <w:rPr>
                      <w:rFonts w:eastAsia="Verdana" w:cs="Arial"/>
                      <w:color w:val="000000"/>
                      <w:szCs w:val="20"/>
                      <w:u w:val="single"/>
                      <w:lang w:val="en-US"/>
                    </w:rPr>
                    <w:t>essential petroleum activities</w:t>
                  </w:r>
                  <w:r w:rsidRPr="001C6238">
                    <w:rPr>
                      <w:rFonts w:eastAsia="Verdana" w:cs="Arial"/>
                      <w:color w:val="000000"/>
                      <w:szCs w:val="20"/>
                      <w:lang w:val="en-US"/>
                    </w:rPr>
                    <w:t xml:space="preserve"> permitted.</w:t>
                  </w:r>
                </w:p>
              </w:tc>
              <w:tc>
                <w:tcPr>
                  <w:tcW w:w="195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43" w:author="Mitchum Gregory" w:date="2026-04-13T17:22:00Z" w16du:dateUtc="2026-04-13T07:22:00Z">
                    <w:tcPr>
                      <w:tcW w:w="1979" w:type="dxa"/>
                      <w:gridSpan w:val="2"/>
                      <w:tcBorders>
                        <w:top w:val="single" w:sz="5" w:space="0" w:color="000000"/>
                        <w:left w:val="single" w:sz="5" w:space="0" w:color="000000"/>
                        <w:bottom w:val="single" w:sz="5" w:space="0" w:color="000000"/>
                        <w:right w:val="single" w:sz="5" w:space="0" w:color="000000"/>
                      </w:tcBorders>
                      <w:vAlign w:val="center"/>
                    </w:tcPr>
                  </w:tcPrChange>
                </w:tcPr>
                <w:p w14:paraId="1B6E1C3E" w14:textId="77777777" w:rsidR="00C62A12" w:rsidRPr="001C6238" w:rsidRDefault="00C62A12" w:rsidP="00C62A12">
                  <w:pPr>
                    <w:jc w:val="center"/>
                    <w:textAlignment w:val="baseline"/>
                    <w:rPr>
                      <w:rFonts w:eastAsia="Verdana" w:cs="Arial"/>
                      <w:color w:val="000000"/>
                      <w:szCs w:val="20"/>
                    </w:rPr>
                  </w:pPr>
                  <w:r w:rsidRPr="001C6238">
                    <w:rPr>
                      <w:rFonts w:eastAsia="Verdana" w:cs="Arial"/>
                      <w:color w:val="000000"/>
                      <w:szCs w:val="20"/>
                      <w:lang w:val="en-US"/>
                    </w:rPr>
                    <w:t xml:space="preserve">Only </w:t>
                  </w:r>
                  <w:r w:rsidRPr="00E245D6">
                    <w:rPr>
                      <w:rFonts w:eastAsia="Verdana" w:cs="Arial"/>
                      <w:color w:val="000000"/>
                      <w:szCs w:val="20"/>
                      <w:u w:val="single"/>
                      <w:lang w:val="en-US"/>
                    </w:rPr>
                    <w:t>essential petroleum activities</w:t>
                  </w:r>
                  <w:r w:rsidRPr="001C6238">
                    <w:rPr>
                      <w:rFonts w:eastAsia="Verdana" w:cs="Arial"/>
                      <w:color w:val="000000"/>
                      <w:szCs w:val="20"/>
                      <w:lang w:val="en-US"/>
                    </w:rPr>
                    <w:t xml:space="preserve"> permitted.</w:t>
                  </w:r>
                </w:p>
              </w:tc>
            </w:tr>
            <w:tr w:rsidR="00C62A12" w:rsidRPr="001C6238" w14:paraId="365AC1AB" w14:textId="77777777" w:rsidTr="4FA37DCD">
              <w:trPr>
                <w:trHeight w:hRule="exact" w:val="1492"/>
                <w:trPrChange w:id="144" w:author="Mitchum Gregory" w:date="2026-04-13T17:22:00Z" w16du:dateUtc="2026-04-13T07:22:00Z">
                  <w:trPr>
                    <w:trHeight w:hRule="exact" w:val="1492"/>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45"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71FD0435" w14:textId="775AA2A4" w:rsidR="00C62A12" w:rsidRPr="007B5AD5" w:rsidRDefault="00C62A12" w:rsidP="00C62A12">
                  <w:pPr>
                    <w:jc w:val="center"/>
                    <w:textAlignment w:val="baseline"/>
                    <w:rPr>
                      <w:rFonts w:eastAsia="Verdana" w:cs="Arial"/>
                      <w:color w:val="000000"/>
                      <w:spacing w:val="-6"/>
                      <w:szCs w:val="20"/>
                    </w:rPr>
                  </w:pPr>
                  <w:r w:rsidRPr="007B5AD5">
                    <w:rPr>
                      <w:rFonts w:eastAsia="Verdana" w:cs="Arial"/>
                      <w:color w:val="000000"/>
                      <w:spacing w:val="-6"/>
                      <w:szCs w:val="20"/>
                      <w:u w:val="single"/>
                      <w:lang w:val="en-US"/>
                    </w:rPr>
                    <w:t xml:space="preserve">Category C </w:t>
                  </w:r>
                  <w:r w:rsidR="00E245D6" w:rsidRPr="007B5AD5">
                    <w:rPr>
                      <w:rFonts w:eastAsia="Verdana" w:cs="Arial"/>
                      <w:color w:val="000000"/>
                      <w:spacing w:val="-6"/>
                      <w:szCs w:val="20"/>
                      <w:u w:val="single"/>
                      <w:lang w:val="en-US"/>
                    </w:rPr>
                    <w:t>e</w:t>
                  </w:r>
                  <w:r w:rsidRPr="007B5AD5">
                    <w:rPr>
                      <w:rFonts w:eastAsia="Verdana" w:cs="Arial"/>
                      <w:color w:val="000000"/>
                      <w:spacing w:val="-6"/>
                      <w:szCs w:val="20"/>
                      <w:u w:val="single"/>
                      <w:lang w:val="en-US"/>
                    </w:rPr>
                    <w:t xml:space="preserve">nvironmentally </w:t>
                  </w:r>
                  <w:r w:rsidR="00E245D6" w:rsidRPr="007B5AD5">
                    <w:rPr>
                      <w:rFonts w:eastAsia="Verdana" w:cs="Arial"/>
                      <w:color w:val="000000"/>
                      <w:spacing w:val="-6"/>
                      <w:szCs w:val="20"/>
                      <w:u w:val="single"/>
                      <w:lang w:val="en-US"/>
                    </w:rPr>
                    <w:t>s</w:t>
                  </w:r>
                  <w:r w:rsidRPr="007B5AD5">
                    <w:rPr>
                      <w:rFonts w:eastAsia="Verdana" w:cs="Arial"/>
                      <w:color w:val="000000"/>
                      <w:spacing w:val="-6"/>
                      <w:szCs w:val="20"/>
                      <w:u w:val="single"/>
                      <w:lang w:val="en-US"/>
                    </w:rPr>
                    <w:t xml:space="preserve">ensitive </w:t>
                  </w:r>
                  <w:r w:rsidR="00E245D6" w:rsidRPr="007B5AD5">
                    <w:rPr>
                      <w:rFonts w:eastAsia="Verdana" w:cs="Arial"/>
                      <w:color w:val="000000"/>
                      <w:spacing w:val="-6"/>
                      <w:szCs w:val="20"/>
                      <w:u w:val="single"/>
                      <w:lang w:val="en-US"/>
                    </w:rPr>
                    <w:t>a</w:t>
                  </w:r>
                  <w:r w:rsidRPr="007B5AD5">
                    <w:rPr>
                      <w:rFonts w:eastAsia="Verdana" w:cs="Arial"/>
                      <w:color w:val="000000"/>
                      <w:spacing w:val="-6"/>
                      <w:szCs w:val="20"/>
                      <w:u w:val="single"/>
                      <w:lang w:val="en-US"/>
                    </w:rPr>
                    <w:t>reas</w:t>
                  </w:r>
                  <w:r w:rsidRPr="007B5AD5">
                    <w:rPr>
                      <w:rFonts w:eastAsia="Verdana" w:cs="Arial"/>
                      <w:color w:val="000000"/>
                      <w:spacing w:val="-6"/>
                      <w:szCs w:val="20"/>
                      <w:lang w:val="en-US"/>
                    </w:rPr>
                    <w:t xml:space="preserve"> that are ‘nature refuges’</w:t>
                  </w:r>
                  <w:r w:rsidR="005411CD" w:rsidRPr="007B5AD5">
                    <w:rPr>
                      <w:rFonts w:cs="Arial"/>
                      <w:szCs w:val="20"/>
                    </w:rPr>
                    <w:t xml:space="preserve"> </w:t>
                  </w:r>
                  <w:r w:rsidR="005411CD" w:rsidRPr="007B5AD5">
                    <w:rPr>
                      <w:rFonts w:eastAsia="Verdana" w:cs="Arial"/>
                      <w:color w:val="000000"/>
                      <w:spacing w:val="-6"/>
                      <w:szCs w:val="20"/>
                      <w:lang w:val="en-US"/>
                    </w:rPr>
                    <w:t>or ‘koala habitat’</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46"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129754C0" w14:textId="77777777" w:rsidR="00C62A12" w:rsidRPr="001C6238" w:rsidRDefault="00C62A12" w:rsidP="00C62A12">
                  <w:pPr>
                    <w:jc w:val="center"/>
                    <w:textAlignment w:val="baseline"/>
                    <w:rPr>
                      <w:rFonts w:eastAsia="Verdana" w:cs="Arial"/>
                      <w:color w:val="000000"/>
                      <w:spacing w:val="-4"/>
                      <w:szCs w:val="20"/>
                    </w:rPr>
                  </w:pPr>
                  <w:r w:rsidRPr="001C6238">
                    <w:rPr>
                      <w:rFonts w:eastAsia="Verdana" w:cs="Arial"/>
                      <w:color w:val="000000"/>
                      <w:spacing w:val="-4"/>
                      <w:szCs w:val="20"/>
                      <w:lang w:val="en-US"/>
                    </w:rPr>
                    <w:t xml:space="preserve">Only </w:t>
                  </w:r>
                  <w:r w:rsidRPr="00E245D6">
                    <w:rPr>
                      <w:rFonts w:eastAsia="Verdana" w:cs="Arial"/>
                      <w:color w:val="000000"/>
                      <w:spacing w:val="-4"/>
                      <w:szCs w:val="20"/>
                      <w:u w:val="single"/>
                      <w:lang w:val="en-US"/>
                    </w:rPr>
                    <w:t>low impact petroleum activities</w:t>
                  </w:r>
                  <w:r w:rsidRPr="001C6238">
                    <w:rPr>
                      <w:rFonts w:eastAsia="Verdana" w:cs="Arial"/>
                      <w:color w:val="000000"/>
                      <w:spacing w:val="-4"/>
                      <w:szCs w:val="20"/>
                      <w:lang w:val="en-US"/>
                    </w:rPr>
                    <w:t xml:space="preserve"> permitted.</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47"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529B0804" w14:textId="77777777" w:rsidR="00C62A12" w:rsidRPr="001C6238" w:rsidRDefault="00C62A12" w:rsidP="00C62A12">
                  <w:pPr>
                    <w:jc w:val="center"/>
                    <w:textAlignment w:val="baseline"/>
                    <w:rPr>
                      <w:rFonts w:eastAsia="Verdana" w:cs="Arial"/>
                      <w:color w:val="000000"/>
                      <w:spacing w:val="-4"/>
                      <w:szCs w:val="20"/>
                    </w:rPr>
                  </w:pPr>
                  <w:r w:rsidRPr="001C6238">
                    <w:rPr>
                      <w:rFonts w:eastAsia="Verdana" w:cs="Arial"/>
                      <w:color w:val="000000"/>
                      <w:spacing w:val="-4"/>
                      <w:szCs w:val="20"/>
                      <w:lang w:val="en-US"/>
                    </w:rPr>
                    <w:t xml:space="preserve">Only </w:t>
                  </w:r>
                  <w:r w:rsidRPr="00E245D6">
                    <w:rPr>
                      <w:rFonts w:eastAsia="Verdana" w:cs="Arial"/>
                      <w:color w:val="000000"/>
                      <w:spacing w:val="-4"/>
                      <w:szCs w:val="20"/>
                      <w:u w:val="single"/>
                      <w:lang w:val="en-US"/>
                    </w:rPr>
                    <w:t>low impact petroleum activities</w:t>
                  </w:r>
                  <w:r w:rsidRPr="001C6238">
                    <w:rPr>
                      <w:rFonts w:eastAsia="Verdana" w:cs="Arial"/>
                      <w:color w:val="000000"/>
                      <w:spacing w:val="-4"/>
                      <w:szCs w:val="20"/>
                      <w:lang w:val="en-US"/>
                    </w:rPr>
                    <w:t xml:space="preserve"> permitted.</w:t>
                  </w:r>
                </w:p>
              </w:tc>
              <w:tc>
                <w:tcPr>
                  <w:tcW w:w="1956" w:type="dxa"/>
                  <w:vMerge w:val="restart"/>
                  <w:tcBorders>
                    <w:top w:val="single" w:sz="5" w:space="0" w:color="000000" w:themeColor="text1"/>
                    <w:left w:val="single" w:sz="5" w:space="0" w:color="000000" w:themeColor="text1"/>
                  </w:tcBorders>
                  <w:vAlign w:val="center"/>
                  <w:tcPrChange w:id="148" w:author="Mitchum Gregory" w:date="2026-04-13T17:22:00Z" w16du:dateUtc="2026-04-13T07:22:00Z">
                    <w:tcPr>
                      <w:tcW w:w="1979" w:type="dxa"/>
                      <w:gridSpan w:val="2"/>
                      <w:vMerge w:val="restart"/>
                      <w:tcBorders>
                        <w:top w:val="single" w:sz="5" w:space="0" w:color="000000"/>
                        <w:left w:val="single" w:sz="5" w:space="0" w:color="000000"/>
                      </w:tcBorders>
                      <w:vAlign w:val="center"/>
                    </w:tcPr>
                  </w:tcPrChange>
                </w:tcPr>
                <w:p w14:paraId="208F591F" w14:textId="5B044FB9" w:rsidR="00C62A12" w:rsidRPr="001C6238" w:rsidRDefault="00C62A12" w:rsidP="00C62A12">
                  <w:pPr>
                    <w:jc w:val="center"/>
                    <w:textAlignment w:val="baseline"/>
                    <w:rPr>
                      <w:rFonts w:eastAsia="Verdana" w:cs="Arial"/>
                      <w:color w:val="000000"/>
                      <w:szCs w:val="20"/>
                    </w:rPr>
                  </w:pPr>
                </w:p>
              </w:tc>
            </w:tr>
            <w:tr w:rsidR="00E245D6" w:rsidRPr="001C6238" w14:paraId="68EFF59C" w14:textId="77777777" w:rsidTr="4FA37DCD">
              <w:trPr>
                <w:trHeight w:hRule="exact" w:val="1492"/>
                <w:trPrChange w:id="149" w:author="Mitchum Gregory" w:date="2026-04-13T17:22:00Z" w16du:dateUtc="2026-04-13T07:22:00Z">
                  <w:trPr>
                    <w:trHeight w:hRule="exact" w:val="1492"/>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50"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374E16A4" w14:textId="77777777" w:rsidR="00E245D6" w:rsidRPr="007B5AD5" w:rsidRDefault="00E245D6" w:rsidP="00E245D6">
                  <w:pPr>
                    <w:jc w:val="center"/>
                    <w:textAlignment w:val="baseline"/>
                    <w:rPr>
                      <w:rFonts w:eastAsia="Verdana" w:cs="Arial"/>
                      <w:color w:val="000000"/>
                      <w:spacing w:val="-6"/>
                      <w:szCs w:val="20"/>
                      <w:u w:val="single"/>
                      <w:lang w:val="en-US"/>
                    </w:rPr>
                  </w:pPr>
                  <w:r w:rsidRPr="007B5AD5">
                    <w:rPr>
                      <w:rFonts w:eastAsia="Verdana" w:cs="Arial"/>
                      <w:color w:val="000000"/>
                      <w:spacing w:val="-6"/>
                      <w:szCs w:val="20"/>
                      <w:u w:val="single"/>
                      <w:lang w:val="en-US"/>
                    </w:rPr>
                    <w:t>Category C environmentally</w:t>
                  </w:r>
                </w:p>
                <w:p w14:paraId="49C77263" w14:textId="77777777" w:rsidR="00E245D6" w:rsidRPr="007B5AD5" w:rsidRDefault="00E245D6" w:rsidP="00E245D6">
                  <w:pPr>
                    <w:jc w:val="center"/>
                    <w:textAlignment w:val="baseline"/>
                    <w:rPr>
                      <w:rFonts w:eastAsia="Verdana" w:cs="Arial"/>
                      <w:color w:val="000000"/>
                      <w:spacing w:val="-6"/>
                      <w:szCs w:val="20"/>
                      <w:lang w:val="en-US"/>
                    </w:rPr>
                  </w:pPr>
                  <w:r w:rsidRPr="007B5AD5">
                    <w:rPr>
                      <w:rFonts w:eastAsia="Verdana" w:cs="Arial"/>
                      <w:color w:val="000000"/>
                      <w:spacing w:val="-6"/>
                      <w:szCs w:val="20"/>
                      <w:u w:val="single"/>
                      <w:lang w:val="en-US"/>
                    </w:rPr>
                    <w:t>sensitive areas</w:t>
                  </w:r>
                  <w:r w:rsidRPr="007B5AD5">
                    <w:rPr>
                      <w:rFonts w:eastAsia="Verdana" w:cs="Arial"/>
                      <w:color w:val="000000"/>
                      <w:spacing w:val="-6"/>
                      <w:szCs w:val="20"/>
                      <w:lang w:val="en-US"/>
                    </w:rPr>
                    <w:t xml:space="preserve"> that are</w:t>
                  </w:r>
                </w:p>
                <w:p w14:paraId="037C2486" w14:textId="77777777" w:rsidR="00E245D6" w:rsidRPr="007B5AD5" w:rsidRDefault="00E245D6" w:rsidP="00E245D6">
                  <w:pPr>
                    <w:jc w:val="center"/>
                    <w:textAlignment w:val="baseline"/>
                    <w:rPr>
                      <w:rFonts w:eastAsia="Verdana" w:cs="Arial"/>
                      <w:color w:val="000000"/>
                      <w:spacing w:val="-6"/>
                      <w:szCs w:val="20"/>
                      <w:lang w:val="en-US"/>
                    </w:rPr>
                  </w:pPr>
                  <w:r w:rsidRPr="007B5AD5">
                    <w:rPr>
                      <w:rFonts w:eastAsia="Verdana" w:cs="Arial"/>
                      <w:color w:val="000000"/>
                      <w:spacing w:val="-6"/>
                      <w:szCs w:val="20"/>
                      <w:lang w:val="en-US"/>
                    </w:rPr>
                    <w:t>‘</w:t>
                  </w:r>
                  <w:proofErr w:type="gramStart"/>
                  <w:r w:rsidRPr="007B5AD5">
                    <w:rPr>
                      <w:rFonts w:eastAsia="Verdana" w:cs="Arial"/>
                      <w:color w:val="000000"/>
                      <w:spacing w:val="-6"/>
                      <w:szCs w:val="20"/>
                      <w:lang w:val="en-US"/>
                    </w:rPr>
                    <w:t>essential</w:t>
                  </w:r>
                  <w:proofErr w:type="gramEnd"/>
                  <w:r w:rsidRPr="007B5AD5">
                    <w:rPr>
                      <w:rFonts w:eastAsia="Verdana" w:cs="Arial"/>
                      <w:color w:val="000000"/>
                      <w:spacing w:val="-6"/>
                      <w:szCs w:val="20"/>
                      <w:lang w:val="en-US"/>
                    </w:rPr>
                    <w:t xml:space="preserve"> habitat’, ‘essential </w:t>
                  </w:r>
                </w:p>
                <w:p w14:paraId="4C91D304" w14:textId="77777777" w:rsidR="00E245D6" w:rsidRPr="007B5AD5" w:rsidRDefault="00E245D6" w:rsidP="00E245D6">
                  <w:pPr>
                    <w:jc w:val="center"/>
                    <w:textAlignment w:val="baseline"/>
                    <w:rPr>
                      <w:rFonts w:eastAsia="Verdana" w:cs="Arial"/>
                      <w:color w:val="000000"/>
                      <w:spacing w:val="-6"/>
                      <w:szCs w:val="20"/>
                      <w:lang w:val="en-US"/>
                    </w:rPr>
                  </w:pPr>
                  <w:r w:rsidRPr="007B5AD5">
                    <w:rPr>
                      <w:rFonts w:eastAsia="Verdana" w:cs="Arial"/>
                      <w:color w:val="000000"/>
                      <w:spacing w:val="-6"/>
                      <w:szCs w:val="20"/>
                      <w:lang w:val="en-US"/>
                    </w:rPr>
                    <w:t xml:space="preserve">regrowth habitat’, or ‘of </w:t>
                  </w:r>
                </w:p>
                <w:p w14:paraId="4F9CDB09" w14:textId="11590BFC" w:rsidR="00E245D6" w:rsidRPr="007B5AD5" w:rsidRDefault="00E245D6" w:rsidP="00E245D6">
                  <w:pPr>
                    <w:jc w:val="center"/>
                    <w:textAlignment w:val="baseline"/>
                    <w:rPr>
                      <w:rFonts w:eastAsia="Verdana" w:cs="Arial"/>
                      <w:color w:val="000000"/>
                      <w:spacing w:val="-6"/>
                      <w:szCs w:val="20"/>
                      <w:u w:val="single"/>
                      <w:lang w:val="en-US"/>
                    </w:rPr>
                  </w:pPr>
                  <w:r w:rsidRPr="007B5AD5">
                    <w:rPr>
                      <w:rFonts w:eastAsia="Verdana" w:cs="Arial"/>
                      <w:color w:val="000000"/>
                      <w:spacing w:val="-6"/>
                      <w:szCs w:val="20"/>
                      <w:lang w:val="en-US"/>
                    </w:rPr>
                    <w:t xml:space="preserve">concern’ </w:t>
                  </w:r>
                  <w:r w:rsidRPr="007B5AD5">
                    <w:rPr>
                      <w:rFonts w:eastAsia="Verdana" w:cs="Arial"/>
                      <w:color w:val="000000"/>
                      <w:spacing w:val="-6"/>
                      <w:szCs w:val="20"/>
                      <w:u w:val="single"/>
                      <w:lang w:val="en-US"/>
                    </w:rPr>
                    <w:t>regional ecosystems</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51"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4F8BD98F" w14:textId="0B9F8FA6" w:rsidR="00E245D6" w:rsidRPr="001C6238" w:rsidRDefault="00E245D6" w:rsidP="00C62A12">
                  <w:pPr>
                    <w:jc w:val="center"/>
                    <w:textAlignment w:val="baseline"/>
                    <w:rPr>
                      <w:rFonts w:eastAsia="Verdana" w:cs="Arial"/>
                      <w:color w:val="000000"/>
                      <w:spacing w:val="-4"/>
                      <w:szCs w:val="20"/>
                      <w:lang w:val="en-US"/>
                    </w:rPr>
                  </w:pPr>
                  <w:r w:rsidRPr="001C6238">
                    <w:rPr>
                      <w:rFonts w:eastAsia="Verdana" w:cs="Arial"/>
                      <w:color w:val="000000"/>
                      <w:spacing w:val="-4"/>
                      <w:szCs w:val="20"/>
                      <w:lang w:val="en-US"/>
                    </w:rPr>
                    <w:t xml:space="preserve">Only </w:t>
                  </w:r>
                  <w:r w:rsidRPr="00E245D6">
                    <w:rPr>
                      <w:rFonts w:eastAsia="Verdana" w:cs="Arial"/>
                      <w:color w:val="000000"/>
                      <w:spacing w:val="-4"/>
                      <w:szCs w:val="20"/>
                      <w:u w:val="single"/>
                      <w:lang w:val="en-US"/>
                    </w:rPr>
                    <w:t>low impact petroleum activities</w:t>
                  </w:r>
                  <w:r w:rsidRPr="001C6238">
                    <w:rPr>
                      <w:rFonts w:eastAsia="Verdana" w:cs="Arial"/>
                      <w:color w:val="000000"/>
                      <w:spacing w:val="-4"/>
                      <w:szCs w:val="20"/>
                      <w:lang w:val="en-US"/>
                    </w:rPr>
                    <w:t xml:space="preserve"> permitted.</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52"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4326355D" w14:textId="41D6754F" w:rsidR="00E245D6" w:rsidRPr="001C6238" w:rsidRDefault="00E245D6" w:rsidP="00C62A12">
                  <w:pPr>
                    <w:jc w:val="center"/>
                    <w:textAlignment w:val="baseline"/>
                    <w:rPr>
                      <w:rFonts w:eastAsia="Verdana" w:cs="Arial"/>
                      <w:color w:val="000000"/>
                      <w:spacing w:val="-4"/>
                      <w:szCs w:val="20"/>
                      <w:lang w:val="en-US"/>
                    </w:rPr>
                  </w:pPr>
                  <w:r w:rsidRPr="001C6238">
                    <w:rPr>
                      <w:rFonts w:eastAsia="Verdana" w:cs="Arial"/>
                      <w:color w:val="000000"/>
                      <w:szCs w:val="20"/>
                      <w:lang w:val="en-US"/>
                    </w:rPr>
                    <w:t xml:space="preserve">Only </w:t>
                  </w:r>
                  <w:r w:rsidRPr="00E245D6">
                    <w:rPr>
                      <w:rFonts w:eastAsia="Verdana" w:cs="Arial"/>
                      <w:color w:val="000000"/>
                      <w:szCs w:val="20"/>
                      <w:u w:val="single"/>
                      <w:lang w:val="en-US"/>
                    </w:rPr>
                    <w:t>essential petroleum activities</w:t>
                  </w:r>
                  <w:r w:rsidRPr="001C6238">
                    <w:rPr>
                      <w:rFonts w:eastAsia="Verdana" w:cs="Arial"/>
                      <w:color w:val="000000"/>
                      <w:szCs w:val="20"/>
                      <w:lang w:val="en-US"/>
                    </w:rPr>
                    <w:t xml:space="preserve"> permitted.</w:t>
                  </w:r>
                </w:p>
              </w:tc>
              <w:tc>
                <w:tcPr>
                  <w:tcW w:w="1956" w:type="dxa"/>
                  <w:vMerge/>
                  <w:vAlign w:val="center"/>
                  <w:tcPrChange w:id="153" w:author="Mitchum Gregory" w:date="2026-04-13T17:22:00Z" w16du:dateUtc="2026-04-13T07:22:00Z">
                    <w:tcPr>
                      <w:tcW w:w="1979" w:type="dxa"/>
                      <w:gridSpan w:val="2"/>
                      <w:vMerge/>
                      <w:tcBorders>
                        <w:top w:val="single" w:sz="5" w:space="0" w:color="000000"/>
                        <w:left w:val="single" w:sz="5" w:space="0" w:color="000000"/>
                      </w:tcBorders>
                      <w:vAlign w:val="center"/>
                    </w:tcPr>
                  </w:tcPrChange>
                </w:tcPr>
                <w:p w14:paraId="2BDA18A3" w14:textId="77777777" w:rsidR="00E245D6" w:rsidRPr="001C6238" w:rsidRDefault="00E245D6" w:rsidP="00C62A12">
                  <w:pPr>
                    <w:jc w:val="center"/>
                    <w:textAlignment w:val="baseline"/>
                    <w:rPr>
                      <w:rFonts w:eastAsia="Verdana" w:cs="Arial"/>
                      <w:color w:val="000000"/>
                      <w:szCs w:val="20"/>
                    </w:rPr>
                  </w:pPr>
                </w:p>
              </w:tc>
            </w:tr>
            <w:tr w:rsidR="00251182" w:rsidRPr="001C6238" w14:paraId="5F88048E" w14:textId="77777777" w:rsidTr="4FA37DCD">
              <w:trPr>
                <w:trHeight w:hRule="exact" w:val="1492"/>
                <w:ins w:id="154" w:author="Mitchum Gregory" w:date="2026-04-13T17:22:00Z"/>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B911494" w14:textId="51D77571" w:rsidR="00251182" w:rsidRPr="00F11A1D" w:rsidRDefault="00F11A1D" w:rsidP="00E245D6">
                  <w:pPr>
                    <w:jc w:val="center"/>
                    <w:textAlignment w:val="baseline"/>
                    <w:rPr>
                      <w:ins w:id="155" w:author="Mitchum Gregory" w:date="2026-04-13T17:22:00Z" w16du:dateUtc="2026-04-13T07:22:00Z"/>
                      <w:rFonts w:eastAsia="Verdana" w:cs="Arial"/>
                      <w:color w:val="000000"/>
                      <w:spacing w:val="-6"/>
                      <w:szCs w:val="20"/>
                      <w:u w:val="single"/>
                      <w:lang w:val="en-US"/>
                    </w:rPr>
                  </w:pPr>
                  <w:ins w:id="156" w:author="Mitchum Gregory" w:date="2026-04-13T17:23:00Z" w16du:dateUtc="2026-04-13T07:23:00Z">
                    <w:r w:rsidRPr="00F11A1D">
                      <w:rPr>
                        <w:szCs w:val="20"/>
                        <w:rPrChange w:id="157" w:author="Mitchum Gregory" w:date="2026-04-13T17:23:00Z" w16du:dateUtc="2026-04-13T07:23:00Z">
                          <w:rPr>
                            <w:b/>
                            <w:bCs/>
                            <w:sz w:val="16"/>
                            <w:szCs w:val="16"/>
                          </w:rPr>
                        </w:rPrChange>
                      </w:rPr>
                      <w:t>Category</w:t>
                    </w:r>
                    <w:r w:rsidRPr="00F11A1D">
                      <w:rPr>
                        <w:spacing w:val="-10"/>
                        <w:szCs w:val="20"/>
                        <w:rPrChange w:id="158" w:author="Mitchum Gregory" w:date="2026-04-13T17:23:00Z" w16du:dateUtc="2026-04-13T07:23:00Z">
                          <w:rPr>
                            <w:b/>
                            <w:bCs/>
                            <w:spacing w:val="-10"/>
                            <w:sz w:val="16"/>
                            <w:szCs w:val="16"/>
                          </w:rPr>
                        </w:rPrChange>
                      </w:rPr>
                      <w:t xml:space="preserve"> </w:t>
                    </w:r>
                    <w:r w:rsidRPr="00F11A1D">
                      <w:rPr>
                        <w:szCs w:val="20"/>
                        <w:rPrChange w:id="159" w:author="Mitchum Gregory" w:date="2026-04-13T17:23:00Z" w16du:dateUtc="2026-04-13T07:23:00Z">
                          <w:rPr>
                            <w:b/>
                            <w:bCs/>
                            <w:sz w:val="16"/>
                            <w:szCs w:val="16"/>
                          </w:rPr>
                        </w:rPrChange>
                      </w:rPr>
                      <w:t>C</w:t>
                    </w:r>
                    <w:r w:rsidRPr="00F11A1D">
                      <w:rPr>
                        <w:spacing w:val="-12"/>
                        <w:szCs w:val="20"/>
                        <w:rPrChange w:id="160" w:author="Mitchum Gregory" w:date="2026-04-13T17:23:00Z" w16du:dateUtc="2026-04-13T07:23:00Z">
                          <w:rPr>
                            <w:b/>
                            <w:bCs/>
                            <w:spacing w:val="-12"/>
                            <w:sz w:val="16"/>
                            <w:szCs w:val="16"/>
                          </w:rPr>
                        </w:rPrChange>
                      </w:rPr>
                      <w:t xml:space="preserve"> </w:t>
                    </w:r>
                    <w:r w:rsidRPr="00F11A1D">
                      <w:rPr>
                        <w:szCs w:val="20"/>
                        <w:rPrChange w:id="161" w:author="Mitchum Gregory" w:date="2026-04-13T17:23:00Z" w16du:dateUtc="2026-04-13T07:23:00Z">
                          <w:rPr>
                            <w:b/>
                            <w:bCs/>
                            <w:sz w:val="16"/>
                            <w:szCs w:val="16"/>
                          </w:rPr>
                        </w:rPrChange>
                      </w:rPr>
                      <w:t>ESAs</w:t>
                    </w:r>
                    <w:r w:rsidRPr="00F11A1D">
                      <w:rPr>
                        <w:spacing w:val="-11"/>
                        <w:szCs w:val="20"/>
                        <w:rPrChange w:id="162" w:author="Mitchum Gregory" w:date="2026-04-13T17:23:00Z" w16du:dateUtc="2026-04-13T07:23:00Z">
                          <w:rPr>
                            <w:b/>
                            <w:bCs/>
                            <w:spacing w:val="-11"/>
                            <w:sz w:val="16"/>
                            <w:szCs w:val="16"/>
                          </w:rPr>
                        </w:rPrChange>
                      </w:rPr>
                      <w:t xml:space="preserve"> </w:t>
                    </w:r>
                    <w:r w:rsidRPr="00F11A1D">
                      <w:rPr>
                        <w:szCs w:val="20"/>
                        <w:rPrChange w:id="163" w:author="Mitchum Gregory" w:date="2026-04-13T17:23:00Z" w16du:dateUtc="2026-04-13T07:23:00Z">
                          <w:rPr>
                            <w:b/>
                            <w:bCs/>
                            <w:sz w:val="16"/>
                            <w:szCs w:val="16"/>
                          </w:rPr>
                        </w:rPrChange>
                      </w:rPr>
                      <w:t>that</w:t>
                    </w:r>
                    <w:r w:rsidRPr="00F11A1D">
                      <w:rPr>
                        <w:spacing w:val="-10"/>
                        <w:szCs w:val="20"/>
                        <w:rPrChange w:id="164" w:author="Mitchum Gregory" w:date="2026-04-13T17:23:00Z" w16du:dateUtc="2026-04-13T07:23:00Z">
                          <w:rPr>
                            <w:b/>
                            <w:bCs/>
                            <w:spacing w:val="-10"/>
                            <w:sz w:val="16"/>
                            <w:szCs w:val="16"/>
                          </w:rPr>
                        </w:rPrChange>
                      </w:rPr>
                      <w:t xml:space="preserve"> </w:t>
                    </w:r>
                    <w:r w:rsidRPr="00F11A1D">
                      <w:rPr>
                        <w:szCs w:val="20"/>
                        <w:rPrChange w:id="165" w:author="Mitchum Gregory" w:date="2026-04-13T17:23:00Z" w16du:dateUtc="2026-04-13T07:23:00Z">
                          <w:rPr>
                            <w:b/>
                            <w:bCs/>
                            <w:sz w:val="16"/>
                            <w:szCs w:val="16"/>
                          </w:rPr>
                        </w:rPrChange>
                      </w:rPr>
                      <w:t>are ‘protected wildlife habitat’</w:t>
                    </w:r>
                  </w:ins>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EFD2268" w14:textId="5FE63030" w:rsidR="00251182" w:rsidRPr="001C6238" w:rsidRDefault="00251182" w:rsidP="00C62A12">
                  <w:pPr>
                    <w:jc w:val="center"/>
                    <w:textAlignment w:val="baseline"/>
                    <w:rPr>
                      <w:ins w:id="166" w:author="Mitchum Gregory" w:date="2026-04-13T17:22:00Z" w16du:dateUtc="2026-04-13T07:22:00Z"/>
                      <w:rFonts w:eastAsia="Verdana" w:cs="Arial"/>
                      <w:color w:val="000000"/>
                      <w:szCs w:val="20"/>
                      <w:lang w:val="en-US"/>
                    </w:rPr>
                  </w:pPr>
                  <w:ins w:id="167" w:author="Mitchum Gregory" w:date="2026-04-13T17:23:00Z" w16du:dateUtc="2026-04-13T07:23:00Z">
                    <w:r w:rsidRPr="001C6238">
                      <w:rPr>
                        <w:rFonts w:eastAsia="Verdana" w:cs="Arial"/>
                        <w:color w:val="000000"/>
                        <w:szCs w:val="20"/>
                        <w:lang w:val="en-US"/>
                      </w:rPr>
                      <w:t xml:space="preserve">Only </w:t>
                    </w:r>
                    <w:r w:rsidRPr="00E245D6">
                      <w:rPr>
                        <w:rFonts w:eastAsia="Verdana" w:cs="Arial"/>
                        <w:color w:val="000000"/>
                        <w:szCs w:val="20"/>
                        <w:u w:val="single"/>
                        <w:lang w:val="en-US"/>
                      </w:rPr>
                      <w:t>essential petroleum activities</w:t>
                    </w:r>
                    <w:r w:rsidRPr="001C6238">
                      <w:rPr>
                        <w:rFonts w:eastAsia="Verdana" w:cs="Arial"/>
                        <w:color w:val="000000"/>
                        <w:szCs w:val="20"/>
                        <w:lang w:val="en-US"/>
                      </w:rPr>
                      <w:t xml:space="preserve"> permitted.</w:t>
                    </w:r>
                  </w:ins>
                </w:p>
              </w:tc>
              <w:tc>
                <w:tcPr>
                  <w:tcW w:w="0" w:type="auto"/>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4530971" w14:textId="5FE63030" w:rsidR="08F98042" w:rsidRDefault="08F98042" w:rsidP="4FA37DCD">
                  <w:pPr>
                    <w:jc w:val="center"/>
                    <w:rPr>
                      <w:ins w:id="168" w:author="Mitchum Gregory" w:date="2026-04-20T01:01:00Z" w16du:dateUtc="2026-04-20T01:01:30Z"/>
                      <w:rFonts w:eastAsia="Verdana" w:cs="Arial"/>
                      <w:color w:val="000000" w:themeColor="text1"/>
                      <w:lang w:val="en-US"/>
                    </w:rPr>
                  </w:pPr>
                  <w:ins w:id="169" w:author="Mitchum Gregory" w:date="2026-04-20T01:01:00Z" w16du:dateUtc="2026-04-20T01:01:30Z">
                    <w:r w:rsidRPr="4FA37DCD">
                      <w:rPr>
                        <w:rFonts w:eastAsia="Verdana" w:cs="Arial"/>
                        <w:color w:val="000000" w:themeColor="text1"/>
                        <w:lang w:val="en-US"/>
                      </w:rPr>
                      <w:t xml:space="preserve">Only </w:t>
                    </w:r>
                    <w:r w:rsidRPr="4FA37DCD">
                      <w:rPr>
                        <w:rFonts w:eastAsia="Verdana" w:cs="Arial"/>
                        <w:color w:val="000000" w:themeColor="text1"/>
                        <w:u w:val="single"/>
                        <w:lang w:val="en-US"/>
                      </w:rPr>
                      <w:t>essential petroleum activities</w:t>
                    </w:r>
                    <w:r w:rsidRPr="4FA37DCD">
                      <w:rPr>
                        <w:rFonts w:eastAsia="Verdana" w:cs="Arial"/>
                        <w:color w:val="000000" w:themeColor="text1"/>
                        <w:lang w:val="en-US"/>
                      </w:rPr>
                      <w:t xml:space="preserve"> permitted.</w:t>
                    </w:r>
                  </w:ins>
                </w:p>
                <w:p w14:paraId="6AF32E8E" w14:textId="443DBD63" w:rsidR="08F98042" w:rsidRPr="4FA37DCD" w:rsidRDefault="08F98042" w:rsidP="4FA37DCD">
                  <w:pPr>
                    <w:jc w:val="center"/>
                    <w:rPr>
                      <w:ins w:id="170" w:author="Mitchum Gregory" w:date="2026-04-20T11:21:00Z" w16du:dateUtc="2026-04-20T01:21:00Z"/>
                      <w:rFonts w:eastAsia="Verdana" w:cs="Arial"/>
                      <w:color w:val="000000" w:themeColor="text1"/>
                      <w:lang w:val="en-US"/>
                    </w:rPr>
                  </w:pPr>
                </w:p>
              </w:tc>
              <w:tc>
                <w:tcPr>
                  <w:tcW w:w="1956" w:type="dxa"/>
                  <w:vMerge/>
                  <w:vAlign w:val="center"/>
                </w:tcPr>
                <w:p w14:paraId="101DBA7D" w14:textId="77777777" w:rsidR="00251182" w:rsidRPr="001C6238" w:rsidRDefault="00251182" w:rsidP="00C62A12">
                  <w:pPr>
                    <w:jc w:val="center"/>
                    <w:textAlignment w:val="baseline"/>
                    <w:rPr>
                      <w:ins w:id="171" w:author="Mitchum Gregory" w:date="2026-04-13T17:22:00Z" w16du:dateUtc="2026-04-13T07:22:00Z"/>
                      <w:rFonts w:eastAsia="Verdana" w:cs="Arial"/>
                      <w:color w:val="000000"/>
                      <w:szCs w:val="20"/>
                    </w:rPr>
                  </w:pPr>
                </w:p>
              </w:tc>
            </w:tr>
            <w:tr w:rsidR="005411CD" w:rsidRPr="001C6238" w14:paraId="62CD58CA" w14:textId="77777777" w:rsidTr="4FA37DCD">
              <w:trPr>
                <w:trHeight w:hRule="exact" w:val="1492"/>
                <w:trPrChange w:id="172" w:author="Mitchum Gregory" w:date="2026-04-13T17:22:00Z" w16du:dateUtc="2026-04-13T07:22:00Z">
                  <w:trPr>
                    <w:trHeight w:hRule="exact" w:val="1492"/>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73"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36A85CA4" w14:textId="77777777" w:rsidR="005411CD" w:rsidRPr="007B5AD5" w:rsidRDefault="005411CD" w:rsidP="005411CD">
                  <w:pPr>
                    <w:jc w:val="center"/>
                    <w:textAlignment w:val="baseline"/>
                    <w:rPr>
                      <w:rFonts w:eastAsia="Verdana" w:cs="Arial"/>
                      <w:color w:val="000000"/>
                      <w:spacing w:val="-6"/>
                      <w:szCs w:val="20"/>
                      <w:u w:val="single"/>
                      <w:lang w:val="en-US"/>
                    </w:rPr>
                  </w:pPr>
                  <w:r w:rsidRPr="007B5AD5">
                    <w:rPr>
                      <w:rFonts w:eastAsia="Verdana" w:cs="Arial"/>
                      <w:color w:val="000000"/>
                      <w:spacing w:val="-6"/>
                      <w:szCs w:val="20"/>
                      <w:u w:val="single"/>
                      <w:lang w:val="en-US"/>
                    </w:rPr>
                    <w:lastRenderedPageBreak/>
                    <w:t>Category C environmentally</w:t>
                  </w:r>
                </w:p>
                <w:p w14:paraId="73F6C422" w14:textId="77777777" w:rsidR="005411CD" w:rsidRPr="007B5AD5" w:rsidRDefault="005411CD" w:rsidP="005411CD">
                  <w:pPr>
                    <w:jc w:val="center"/>
                    <w:textAlignment w:val="baseline"/>
                    <w:rPr>
                      <w:rFonts w:eastAsia="Verdana" w:cs="Arial"/>
                      <w:color w:val="000000"/>
                      <w:spacing w:val="-6"/>
                      <w:szCs w:val="20"/>
                      <w:lang w:val="en-US"/>
                    </w:rPr>
                  </w:pPr>
                  <w:r w:rsidRPr="007B5AD5">
                    <w:rPr>
                      <w:rFonts w:eastAsia="Verdana" w:cs="Arial"/>
                      <w:color w:val="000000"/>
                      <w:spacing w:val="-6"/>
                      <w:szCs w:val="20"/>
                      <w:u w:val="single"/>
                      <w:lang w:val="en-US"/>
                    </w:rPr>
                    <w:t>sensitive areas</w:t>
                  </w:r>
                  <w:r w:rsidRPr="007B5AD5">
                    <w:rPr>
                      <w:rFonts w:eastAsia="Verdana" w:cs="Arial"/>
                      <w:color w:val="000000"/>
                      <w:spacing w:val="-6"/>
                      <w:szCs w:val="20"/>
                      <w:lang w:val="en-US"/>
                    </w:rPr>
                    <w:t xml:space="preserve"> that are</w:t>
                  </w:r>
                </w:p>
                <w:p w14:paraId="5CCF5445" w14:textId="77777777" w:rsidR="005411CD" w:rsidRPr="007B5AD5" w:rsidRDefault="005411CD" w:rsidP="005411CD">
                  <w:pPr>
                    <w:jc w:val="center"/>
                    <w:textAlignment w:val="baseline"/>
                    <w:rPr>
                      <w:rFonts w:eastAsia="Verdana" w:cs="Arial"/>
                      <w:color w:val="000000"/>
                      <w:spacing w:val="-6"/>
                      <w:szCs w:val="20"/>
                      <w:lang w:val="en-US"/>
                    </w:rPr>
                  </w:pPr>
                  <w:r w:rsidRPr="007B5AD5">
                    <w:rPr>
                      <w:rFonts w:eastAsia="Verdana" w:cs="Arial"/>
                      <w:color w:val="000000"/>
                      <w:spacing w:val="-6"/>
                      <w:szCs w:val="20"/>
                      <w:lang w:val="en-US"/>
                    </w:rPr>
                    <w:t>‘</w:t>
                  </w:r>
                  <w:proofErr w:type="gramStart"/>
                  <w:r w:rsidRPr="007B5AD5">
                    <w:rPr>
                      <w:rFonts w:eastAsia="Verdana" w:cs="Arial"/>
                      <w:color w:val="000000"/>
                      <w:spacing w:val="-6"/>
                      <w:szCs w:val="20"/>
                      <w:lang w:val="en-US"/>
                    </w:rPr>
                    <w:t>regional</w:t>
                  </w:r>
                  <w:proofErr w:type="gramEnd"/>
                  <w:r w:rsidRPr="007B5AD5">
                    <w:rPr>
                      <w:rFonts w:eastAsia="Verdana" w:cs="Arial"/>
                      <w:color w:val="000000"/>
                      <w:spacing w:val="-6"/>
                      <w:szCs w:val="20"/>
                      <w:lang w:val="en-US"/>
                    </w:rPr>
                    <w:t xml:space="preserve"> parks’ (previously </w:t>
                  </w:r>
                </w:p>
                <w:p w14:paraId="18E0C817" w14:textId="77777777" w:rsidR="005411CD" w:rsidRPr="007B5AD5" w:rsidRDefault="005411CD" w:rsidP="005411CD">
                  <w:pPr>
                    <w:jc w:val="center"/>
                    <w:textAlignment w:val="baseline"/>
                    <w:rPr>
                      <w:rFonts w:eastAsia="Verdana" w:cs="Arial"/>
                      <w:color w:val="000000"/>
                      <w:spacing w:val="-6"/>
                      <w:szCs w:val="20"/>
                      <w:lang w:val="en-US"/>
                    </w:rPr>
                  </w:pPr>
                  <w:r w:rsidRPr="007B5AD5">
                    <w:rPr>
                      <w:rFonts w:eastAsia="Verdana" w:cs="Arial"/>
                      <w:color w:val="000000"/>
                      <w:spacing w:val="-6"/>
                      <w:szCs w:val="20"/>
                      <w:lang w:val="en-US"/>
                    </w:rPr>
                    <w:t xml:space="preserve">known as ‘resources </w:t>
                  </w:r>
                </w:p>
                <w:p w14:paraId="1FA893DD" w14:textId="0268D8DA" w:rsidR="005411CD" w:rsidRPr="007B5AD5" w:rsidRDefault="005411CD" w:rsidP="005411CD">
                  <w:pPr>
                    <w:jc w:val="center"/>
                    <w:textAlignment w:val="baseline"/>
                    <w:rPr>
                      <w:rFonts w:eastAsia="Verdana" w:cs="Arial"/>
                      <w:color w:val="000000"/>
                      <w:spacing w:val="-6"/>
                      <w:szCs w:val="20"/>
                      <w:u w:val="single"/>
                      <w:lang w:val="en-US"/>
                    </w:rPr>
                  </w:pPr>
                  <w:r w:rsidRPr="007B5AD5">
                    <w:rPr>
                      <w:rFonts w:eastAsia="Verdana" w:cs="Arial"/>
                      <w:color w:val="000000"/>
                      <w:spacing w:val="-6"/>
                      <w:szCs w:val="20"/>
                      <w:lang w:val="en-US"/>
                    </w:rPr>
                    <w:t>reserves’)</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74"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59BD60A1" w14:textId="77777777" w:rsidR="005411CD" w:rsidRPr="00E245D6" w:rsidRDefault="005411CD" w:rsidP="005411CD">
                  <w:pPr>
                    <w:jc w:val="center"/>
                    <w:textAlignment w:val="baseline"/>
                    <w:rPr>
                      <w:rFonts w:eastAsia="Verdana" w:cs="Arial"/>
                      <w:color w:val="000000"/>
                      <w:spacing w:val="-4"/>
                      <w:szCs w:val="20"/>
                      <w:u w:val="single"/>
                      <w:lang w:val="en-US"/>
                    </w:rPr>
                  </w:pPr>
                  <w:r w:rsidRPr="005411CD">
                    <w:rPr>
                      <w:rFonts w:eastAsia="Verdana" w:cs="Arial"/>
                      <w:color w:val="000000"/>
                      <w:spacing w:val="-4"/>
                      <w:szCs w:val="20"/>
                      <w:lang w:val="en-US"/>
                    </w:rPr>
                    <w:t xml:space="preserve">Only </w:t>
                  </w:r>
                  <w:r w:rsidRPr="00E245D6">
                    <w:rPr>
                      <w:rFonts w:eastAsia="Verdana" w:cs="Arial"/>
                      <w:color w:val="000000"/>
                      <w:spacing w:val="-4"/>
                      <w:szCs w:val="20"/>
                      <w:u w:val="single"/>
                      <w:lang w:val="en-US"/>
                    </w:rPr>
                    <w:t>essential</w:t>
                  </w:r>
                </w:p>
                <w:p w14:paraId="5130E232" w14:textId="77777777" w:rsidR="005411CD" w:rsidRPr="00E245D6" w:rsidRDefault="005411CD" w:rsidP="005411CD">
                  <w:pPr>
                    <w:jc w:val="center"/>
                    <w:textAlignment w:val="baseline"/>
                    <w:rPr>
                      <w:rFonts w:eastAsia="Verdana" w:cs="Arial"/>
                      <w:color w:val="000000"/>
                      <w:spacing w:val="-4"/>
                      <w:szCs w:val="20"/>
                      <w:u w:val="single"/>
                      <w:lang w:val="en-US"/>
                    </w:rPr>
                  </w:pPr>
                  <w:r w:rsidRPr="00E245D6">
                    <w:rPr>
                      <w:rFonts w:eastAsia="Verdana" w:cs="Arial"/>
                      <w:color w:val="000000"/>
                      <w:spacing w:val="-4"/>
                      <w:szCs w:val="20"/>
                      <w:u w:val="single"/>
                      <w:lang w:val="en-US"/>
                    </w:rPr>
                    <w:t>petroleum</w:t>
                  </w:r>
                </w:p>
                <w:p w14:paraId="5B626C9B" w14:textId="77777777" w:rsidR="005411CD" w:rsidRPr="00E245D6" w:rsidRDefault="005411CD" w:rsidP="005411CD">
                  <w:pPr>
                    <w:jc w:val="center"/>
                    <w:textAlignment w:val="baseline"/>
                    <w:rPr>
                      <w:rFonts w:eastAsia="Verdana" w:cs="Arial"/>
                      <w:color w:val="000000"/>
                      <w:spacing w:val="-4"/>
                      <w:szCs w:val="20"/>
                      <w:u w:val="single"/>
                      <w:lang w:val="en-US"/>
                    </w:rPr>
                  </w:pPr>
                  <w:r w:rsidRPr="00E245D6">
                    <w:rPr>
                      <w:rFonts w:eastAsia="Verdana" w:cs="Arial"/>
                      <w:color w:val="000000"/>
                      <w:spacing w:val="-4"/>
                      <w:szCs w:val="20"/>
                      <w:u w:val="single"/>
                      <w:lang w:val="en-US"/>
                    </w:rPr>
                    <w:t>activities</w:t>
                  </w:r>
                </w:p>
                <w:p w14:paraId="213D4DF8" w14:textId="543C0488" w:rsidR="005411CD" w:rsidRPr="001C6238" w:rsidRDefault="005411CD" w:rsidP="005411CD">
                  <w:pPr>
                    <w:jc w:val="center"/>
                    <w:textAlignment w:val="baseline"/>
                    <w:rPr>
                      <w:rFonts w:eastAsia="Verdana" w:cs="Arial"/>
                      <w:color w:val="000000"/>
                      <w:spacing w:val="-4"/>
                      <w:szCs w:val="20"/>
                      <w:lang w:val="en-US"/>
                    </w:rPr>
                  </w:pPr>
                  <w:r w:rsidRPr="005411CD">
                    <w:rPr>
                      <w:rFonts w:eastAsia="Verdana" w:cs="Arial"/>
                      <w:color w:val="000000"/>
                      <w:spacing w:val="-4"/>
                      <w:szCs w:val="20"/>
                      <w:lang w:val="en-US"/>
                    </w:rPr>
                    <w:t>permitted</w:t>
                  </w:r>
                  <w:r>
                    <w:rPr>
                      <w:rFonts w:eastAsia="Verdana" w:cs="Arial"/>
                      <w:color w:val="000000"/>
                      <w:spacing w:val="-4"/>
                      <w:szCs w:val="20"/>
                      <w:lang w:val="en-US"/>
                    </w:rPr>
                    <w:t>.</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75"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5492A30C" w14:textId="77777777" w:rsidR="005411CD" w:rsidRPr="00E245D6" w:rsidRDefault="005411CD" w:rsidP="005411CD">
                  <w:pPr>
                    <w:jc w:val="center"/>
                    <w:textAlignment w:val="baseline"/>
                    <w:rPr>
                      <w:rFonts w:eastAsia="Verdana" w:cs="Arial"/>
                      <w:color w:val="000000"/>
                      <w:spacing w:val="-4"/>
                      <w:szCs w:val="20"/>
                      <w:u w:val="single"/>
                      <w:lang w:val="en-US"/>
                    </w:rPr>
                  </w:pPr>
                  <w:r w:rsidRPr="005411CD">
                    <w:rPr>
                      <w:rFonts w:eastAsia="Verdana" w:cs="Arial"/>
                      <w:color w:val="000000"/>
                      <w:spacing w:val="-4"/>
                      <w:szCs w:val="20"/>
                      <w:lang w:val="en-US"/>
                    </w:rPr>
                    <w:t xml:space="preserve">Only </w:t>
                  </w:r>
                  <w:r w:rsidRPr="00E245D6">
                    <w:rPr>
                      <w:rFonts w:eastAsia="Verdana" w:cs="Arial"/>
                      <w:color w:val="000000"/>
                      <w:spacing w:val="-4"/>
                      <w:szCs w:val="20"/>
                      <w:u w:val="single"/>
                      <w:lang w:val="en-US"/>
                    </w:rPr>
                    <w:t>essential</w:t>
                  </w:r>
                </w:p>
                <w:p w14:paraId="1885E990" w14:textId="77777777" w:rsidR="005411CD" w:rsidRPr="00E245D6" w:rsidRDefault="005411CD" w:rsidP="005411CD">
                  <w:pPr>
                    <w:jc w:val="center"/>
                    <w:textAlignment w:val="baseline"/>
                    <w:rPr>
                      <w:rFonts w:eastAsia="Verdana" w:cs="Arial"/>
                      <w:color w:val="000000"/>
                      <w:spacing w:val="-4"/>
                      <w:szCs w:val="20"/>
                      <w:u w:val="single"/>
                      <w:lang w:val="en-US"/>
                    </w:rPr>
                  </w:pPr>
                  <w:r w:rsidRPr="00E245D6">
                    <w:rPr>
                      <w:rFonts w:eastAsia="Verdana" w:cs="Arial"/>
                      <w:color w:val="000000"/>
                      <w:spacing w:val="-4"/>
                      <w:szCs w:val="20"/>
                      <w:u w:val="single"/>
                      <w:lang w:val="en-US"/>
                    </w:rPr>
                    <w:t>petroleum</w:t>
                  </w:r>
                </w:p>
                <w:p w14:paraId="645E09DC" w14:textId="77777777" w:rsidR="005411CD" w:rsidRPr="005411CD" w:rsidRDefault="005411CD" w:rsidP="005411CD">
                  <w:pPr>
                    <w:jc w:val="center"/>
                    <w:textAlignment w:val="baseline"/>
                    <w:rPr>
                      <w:rFonts w:eastAsia="Verdana" w:cs="Arial"/>
                      <w:color w:val="000000"/>
                      <w:spacing w:val="-4"/>
                      <w:szCs w:val="20"/>
                      <w:lang w:val="en-US"/>
                    </w:rPr>
                  </w:pPr>
                  <w:r w:rsidRPr="00E245D6">
                    <w:rPr>
                      <w:rFonts w:eastAsia="Verdana" w:cs="Arial"/>
                      <w:color w:val="000000"/>
                      <w:spacing w:val="-4"/>
                      <w:szCs w:val="20"/>
                      <w:u w:val="single"/>
                      <w:lang w:val="en-US"/>
                    </w:rPr>
                    <w:t>activities</w:t>
                  </w:r>
                </w:p>
                <w:p w14:paraId="47E4DDEA" w14:textId="3AD3170E" w:rsidR="005411CD" w:rsidRPr="001C6238" w:rsidRDefault="005411CD" w:rsidP="005411CD">
                  <w:pPr>
                    <w:jc w:val="center"/>
                    <w:textAlignment w:val="baseline"/>
                    <w:rPr>
                      <w:rFonts w:eastAsia="Verdana" w:cs="Arial"/>
                      <w:color w:val="000000"/>
                      <w:spacing w:val="-4"/>
                      <w:szCs w:val="20"/>
                      <w:lang w:val="en-US"/>
                    </w:rPr>
                  </w:pPr>
                  <w:r w:rsidRPr="005411CD">
                    <w:rPr>
                      <w:rFonts w:eastAsia="Verdana" w:cs="Arial"/>
                      <w:color w:val="000000"/>
                      <w:spacing w:val="-4"/>
                      <w:szCs w:val="20"/>
                      <w:lang w:val="en-US"/>
                    </w:rPr>
                    <w:t>permitted</w:t>
                  </w:r>
                  <w:r>
                    <w:rPr>
                      <w:rFonts w:eastAsia="Verdana" w:cs="Arial"/>
                      <w:color w:val="000000"/>
                      <w:spacing w:val="-4"/>
                      <w:szCs w:val="20"/>
                      <w:lang w:val="en-US"/>
                    </w:rPr>
                    <w:t>.</w:t>
                  </w:r>
                </w:p>
              </w:tc>
              <w:tc>
                <w:tcPr>
                  <w:tcW w:w="1956" w:type="dxa"/>
                  <w:vMerge/>
                  <w:vAlign w:val="center"/>
                  <w:tcPrChange w:id="176" w:author="Mitchum Gregory" w:date="2026-04-13T17:22:00Z" w16du:dateUtc="2026-04-13T07:22:00Z">
                    <w:tcPr>
                      <w:tcW w:w="1979" w:type="dxa"/>
                      <w:gridSpan w:val="2"/>
                      <w:vMerge/>
                      <w:tcBorders>
                        <w:top w:val="single" w:sz="5" w:space="0" w:color="000000"/>
                        <w:left w:val="single" w:sz="5" w:space="0" w:color="000000"/>
                      </w:tcBorders>
                      <w:vAlign w:val="center"/>
                    </w:tcPr>
                  </w:tcPrChange>
                </w:tcPr>
                <w:p w14:paraId="3222240A" w14:textId="77777777" w:rsidR="005411CD" w:rsidRPr="001C6238" w:rsidRDefault="005411CD" w:rsidP="00C62A12">
                  <w:pPr>
                    <w:jc w:val="center"/>
                    <w:textAlignment w:val="baseline"/>
                    <w:rPr>
                      <w:rFonts w:eastAsia="Verdana" w:cs="Arial"/>
                      <w:color w:val="000000"/>
                      <w:szCs w:val="20"/>
                    </w:rPr>
                  </w:pPr>
                </w:p>
              </w:tc>
            </w:tr>
            <w:tr w:rsidR="00C62A12" w:rsidRPr="001C6238" w14:paraId="6A9838C9" w14:textId="77777777" w:rsidTr="4FA37DCD">
              <w:trPr>
                <w:trHeight w:hRule="exact" w:val="2062"/>
                <w:trPrChange w:id="177" w:author="Mitchum Gregory" w:date="2026-04-13T17:22:00Z" w16du:dateUtc="2026-04-13T07:22:00Z">
                  <w:trPr>
                    <w:trHeight w:hRule="exact" w:val="2062"/>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78"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52C49AEE" w14:textId="5B5F2C11" w:rsidR="00C62A12" w:rsidRPr="007B5AD5" w:rsidRDefault="00C62A12" w:rsidP="00A87000">
                  <w:pPr>
                    <w:ind w:left="57"/>
                    <w:jc w:val="center"/>
                    <w:textAlignment w:val="baseline"/>
                    <w:rPr>
                      <w:rFonts w:eastAsia="Verdana" w:cs="Arial"/>
                      <w:color w:val="000000"/>
                      <w:spacing w:val="-7"/>
                      <w:szCs w:val="20"/>
                    </w:rPr>
                  </w:pPr>
                  <w:r w:rsidRPr="007B5AD5">
                    <w:rPr>
                      <w:rFonts w:cs="Arial"/>
                      <w:szCs w:val="20"/>
                      <w:u w:val="single"/>
                    </w:rPr>
                    <w:t>Category C environmentally sensitive areas</w:t>
                  </w:r>
                  <w:r w:rsidRPr="007B5AD5">
                    <w:rPr>
                      <w:rFonts w:cs="Arial"/>
                      <w:szCs w:val="20"/>
                    </w:rPr>
                    <w:t xml:space="preserve"> that are </w:t>
                  </w:r>
                  <w:r w:rsidR="005411CD" w:rsidRPr="007B5AD5">
                    <w:rPr>
                      <w:rFonts w:cs="Arial"/>
                      <w:szCs w:val="20"/>
                    </w:rPr>
                    <w:t>‘state forests’ or ‘timber reserves’</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79"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5B78862F" w14:textId="16B00E14" w:rsidR="00C62A12" w:rsidRPr="001C6238" w:rsidRDefault="005411CD" w:rsidP="00C62A12">
                  <w:pPr>
                    <w:jc w:val="center"/>
                    <w:textAlignment w:val="baseline"/>
                    <w:rPr>
                      <w:rFonts w:eastAsia="Verdana" w:cs="Arial"/>
                      <w:color w:val="000000"/>
                      <w:spacing w:val="-4"/>
                      <w:szCs w:val="20"/>
                    </w:rPr>
                  </w:pPr>
                  <w:r w:rsidRPr="001C6238">
                    <w:rPr>
                      <w:rFonts w:cs="Arial"/>
                      <w:szCs w:val="20"/>
                    </w:rPr>
                    <w:t xml:space="preserve">Only </w:t>
                  </w:r>
                  <w:r w:rsidRPr="00E245D6">
                    <w:rPr>
                      <w:rFonts w:cs="Arial"/>
                      <w:szCs w:val="20"/>
                      <w:u w:val="single"/>
                    </w:rPr>
                    <w:t>essential petroleum activities</w:t>
                  </w:r>
                  <w:r w:rsidRPr="001C6238">
                    <w:rPr>
                      <w:rFonts w:cs="Arial"/>
                      <w:szCs w:val="20"/>
                    </w:rPr>
                    <w:t xml:space="preserve"> permitted</w:t>
                  </w:r>
                  <w:r w:rsidR="00C62A12" w:rsidRPr="001C6238">
                    <w:rPr>
                      <w:rFonts w:cs="Arial"/>
                      <w:szCs w:val="20"/>
                    </w:rPr>
                    <w:t>.</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80"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57C01D64" w14:textId="4FC0078A" w:rsidR="005411CD" w:rsidRPr="005411CD" w:rsidRDefault="005411CD" w:rsidP="005411CD">
                  <w:pPr>
                    <w:jc w:val="center"/>
                    <w:textAlignment w:val="baseline"/>
                    <w:rPr>
                      <w:rFonts w:cs="Arial"/>
                      <w:szCs w:val="20"/>
                    </w:rPr>
                  </w:pPr>
                  <w:r w:rsidRPr="005411CD">
                    <w:rPr>
                      <w:rFonts w:cs="Arial"/>
                      <w:szCs w:val="20"/>
                    </w:rPr>
                    <w:t>Petroleum</w:t>
                  </w:r>
                  <w:r>
                    <w:rPr>
                      <w:rFonts w:cs="Arial"/>
                      <w:szCs w:val="20"/>
                    </w:rPr>
                    <w:t xml:space="preserve"> </w:t>
                  </w:r>
                  <w:r w:rsidRPr="005411CD">
                    <w:rPr>
                      <w:rFonts w:cs="Arial"/>
                      <w:szCs w:val="20"/>
                    </w:rPr>
                    <w:t xml:space="preserve">activities </w:t>
                  </w:r>
                </w:p>
                <w:p w14:paraId="2D82F927" w14:textId="00345CD9" w:rsidR="00C62A12" w:rsidRPr="001C6238" w:rsidRDefault="005411CD" w:rsidP="005411CD">
                  <w:pPr>
                    <w:jc w:val="center"/>
                    <w:textAlignment w:val="baseline"/>
                    <w:rPr>
                      <w:rFonts w:eastAsia="Verdana" w:cs="Arial"/>
                      <w:color w:val="000000"/>
                      <w:szCs w:val="20"/>
                    </w:rPr>
                  </w:pPr>
                  <w:r w:rsidRPr="005411CD">
                    <w:rPr>
                      <w:rFonts w:cs="Arial"/>
                      <w:szCs w:val="20"/>
                    </w:rPr>
                    <w:t>permitted.</w:t>
                  </w:r>
                </w:p>
              </w:tc>
              <w:tc>
                <w:tcPr>
                  <w:tcW w:w="1956" w:type="dxa"/>
                  <w:vMerge/>
                  <w:vAlign w:val="center"/>
                  <w:tcPrChange w:id="181" w:author="Mitchum Gregory" w:date="2026-04-13T17:22:00Z" w16du:dateUtc="2026-04-13T07:22:00Z">
                    <w:tcPr>
                      <w:tcW w:w="1979" w:type="dxa"/>
                      <w:gridSpan w:val="2"/>
                      <w:vMerge/>
                      <w:tcBorders>
                        <w:left w:val="single" w:sz="5" w:space="0" w:color="000000"/>
                      </w:tcBorders>
                      <w:vAlign w:val="center"/>
                    </w:tcPr>
                  </w:tcPrChange>
                </w:tcPr>
                <w:p w14:paraId="149D1E18" w14:textId="77777777" w:rsidR="00C62A12" w:rsidRPr="001C6238" w:rsidRDefault="00C62A12" w:rsidP="00C62A12">
                  <w:pPr>
                    <w:jc w:val="center"/>
                    <w:rPr>
                      <w:rFonts w:cs="Arial"/>
                      <w:szCs w:val="20"/>
                    </w:rPr>
                  </w:pPr>
                </w:p>
              </w:tc>
            </w:tr>
            <w:tr w:rsidR="00C62A12" w:rsidRPr="001C6238" w14:paraId="72888EF3" w14:textId="77777777" w:rsidTr="4FA37DCD">
              <w:trPr>
                <w:trHeight w:hRule="exact" w:val="1426"/>
                <w:trPrChange w:id="182" w:author="Mitchum Gregory" w:date="2026-04-13T17:22:00Z" w16du:dateUtc="2026-04-13T07:22:00Z">
                  <w:trPr>
                    <w:trHeight w:hRule="exact" w:val="1426"/>
                  </w:trPr>
                </w:trPrChange>
              </w:trPr>
              <w:tc>
                <w:tcPr>
                  <w:tcW w:w="259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83" w:author="Mitchum Gregory" w:date="2026-04-13T17:22:00Z" w16du:dateUtc="2026-04-13T07:22:00Z">
                    <w:tcPr>
                      <w:tcW w:w="2655" w:type="dxa"/>
                      <w:gridSpan w:val="2"/>
                      <w:tcBorders>
                        <w:top w:val="single" w:sz="5" w:space="0" w:color="000000"/>
                        <w:left w:val="single" w:sz="5" w:space="0" w:color="000000"/>
                        <w:bottom w:val="single" w:sz="5" w:space="0" w:color="000000"/>
                        <w:right w:val="single" w:sz="5" w:space="0" w:color="000000"/>
                      </w:tcBorders>
                      <w:vAlign w:val="center"/>
                    </w:tcPr>
                  </w:tcPrChange>
                </w:tcPr>
                <w:p w14:paraId="6CC76E74" w14:textId="2FBFA9C0" w:rsidR="00C62A12" w:rsidRPr="007B5AD5" w:rsidRDefault="00E245D6" w:rsidP="00E245D6">
                  <w:pPr>
                    <w:jc w:val="center"/>
                    <w:textAlignment w:val="baseline"/>
                    <w:rPr>
                      <w:rFonts w:eastAsia="Verdana" w:cs="Arial"/>
                      <w:color w:val="000000"/>
                      <w:spacing w:val="-6"/>
                      <w:szCs w:val="20"/>
                    </w:rPr>
                  </w:pPr>
                  <w:r w:rsidRPr="007B5AD5">
                    <w:rPr>
                      <w:rFonts w:cs="Arial"/>
                      <w:szCs w:val="20"/>
                    </w:rPr>
                    <w:t>Areas of vegetation that are ‘critically limited’</w:t>
                  </w:r>
                </w:p>
              </w:tc>
              <w:tc>
                <w:tcPr>
                  <w:tcW w:w="156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84" w:author="Mitchum Gregory" w:date="2026-04-13T17:22:00Z" w16du:dateUtc="2026-04-13T07:22:00Z">
                    <w:tcPr>
                      <w:tcW w:w="1568" w:type="dxa"/>
                      <w:gridSpan w:val="2"/>
                      <w:tcBorders>
                        <w:top w:val="single" w:sz="5" w:space="0" w:color="000000"/>
                        <w:left w:val="single" w:sz="5" w:space="0" w:color="000000"/>
                        <w:bottom w:val="single" w:sz="5" w:space="0" w:color="000000"/>
                        <w:right w:val="single" w:sz="5" w:space="0" w:color="000000"/>
                      </w:tcBorders>
                      <w:vAlign w:val="center"/>
                    </w:tcPr>
                  </w:tcPrChange>
                </w:tcPr>
                <w:p w14:paraId="5D1DD916" w14:textId="77777777" w:rsidR="00E245D6" w:rsidRPr="00E245D6" w:rsidRDefault="00E245D6" w:rsidP="00E245D6">
                  <w:pPr>
                    <w:jc w:val="center"/>
                    <w:textAlignment w:val="baseline"/>
                    <w:rPr>
                      <w:rFonts w:cs="Arial"/>
                      <w:szCs w:val="20"/>
                      <w:u w:val="single"/>
                    </w:rPr>
                  </w:pPr>
                  <w:r w:rsidRPr="00E245D6">
                    <w:rPr>
                      <w:rFonts w:cs="Arial"/>
                      <w:szCs w:val="20"/>
                    </w:rPr>
                    <w:t xml:space="preserve">Only </w:t>
                  </w:r>
                  <w:r w:rsidRPr="00E245D6">
                    <w:rPr>
                      <w:rFonts w:cs="Arial"/>
                      <w:szCs w:val="20"/>
                      <w:u w:val="single"/>
                    </w:rPr>
                    <w:t>low impact</w:t>
                  </w:r>
                </w:p>
                <w:p w14:paraId="5D1E162E" w14:textId="77777777" w:rsidR="00E245D6" w:rsidRPr="00E245D6" w:rsidRDefault="00E245D6" w:rsidP="00E245D6">
                  <w:pPr>
                    <w:jc w:val="center"/>
                    <w:textAlignment w:val="baseline"/>
                    <w:rPr>
                      <w:rFonts w:cs="Arial"/>
                      <w:szCs w:val="20"/>
                      <w:u w:val="single"/>
                    </w:rPr>
                  </w:pPr>
                  <w:r w:rsidRPr="00E245D6">
                    <w:rPr>
                      <w:rFonts w:cs="Arial"/>
                      <w:szCs w:val="20"/>
                      <w:u w:val="single"/>
                    </w:rPr>
                    <w:t>petroleum</w:t>
                  </w:r>
                </w:p>
                <w:p w14:paraId="6645BFD8" w14:textId="77777777" w:rsidR="00E245D6" w:rsidRPr="00E245D6" w:rsidRDefault="00E245D6" w:rsidP="00E245D6">
                  <w:pPr>
                    <w:jc w:val="center"/>
                    <w:textAlignment w:val="baseline"/>
                    <w:rPr>
                      <w:rFonts w:cs="Arial"/>
                      <w:szCs w:val="20"/>
                      <w:u w:val="single"/>
                    </w:rPr>
                  </w:pPr>
                  <w:r w:rsidRPr="00E245D6">
                    <w:rPr>
                      <w:rFonts w:cs="Arial"/>
                      <w:szCs w:val="20"/>
                      <w:u w:val="single"/>
                    </w:rPr>
                    <w:t>activities</w:t>
                  </w:r>
                </w:p>
                <w:p w14:paraId="39E54683" w14:textId="1CDDB935" w:rsidR="00C62A12" w:rsidRPr="001C6238" w:rsidRDefault="00E245D6" w:rsidP="00E245D6">
                  <w:pPr>
                    <w:jc w:val="center"/>
                    <w:textAlignment w:val="baseline"/>
                    <w:rPr>
                      <w:rFonts w:eastAsia="Verdana" w:cs="Arial"/>
                      <w:color w:val="000000"/>
                      <w:szCs w:val="20"/>
                    </w:rPr>
                  </w:pPr>
                  <w:r w:rsidRPr="00E245D6">
                    <w:rPr>
                      <w:rFonts w:cs="Arial"/>
                      <w:szCs w:val="20"/>
                    </w:rPr>
                    <w:t>permitted.</w:t>
                  </w:r>
                </w:p>
              </w:tc>
              <w:tc>
                <w:tcPr>
                  <w:tcW w:w="2152"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Change w:id="185" w:author="Mitchum Gregory" w:date="2026-04-13T17:22:00Z" w16du:dateUtc="2026-04-13T07:22:00Z">
                    <w:tcPr>
                      <w:tcW w:w="2186" w:type="dxa"/>
                      <w:tcBorders>
                        <w:top w:val="single" w:sz="5" w:space="0" w:color="000000"/>
                        <w:left w:val="single" w:sz="5" w:space="0" w:color="000000"/>
                        <w:bottom w:val="single" w:sz="5" w:space="0" w:color="000000"/>
                        <w:right w:val="single" w:sz="5" w:space="0" w:color="000000"/>
                      </w:tcBorders>
                      <w:vAlign w:val="center"/>
                    </w:tcPr>
                  </w:tcPrChange>
                </w:tcPr>
                <w:p w14:paraId="2BCED87F" w14:textId="0116E3C6" w:rsidR="00C62A12" w:rsidRPr="001C6238" w:rsidRDefault="00C62A12" w:rsidP="00C62A12">
                  <w:pPr>
                    <w:jc w:val="center"/>
                    <w:textAlignment w:val="baseline"/>
                    <w:rPr>
                      <w:rFonts w:eastAsia="Verdana" w:cs="Arial"/>
                      <w:color w:val="000000"/>
                      <w:szCs w:val="20"/>
                    </w:rPr>
                  </w:pPr>
                  <w:r w:rsidRPr="001C6238">
                    <w:rPr>
                      <w:rFonts w:cs="Arial"/>
                      <w:szCs w:val="20"/>
                    </w:rPr>
                    <w:t xml:space="preserve">Only </w:t>
                  </w:r>
                  <w:r w:rsidRPr="00E245D6">
                    <w:rPr>
                      <w:rFonts w:cs="Arial"/>
                      <w:szCs w:val="20"/>
                      <w:u w:val="single"/>
                    </w:rPr>
                    <w:t>essential petroleum activities</w:t>
                  </w:r>
                  <w:r w:rsidRPr="001C6238">
                    <w:rPr>
                      <w:rFonts w:cs="Arial"/>
                      <w:szCs w:val="20"/>
                    </w:rPr>
                    <w:t xml:space="preserve"> permitted</w:t>
                  </w:r>
                  <w:r w:rsidR="00E245D6">
                    <w:rPr>
                      <w:rFonts w:cs="Arial"/>
                      <w:szCs w:val="20"/>
                    </w:rPr>
                    <w:t>.</w:t>
                  </w:r>
                </w:p>
              </w:tc>
              <w:tc>
                <w:tcPr>
                  <w:tcW w:w="1956" w:type="dxa"/>
                  <w:vMerge/>
                  <w:vAlign w:val="center"/>
                  <w:tcPrChange w:id="186" w:author="Mitchum Gregory" w:date="2026-04-13T17:22:00Z" w16du:dateUtc="2026-04-13T07:22:00Z">
                    <w:tcPr>
                      <w:tcW w:w="1979" w:type="dxa"/>
                      <w:gridSpan w:val="2"/>
                      <w:vMerge/>
                      <w:tcBorders>
                        <w:left w:val="single" w:sz="5" w:space="0" w:color="000000"/>
                      </w:tcBorders>
                      <w:vAlign w:val="center"/>
                    </w:tcPr>
                  </w:tcPrChange>
                </w:tcPr>
                <w:p w14:paraId="39544FDC" w14:textId="77777777" w:rsidR="00C62A12" w:rsidRPr="001C6238" w:rsidRDefault="00C62A12" w:rsidP="00C62A12">
                  <w:pPr>
                    <w:jc w:val="center"/>
                    <w:rPr>
                      <w:rFonts w:cs="Arial"/>
                      <w:szCs w:val="20"/>
                    </w:rPr>
                  </w:pPr>
                </w:p>
              </w:tc>
            </w:tr>
          </w:tbl>
          <w:p w14:paraId="3737E6B4" w14:textId="7CCE468A" w:rsidR="00C62A12" w:rsidRPr="00C62A12" w:rsidRDefault="00C62A12" w:rsidP="00C62A12">
            <w:pPr>
              <w:pStyle w:val="textnormal"/>
            </w:pPr>
          </w:p>
        </w:tc>
      </w:tr>
      <w:tr w:rsidR="00C62A12" w:rsidRPr="003450C8" w14:paraId="75F90B08" w14:textId="77777777" w:rsidTr="7B645344">
        <w:tc>
          <w:tcPr>
            <w:tcW w:w="1413" w:type="dxa"/>
          </w:tcPr>
          <w:p w14:paraId="71B7B1CF" w14:textId="6D811597" w:rsidR="00C62A12" w:rsidRPr="00C62A12" w:rsidRDefault="00E245D6" w:rsidP="0016017A">
            <w:pPr>
              <w:spacing w:before="120" w:after="120" w:line="280" w:lineRule="exact"/>
              <w:rPr>
                <w:szCs w:val="20"/>
              </w:rPr>
            </w:pPr>
            <w:r w:rsidRPr="00C62A12">
              <w:rPr>
                <w:sz w:val="20"/>
                <w:szCs w:val="20"/>
              </w:rPr>
              <w:lastRenderedPageBreak/>
              <w:t>Biodiversity</w:t>
            </w:r>
            <w:r>
              <w:rPr>
                <w:sz w:val="20"/>
                <w:szCs w:val="20"/>
              </w:rPr>
              <w:t xml:space="preserve"> 8B</w:t>
            </w:r>
          </w:p>
        </w:tc>
        <w:tc>
          <w:tcPr>
            <w:tcW w:w="8498" w:type="dxa"/>
          </w:tcPr>
          <w:p w14:paraId="0EF76506" w14:textId="77777777" w:rsidR="00C62A12" w:rsidRDefault="00E245D6" w:rsidP="0016017A">
            <w:pPr>
              <w:spacing w:before="120" w:after="120" w:line="280" w:lineRule="exact"/>
              <w:ind w:left="108"/>
              <w:rPr>
                <w:i/>
                <w:iCs/>
                <w:sz w:val="20"/>
                <w:szCs w:val="18"/>
              </w:rPr>
            </w:pPr>
            <w:r w:rsidRPr="00E245D6">
              <w:rPr>
                <w:sz w:val="20"/>
                <w:szCs w:val="18"/>
              </w:rPr>
              <w:t xml:space="preserve">Despite condition Biodiversity 8A, </w:t>
            </w:r>
            <w:r w:rsidRPr="00E245D6">
              <w:rPr>
                <w:sz w:val="20"/>
                <w:szCs w:val="18"/>
                <w:u w:val="single"/>
              </w:rPr>
              <w:t>significant disturbance</w:t>
            </w:r>
            <w:r w:rsidRPr="00E245D6">
              <w:rPr>
                <w:sz w:val="20"/>
                <w:szCs w:val="18"/>
              </w:rPr>
              <w:t xml:space="preserve"> is authorised to be undertaken at the location and maximum extent of impact in </w:t>
            </w:r>
            <w:r w:rsidRPr="00E245D6">
              <w:rPr>
                <w:i/>
                <w:iCs/>
                <w:sz w:val="20"/>
                <w:szCs w:val="18"/>
              </w:rPr>
              <w:t>Protecting Biodiversity Values, Table 2— Authorised petroleum activities in environmentally sensitive areas and their protection zones.</w:t>
            </w:r>
          </w:p>
          <w:p w14:paraId="71929649" w14:textId="77777777" w:rsidR="00AE4DB1" w:rsidRDefault="00AE4DB1" w:rsidP="00AE4DB1">
            <w:pPr>
              <w:pStyle w:val="textnormal"/>
              <w:jc w:val="center"/>
              <w:rPr>
                <w:ins w:id="187" w:author="Mitchum Gregory" w:date="2026-04-13T18:32:00Z" w16du:dateUtc="2026-04-13T08:32:00Z"/>
                <w:b/>
                <w:bCs/>
                <w:sz w:val="20"/>
                <w:szCs w:val="22"/>
              </w:rPr>
            </w:pPr>
            <w:r w:rsidRPr="00AE4DB1">
              <w:rPr>
                <w:b/>
                <w:bCs/>
                <w:sz w:val="20"/>
                <w:szCs w:val="22"/>
              </w:rPr>
              <w:t>Protecting Biodiversity Values, Table 2—Authorised petroleum activities in environmentally sensitive areas and their protection zones</w:t>
            </w:r>
          </w:p>
          <w:tbl>
            <w:tblPr>
              <w:tblW w:w="7840" w:type="dxa"/>
              <w:tblLook w:val="04A0" w:firstRow="1" w:lastRow="0" w:firstColumn="1" w:lastColumn="0" w:noHBand="0" w:noVBand="1"/>
            </w:tblPr>
            <w:tblGrid>
              <w:gridCol w:w="2920"/>
              <w:gridCol w:w="1160"/>
              <w:gridCol w:w="1880"/>
              <w:gridCol w:w="1880"/>
            </w:tblGrid>
            <w:tr w:rsidR="000F7F2B" w:rsidRPr="000F7F2B" w14:paraId="1079416B" w14:textId="77777777" w:rsidTr="000F7F2B">
              <w:trPr>
                <w:trHeight w:val="700"/>
                <w:ins w:id="188" w:author="Mitchum Gregory" w:date="2026-04-13T18:33:00Z"/>
              </w:trPr>
              <w:tc>
                <w:tcPr>
                  <w:tcW w:w="2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E30119A" w14:textId="77777777" w:rsidR="000F7F2B" w:rsidRPr="002E57AA" w:rsidRDefault="000F7F2B" w:rsidP="000F7F2B">
                  <w:pPr>
                    <w:jc w:val="center"/>
                    <w:rPr>
                      <w:ins w:id="189" w:author="Mitchum Gregory" w:date="2026-04-13T18:33:00Z" w16du:dateUtc="2026-04-13T08:33:00Z"/>
                      <w:rFonts w:cs="Arial"/>
                      <w:b/>
                      <w:bCs/>
                      <w:color w:val="000000"/>
                      <w:sz w:val="18"/>
                      <w:szCs w:val="18"/>
                      <w:lang w:eastAsia="en-AU"/>
                    </w:rPr>
                  </w:pPr>
                  <w:ins w:id="190" w:author="Mitchum Gregory" w:date="2026-04-13T18:33:00Z" w16du:dateUtc="2026-04-13T08:33:00Z">
                    <w:r w:rsidRPr="002E57AA">
                      <w:rPr>
                        <w:rFonts w:cs="Arial"/>
                        <w:b/>
                        <w:bCs/>
                        <w:sz w:val="18"/>
                        <w:szCs w:val="18"/>
                        <w:lang w:eastAsia="en-AU"/>
                        <w:rPrChange w:id="191" w:author="Mitchum Gregory" w:date="2026-04-13T18:33:00Z" w16du:dateUtc="2026-04-13T08:33:00Z">
                          <w:rPr>
                            <w:rFonts w:cs="Arial"/>
                            <w:b/>
                            <w:bCs/>
                            <w:sz w:val="18"/>
                            <w:szCs w:val="18"/>
                            <w:highlight w:val="yellow"/>
                            <w:lang w:eastAsia="en-AU"/>
                          </w:rPr>
                        </w:rPrChange>
                      </w:rPr>
                      <w:t>Environmentally Sensitive Areas</w:t>
                    </w:r>
                  </w:ins>
                </w:p>
              </w:tc>
              <w:tc>
                <w:tcPr>
                  <w:tcW w:w="1160" w:type="dxa"/>
                  <w:tcBorders>
                    <w:top w:val="single" w:sz="8" w:space="0" w:color="auto"/>
                    <w:left w:val="nil"/>
                    <w:bottom w:val="single" w:sz="8" w:space="0" w:color="auto"/>
                    <w:right w:val="single" w:sz="8" w:space="0" w:color="auto"/>
                  </w:tcBorders>
                  <w:shd w:val="clear" w:color="000000" w:fill="D9D9D9"/>
                  <w:vAlign w:val="center"/>
                  <w:hideMark/>
                </w:tcPr>
                <w:p w14:paraId="552017C9" w14:textId="77777777" w:rsidR="000F7F2B" w:rsidRPr="002E57AA" w:rsidRDefault="000F7F2B" w:rsidP="000F7F2B">
                  <w:pPr>
                    <w:jc w:val="center"/>
                    <w:rPr>
                      <w:ins w:id="192" w:author="Mitchum Gregory" w:date="2026-04-13T18:33:00Z" w16du:dateUtc="2026-04-13T08:33:00Z"/>
                      <w:rFonts w:cs="Arial"/>
                      <w:b/>
                      <w:bCs/>
                      <w:color w:val="000000"/>
                      <w:sz w:val="18"/>
                      <w:szCs w:val="18"/>
                      <w:lang w:eastAsia="en-AU"/>
                    </w:rPr>
                  </w:pPr>
                  <w:ins w:id="193" w:author="Mitchum Gregory" w:date="2026-04-13T18:33:00Z" w16du:dateUtc="2026-04-13T08:33:00Z">
                    <w:r w:rsidRPr="002E57AA">
                      <w:rPr>
                        <w:rFonts w:cs="Arial"/>
                        <w:b/>
                        <w:bCs/>
                        <w:sz w:val="18"/>
                        <w:szCs w:val="18"/>
                        <w:lang w:eastAsia="en-AU"/>
                        <w:rPrChange w:id="194" w:author="Mitchum Gregory" w:date="2026-04-13T18:33:00Z" w16du:dateUtc="2026-04-13T08:33:00Z">
                          <w:rPr>
                            <w:rFonts w:cs="Arial"/>
                            <w:b/>
                            <w:bCs/>
                            <w:sz w:val="18"/>
                            <w:szCs w:val="18"/>
                            <w:highlight w:val="yellow"/>
                            <w:lang w:eastAsia="en-AU"/>
                          </w:rPr>
                        </w:rPrChange>
                      </w:rPr>
                      <w:t>Location of impact</w:t>
                    </w:r>
                  </w:ins>
                </w:p>
              </w:tc>
              <w:tc>
                <w:tcPr>
                  <w:tcW w:w="1880" w:type="dxa"/>
                  <w:tcBorders>
                    <w:top w:val="single" w:sz="8" w:space="0" w:color="auto"/>
                    <w:left w:val="nil"/>
                    <w:bottom w:val="single" w:sz="8" w:space="0" w:color="auto"/>
                    <w:right w:val="single" w:sz="8" w:space="0" w:color="auto"/>
                  </w:tcBorders>
                  <w:shd w:val="clear" w:color="000000" w:fill="D9D9D9"/>
                  <w:vAlign w:val="center"/>
                  <w:hideMark/>
                </w:tcPr>
                <w:p w14:paraId="4B3D67DD" w14:textId="77777777" w:rsidR="000F7F2B" w:rsidRPr="002E57AA" w:rsidRDefault="000F7F2B" w:rsidP="000F7F2B">
                  <w:pPr>
                    <w:jc w:val="center"/>
                    <w:rPr>
                      <w:ins w:id="195" w:author="Mitchum Gregory" w:date="2026-04-13T18:33:00Z" w16du:dateUtc="2026-04-13T08:33:00Z"/>
                      <w:rFonts w:cs="Arial"/>
                      <w:b/>
                      <w:bCs/>
                      <w:color w:val="000000"/>
                      <w:sz w:val="18"/>
                      <w:szCs w:val="18"/>
                      <w:lang w:eastAsia="en-AU"/>
                    </w:rPr>
                  </w:pPr>
                  <w:ins w:id="196" w:author="Mitchum Gregory" w:date="2026-04-13T18:33:00Z" w16du:dateUtc="2026-04-13T08:33:00Z">
                    <w:r w:rsidRPr="002E57AA">
                      <w:rPr>
                        <w:rFonts w:cs="Arial"/>
                        <w:b/>
                        <w:bCs/>
                        <w:color w:val="000000"/>
                        <w:sz w:val="18"/>
                        <w:szCs w:val="18"/>
                        <w:lang w:eastAsia="en-AU"/>
                        <w:rPrChange w:id="197" w:author="Mitchum Gregory" w:date="2026-04-13T18:33:00Z" w16du:dateUtc="2026-04-13T08:33:00Z">
                          <w:rPr>
                            <w:rFonts w:cs="Arial"/>
                            <w:b/>
                            <w:bCs/>
                            <w:color w:val="000000"/>
                            <w:sz w:val="18"/>
                            <w:szCs w:val="18"/>
                            <w:highlight w:val="yellow"/>
                            <w:lang w:eastAsia="en-AU"/>
                          </w:rPr>
                        </w:rPrChange>
                      </w:rPr>
                      <w:t>Maximum Disturbance (ha) (Stage 1)</w:t>
                    </w:r>
                  </w:ins>
                </w:p>
              </w:tc>
              <w:tc>
                <w:tcPr>
                  <w:tcW w:w="1880" w:type="dxa"/>
                  <w:tcBorders>
                    <w:top w:val="single" w:sz="8" w:space="0" w:color="auto"/>
                    <w:left w:val="nil"/>
                    <w:bottom w:val="single" w:sz="8" w:space="0" w:color="auto"/>
                    <w:right w:val="single" w:sz="8" w:space="0" w:color="auto"/>
                  </w:tcBorders>
                  <w:shd w:val="clear" w:color="000000" w:fill="D9D9D9"/>
                  <w:vAlign w:val="center"/>
                  <w:hideMark/>
                </w:tcPr>
                <w:p w14:paraId="0DC66E11" w14:textId="352AACF5" w:rsidR="000F7F2B" w:rsidRPr="002E57AA" w:rsidRDefault="000F7F2B" w:rsidP="000F7F2B">
                  <w:pPr>
                    <w:jc w:val="center"/>
                    <w:rPr>
                      <w:ins w:id="198" w:author="Mitchum Gregory" w:date="2026-04-13T18:33:00Z" w16du:dateUtc="2026-04-13T08:33:00Z"/>
                      <w:rFonts w:cs="Arial"/>
                      <w:b/>
                      <w:bCs/>
                      <w:color w:val="000000"/>
                      <w:sz w:val="18"/>
                      <w:szCs w:val="18"/>
                      <w:lang w:eastAsia="en-AU"/>
                    </w:rPr>
                  </w:pPr>
                  <w:ins w:id="199" w:author="Mitchum Gregory" w:date="2026-04-13T18:33:00Z" w16du:dateUtc="2026-04-13T08:33:00Z">
                    <w:r w:rsidRPr="002E57AA">
                      <w:rPr>
                        <w:rFonts w:cs="Arial"/>
                        <w:b/>
                        <w:bCs/>
                        <w:color w:val="000000"/>
                        <w:sz w:val="18"/>
                        <w:szCs w:val="18"/>
                        <w:lang w:eastAsia="en-AU"/>
                        <w:rPrChange w:id="200" w:author="Mitchum Gregory" w:date="2026-04-13T18:33:00Z" w16du:dateUtc="2026-04-13T08:33:00Z">
                          <w:rPr>
                            <w:rFonts w:cs="Arial"/>
                            <w:b/>
                            <w:bCs/>
                            <w:color w:val="000000"/>
                            <w:sz w:val="18"/>
                            <w:szCs w:val="18"/>
                            <w:highlight w:val="yellow"/>
                            <w:lang w:eastAsia="en-AU"/>
                          </w:rPr>
                        </w:rPrChange>
                      </w:rPr>
                      <w:t xml:space="preserve">Maximum Disturbance (ha) (Stage </w:t>
                    </w:r>
                  </w:ins>
                  <w:ins w:id="201" w:author="Mitchum Gregory" w:date="2026-04-13T18:36:00Z" w16du:dateUtc="2026-04-13T08:36:00Z">
                    <w:r w:rsidR="0095251B">
                      <w:rPr>
                        <w:rFonts w:cs="Arial"/>
                        <w:b/>
                        <w:bCs/>
                        <w:color w:val="000000"/>
                        <w:sz w:val="18"/>
                        <w:szCs w:val="18"/>
                        <w:lang w:eastAsia="en-AU"/>
                      </w:rPr>
                      <w:t>2</w:t>
                    </w:r>
                  </w:ins>
                  <w:ins w:id="202" w:author="Mitchum Gregory" w:date="2026-04-13T18:33:00Z" w16du:dateUtc="2026-04-13T08:33:00Z">
                    <w:r w:rsidRPr="002E57AA">
                      <w:rPr>
                        <w:rFonts w:cs="Arial"/>
                        <w:b/>
                        <w:bCs/>
                        <w:color w:val="000000"/>
                        <w:sz w:val="18"/>
                        <w:szCs w:val="18"/>
                        <w:lang w:eastAsia="en-AU"/>
                        <w:rPrChange w:id="203" w:author="Mitchum Gregory" w:date="2026-04-13T18:33:00Z" w16du:dateUtc="2026-04-13T08:33:00Z">
                          <w:rPr>
                            <w:rFonts w:cs="Arial"/>
                            <w:b/>
                            <w:bCs/>
                            <w:color w:val="000000"/>
                            <w:sz w:val="18"/>
                            <w:szCs w:val="18"/>
                            <w:highlight w:val="yellow"/>
                            <w:lang w:eastAsia="en-AU"/>
                          </w:rPr>
                        </w:rPrChange>
                      </w:rPr>
                      <w:t>)</w:t>
                    </w:r>
                  </w:ins>
                </w:p>
              </w:tc>
            </w:tr>
            <w:tr w:rsidR="000F7F2B" w:rsidRPr="000F7F2B" w14:paraId="66324CEB" w14:textId="77777777" w:rsidTr="000F7F2B">
              <w:trPr>
                <w:trHeight w:val="930"/>
                <w:ins w:id="204" w:author="Mitchum Gregory" w:date="2026-04-13T18:33:00Z"/>
              </w:trPr>
              <w:tc>
                <w:tcPr>
                  <w:tcW w:w="2920" w:type="dxa"/>
                  <w:tcBorders>
                    <w:top w:val="nil"/>
                    <w:left w:val="single" w:sz="8" w:space="0" w:color="auto"/>
                    <w:bottom w:val="single" w:sz="8" w:space="0" w:color="auto"/>
                    <w:right w:val="single" w:sz="8" w:space="0" w:color="auto"/>
                  </w:tcBorders>
                  <w:vAlign w:val="center"/>
                  <w:hideMark/>
                </w:tcPr>
                <w:p w14:paraId="16CF650A" w14:textId="77777777" w:rsidR="000F7F2B" w:rsidRPr="002E57AA" w:rsidRDefault="000F7F2B" w:rsidP="000F7F2B">
                  <w:pPr>
                    <w:rPr>
                      <w:ins w:id="205" w:author="Mitchum Gregory" w:date="2026-04-13T18:33:00Z" w16du:dateUtc="2026-04-13T08:33:00Z"/>
                      <w:rFonts w:cs="Arial"/>
                      <w:color w:val="000000"/>
                      <w:sz w:val="18"/>
                      <w:szCs w:val="18"/>
                      <w:lang w:eastAsia="en-AU"/>
                    </w:rPr>
                  </w:pPr>
                  <w:ins w:id="206" w:author="Mitchum Gregory" w:date="2026-04-13T18:33:00Z" w16du:dateUtc="2026-04-13T08:33:00Z">
                    <w:r w:rsidRPr="002E57AA">
                      <w:rPr>
                        <w:rFonts w:cs="Arial"/>
                        <w:color w:val="000000"/>
                        <w:sz w:val="18"/>
                        <w:szCs w:val="18"/>
                        <w:lang w:eastAsia="en-AU"/>
                      </w:rPr>
                      <w:t>Category B environmentally sensitive areas that are 'endangered' regional ecosystems</w:t>
                    </w:r>
                  </w:ins>
                </w:p>
              </w:tc>
              <w:tc>
                <w:tcPr>
                  <w:tcW w:w="1160" w:type="dxa"/>
                  <w:tcBorders>
                    <w:top w:val="nil"/>
                    <w:left w:val="nil"/>
                    <w:bottom w:val="single" w:sz="8" w:space="0" w:color="auto"/>
                    <w:right w:val="single" w:sz="8" w:space="0" w:color="auto"/>
                  </w:tcBorders>
                  <w:vAlign w:val="center"/>
                  <w:hideMark/>
                </w:tcPr>
                <w:p w14:paraId="2D63E8D5" w14:textId="77777777" w:rsidR="000F7F2B" w:rsidRPr="002E57AA" w:rsidRDefault="000F7F2B" w:rsidP="000F7F2B">
                  <w:pPr>
                    <w:jc w:val="center"/>
                    <w:rPr>
                      <w:ins w:id="207" w:author="Mitchum Gregory" w:date="2026-04-13T18:33:00Z" w16du:dateUtc="2026-04-13T08:33:00Z"/>
                      <w:rFonts w:cs="Arial"/>
                      <w:color w:val="000000"/>
                      <w:sz w:val="18"/>
                      <w:szCs w:val="18"/>
                      <w:lang w:eastAsia="en-AU"/>
                    </w:rPr>
                  </w:pPr>
                  <w:ins w:id="208" w:author="Mitchum Gregory" w:date="2026-04-13T18:33:00Z" w16du:dateUtc="2026-04-13T08:33:00Z">
                    <w:r w:rsidRPr="002E57AA">
                      <w:rPr>
                        <w:rFonts w:cs="Arial"/>
                        <w:color w:val="000000"/>
                        <w:sz w:val="18"/>
                        <w:szCs w:val="18"/>
                        <w:lang w:eastAsia="en-AU"/>
                        <w:rPrChange w:id="209" w:author="Mitchum Gregory" w:date="2026-04-13T18:33:00Z" w16du:dateUtc="2026-04-13T08:33:00Z">
                          <w:rPr>
                            <w:rFonts w:cs="Arial"/>
                            <w:color w:val="000000"/>
                            <w:sz w:val="18"/>
                            <w:szCs w:val="18"/>
                            <w:highlight w:val="yellow"/>
                            <w:lang w:eastAsia="en-AU"/>
                          </w:rPr>
                        </w:rPrChange>
                      </w:rPr>
                      <w:t>PL253</w:t>
                    </w:r>
                  </w:ins>
                </w:p>
              </w:tc>
              <w:tc>
                <w:tcPr>
                  <w:tcW w:w="1880" w:type="dxa"/>
                  <w:tcBorders>
                    <w:top w:val="nil"/>
                    <w:left w:val="nil"/>
                    <w:bottom w:val="single" w:sz="8" w:space="0" w:color="auto"/>
                    <w:right w:val="single" w:sz="8" w:space="0" w:color="auto"/>
                  </w:tcBorders>
                  <w:vAlign w:val="center"/>
                  <w:hideMark/>
                </w:tcPr>
                <w:p w14:paraId="6CE7EFB2" w14:textId="77777777" w:rsidR="000F7F2B" w:rsidRPr="002E57AA" w:rsidRDefault="000F7F2B" w:rsidP="000F7F2B">
                  <w:pPr>
                    <w:jc w:val="center"/>
                    <w:rPr>
                      <w:ins w:id="210" w:author="Mitchum Gregory" w:date="2026-04-13T18:33:00Z" w16du:dateUtc="2026-04-13T08:33:00Z"/>
                      <w:rFonts w:cs="Arial"/>
                      <w:color w:val="000000"/>
                      <w:sz w:val="18"/>
                      <w:szCs w:val="18"/>
                      <w:lang w:eastAsia="en-AU"/>
                    </w:rPr>
                  </w:pPr>
                  <w:ins w:id="211" w:author="Mitchum Gregory" w:date="2026-04-13T18:33:00Z" w16du:dateUtc="2026-04-13T08:33:00Z">
                    <w:r w:rsidRPr="002E57AA">
                      <w:rPr>
                        <w:rFonts w:cs="Arial"/>
                        <w:color w:val="000000"/>
                        <w:sz w:val="18"/>
                        <w:szCs w:val="18"/>
                        <w:lang w:eastAsia="en-AU"/>
                      </w:rPr>
                      <w:t>0.79</w:t>
                    </w:r>
                  </w:ins>
                </w:p>
              </w:tc>
              <w:tc>
                <w:tcPr>
                  <w:tcW w:w="1880" w:type="dxa"/>
                  <w:tcBorders>
                    <w:top w:val="nil"/>
                    <w:left w:val="nil"/>
                    <w:bottom w:val="single" w:sz="8" w:space="0" w:color="auto"/>
                    <w:right w:val="single" w:sz="8" w:space="0" w:color="auto"/>
                  </w:tcBorders>
                  <w:vAlign w:val="center"/>
                  <w:hideMark/>
                </w:tcPr>
                <w:p w14:paraId="18E361F9" w14:textId="5B43314C" w:rsidR="000F7F2B" w:rsidRPr="002E57AA" w:rsidRDefault="00850962" w:rsidP="000F7F2B">
                  <w:pPr>
                    <w:jc w:val="center"/>
                    <w:rPr>
                      <w:ins w:id="212" w:author="Mitchum Gregory" w:date="2026-04-13T18:33:00Z" w16du:dateUtc="2026-04-13T08:33:00Z"/>
                      <w:rFonts w:cs="Arial"/>
                      <w:color w:val="000000"/>
                      <w:sz w:val="18"/>
                      <w:szCs w:val="18"/>
                      <w:lang w:eastAsia="en-AU"/>
                    </w:rPr>
                  </w:pPr>
                  <w:ins w:id="213" w:author="Mitchum Gregory" w:date="2026-04-14T09:46:00Z" w16du:dateUtc="2026-04-13T23:46:00Z">
                    <w:r>
                      <w:rPr>
                        <w:rFonts w:cs="Arial"/>
                        <w:color w:val="000000"/>
                        <w:sz w:val="18"/>
                        <w:szCs w:val="18"/>
                        <w:lang w:eastAsia="en-AU"/>
                      </w:rPr>
                      <w:t>0.41</w:t>
                    </w:r>
                  </w:ins>
                </w:p>
              </w:tc>
            </w:tr>
            <w:tr w:rsidR="000F7F2B" w:rsidRPr="000F7F2B" w14:paraId="24ACD86A" w14:textId="77777777" w:rsidTr="000F7F2B">
              <w:trPr>
                <w:trHeight w:val="1850"/>
                <w:ins w:id="214" w:author="Mitchum Gregory" w:date="2026-04-13T18:33:00Z"/>
              </w:trPr>
              <w:tc>
                <w:tcPr>
                  <w:tcW w:w="2920" w:type="dxa"/>
                  <w:tcBorders>
                    <w:top w:val="nil"/>
                    <w:left w:val="single" w:sz="8" w:space="0" w:color="auto"/>
                    <w:bottom w:val="single" w:sz="8" w:space="0" w:color="auto"/>
                    <w:right w:val="single" w:sz="8" w:space="0" w:color="auto"/>
                  </w:tcBorders>
                  <w:vAlign w:val="center"/>
                  <w:hideMark/>
                </w:tcPr>
                <w:p w14:paraId="4CCAAD2D" w14:textId="77777777" w:rsidR="000F7F2B" w:rsidRPr="002E57AA" w:rsidRDefault="000F7F2B" w:rsidP="000F7F2B">
                  <w:pPr>
                    <w:rPr>
                      <w:ins w:id="215" w:author="Mitchum Gregory" w:date="2026-04-13T18:33:00Z" w16du:dateUtc="2026-04-13T08:33:00Z"/>
                      <w:rFonts w:cs="Arial"/>
                      <w:color w:val="000000"/>
                      <w:sz w:val="18"/>
                      <w:szCs w:val="18"/>
                      <w:lang w:eastAsia="en-AU"/>
                    </w:rPr>
                  </w:pPr>
                  <w:ins w:id="216" w:author="Mitchum Gregory" w:date="2026-04-13T18:33:00Z" w16du:dateUtc="2026-04-13T08:33:00Z">
                    <w:r w:rsidRPr="002E57AA">
                      <w:rPr>
                        <w:rFonts w:cs="Arial"/>
                        <w:color w:val="000000"/>
                        <w:sz w:val="18"/>
                        <w:szCs w:val="18"/>
                        <w:lang w:eastAsia="en-AU"/>
                        <w:rPrChange w:id="217" w:author="Mitchum Gregory" w:date="2026-04-13T18:33:00Z" w16du:dateUtc="2026-04-13T08:33:00Z">
                          <w:rPr>
                            <w:rFonts w:cs="Arial"/>
                            <w:color w:val="000000"/>
                            <w:sz w:val="18"/>
                            <w:szCs w:val="18"/>
                            <w:highlight w:val="yellow"/>
                            <w:lang w:eastAsia="en-AU"/>
                          </w:rPr>
                        </w:rPrChange>
                      </w:rPr>
                      <w:t>Category C environmentally</w:t>
                    </w:r>
                    <w:r w:rsidRPr="002E57AA">
                      <w:rPr>
                        <w:rFonts w:cs="Arial"/>
                        <w:color w:val="000000"/>
                        <w:sz w:val="18"/>
                        <w:szCs w:val="18"/>
                        <w:lang w:eastAsia="en-AU"/>
                        <w:rPrChange w:id="218" w:author="Mitchum Gregory" w:date="2026-04-13T18:33:00Z" w16du:dateUtc="2026-04-13T08:33:00Z">
                          <w:rPr>
                            <w:rFonts w:cs="Arial"/>
                            <w:color w:val="000000"/>
                            <w:sz w:val="18"/>
                            <w:szCs w:val="18"/>
                            <w:highlight w:val="yellow"/>
                            <w:lang w:eastAsia="en-AU"/>
                          </w:rPr>
                        </w:rPrChange>
                      </w:rPr>
                      <w:br/>
                      <w:t>sensitive areas that are</w:t>
                    </w:r>
                    <w:r w:rsidRPr="002E57AA">
                      <w:rPr>
                        <w:rFonts w:cs="Arial"/>
                        <w:color w:val="000000"/>
                        <w:sz w:val="18"/>
                        <w:szCs w:val="18"/>
                        <w:lang w:eastAsia="en-AU"/>
                        <w:rPrChange w:id="219" w:author="Mitchum Gregory" w:date="2026-04-13T18:33:00Z" w16du:dateUtc="2026-04-13T08:33:00Z">
                          <w:rPr>
                            <w:rFonts w:cs="Arial"/>
                            <w:color w:val="000000"/>
                            <w:sz w:val="18"/>
                            <w:szCs w:val="18"/>
                            <w:highlight w:val="yellow"/>
                            <w:lang w:eastAsia="en-AU"/>
                          </w:rPr>
                        </w:rPrChange>
                      </w:rPr>
                      <w:br/>
                      <w:t>‘essential habitat’, ‘essential</w:t>
                    </w:r>
                    <w:r w:rsidRPr="002E57AA">
                      <w:rPr>
                        <w:rFonts w:cs="Arial"/>
                        <w:color w:val="000000"/>
                        <w:sz w:val="18"/>
                        <w:szCs w:val="18"/>
                        <w:lang w:eastAsia="en-AU"/>
                        <w:rPrChange w:id="220" w:author="Mitchum Gregory" w:date="2026-04-13T18:33:00Z" w16du:dateUtc="2026-04-13T08:33:00Z">
                          <w:rPr>
                            <w:rFonts w:cs="Arial"/>
                            <w:color w:val="000000"/>
                            <w:sz w:val="18"/>
                            <w:szCs w:val="18"/>
                            <w:highlight w:val="yellow"/>
                            <w:lang w:eastAsia="en-AU"/>
                          </w:rPr>
                        </w:rPrChange>
                      </w:rPr>
                      <w:br/>
                      <w:t>regrowth habitat’, or ‘of</w:t>
                    </w:r>
                    <w:r w:rsidRPr="002E57AA">
                      <w:rPr>
                        <w:rFonts w:cs="Arial"/>
                        <w:color w:val="000000"/>
                        <w:sz w:val="18"/>
                        <w:szCs w:val="18"/>
                        <w:lang w:eastAsia="en-AU"/>
                        <w:rPrChange w:id="221" w:author="Mitchum Gregory" w:date="2026-04-13T18:33:00Z" w16du:dateUtc="2026-04-13T08:33:00Z">
                          <w:rPr>
                            <w:rFonts w:cs="Arial"/>
                            <w:color w:val="000000"/>
                            <w:sz w:val="18"/>
                            <w:szCs w:val="18"/>
                            <w:highlight w:val="yellow"/>
                            <w:lang w:eastAsia="en-AU"/>
                          </w:rPr>
                        </w:rPrChange>
                      </w:rPr>
                      <w:br/>
                      <w:t>concern’ regional ecosystems</w:t>
                    </w:r>
                  </w:ins>
                </w:p>
              </w:tc>
              <w:tc>
                <w:tcPr>
                  <w:tcW w:w="1160" w:type="dxa"/>
                  <w:tcBorders>
                    <w:top w:val="nil"/>
                    <w:left w:val="nil"/>
                    <w:bottom w:val="single" w:sz="8" w:space="0" w:color="auto"/>
                    <w:right w:val="single" w:sz="8" w:space="0" w:color="auto"/>
                  </w:tcBorders>
                  <w:vAlign w:val="center"/>
                  <w:hideMark/>
                </w:tcPr>
                <w:p w14:paraId="16626DD1" w14:textId="77777777" w:rsidR="000F7F2B" w:rsidRPr="002E57AA" w:rsidRDefault="000F7F2B" w:rsidP="000F7F2B">
                  <w:pPr>
                    <w:jc w:val="center"/>
                    <w:rPr>
                      <w:ins w:id="222" w:author="Mitchum Gregory" w:date="2026-04-13T18:33:00Z" w16du:dateUtc="2026-04-13T08:33:00Z"/>
                      <w:rFonts w:cs="Arial"/>
                      <w:color w:val="000000"/>
                      <w:sz w:val="18"/>
                      <w:szCs w:val="18"/>
                      <w:lang w:eastAsia="en-AU"/>
                    </w:rPr>
                  </w:pPr>
                  <w:ins w:id="223" w:author="Mitchum Gregory" w:date="2026-04-13T18:33:00Z" w16du:dateUtc="2026-04-13T08:33:00Z">
                    <w:r w:rsidRPr="002E57AA">
                      <w:rPr>
                        <w:rFonts w:cs="Arial"/>
                        <w:color w:val="000000"/>
                        <w:sz w:val="18"/>
                        <w:szCs w:val="18"/>
                        <w:lang w:eastAsia="en-AU"/>
                        <w:rPrChange w:id="224" w:author="Mitchum Gregory" w:date="2026-04-13T18:33:00Z" w16du:dateUtc="2026-04-13T08:33:00Z">
                          <w:rPr>
                            <w:rFonts w:cs="Arial"/>
                            <w:color w:val="000000"/>
                            <w:sz w:val="18"/>
                            <w:szCs w:val="18"/>
                            <w:highlight w:val="yellow"/>
                            <w:lang w:eastAsia="en-AU"/>
                          </w:rPr>
                        </w:rPrChange>
                      </w:rPr>
                      <w:t>PL253</w:t>
                    </w:r>
                  </w:ins>
                </w:p>
              </w:tc>
              <w:tc>
                <w:tcPr>
                  <w:tcW w:w="1880" w:type="dxa"/>
                  <w:tcBorders>
                    <w:top w:val="nil"/>
                    <w:left w:val="nil"/>
                    <w:bottom w:val="single" w:sz="8" w:space="0" w:color="auto"/>
                    <w:right w:val="single" w:sz="8" w:space="0" w:color="auto"/>
                  </w:tcBorders>
                  <w:vAlign w:val="center"/>
                  <w:hideMark/>
                </w:tcPr>
                <w:p w14:paraId="591BB5EE" w14:textId="77777777" w:rsidR="000F7F2B" w:rsidRPr="002E57AA" w:rsidRDefault="000F7F2B" w:rsidP="000F7F2B">
                  <w:pPr>
                    <w:jc w:val="center"/>
                    <w:rPr>
                      <w:ins w:id="225" w:author="Mitchum Gregory" w:date="2026-04-13T18:33:00Z" w16du:dateUtc="2026-04-13T08:33:00Z"/>
                      <w:rFonts w:cs="Arial"/>
                      <w:color w:val="000000"/>
                      <w:sz w:val="18"/>
                      <w:szCs w:val="18"/>
                      <w:lang w:eastAsia="en-AU"/>
                    </w:rPr>
                  </w:pPr>
                  <w:ins w:id="226" w:author="Mitchum Gregory" w:date="2026-04-13T18:33:00Z" w16du:dateUtc="2026-04-13T08:33:00Z">
                    <w:r w:rsidRPr="002E57AA">
                      <w:rPr>
                        <w:rFonts w:cs="Arial"/>
                        <w:color w:val="000000"/>
                        <w:sz w:val="18"/>
                        <w:szCs w:val="18"/>
                        <w:lang w:eastAsia="en-AU"/>
                      </w:rPr>
                      <w:t>9.78</w:t>
                    </w:r>
                  </w:ins>
                </w:p>
              </w:tc>
              <w:tc>
                <w:tcPr>
                  <w:tcW w:w="1880" w:type="dxa"/>
                  <w:tcBorders>
                    <w:top w:val="nil"/>
                    <w:left w:val="nil"/>
                    <w:bottom w:val="single" w:sz="8" w:space="0" w:color="auto"/>
                    <w:right w:val="single" w:sz="8" w:space="0" w:color="auto"/>
                  </w:tcBorders>
                  <w:vAlign w:val="center"/>
                  <w:hideMark/>
                </w:tcPr>
                <w:p w14:paraId="171F3E7C" w14:textId="77777777" w:rsidR="000F7F2B" w:rsidRPr="002E57AA" w:rsidRDefault="000F7F2B" w:rsidP="000F7F2B">
                  <w:pPr>
                    <w:jc w:val="center"/>
                    <w:rPr>
                      <w:ins w:id="227" w:author="Mitchum Gregory" w:date="2026-04-13T18:33:00Z" w16du:dateUtc="2026-04-13T08:33:00Z"/>
                      <w:rFonts w:cs="Arial"/>
                      <w:color w:val="000000"/>
                      <w:sz w:val="18"/>
                      <w:szCs w:val="18"/>
                      <w:lang w:eastAsia="en-AU"/>
                    </w:rPr>
                  </w:pPr>
                  <w:ins w:id="228" w:author="Mitchum Gregory" w:date="2026-04-13T18:33:00Z" w16du:dateUtc="2026-04-13T08:33:00Z">
                    <w:r w:rsidRPr="002E57AA">
                      <w:rPr>
                        <w:rFonts w:cs="Arial"/>
                        <w:color w:val="000000"/>
                        <w:sz w:val="18"/>
                        <w:szCs w:val="18"/>
                        <w:lang w:eastAsia="en-AU"/>
                      </w:rPr>
                      <w:t>0.78</w:t>
                    </w:r>
                  </w:ins>
                </w:p>
              </w:tc>
            </w:tr>
            <w:tr w:rsidR="000F7F2B" w:rsidRPr="000F7F2B" w14:paraId="72D00EB5" w14:textId="77777777" w:rsidTr="000F7F2B">
              <w:trPr>
                <w:trHeight w:val="930"/>
                <w:ins w:id="229" w:author="Mitchum Gregory" w:date="2026-04-13T18:33:00Z"/>
              </w:trPr>
              <w:tc>
                <w:tcPr>
                  <w:tcW w:w="2920" w:type="dxa"/>
                  <w:tcBorders>
                    <w:top w:val="nil"/>
                    <w:left w:val="single" w:sz="8" w:space="0" w:color="auto"/>
                    <w:bottom w:val="single" w:sz="8" w:space="0" w:color="auto"/>
                    <w:right w:val="single" w:sz="8" w:space="0" w:color="auto"/>
                  </w:tcBorders>
                  <w:vAlign w:val="center"/>
                  <w:hideMark/>
                </w:tcPr>
                <w:p w14:paraId="15F72B49" w14:textId="77777777" w:rsidR="000F7F2B" w:rsidRPr="002E57AA" w:rsidRDefault="000F7F2B" w:rsidP="000F7F2B">
                  <w:pPr>
                    <w:rPr>
                      <w:ins w:id="230" w:author="Mitchum Gregory" w:date="2026-04-13T18:33:00Z" w16du:dateUtc="2026-04-13T08:33:00Z"/>
                      <w:rFonts w:cs="Arial"/>
                      <w:color w:val="000000"/>
                      <w:sz w:val="18"/>
                      <w:szCs w:val="18"/>
                      <w:lang w:eastAsia="en-AU"/>
                    </w:rPr>
                  </w:pPr>
                  <w:ins w:id="231" w:author="Mitchum Gregory" w:date="2026-04-13T18:33:00Z" w16du:dateUtc="2026-04-13T08:33:00Z">
                    <w:r w:rsidRPr="002E57AA">
                      <w:rPr>
                        <w:rFonts w:cs="Arial"/>
                        <w:color w:val="000000"/>
                        <w:sz w:val="18"/>
                        <w:szCs w:val="18"/>
                        <w:lang w:eastAsia="en-AU"/>
                        <w:rPrChange w:id="232" w:author="Mitchum Gregory" w:date="2026-04-13T18:33:00Z" w16du:dateUtc="2026-04-13T08:33:00Z">
                          <w:rPr>
                            <w:rFonts w:cs="Arial"/>
                            <w:color w:val="000000"/>
                            <w:sz w:val="18"/>
                            <w:szCs w:val="18"/>
                            <w:highlight w:val="yellow"/>
                            <w:lang w:eastAsia="en-AU"/>
                          </w:rPr>
                        </w:rPrChange>
                      </w:rPr>
                      <w:t>Category C environmentally sensitive areas that are protected wildlife habitat*</w:t>
                    </w:r>
                  </w:ins>
                </w:p>
              </w:tc>
              <w:tc>
                <w:tcPr>
                  <w:tcW w:w="1160" w:type="dxa"/>
                  <w:tcBorders>
                    <w:top w:val="nil"/>
                    <w:left w:val="nil"/>
                    <w:bottom w:val="single" w:sz="8" w:space="0" w:color="auto"/>
                    <w:right w:val="single" w:sz="8" w:space="0" w:color="auto"/>
                  </w:tcBorders>
                  <w:vAlign w:val="center"/>
                  <w:hideMark/>
                </w:tcPr>
                <w:p w14:paraId="46443BA7" w14:textId="77777777" w:rsidR="000F7F2B" w:rsidRPr="002E57AA" w:rsidRDefault="000F7F2B" w:rsidP="000F7F2B">
                  <w:pPr>
                    <w:jc w:val="center"/>
                    <w:rPr>
                      <w:ins w:id="233" w:author="Mitchum Gregory" w:date="2026-04-13T18:33:00Z" w16du:dateUtc="2026-04-13T08:33:00Z"/>
                      <w:rFonts w:cs="Arial"/>
                      <w:color w:val="000000"/>
                      <w:sz w:val="18"/>
                      <w:szCs w:val="18"/>
                      <w:lang w:eastAsia="en-AU"/>
                    </w:rPr>
                  </w:pPr>
                  <w:ins w:id="234" w:author="Mitchum Gregory" w:date="2026-04-13T18:33:00Z" w16du:dateUtc="2026-04-13T08:33:00Z">
                    <w:r w:rsidRPr="002E57AA">
                      <w:rPr>
                        <w:rFonts w:cs="Arial"/>
                        <w:color w:val="000000"/>
                        <w:sz w:val="18"/>
                        <w:szCs w:val="18"/>
                        <w:lang w:eastAsia="en-AU"/>
                      </w:rPr>
                      <w:t>PL253</w:t>
                    </w:r>
                  </w:ins>
                </w:p>
              </w:tc>
              <w:tc>
                <w:tcPr>
                  <w:tcW w:w="1880" w:type="dxa"/>
                  <w:tcBorders>
                    <w:top w:val="nil"/>
                    <w:left w:val="nil"/>
                    <w:bottom w:val="single" w:sz="8" w:space="0" w:color="auto"/>
                    <w:right w:val="single" w:sz="8" w:space="0" w:color="auto"/>
                  </w:tcBorders>
                  <w:vAlign w:val="center"/>
                  <w:hideMark/>
                </w:tcPr>
                <w:p w14:paraId="42B14EFC" w14:textId="77777777" w:rsidR="000F7F2B" w:rsidRPr="002E57AA" w:rsidRDefault="000F7F2B" w:rsidP="000F7F2B">
                  <w:pPr>
                    <w:jc w:val="center"/>
                    <w:rPr>
                      <w:ins w:id="235" w:author="Mitchum Gregory" w:date="2026-04-13T18:33:00Z" w16du:dateUtc="2026-04-13T08:33:00Z"/>
                      <w:rFonts w:cs="Arial"/>
                      <w:color w:val="000000"/>
                      <w:sz w:val="18"/>
                      <w:szCs w:val="18"/>
                      <w:lang w:eastAsia="en-AU"/>
                    </w:rPr>
                  </w:pPr>
                  <w:ins w:id="236" w:author="Mitchum Gregory" w:date="2026-04-13T18:33:00Z" w16du:dateUtc="2026-04-13T08:33:00Z">
                    <w:r w:rsidRPr="002E57AA">
                      <w:rPr>
                        <w:rFonts w:cs="Arial"/>
                        <w:color w:val="000000"/>
                        <w:sz w:val="18"/>
                        <w:szCs w:val="18"/>
                        <w:lang w:eastAsia="en-AU"/>
                      </w:rPr>
                      <w:t>2.08</w:t>
                    </w:r>
                  </w:ins>
                </w:p>
              </w:tc>
              <w:tc>
                <w:tcPr>
                  <w:tcW w:w="1880" w:type="dxa"/>
                  <w:tcBorders>
                    <w:top w:val="nil"/>
                    <w:left w:val="nil"/>
                    <w:bottom w:val="single" w:sz="8" w:space="0" w:color="auto"/>
                    <w:right w:val="single" w:sz="8" w:space="0" w:color="auto"/>
                  </w:tcBorders>
                  <w:vAlign w:val="center"/>
                  <w:hideMark/>
                </w:tcPr>
                <w:p w14:paraId="272FE0CE" w14:textId="77777777" w:rsidR="000F7F2B" w:rsidRPr="002E57AA" w:rsidRDefault="000F7F2B" w:rsidP="000F7F2B">
                  <w:pPr>
                    <w:jc w:val="center"/>
                    <w:rPr>
                      <w:ins w:id="237" w:author="Mitchum Gregory" w:date="2026-04-13T18:33:00Z" w16du:dateUtc="2026-04-13T08:33:00Z"/>
                      <w:rFonts w:cs="Arial"/>
                      <w:color w:val="000000"/>
                      <w:sz w:val="18"/>
                      <w:szCs w:val="18"/>
                      <w:lang w:eastAsia="en-AU"/>
                    </w:rPr>
                  </w:pPr>
                  <w:ins w:id="238" w:author="Mitchum Gregory" w:date="2026-04-13T18:33:00Z" w16du:dateUtc="2026-04-13T08:33:00Z">
                    <w:r w:rsidRPr="002E57AA">
                      <w:rPr>
                        <w:rFonts w:cs="Arial"/>
                        <w:color w:val="000000"/>
                        <w:sz w:val="18"/>
                        <w:szCs w:val="18"/>
                        <w:lang w:eastAsia="en-AU"/>
                      </w:rPr>
                      <w:t>3.41</w:t>
                    </w:r>
                  </w:ins>
                </w:p>
              </w:tc>
            </w:tr>
            <w:tr w:rsidR="00A26595" w:rsidRPr="000F7F2B" w14:paraId="667F5B22" w14:textId="77777777">
              <w:trPr>
                <w:trHeight w:val="930"/>
                <w:ins w:id="239" w:author="Mitchum Gregory" w:date="2026-04-14T11:38:00Z"/>
              </w:trPr>
              <w:tc>
                <w:tcPr>
                  <w:tcW w:w="2920" w:type="dxa"/>
                  <w:tcBorders>
                    <w:top w:val="nil"/>
                    <w:left w:val="single" w:sz="8" w:space="0" w:color="auto"/>
                    <w:bottom w:val="single" w:sz="8" w:space="0" w:color="auto"/>
                    <w:right w:val="single" w:sz="8" w:space="0" w:color="auto"/>
                  </w:tcBorders>
                  <w:vAlign w:val="center"/>
                </w:tcPr>
                <w:p w14:paraId="5F00396D" w14:textId="07EF8C9F" w:rsidR="00A26595" w:rsidRPr="00A26595" w:rsidRDefault="00A26595" w:rsidP="00A26595">
                  <w:pPr>
                    <w:rPr>
                      <w:ins w:id="240" w:author="Mitchum Gregory" w:date="2026-04-14T11:38:00Z" w16du:dateUtc="2026-04-14T01:38:00Z"/>
                      <w:rFonts w:cs="Arial"/>
                      <w:color w:val="000000"/>
                      <w:sz w:val="18"/>
                      <w:szCs w:val="18"/>
                      <w:lang w:eastAsia="en-AU"/>
                    </w:rPr>
                  </w:pPr>
                  <w:ins w:id="241" w:author="Mitchum Gregory" w:date="2026-04-14T11:38:00Z" w16du:dateUtc="2026-04-14T01:38:00Z">
                    <w:r w:rsidRPr="00C13F9A">
                      <w:rPr>
                        <w:rFonts w:cs="Arial"/>
                        <w:color w:val="000000"/>
                        <w:sz w:val="18"/>
                        <w:szCs w:val="18"/>
                        <w:u w:val="single"/>
                        <w:lang w:eastAsia="en-AU"/>
                      </w:rPr>
                      <w:t>Category B environmentally sensitive area primary protection zones</w:t>
                    </w:r>
                  </w:ins>
                </w:p>
              </w:tc>
              <w:tc>
                <w:tcPr>
                  <w:tcW w:w="1160" w:type="dxa"/>
                  <w:tcBorders>
                    <w:top w:val="nil"/>
                    <w:left w:val="nil"/>
                    <w:bottom w:val="single" w:sz="8" w:space="0" w:color="auto"/>
                    <w:right w:val="single" w:sz="8" w:space="0" w:color="auto"/>
                  </w:tcBorders>
                  <w:vAlign w:val="center"/>
                </w:tcPr>
                <w:p w14:paraId="26A7EDCE" w14:textId="0BF26304" w:rsidR="00A26595" w:rsidRPr="002E57AA" w:rsidRDefault="00A26595" w:rsidP="00A26595">
                  <w:pPr>
                    <w:jc w:val="center"/>
                    <w:rPr>
                      <w:ins w:id="242" w:author="Mitchum Gregory" w:date="2026-04-14T11:38:00Z" w16du:dateUtc="2026-04-14T01:38:00Z"/>
                      <w:rFonts w:cs="Arial"/>
                      <w:color w:val="000000"/>
                      <w:sz w:val="18"/>
                      <w:szCs w:val="18"/>
                      <w:lang w:eastAsia="en-AU"/>
                    </w:rPr>
                  </w:pPr>
                  <w:ins w:id="243" w:author="Mitchum Gregory" w:date="2026-04-14T11:38:00Z" w16du:dateUtc="2026-04-14T01:38:00Z">
                    <w:r w:rsidRPr="00C13F9A">
                      <w:rPr>
                        <w:rFonts w:cs="Arial"/>
                        <w:color w:val="000000"/>
                        <w:sz w:val="18"/>
                        <w:szCs w:val="18"/>
                        <w:lang w:eastAsia="en-AU"/>
                      </w:rPr>
                      <w:t>PL253</w:t>
                    </w:r>
                  </w:ins>
                </w:p>
              </w:tc>
              <w:tc>
                <w:tcPr>
                  <w:tcW w:w="1880" w:type="dxa"/>
                  <w:tcBorders>
                    <w:top w:val="nil"/>
                    <w:left w:val="nil"/>
                    <w:bottom w:val="single" w:sz="8" w:space="0" w:color="auto"/>
                    <w:right w:val="single" w:sz="8" w:space="0" w:color="auto"/>
                  </w:tcBorders>
                  <w:vAlign w:val="center"/>
                </w:tcPr>
                <w:p w14:paraId="135ABE32" w14:textId="6CCD4D38" w:rsidR="00A26595" w:rsidRPr="002E57AA" w:rsidRDefault="00A26595" w:rsidP="00A26595">
                  <w:pPr>
                    <w:jc w:val="center"/>
                    <w:rPr>
                      <w:ins w:id="244" w:author="Mitchum Gregory" w:date="2026-04-14T11:38:00Z" w16du:dateUtc="2026-04-14T01:38:00Z"/>
                      <w:rFonts w:cs="Arial"/>
                      <w:color w:val="000000"/>
                      <w:sz w:val="18"/>
                      <w:szCs w:val="18"/>
                      <w:lang w:eastAsia="en-AU"/>
                    </w:rPr>
                  </w:pPr>
                  <w:ins w:id="245" w:author="Mitchum Gregory" w:date="2026-04-14T11:38:00Z" w16du:dateUtc="2026-04-14T01:38:00Z">
                    <w:r w:rsidRPr="002E57AA">
                      <w:rPr>
                        <w:rFonts w:cs="Arial"/>
                        <w:color w:val="000000"/>
                        <w:sz w:val="18"/>
                        <w:szCs w:val="18"/>
                        <w:lang w:eastAsia="en-AU"/>
                      </w:rPr>
                      <w:t>0</w:t>
                    </w:r>
                  </w:ins>
                </w:p>
              </w:tc>
              <w:tc>
                <w:tcPr>
                  <w:tcW w:w="1880" w:type="dxa"/>
                  <w:vMerge w:val="restart"/>
                  <w:tcBorders>
                    <w:top w:val="nil"/>
                    <w:left w:val="nil"/>
                    <w:right w:val="single" w:sz="8" w:space="0" w:color="auto"/>
                  </w:tcBorders>
                  <w:vAlign w:val="center"/>
                </w:tcPr>
                <w:p w14:paraId="1B3F4D26" w14:textId="593100CE" w:rsidR="00A26595" w:rsidRPr="002E57AA" w:rsidRDefault="00BB6641" w:rsidP="00A26595">
                  <w:pPr>
                    <w:jc w:val="center"/>
                    <w:rPr>
                      <w:ins w:id="246" w:author="Mitchum Gregory" w:date="2026-04-14T11:38:00Z" w16du:dateUtc="2026-04-14T01:38:00Z"/>
                      <w:rFonts w:cs="Arial"/>
                      <w:color w:val="000000"/>
                      <w:sz w:val="18"/>
                      <w:szCs w:val="18"/>
                      <w:lang w:eastAsia="en-AU"/>
                    </w:rPr>
                  </w:pPr>
                  <w:ins w:id="247" w:author="Mitchum Gregory" w:date="2026-04-14T11:39:00Z" w16du:dateUtc="2026-04-14T01:39:00Z">
                    <w:r>
                      <w:rPr>
                        <w:rFonts w:cs="Arial"/>
                        <w:color w:val="000000"/>
                        <w:sz w:val="18"/>
                        <w:szCs w:val="18"/>
                        <w:lang w:eastAsia="en-AU"/>
                      </w:rPr>
                      <w:t xml:space="preserve">To the extent they are required for authorised activities within the Hopeland </w:t>
                    </w:r>
                    <w:r>
                      <w:rPr>
                        <w:rFonts w:cs="Arial"/>
                        <w:color w:val="000000"/>
                        <w:sz w:val="18"/>
                        <w:szCs w:val="18"/>
                        <w:lang w:eastAsia="en-AU"/>
                      </w:rPr>
                      <w:lastRenderedPageBreak/>
                      <w:t>Stage 2</w:t>
                    </w:r>
                    <w:r w:rsidR="00CF261F">
                      <w:rPr>
                        <w:rFonts w:cs="Arial"/>
                        <w:color w:val="000000"/>
                        <w:sz w:val="18"/>
                        <w:szCs w:val="18"/>
                        <w:lang w:eastAsia="en-AU"/>
                      </w:rPr>
                      <w:t xml:space="preserve"> maximum boundary</w:t>
                    </w:r>
                  </w:ins>
                  <w:ins w:id="248" w:author="Mitchum Gregory" w:date="2026-04-14T11:41:00Z" w16du:dateUtc="2026-04-14T01:41:00Z">
                    <w:r w:rsidR="005B7A4C">
                      <w:rPr>
                        <w:rFonts w:cs="Arial"/>
                        <w:color w:val="000000"/>
                        <w:sz w:val="18"/>
                        <w:szCs w:val="18"/>
                        <w:lang w:eastAsia="en-AU"/>
                      </w:rPr>
                      <w:t xml:space="preserve">, outlined in Condition Biodiversity 8C, Figure 1 </w:t>
                    </w:r>
                    <w:r w:rsidR="00F15142">
                      <w:rPr>
                        <w:rFonts w:cs="Arial"/>
                        <w:color w:val="000000"/>
                        <w:sz w:val="18"/>
                        <w:szCs w:val="18"/>
                        <w:lang w:eastAsia="en-AU"/>
                      </w:rPr>
                      <w:t xml:space="preserve">– Stage 2 </w:t>
                    </w:r>
                  </w:ins>
                  <w:ins w:id="249" w:author="Mitchum Gregory" w:date="2026-04-14T11:42:00Z" w16du:dateUtc="2026-04-14T01:42:00Z">
                    <w:r w:rsidR="00F15142">
                      <w:rPr>
                        <w:rFonts w:cs="Arial"/>
                        <w:color w:val="000000"/>
                        <w:sz w:val="18"/>
                        <w:szCs w:val="18"/>
                        <w:lang w:eastAsia="en-AU"/>
                      </w:rPr>
                      <w:t xml:space="preserve">maximum boundary. </w:t>
                    </w:r>
                  </w:ins>
                </w:p>
              </w:tc>
            </w:tr>
            <w:tr w:rsidR="00A26595" w:rsidRPr="000F7F2B" w14:paraId="1954C94C" w14:textId="77777777">
              <w:trPr>
                <w:trHeight w:val="930"/>
                <w:ins w:id="250" w:author="Mitchum Gregory" w:date="2026-04-14T11:38:00Z"/>
              </w:trPr>
              <w:tc>
                <w:tcPr>
                  <w:tcW w:w="2920" w:type="dxa"/>
                  <w:tcBorders>
                    <w:top w:val="nil"/>
                    <w:left w:val="single" w:sz="8" w:space="0" w:color="auto"/>
                    <w:bottom w:val="single" w:sz="8" w:space="0" w:color="auto"/>
                    <w:right w:val="single" w:sz="8" w:space="0" w:color="auto"/>
                  </w:tcBorders>
                  <w:vAlign w:val="center"/>
                </w:tcPr>
                <w:p w14:paraId="0F06E3E5" w14:textId="1B184319" w:rsidR="00A26595" w:rsidRPr="00A26595" w:rsidRDefault="00A26595" w:rsidP="00A26595">
                  <w:pPr>
                    <w:rPr>
                      <w:ins w:id="251" w:author="Mitchum Gregory" w:date="2026-04-14T11:38:00Z" w16du:dateUtc="2026-04-14T01:38:00Z"/>
                      <w:rFonts w:cs="Arial"/>
                      <w:color w:val="000000"/>
                      <w:sz w:val="18"/>
                      <w:szCs w:val="18"/>
                      <w:lang w:eastAsia="en-AU"/>
                    </w:rPr>
                  </w:pPr>
                  <w:ins w:id="252" w:author="Mitchum Gregory" w:date="2026-04-14T11:38:00Z" w16du:dateUtc="2026-04-14T01:38:00Z">
                    <w:r w:rsidRPr="002E57AA">
                      <w:rPr>
                        <w:rFonts w:cs="Arial"/>
                        <w:color w:val="000000"/>
                        <w:sz w:val="18"/>
                        <w:szCs w:val="18"/>
                        <w:u w:val="single"/>
                        <w:lang w:eastAsia="en-AU"/>
                      </w:rPr>
                      <w:lastRenderedPageBreak/>
                      <w:t>Category B environmentally sensitive area secondary protection zones</w:t>
                    </w:r>
                  </w:ins>
                </w:p>
              </w:tc>
              <w:tc>
                <w:tcPr>
                  <w:tcW w:w="1160" w:type="dxa"/>
                  <w:tcBorders>
                    <w:top w:val="nil"/>
                    <w:left w:val="nil"/>
                    <w:bottom w:val="single" w:sz="8" w:space="0" w:color="auto"/>
                    <w:right w:val="single" w:sz="8" w:space="0" w:color="auto"/>
                  </w:tcBorders>
                  <w:vAlign w:val="center"/>
                </w:tcPr>
                <w:p w14:paraId="16617FDE" w14:textId="0CD2E356" w:rsidR="00A26595" w:rsidRPr="002E57AA" w:rsidRDefault="00A26595" w:rsidP="00A26595">
                  <w:pPr>
                    <w:jc w:val="center"/>
                    <w:rPr>
                      <w:ins w:id="253" w:author="Mitchum Gregory" w:date="2026-04-14T11:38:00Z" w16du:dateUtc="2026-04-14T01:38:00Z"/>
                      <w:rFonts w:cs="Arial"/>
                      <w:color w:val="000000"/>
                      <w:sz w:val="18"/>
                      <w:szCs w:val="18"/>
                      <w:lang w:eastAsia="en-AU"/>
                    </w:rPr>
                  </w:pPr>
                  <w:ins w:id="254" w:author="Mitchum Gregory" w:date="2026-04-14T11:38:00Z" w16du:dateUtc="2026-04-14T01:38:00Z">
                    <w:r w:rsidRPr="00C13F9A">
                      <w:rPr>
                        <w:rFonts w:cs="Arial"/>
                        <w:color w:val="000000"/>
                        <w:sz w:val="18"/>
                        <w:szCs w:val="18"/>
                        <w:lang w:eastAsia="en-AU"/>
                      </w:rPr>
                      <w:t>PL253</w:t>
                    </w:r>
                  </w:ins>
                </w:p>
              </w:tc>
              <w:tc>
                <w:tcPr>
                  <w:tcW w:w="1880" w:type="dxa"/>
                  <w:tcBorders>
                    <w:top w:val="nil"/>
                    <w:left w:val="nil"/>
                    <w:bottom w:val="single" w:sz="8" w:space="0" w:color="auto"/>
                    <w:right w:val="single" w:sz="8" w:space="0" w:color="auto"/>
                  </w:tcBorders>
                  <w:vAlign w:val="center"/>
                </w:tcPr>
                <w:p w14:paraId="3573198D" w14:textId="11681823" w:rsidR="00A26595" w:rsidRPr="002E57AA" w:rsidRDefault="00A26595" w:rsidP="00A26595">
                  <w:pPr>
                    <w:jc w:val="center"/>
                    <w:rPr>
                      <w:ins w:id="255" w:author="Mitchum Gregory" w:date="2026-04-14T11:38:00Z" w16du:dateUtc="2026-04-14T01:38:00Z"/>
                      <w:rFonts w:cs="Arial"/>
                      <w:color w:val="000000"/>
                      <w:sz w:val="18"/>
                      <w:szCs w:val="18"/>
                      <w:lang w:eastAsia="en-AU"/>
                    </w:rPr>
                  </w:pPr>
                  <w:ins w:id="256" w:author="Mitchum Gregory" w:date="2026-04-14T11:38:00Z" w16du:dateUtc="2026-04-14T01:38:00Z">
                    <w:r w:rsidRPr="002E57AA">
                      <w:rPr>
                        <w:rFonts w:cs="Arial"/>
                        <w:color w:val="000000"/>
                        <w:sz w:val="18"/>
                        <w:szCs w:val="18"/>
                        <w:lang w:eastAsia="en-AU"/>
                      </w:rPr>
                      <w:t>0</w:t>
                    </w:r>
                  </w:ins>
                </w:p>
              </w:tc>
              <w:tc>
                <w:tcPr>
                  <w:tcW w:w="1880" w:type="dxa"/>
                  <w:vMerge/>
                  <w:tcBorders>
                    <w:left w:val="nil"/>
                    <w:right w:val="single" w:sz="8" w:space="0" w:color="auto"/>
                  </w:tcBorders>
                  <w:vAlign w:val="center"/>
                </w:tcPr>
                <w:p w14:paraId="1BA80F04" w14:textId="77777777" w:rsidR="00A26595" w:rsidRPr="002E57AA" w:rsidRDefault="00A26595" w:rsidP="00A26595">
                  <w:pPr>
                    <w:jc w:val="center"/>
                    <w:rPr>
                      <w:ins w:id="257" w:author="Mitchum Gregory" w:date="2026-04-14T11:38:00Z" w16du:dateUtc="2026-04-14T01:38:00Z"/>
                      <w:rFonts w:cs="Arial"/>
                      <w:color w:val="000000"/>
                      <w:sz w:val="18"/>
                      <w:szCs w:val="18"/>
                      <w:lang w:eastAsia="en-AU"/>
                    </w:rPr>
                  </w:pPr>
                </w:p>
              </w:tc>
            </w:tr>
            <w:tr w:rsidR="00A26595" w:rsidRPr="000F7F2B" w14:paraId="12E366D0" w14:textId="77777777">
              <w:trPr>
                <w:trHeight w:val="930"/>
                <w:ins w:id="258" w:author="Mitchum Gregory" w:date="2026-04-13T18:33:00Z"/>
              </w:trPr>
              <w:tc>
                <w:tcPr>
                  <w:tcW w:w="2920" w:type="dxa"/>
                  <w:tcBorders>
                    <w:top w:val="nil"/>
                    <w:left w:val="single" w:sz="8" w:space="0" w:color="auto"/>
                    <w:bottom w:val="single" w:sz="8" w:space="0" w:color="auto"/>
                    <w:right w:val="single" w:sz="8" w:space="0" w:color="auto"/>
                  </w:tcBorders>
                  <w:vAlign w:val="center"/>
                  <w:hideMark/>
                </w:tcPr>
                <w:p w14:paraId="32D127B9" w14:textId="77777777" w:rsidR="00A26595" w:rsidRPr="002E57AA" w:rsidRDefault="00A26595" w:rsidP="00A26595">
                  <w:pPr>
                    <w:rPr>
                      <w:ins w:id="259" w:author="Mitchum Gregory" w:date="2026-04-13T18:33:00Z" w16du:dateUtc="2026-04-13T08:33:00Z"/>
                      <w:rFonts w:cs="Arial"/>
                      <w:color w:val="000000"/>
                      <w:sz w:val="18"/>
                      <w:szCs w:val="18"/>
                      <w:lang w:eastAsia="en-AU"/>
                    </w:rPr>
                  </w:pPr>
                  <w:ins w:id="260" w:author="Mitchum Gregory" w:date="2026-04-13T18:33:00Z" w16du:dateUtc="2026-04-13T08:33:00Z">
                    <w:r w:rsidRPr="002E57AA">
                      <w:rPr>
                        <w:rFonts w:cs="Arial"/>
                        <w:color w:val="000000"/>
                        <w:sz w:val="18"/>
                        <w:szCs w:val="18"/>
                        <w:lang w:eastAsia="en-AU"/>
                      </w:rPr>
                      <w:t>Category C environmentally sensitive area primary protection zones</w:t>
                    </w:r>
                  </w:ins>
                </w:p>
              </w:tc>
              <w:tc>
                <w:tcPr>
                  <w:tcW w:w="1160" w:type="dxa"/>
                  <w:tcBorders>
                    <w:top w:val="nil"/>
                    <w:left w:val="nil"/>
                    <w:bottom w:val="single" w:sz="8" w:space="0" w:color="auto"/>
                    <w:right w:val="single" w:sz="8" w:space="0" w:color="auto"/>
                  </w:tcBorders>
                  <w:vAlign w:val="center"/>
                  <w:hideMark/>
                </w:tcPr>
                <w:p w14:paraId="1CEDA253" w14:textId="77777777" w:rsidR="00A26595" w:rsidRPr="002E57AA" w:rsidRDefault="00A26595" w:rsidP="00A26595">
                  <w:pPr>
                    <w:jc w:val="center"/>
                    <w:rPr>
                      <w:ins w:id="261" w:author="Mitchum Gregory" w:date="2026-04-13T18:33:00Z" w16du:dateUtc="2026-04-13T08:33:00Z"/>
                      <w:rFonts w:cs="Arial"/>
                      <w:color w:val="000000"/>
                      <w:sz w:val="18"/>
                      <w:szCs w:val="18"/>
                      <w:lang w:eastAsia="en-AU"/>
                    </w:rPr>
                  </w:pPr>
                  <w:ins w:id="262" w:author="Mitchum Gregory" w:date="2026-04-13T18:33:00Z" w16du:dateUtc="2026-04-13T08:33:00Z">
                    <w:r w:rsidRPr="002E57AA">
                      <w:rPr>
                        <w:rFonts w:cs="Arial"/>
                        <w:color w:val="000000"/>
                        <w:sz w:val="18"/>
                        <w:szCs w:val="18"/>
                        <w:lang w:eastAsia="en-AU"/>
                      </w:rPr>
                      <w:t>PL253</w:t>
                    </w:r>
                  </w:ins>
                </w:p>
              </w:tc>
              <w:tc>
                <w:tcPr>
                  <w:tcW w:w="1880" w:type="dxa"/>
                  <w:tcBorders>
                    <w:top w:val="nil"/>
                    <w:left w:val="nil"/>
                    <w:bottom w:val="single" w:sz="8" w:space="0" w:color="auto"/>
                    <w:right w:val="single" w:sz="8" w:space="0" w:color="auto"/>
                  </w:tcBorders>
                  <w:vAlign w:val="center"/>
                  <w:hideMark/>
                </w:tcPr>
                <w:p w14:paraId="637913E1" w14:textId="77777777" w:rsidR="00A26595" w:rsidRPr="002E57AA" w:rsidRDefault="00A26595" w:rsidP="00A26595">
                  <w:pPr>
                    <w:jc w:val="center"/>
                    <w:rPr>
                      <w:ins w:id="263" w:author="Mitchum Gregory" w:date="2026-04-13T18:33:00Z" w16du:dateUtc="2026-04-13T08:33:00Z"/>
                      <w:rFonts w:cs="Arial"/>
                      <w:color w:val="000000"/>
                      <w:sz w:val="18"/>
                      <w:szCs w:val="18"/>
                      <w:lang w:eastAsia="en-AU"/>
                    </w:rPr>
                  </w:pPr>
                  <w:ins w:id="264" w:author="Mitchum Gregory" w:date="2026-04-13T18:33:00Z" w16du:dateUtc="2026-04-13T08:33:00Z">
                    <w:r w:rsidRPr="002E57AA">
                      <w:rPr>
                        <w:rFonts w:cs="Arial"/>
                        <w:color w:val="000000"/>
                        <w:sz w:val="18"/>
                        <w:szCs w:val="18"/>
                        <w:lang w:eastAsia="en-AU"/>
                      </w:rPr>
                      <w:t>0</w:t>
                    </w:r>
                  </w:ins>
                </w:p>
              </w:tc>
              <w:tc>
                <w:tcPr>
                  <w:tcW w:w="1880" w:type="dxa"/>
                  <w:vMerge/>
                  <w:tcBorders>
                    <w:left w:val="nil"/>
                    <w:bottom w:val="single" w:sz="8" w:space="0" w:color="auto"/>
                    <w:right w:val="single" w:sz="8" w:space="0" w:color="auto"/>
                  </w:tcBorders>
                  <w:vAlign w:val="center"/>
                  <w:hideMark/>
                </w:tcPr>
                <w:p w14:paraId="36FC94C0" w14:textId="0502DD26" w:rsidR="00A26595" w:rsidRPr="002E57AA" w:rsidRDefault="00A26595" w:rsidP="00A26595">
                  <w:pPr>
                    <w:jc w:val="center"/>
                    <w:rPr>
                      <w:ins w:id="265" w:author="Mitchum Gregory" w:date="2026-04-13T18:33:00Z" w16du:dateUtc="2026-04-13T08:33:00Z"/>
                      <w:rFonts w:cs="Arial"/>
                      <w:color w:val="000000"/>
                      <w:sz w:val="18"/>
                      <w:szCs w:val="18"/>
                      <w:lang w:eastAsia="en-AU"/>
                    </w:rPr>
                  </w:pPr>
                </w:p>
              </w:tc>
            </w:tr>
          </w:tbl>
          <w:p w14:paraId="28315010" w14:textId="42776A73" w:rsidR="005762A3" w:rsidRPr="002E57AA" w:rsidRDefault="002E57AA">
            <w:pPr>
              <w:pStyle w:val="textnormal"/>
              <w:rPr>
                <w:ins w:id="266" w:author="Mitchum Gregory" w:date="2026-04-13T18:32:00Z" w16du:dateUtc="2026-04-13T08:32:00Z"/>
                <w:sz w:val="16"/>
                <w:szCs w:val="18"/>
                <w:rPrChange w:id="267" w:author="Mitchum Gregory" w:date="2026-04-13T18:33:00Z" w16du:dateUtc="2026-04-13T08:33:00Z">
                  <w:rPr>
                    <w:ins w:id="268" w:author="Mitchum Gregory" w:date="2026-04-13T18:32:00Z" w16du:dateUtc="2026-04-13T08:32:00Z"/>
                    <w:b/>
                    <w:bCs/>
                    <w:sz w:val="20"/>
                    <w:szCs w:val="22"/>
                  </w:rPr>
                </w:rPrChange>
              </w:rPr>
              <w:pPrChange w:id="269" w:author="Mitchum Gregory" w:date="2026-04-13T18:33:00Z" w16du:dateUtc="2026-04-13T08:33:00Z">
                <w:pPr>
                  <w:pStyle w:val="textnormal"/>
                  <w:jc w:val="center"/>
                </w:pPr>
              </w:pPrChange>
            </w:pPr>
            <w:ins w:id="270" w:author="Mitchum Gregory" w:date="2026-04-13T18:33:00Z" w16du:dateUtc="2026-04-13T08:33:00Z">
              <w:r w:rsidRPr="002E57AA">
                <w:rPr>
                  <w:sz w:val="16"/>
                  <w:szCs w:val="18"/>
                  <w:rPrChange w:id="271" w:author="Mitchum Gregory" w:date="2026-04-13T18:33:00Z" w16du:dateUtc="2026-04-13T08:33:00Z">
                    <w:rPr>
                      <w:b/>
                      <w:bCs/>
                      <w:szCs w:val="22"/>
                    </w:rPr>
                  </w:rPrChange>
                </w:rPr>
                <w:t>*</w:t>
              </w:r>
              <w:proofErr w:type="gramStart"/>
              <w:r w:rsidRPr="002E57AA">
                <w:rPr>
                  <w:sz w:val="16"/>
                  <w:szCs w:val="18"/>
                  <w:rPrChange w:id="272" w:author="Mitchum Gregory" w:date="2026-04-13T18:33:00Z" w16du:dateUtc="2026-04-13T08:33:00Z">
                    <w:rPr>
                      <w:b/>
                      <w:bCs/>
                      <w:szCs w:val="22"/>
                    </w:rPr>
                  </w:rPrChange>
                </w:rPr>
                <w:t>only</w:t>
              </w:r>
              <w:proofErr w:type="gramEnd"/>
              <w:r w:rsidRPr="002E57AA">
                <w:rPr>
                  <w:sz w:val="16"/>
                  <w:szCs w:val="18"/>
                  <w:rPrChange w:id="273" w:author="Mitchum Gregory" w:date="2026-04-13T18:33:00Z" w16du:dateUtc="2026-04-13T08:33:00Z">
                    <w:rPr>
                      <w:b/>
                      <w:bCs/>
                      <w:szCs w:val="22"/>
                    </w:rPr>
                  </w:rPrChange>
                </w:rPr>
                <w:t xml:space="preserve"> applies to Stage 2 wells and infrastructure as Protected Wildlife Habitat was not an ESA at the time of authorisation of Stage 1.</w:t>
              </w:r>
            </w:ins>
          </w:p>
          <w:p w14:paraId="6D2B7EDC" w14:textId="77777777" w:rsidR="005762A3" w:rsidRDefault="005762A3" w:rsidP="00AE4DB1">
            <w:pPr>
              <w:pStyle w:val="textnormal"/>
              <w:jc w:val="center"/>
              <w:rPr>
                <w:b/>
                <w:bCs/>
                <w:sz w:val="20"/>
                <w:szCs w:val="22"/>
              </w:rPr>
            </w:pPr>
          </w:p>
          <w:tbl>
            <w:tblPr>
              <w:tblStyle w:val="TableGrid"/>
              <w:tblW w:w="0" w:type="auto"/>
              <w:tblLook w:val="04A0" w:firstRow="1" w:lastRow="0" w:firstColumn="1" w:lastColumn="0" w:noHBand="0" w:noVBand="1"/>
            </w:tblPr>
            <w:tblGrid>
              <w:gridCol w:w="4986"/>
              <w:gridCol w:w="1417"/>
              <w:gridCol w:w="1869"/>
            </w:tblGrid>
            <w:tr w:rsidR="004B11FE" w14:paraId="2E340EEA" w14:textId="77777777" w:rsidTr="004B11FE">
              <w:tc>
                <w:tcPr>
                  <w:tcW w:w="4986" w:type="dxa"/>
                  <w:shd w:val="clear" w:color="auto" w:fill="D9D9D9" w:themeFill="background1" w:themeFillShade="D9"/>
                </w:tcPr>
                <w:p w14:paraId="04BDE62C" w14:textId="5A38F201" w:rsidR="004B11FE" w:rsidRPr="00650F03" w:rsidRDefault="004B11FE" w:rsidP="004B11FE">
                  <w:pPr>
                    <w:spacing w:before="120" w:after="120" w:line="280" w:lineRule="exact"/>
                    <w:ind w:left="108"/>
                    <w:jc w:val="center"/>
                    <w:rPr>
                      <w:rFonts w:cs="Arial"/>
                      <w:b/>
                      <w:bCs/>
                      <w:sz w:val="20"/>
                      <w:szCs w:val="20"/>
                    </w:rPr>
                  </w:pPr>
                  <w:del w:id="274" w:author="Mitchum Gregory" w:date="2026-04-13T18:33:00Z" w16du:dateUtc="2026-04-13T08:33:00Z">
                    <w:r w:rsidRPr="00650F03" w:rsidDel="002E57AA">
                      <w:rPr>
                        <w:rFonts w:cs="Arial"/>
                        <w:b/>
                        <w:bCs/>
                        <w:sz w:val="20"/>
                        <w:szCs w:val="20"/>
                      </w:rPr>
                      <w:delText>Environmentally Sensitive Area</w:delText>
                    </w:r>
                  </w:del>
                </w:p>
              </w:tc>
              <w:tc>
                <w:tcPr>
                  <w:tcW w:w="1417" w:type="dxa"/>
                  <w:shd w:val="clear" w:color="auto" w:fill="D9D9D9" w:themeFill="background1" w:themeFillShade="D9"/>
                </w:tcPr>
                <w:p w14:paraId="0433DBF0" w14:textId="406E156E" w:rsidR="004B11FE" w:rsidRPr="00650F03" w:rsidRDefault="004B11FE" w:rsidP="007B5AD5">
                  <w:pPr>
                    <w:spacing w:before="120" w:after="120" w:line="280" w:lineRule="exact"/>
                    <w:ind w:left="108" w:right="108"/>
                    <w:jc w:val="center"/>
                    <w:rPr>
                      <w:rFonts w:cs="Arial"/>
                      <w:b/>
                      <w:bCs/>
                      <w:sz w:val="20"/>
                      <w:szCs w:val="20"/>
                    </w:rPr>
                  </w:pPr>
                  <w:del w:id="275" w:author="Mitchum Gregory" w:date="2026-04-13T18:33:00Z" w16du:dateUtc="2026-04-13T08:33:00Z">
                    <w:r w:rsidRPr="00650F03" w:rsidDel="002E57AA">
                      <w:rPr>
                        <w:rFonts w:cs="Arial"/>
                        <w:b/>
                        <w:bCs/>
                        <w:sz w:val="20"/>
                        <w:szCs w:val="20"/>
                      </w:rPr>
                      <w:delText>Location of Impact</w:delText>
                    </w:r>
                  </w:del>
                </w:p>
              </w:tc>
              <w:tc>
                <w:tcPr>
                  <w:tcW w:w="1869" w:type="dxa"/>
                  <w:shd w:val="clear" w:color="auto" w:fill="D9D9D9" w:themeFill="background1" w:themeFillShade="D9"/>
                </w:tcPr>
                <w:p w14:paraId="54893145" w14:textId="3995BC85" w:rsidR="004B11FE" w:rsidRPr="00650F03" w:rsidRDefault="004B11FE" w:rsidP="004B11FE">
                  <w:pPr>
                    <w:spacing w:before="120" w:after="120" w:line="280" w:lineRule="exact"/>
                    <w:ind w:left="108"/>
                    <w:jc w:val="center"/>
                    <w:rPr>
                      <w:rFonts w:cs="Arial"/>
                      <w:b/>
                      <w:bCs/>
                      <w:sz w:val="20"/>
                      <w:szCs w:val="20"/>
                    </w:rPr>
                  </w:pPr>
                  <w:del w:id="276" w:author="Mitchum Gregory" w:date="2026-04-13T18:33:00Z" w16du:dateUtc="2026-04-13T08:33:00Z">
                    <w:r w:rsidRPr="00650F03" w:rsidDel="002E57AA">
                      <w:rPr>
                        <w:rFonts w:cs="Arial"/>
                        <w:b/>
                        <w:bCs/>
                        <w:sz w:val="20"/>
                        <w:szCs w:val="20"/>
                      </w:rPr>
                      <w:delText>Maximum Disturbance (ha)</w:delText>
                    </w:r>
                  </w:del>
                </w:p>
              </w:tc>
            </w:tr>
            <w:tr w:rsidR="004B11FE" w14:paraId="158DE9DE" w14:textId="77777777" w:rsidTr="004B11FE">
              <w:tc>
                <w:tcPr>
                  <w:tcW w:w="4986" w:type="dxa"/>
                </w:tcPr>
                <w:p w14:paraId="1E2D0199" w14:textId="133AA862" w:rsidR="004B11FE" w:rsidRDefault="004B11FE" w:rsidP="004B11FE">
                  <w:pPr>
                    <w:spacing w:before="120" w:after="120" w:line="280" w:lineRule="exact"/>
                    <w:ind w:left="108"/>
                    <w:jc w:val="center"/>
                    <w:rPr>
                      <w:rFonts w:cs="Arial"/>
                      <w:sz w:val="20"/>
                      <w:szCs w:val="20"/>
                    </w:rPr>
                  </w:pPr>
                  <w:del w:id="277" w:author="Mitchum Gregory" w:date="2026-04-13T18:33:00Z" w16du:dateUtc="2026-04-13T08:33:00Z">
                    <w:r w:rsidRPr="00CB0247" w:rsidDel="002E57AA">
                      <w:rPr>
                        <w:rFonts w:cs="Arial"/>
                        <w:sz w:val="20"/>
                        <w:szCs w:val="20"/>
                      </w:rPr>
                      <w:delText>Category B environmentally sensitive areas that are</w:delText>
                    </w:r>
                    <w:r w:rsidDel="002E57AA">
                      <w:rPr>
                        <w:rFonts w:cs="Arial"/>
                        <w:sz w:val="20"/>
                        <w:szCs w:val="20"/>
                      </w:rPr>
                      <w:delText xml:space="preserve"> </w:delText>
                    </w:r>
                    <w:r w:rsidRPr="00CB0247" w:rsidDel="002E57AA">
                      <w:rPr>
                        <w:rFonts w:cs="Arial"/>
                        <w:sz w:val="20"/>
                        <w:szCs w:val="20"/>
                      </w:rPr>
                      <w:delText>‘endangered’ regional ecosystems</w:delText>
                    </w:r>
                  </w:del>
                </w:p>
              </w:tc>
              <w:tc>
                <w:tcPr>
                  <w:tcW w:w="1417" w:type="dxa"/>
                </w:tcPr>
                <w:p w14:paraId="3FA31536" w14:textId="4DFD28A0" w:rsidR="004B11FE" w:rsidRDefault="004B11FE" w:rsidP="004B11FE">
                  <w:pPr>
                    <w:spacing w:before="120" w:after="120" w:line="280" w:lineRule="exact"/>
                    <w:ind w:left="108"/>
                    <w:jc w:val="center"/>
                    <w:rPr>
                      <w:rFonts w:cs="Arial"/>
                      <w:sz w:val="20"/>
                      <w:szCs w:val="20"/>
                    </w:rPr>
                  </w:pPr>
                  <w:del w:id="278" w:author="Mitchum Gregory" w:date="2026-04-13T18:33:00Z" w16du:dateUtc="2026-04-13T08:33:00Z">
                    <w:r w:rsidRPr="00CB0247" w:rsidDel="002E57AA">
                      <w:rPr>
                        <w:rFonts w:cs="Arial"/>
                        <w:sz w:val="20"/>
                        <w:szCs w:val="20"/>
                      </w:rPr>
                      <w:delText>PL253</w:delText>
                    </w:r>
                  </w:del>
                </w:p>
              </w:tc>
              <w:tc>
                <w:tcPr>
                  <w:tcW w:w="1869" w:type="dxa"/>
                </w:tcPr>
                <w:p w14:paraId="6E718F28" w14:textId="4D1C33D4" w:rsidR="004B11FE" w:rsidRDefault="004B11FE" w:rsidP="004B11FE">
                  <w:pPr>
                    <w:spacing w:before="120" w:after="120" w:line="280" w:lineRule="exact"/>
                    <w:ind w:left="108"/>
                    <w:jc w:val="center"/>
                    <w:rPr>
                      <w:rFonts w:cs="Arial"/>
                      <w:sz w:val="20"/>
                      <w:szCs w:val="20"/>
                    </w:rPr>
                  </w:pPr>
                  <w:del w:id="279" w:author="Mitchum Gregory" w:date="2026-04-13T18:33:00Z" w16du:dateUtc="2026-04-13T08:33:00Z">
                    <w:r w:rsidRPr="00CB0247" w:rsidDel="002E57AA">
                      <w:rPr>
                        <w:rFonts w:cs="Arial"/>
                        <w:sz w:val="20"/>
                        <w:szCs w:val="20"/>
                      </w:rPr>
                      <w:delText>0.7</w:delText>
                    </w:r>
                    <w:r w:rsidR="00D25710" w:rsidDel="002E57AA">
                      <w:rPr>
                        <w:rFonts w:cs="Arial"/>
                        <w:sz w:val="20"/>
                        <w:szCs w:val="20"/>
                      </w:rPr>
                      <w:delText>9</w:delText>
                    </w:r>
                  </w:del>
                </w:p>
              </w:tc>
            </w:tr>
            <w:tr w:rsidR="004B11FE" w14:paraId="5999A63A" w14:textId="77777777" w:rsidTr="004B11FE">
              <w:tc>
                <w:tcPr>
                  <w:tcW w:w="4986" w:type="dxa"/>
                </w:tcPr>
                <w:p w14:paraId="0051B8B4" w14:textId="50EF500B" w:rsidR="004B11FE" w:rsidRDefault="004B11FE" w:rsidP="004B11FE">
                  <w:pPr>
                    <w:spacing w:before="120" w:after="120" w:line="280" w:lineRule="exact"/>
                    <w:ind w:left="108"/>
                    <w:jc w:val="center"/>
                    <w:rPr>
                      <w:rFonts w:cs="Arial"/>
                      <w:sz w:val="20"/>
                      <w:szCs w:val="20"/>
                    </w:rPr>
                  </w:pPr>
                  <w:del w:id="280" w:author="Mitchum Gregory" w:date="2026-04-13T18:33:00Z" w16du:dateUtc="2026-04-13T08:33:00Z">
                    <w:r w:rsidRPr="00CB0247" w:rsidDel="002E57AA">
                      <w:rPr>
                        <w:rFonts w:cs="Arial"/>
                        <w:sz w:val="20"/>
                        <w:szCs w:val="20"/>
                      </w:rPr>
                      <w:delText>Category C environmentally sensitive areas that are</w:delText>
                    </w:r>
                    <w:r w:rsidDel="002E57AA">
                      <w:rPr>
                        <w:rFonts w:cs="Arial"/>
                        <w:sz w:val="20"/>
                        <w:szCs w:val="20"/>
                      </w:rPr>
                      <w:delText xml:space="preserve"> </w:delText>
                    </w:r>
                    <w:r w:rsidRPr="00CB0247" w:rsidDel="002E57AA">
                      <w:rPr>
                        <w:rFonts w:cs="Arial"/>
                        <w:sz w:val="20"/>
                        <w:szCs w:val="20"/>
                      </w:rPr>
                      <w:delText>‘essential habitat’, ‘essential regrowth habitat’, or ‘of</w:delText>
                    </w:r>
                    <w:r w:rsidDel="002E57AA">
                      <w:rPr>
                        <w:rFonts w:cs="Arial"/>
                        <w:sz w:val="20"/>
                        <w:szCs w:val="20"/>
                      </w:rPr>
                      <w:delText xml:space="preserve"> </w:delText>
                    </w:r>
                    <w:r w:rsidRPr="00CB0247" w:rsidDel="002E57AA">
                      <w:rPr>
                        <w:rFonts w:cs="Arial"/>
                        <w:sz w:val="20"/>
                        <w:szCs w:val="20"/>
                      </w:rPr>
                      <w:delText>concern’ regional ecosystems</w:delText>
                    </w:r>
                  </w:del>
                </w:p>
              </w:tc>
              <w:tc>
                <w:tcPr>
                  <w:tcW w:w="1417" w:type="dxa"/>
                </w:tcPr>
                <w:p w14:paraId="5A2776B4" w14:textId="45296029" w:rsidR="004B11FE" w:rsidRDefault="004B11FE" w:rsidP="004B11FE">
                  <w:pPr>
                    <w:spacing w:before="120" w:after="120" w:line="280" w:lineRule="exact"/>
                    <w:ind w:left="108"/>
                    <w:jc w:val="center"/>
                    <w:rPr>
                      <w:rFonts w:cs="Arial"/>
                      <w:sz w:val="20"/>
                      <w:szCs w:val="20"/>
                    </w:rPr>
                  </w:pPr>
                  <w:del w:id="281" w:author="Mitchum Gregory" w:date="2026-04-13T18:33:00Z" w16du:dateUtc="2026-04-13T08:33:00Z">
                    <w:r w:rsidRPr="00CB0247" w:rsidDel="002E57AA">
                      <w:rPr>
                        <w:rFonts w:cs="Arial"/>
                        <w:sz w:val="20"/>
                        <w:szCs w:val="20"/>
                      </w:rPr>
                      <w:delText>PL253</w:delText>
                    </w:r>
                  </w:del>
                </w:p>
              </w:tc>
              <w:tc>
                <w:tcPr>
                  <w:tcW w:w="1869" w:type="dxa"/>
                </w:tcPr>
                <w:p w14:paraId="3701C2C4" w14:textId="4C5A7438" w:rsidR="004B11FE" w:rsidRDefault="004B11FE" w:rsidP="004B11FE">
                  <w:pPr>
                    <w:spacing w:before="120" w:after="120" w:line="280" w:lineRule="exact"/>
                    <w:ind w:left="108"/>
                    <w:jc w:val="center"/>
                    <w:rPr>
                      <w:rFonts w:cs="Arial"/>
                      <w:sz w:val="20"/>
                      <w:szCs w:val="20"/>
                    </w:rPr>
                  </w:pPr>
                  <w:del w:id="282" w:author="Mitchum Gregory" w:date="2026-04-13T18:33:00Z" w16du:dateUtc="2026-04-13T08:33:00Z">
                    <w:r w:rsidRPr="00CB0247" w:rsidDel="002E57AA">
                      <w:rPr>
                        <w:rFonts w:cs="Arial"/>
                        <w:sz w:val="20"/>
                        <w:szCs w:val="20"/>
                      </w:rPr>
                      <w:delText>9.78</w:delText>
                    </w:r>
                  </w:del>
                </w:p>
              </w:tc>
            </w:tr>
            <w:tr w:rsidR="00D25710" w14:paraId="2A7A5ED1" w14:textId="77777777" w:rsidTr="004B11FE">
              <w:tc>
                <w:tcPr>
                  <w:tcW w:w="4986" w:type="dxa"/>
                </w:tcPr>
                <w:p w14:paraId="26C51B11" w14:textId="1973EF72" w:rsidR="00D25710" w:rsidRPr="00CB0247" w:rsidRDefault="00D25710" w:rsidP="004B11FE">
                  <w:pPr>
                    <w:spacing w:before="120" w:after="120" w:line="280" w:lineRule="exact"/>
                    <w:ind w:left="108"/>
                    <w:jc w:val="center"/>
                    <w:rPr>
                      <w:rFonts w:cs="Arial"/>
                      <w:szCs w:val="20"/>
                    </w:rPr>
                  </w:pPr>
                  <w:del w:id="283" w:author="Mitchum Gregory" w:date="2026-04-13T18:33:00Z" w16du:dateUtc="2026-04-13T08:33:00Z">
                    <w:r w:rsidRPr="00D25710" w:rsidDel="002E57AA">
                      <w:rPr>
                        <w:rFonts w:cs="Arial"/>
                        <w:sz w:val="20"/>
                        <w:szCs w:val="18"/>
                      </w:rPr>
                      <w:delText>Category C environmentally sensitive area primary protection zones</w:delText>
                    </w:r>
                  </w:del>
                </w:p>
              </w:tc>
              <w:tc>
                <w:tcPr>
                  <w:tcW w:w="1417" w:type="dxa"/>
                </w:tcPr>
                <w:p w14:paraId="72AC24C1" w14:textId="7F7A7F55" w:rsidR="00D25710" w:rsidRPr="00CB0247" w:rsidRDefault="00D228FC" w:rsidP="004B11FE">
                  <w:pPr>
                    <w:spacing w:before="120" w:after="120" w:line="280" w:lineRule="exact"/>
                    <w:ind w:left="108"/>
                    <w:jc w:val="center"/>
                    <w:rPr>
                      <w:rFonts w:cs="Arial"/>
                      <w:szCs w:val="20"/>
                    </w:rPr>
                  </w:pPr>
                  <w:del w:id="284" w:author="Mitchum Gregory" w:date="2026-04-13T18:33:00Z" w16du:dateUtc="2026-04-13T08:33:00Z">
                    <w:r w:rsidRPr="00D228FC" w:rsidDel="002E57AA">
                      <w:rPr>
                        <w:rFonts w:cs="Arial"/>
                        <w:sz w:val="20"/>
                        <w:szCs w:val="18"/>
                      </w:rPr>
                      <w:delText>PL253</w:delText>
                    </w:r>
                  </w:del>
                </w:p>
              </w:tc>
              <w:tc>
                <w:tcPr>
                  <w:tcW w:w="1869" w:type="dxa"/>
                </w:tcPr>
                <w:p w14:paraId="510AE830" w14:textId="07DE8AAB" w:rsidR="00D25710" w:rsidRPr="00CB0247" w:rsidRDefault="00D228FC" w:rsidP="004B11FE">
                  <w:pPr>
                    <w:spacing w:before="120" w:after="120" w:line="280" w:lineRule="exact"/>
                    <w:ind w:left="108"/>
                    <w:jc w:val="center"/>
                    <w:rPr>
                      <w:rFonts w:cs="Arial"/>
                      <w:szCs w:val="20"/>
                    </w:rPr>
                  </w:pPr>
                  <w:del w:id="285" w:author="Mitchum Gregory" w:date="2026-04-13T18:33:00Z" w16du:dateUtc="2026-04-13T08:33:00Z">
                    <w:r w:rsidRPr="00D228FC" w:rsidDel="002E57AA">
                      <w:rPr>
                        <w:rFonts w:cs="Arial"/>
                        <w:sz w:val="20"/>
                        <w:szCs w:val="18"/>
                      </w:rPr>
                      <w:delText>2.08</w:delText>
                    </w:r>
                  </w:del>
                </w:p>
              </w:tc>
            </w:tr>
          </w:tbl>
          <w:p w14:paraId="2F2D3FE5" w14:textId="26C4BAD0" w:rsidR="004B11FE" w:rsidRPr="00AE4DB1" w:rsidRDefault="004B11FE" w:rsidP="00AE4DB1">
            <w:pPr>
              <w:pStyle w:val="textnormal"/>
              <w:jc w:val="center"/>
              <w:rPr>
                <w:b/>
                <w:bCs/>
              </w:rPr>
            </w:pPr>
          </w:p>
        </w:tc>
      </w:tr>
      <w:tr w:rsidR="00F15142" w:rsidRPr="003450C8" w14:paraId="729CCADE" w14:textId="77777777" w:rsidTr="7B645344">
        <w:trPr>
          <w:ins w:id="286" w:author="Mitchum Gregory" w:date="2026-04-14T11:42:00Z"/>
        </w:trPr>
        <w:tc>
          <w:tcPr>
            <w:tcW w:w="1413" w:type="dxa"/>
          </w:tcPr>
          <w:p w14:paraId="45A3E067" w14:textId="212BD032" w:rsidR="00F15142" w:rsidRPr="00C62A12" w:rsidRDefault="00997F3C" w:rsidP="0016017A">
            <w:pPr>
              <w:spacing w:before="120" w:after="120" w:line="280" w:lineRule="exact"/>
              <w:rPr>
                <w:ins w:id="287" w:author="Mitchum Gregory" w:date="2026-04-14T11:42:00Z" w16du:dateUtc="2026-04-14T01:42:00Z"/>
                <w:szCs w:val="20"/>
              </w:rPr>
            </w:pPr>
            <w:ins w:id="288" w:author="Mitchum Gregory" w:date="2026-04-14T11:42:00Z" w16du:dateUtc="2026-04-14T01:42:00Z">
              <w:r>
                <w:rPr>
                  <w:szCs w:val="20"/>
                </w:rPr>
                <w:lastRenderedPageBreak/>
                <w:t>Biodiversity 8C</w:t>
              </w:r>
            </w:ins>
          </w:p>
        </w:tc>
        <w:tc>
          <w:tcPr>
            <w:tcW w:w="8498" w:type="dxa"/>
          </w:tcPr>
          <w:p w14:paraId="5B3621A5" w14:textId="77777777" w:rsidR="006206F7" w:rsidRPr="00B04B45" w:rsidRDefault="006206F7" w:rsidP="006206F7">
            <w:pPr>
              <w:widowControl w:val="0"/>
              <w:tabs>
                <w:tab w:val="left" w:pos="0"/>
              </w:tabs>
              <w:autoSpaceDE w:val="0"/>
              <w:autoSpaceDN w:val="0"/>
              <w:spacing w:before="6"/>
              <w:rPr>
                <w:ins w:id="289" w:author="Mitchum Gregory" w:date="2026-04-14T11:43:00Z" w16du:dateUtc="2026-04-14T01:43:00Z"/>
                <w:rFonts w:eastAsia="Arial"/>
                <w:sz w:val="18"/>
                <w:szCs w:val="18"/>
              </w:rPr>
            </w:pPr>
            <w:ins w:id="290" w:author="Mitchum Gregory" w:date="2026-04-14T11:43:00Z" w16du:dateUtc="2026-04-14T01:43:00Z">
              <w:r w:rsidRPr="00B04B45">
                <w:rPr>
                  <w:rFonts w:eastAsia="Arial"/>
                  <w:sz w:val="18"/>
                  <w:szCs w:val="18"/>
                  <w:lang w:val="en-US"/>
                </w:rPr>
                <w:t xml:space="preserve">Despite condition (Biodiversity 8A) and (Biodiversity 8B), </w:t>
              </w:r>
              <w:r w:rsidRPr="00A16109">
                <w:rPr>
                  <w:rFonts w:eastAsia="Arial"/>
                  <w:sz w:val="18"/>
                  <w:szCs w:val="18"/>
                </w:rPr>
                <w:t xml:space="preserve">petroleum activities are permitted in ESAs, as well as their primary protection zones (PPZs) and secondary protection zones (SPZs), if they satisfy the following: </w:t>
              </w:r>
            </w:ins>
          </w:p>
          <w:p w14:paraId="46B58F35" w14:textId="77777777" w:rsidR="006206F7" w:rsidRPr="00A16109" w:rsidRDefault="006206F7" w:rsidP="006206F7">
            <w:pPr>
              <w:widowControl w:val="0"/>
              <w:tabs>
                <w:tab w:val="left" w:pos="0"/>
              </w:tabs>
              <w:autoSpaceDE w:val="0"/>
              <w:autoSpaceDN w:val="0"/>
              <w:spacing w:before="6"/>
              <w:rPr>
                <w:ins w:id="291" w:author="Mitchum Gregory" w:date="2026-04-14T11:43:00Z" w16du:dateUtc="2026-04-14T01:43:00Z"/>
                <w:rFonts w:eastAsia="Arial"/>
                <w:sz w:val="18"/>
                <w:szCs w:val="18"/>
              </w:rPr>
            </w:pPr>
          </w:p>
          <w:p w14:paraId="3E43BD0B" w14:textId="77777777" w:rsidR="006206F7" w:rsidRPr="00A16109" w:rsidRDefault="006206F7" w:rsidP="006206F7">
            <w:pPr>
              <w:widowControl w:val="0"/>
              <w:autoSpaceDE w:val="0"/>
              <w:autoSpaceDN w:val="0"/>
              <w:spacing w:before="6"/>
              <w:ind w:left="455"/>
              <w:rPr>
                <w:ins w:id="292" w:author="Mitchum Gregory" w:date="2026-04-14T11:43:00Z" w16du:dateUtc="2026-04-14T01:43:00Z"/>
                <w:rFonts w:eastAsia="Arial"/>
                <w:sz w:val="18"/>
                <w:szCs w:val="18"/>
              </w:rPr>
            </w:pPr>
            <w:ins w:id="293" w:author="Mitchum Gregory" w:date="2026-04-14T11:43:00Z" w16du:dateUtc="2026-04-14T01:43:00Z">
              <w:r w:rsidRPr="00A16109">
                <w:rPr>
                  <w:rFonts w:eastAsia="Arial"/>
                  <w:sz w:val="18"/>
                  <w:szCs w:val="18"/>
                </w:rPr>
                <w:t xml:space="preserve">a) Do not exceed the maximum area for each environmentally sensitive area as shown in </w:t>
              </w:r>
              <w:r w:rsidRPr="00B04B45">
                <w:rPr>
                  <w:rFonts w:eastAsia="Arial"/>
                  <w:sz w:val="18"/>
                  <w:szCs w:val="18"/>
                </w:rPr>
                <w:t>Biodiversity 8B</w:t>
              </w:r>
              <w:r w:rsidRPr="00A16109">
                <w:rPr>
                  <w:rFonts w:eastAsia="Arial"/>
                  <w:sz w:val="18"/>
                  <w:szCs w:val="18"/>
                </w:rPr>
                <w:t xml:space="preserve">, Table 2 – </w:t>
              </w:r>
              <w:r w:rsidRPr="00B04B45">
                <w:rPr>
                  <w:rFonts w:eastAsia="Arial"/>
                  <w:sz w:val="18"/>
                  <w:szCs w:val="18"/>
                </w:rPr>
                <w:t>Authorised petroleum activities in environmentally sensitive areas and their protection zones</w:t>
              </w:r>
              <w:r w:rsidRPr="00A16109">
                <w:rPr>
                  <w:rFonts w:eastAsia="Arial"/>
                  <w:sz w:val="18"/>
                  <w:szCs w:val="18"/>
                </w:rPr>
                <w:t xml:space="preserve">; and </w:t>
              </w:r>
            </w:ins>
          </w:p>
          <w:p w14:paraId="47B83233" w14:textId="6F34E320" w:rsidR="006206F7" w:rsidRPr="00A16109" w:rsidRDefault="006206F7" w:rsidP="006206F7">
            <w:pPr>
              <w:widowControl w:val="0"/>
              <w:autoSpaceDE w:val="0"/>
              <w:autoSpaceDN w:val="0"/>
              <w:spacing w:before="6"/>
              <w:ind w:left="455"/>
              <w:rPr>
                <w:ins w:id="294" w:author="Mitchum Gregory" w:date="2026-04-14T11:43:00Z" w16du:dateUtc="2026-04-14T01:43:00Z"/>
                <w:rFonts w:eastAsia="Arial"/>
                <w:sz w:val="18"/>
                <w:szCs w:val="18"/>
              </w:rPr>
            </w:pPr>
            <w:ins w:id="295" w:author="Mitchum Gregory" w:date="2026-04-14T11:43:00Z" w16du:dateUtc="2026-04-14T01:43:00Z">
              <w:r w:rsidRPr="00A16109">
                <w:rPr>
                  <w:rFonts w:eastAsia="Arial"/>
                  <w:sz w:val="18"/>
                  <w:szCs w:val="18"/>
                </w:rPr>
                <w:t xml:space="preserve">b) are undertaken within the footprint prescribed in </w:t>
              </w:r>
              <w:r w:rsidRPr="00B04B45">
                <w:rPr>
                  <w:rFonts w:eastAsia="Arial"/>
                  <w:sz w:val="18"/>
                  <w:szCs w:val="18"/>
                </w:rPr>
                <w:t>Biodiversity 8C</w:t>
              </w:r>
              <w:r w:rsidRPr="00A16109">
                <w:rPr>
                  <w:rFonts w:eastAsia="Arial"/>
                  <w:sz w:val="18"/>
                  <w:szCs w:val="18"/>
                </w:rPr>
                <w:t xml:space="preserve">, Figure 1 – Stage 2 Maximum Boundary. </w:t>
              </w:r>
            </w:ins>
          </w:p>
          <w:p w14:paraId="3AE4B266" w14:textId="73DF8F7B" w:rsidR="00751588" w:rsidRPr="00751588" w:rsidRDefault="00751588">
            <w:pPr>
              <w:pStyle w:val="textnormal"/>
              <w:rPr>
                <w:ins w:id="296" w:author="Mitchum Gregory" w:date="2026-04-14T11:42:00Z" w16du:dateUtc="2026-04-14T01:42:00Z"/>
              </w:rPr>
              <w:pPrChange w:id="297" w:author="Mitchum Gregory" w:date="2026-04-14T11:43:00Z" w16du:dateUtc="2026-04-14T01:43:00Z">
                <w:pPr>
                  <w:spacing w:before="120" w:after="120" w:line="280" w:lineRule="exact"/>
                  <w:ind w:left="108"/>
                </w:pPr>
              </w:pPrChange>
            </w:pPr>
          </w:p>
        </w:tc>
      </w:tr>
    </w:tbl>
    <w:p w14:paraId="5EB2C9C8" w14:textId="77777777" w:rsidR="000D6CDC" w:rsidRDefault="000D6CDC" w:rsidP="0016017A">
      <w:pPr>
        <w:spacing w:before="120" w:after="120" w:line="280" w:lineRule="exact"/>
        <w:rPr>
          <w:ins w:id="298" w:author="Mitchum Gregory" w:date="2026-04-14T15:20:00Z" w16du:dateUtc="2026-04-14T05:20:00Z"/>
          <w:szCs w:val="20"/>
        </w:rPr>
        <w:sectPr w:rsidR="000D6CDC" w:rsidSect="0077683E">
          <w:headerReference w:type="default" r:id="rId13"/>
          <w:footerReference w:type="default" r:id="rId14"/>
          <w:headerReference w:type="first" r:id="rId15"/>
          <w:footerReference w:type="first" r:id="rId16"/>
          <w:pgSz w:w="11906" w:h="16838" w:code="9"/>
          <w:pgMar w:top="1701" w:right="851" w:bottom="1134" w:left="1134" w:header="567" w:footer="567" w:gutter="0"/>
          <w:cols w:space="708"/>
          <w:titlePg/>
          <w:docGrid w:linePitch="360"/>
        </w:sectPr>
      </w:pPr>
    </w:p>
    <w:p w14:paraId="3F8B523C" w14:textId="09367F4F" w:rsidR="000D6CDC" w:rsidRDefault="009143B4" w:rsidP="0016017A">
      <w:pPr>
        <w:spacing w:before="120" w:after="120" w:line="280" w:lineRule="exact"/>
        <w:rPr>
          <w:ins w:id="299" w:author="Mitchum Gregory" w:date="2026-04-14T15:20:00Z" w16du:dateUtc="2026-04-14T05:20:00Z"/>
          <w:szCs w:val="20"/>
        </w:rPr>
      </w:pPr>
      <w:ins w:id="300" w:author="Mitchum Gregory" w:date="2026-04-14T15:21:00Z" w16du:dateUtc="2026-04-14T05:21:00Z">
        <w:r w:rsidRPr="009143B4">
          <w:rPr>
            <w:noProof/>
            <w:szCs w:val="20"/>
          </w:rPr>
          <w:lastRenderedPageBreak/>
          <w:drawing>
            <wp:anchor distT="0" distB="0" distL="114300" distR="114300" simplePos="0" relativeHeight="251658240" behindDoc="1" locked="0" layoutInCell="1" allowOverlap="1" wp14:anchorId="0ABEA5E9" wp14:editId="51783E6A">
              <wp:simplePos x="0" y="0"/>
              <wp:positionH relativeFrom="margin">
                <wp:align>left</wp:align>
              </wp:positionH>
              <wp:positionV relativeFrom="paragraph">
                <wp:posOffset>214</wp:posOffset>
              </wp:positionV>
              <wp:extent cx="6805061" cy="3802270"/>
              <wp:effectExtent l="0" t="0" r="0" b="8255"/>
              <wp:wrapTight wrapText="bothSides">
                <wp:wrapPolygon edited="0">
                  <wp:start x="0" y="0"/>
                  <wp:lineTo x="0" y="21539"/>
                  <wp:lineTo x="21527" y="21539"/>
                  <wp:lineTo x="21527" y="0"/>
                  <wp:lineTo x="0" y="0"/>
                </wp:wrapPolygon>
              </wp:wrapTight>
              <wp:docPr id="56743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32096" name=""/>
                      <pic:cNvPicPr/>
                    </pic:nvPicPr>
                    <pic:blipFill>
                      <a:blip r:embed="rId17">
                        <a:extLst>
                          <a:ext uri="{28A0092B-C50C-407E-A947-70E740481C1C}">
                            <a14:useLocalDpi xmlns:a14="http://schemas.microsoft.com/office/drawing/2010/main" val="0"/>
                          </a:ext>
                        </a:extLst>
                      </a:blip>
                      <a:stretch>
                        <a:fillRect/>
                      </a:stretch>
                    </pic:blipFill>
                    <pic:spPr>
                      <a:xfrm>
                        <a:off x="0" y="0"/>
                        <a:ext cx="6805061" cy="3802270"/>
                      </a:xfrm>
                      <a:prstGeom prst="rect">
                        <a:avLst/>
                      </a:prstGeom>
                    </pic:spPr>
                  </pic:pic>
                </a:graphicData>
              </a:graphic>
              <wp14:sizeRelH relativeFrom="margin">
                <wp14:pctWidth>0</wp14:pctWidth>
              </wp14:sizeRelH>
              <wp14:sizeRelV relativeFrom="margin">
                <wp14:pctHeight>0</wp14:pctHeight>
              </wp14:sizeRelV>
            </wp:anchor>
          </w:drawing>
        </w:r>
      </w:ins>
    </w:p>
    <w:p w14:paraId="6D68E33F" w14:textId="77777777" w:rsidR="000D6CDC" w:rsidRDefault="000D6CDC" w:rsidP="000D6CDC">
      <w:pPr>
        <w:pStyle w:val="textnormal"/>
        <w:rPr>
          <w:ins w:id="301" w:author="Mitchum Gregory" w:date="2026-04-14T15:22:00Z" w16du:dateUtc="2026-04-14T05:22:00Z"/>
        </w:rPr>
      </w:pPr>
    </w:p>
    <w:p w14:paraId="66E24A8A" w14:textId="77777777" w:rsidR="009143B4" w:rsidRDefault="009143B4" w:rsidP="000D6CDC">
      <w:pPr>
        <w:pStyle w:val="textnormal"/>
        <w:rPr>
          <w:ins w:id="302" w:author="Mitchum Gregory" w:date="2026-04-14T15:22:00Z" w16du:dateUtc="2026-04-14T05:22:00Z"/>
        </w:rPr>
      </w:pPr>
    </w:p>
    <w:p w14:paraId="5C8E8CEA" w14:textId="77777777" w:rsidR="009143B4" w:rsidRDefault="009143B4" w:rsidP="000D6CDC">
      <w:pPr>
        <w:pStyle w:val="textnormal"/>
        <w:rPr>
          <w:ins w:id="303" w:author="Mitchum Gregory" w:date="2026-04-14T15:22:00Z" w16du:dateUtc="2026-04-14T05:22:00Z"/>
        </w:rPr>
      </w:pPr>
    </w:p>
    <w:p w14:paraId="601AFB28" w14:textId="77777777" w:rsidR="009143B4" w:rsidRDefault="009143B4" w:rsidP="000D6CDC">
      <w:pPr>
        <w:pStyle w:val="textnormal"/>
        <w:rPr>
          <w:ins w:id="304" w:author="Mitchum Gregory" w:date="2026-04-14T15:22:00Z" w16du:dateUtc="2026-04-14T05:22:00Z"/>
        </w:rPr>
      </w:pPr>
    </w:p>
    <w:p w14:paraId="2ED70C3A" w14:textId="77777777" w:rsidR="009143B4" w:rsidRDefault="009143B4" w:rsidP="000D6CDC">
      <w:pPr>
        <w:pStyle w:val="textnormal"/>
        <w:rPr>
          <w:ins w:id="305" w:author="Mitchum Gregory" w:date="2026-04-14T15:22:00Z" w16du:dateUtc="2026-04-14T05:22:00Z"/>
        </w:rPr>
      </w:pPr>
    </w:p>
    <w:p w14:paraId="1F24A8D6" w14:textId="77777777" w:rsidR="009143B4" w:rsidRDefault="009143B4" w:rsidP="000D6CDC">
      <w:pPr>
        <w:pStyle w:val="textnormal"/>
        <w:rPr>
          <w:ins w:id="306" w:author="Mitchum Gregory" w:date="2026-04-14T15:22:00Z" w16du:dateUtc="2026-04-14T05:22:00Z"/>
        </w:rPr>
      </w:pPr>
    </w:p>
    <w:p w14:paraId="5923CA26" w14:textId="77777777" w:rsidR="009143B4" w:rsidRDefault="009143B4" w:rsidP="000D6CDC">
      <w:pPr>
        <w:pStyle w:val="textnormal"/>
        <w:rPr>
          <w:ins w:id="307" w:author="Mitchum Gregory" w:date="2026-04-14T15:22:00Z" w16du:dateUtc="2026-04-14T05:22:00Z"/>
        </w:rPr>
      </w:pPr>
    </w:p>
    <w:p w14:paraId="7C9D4A9B" w14:textId="77777777" w:rsidR="009143B4" w:rsidRDefault="009143B4" w:rsidP="000D6CDC">
      <w:pPr>
        <w:pStyle w:val="textnormal"/>
        <w:rPr>
          <w:ins w:id="308" w:author="Mitchum Gregory" w:date="2026-04-14T15:22:00Z" w16du:dateUtc="2026-04-14T05:22:00Z"/>
        </w:rPr>
      </w:pPr>
    </w:p>
    <w:p w14:paraId="54DFDC82" w14:textId="77777777" w:rsidR="009143B4" w:rsidRDefault="009143B4" w:rsidP="000D6CDC">
      <w:pPr>
        <w:pStyle w:val="textnormal"/>
        <w:rPr>
          <w:ins w:id="309" w:author="Mitchum Gregory" w:date="2026-04-14T15:22:00Z" w16du:dateUtc="2026-04-14T05:22:00Z"/>
        </w:rPr>
      </w:pPr>
    </w:p>
    <w:p w14:paraId="271A35EF" w14:textId="77777777" w:rsidR="009143B4" w:rsidRDefault="009143B4" w:rsidP="000D6CDC">
      <w:pPr>
        <w:pStyle w:val="textnormal"/>
        <w:rPr>
          <w:ins w:id="310" w:author="Mitchum Gregory" w:date="2026-04-14T15:22:00Z" w16du:dateUtc="2026-04-14T05:22:00Z"/>
        </w:rPr>
      </w:pPr>
    </w:p>
    <w:p w14:paraId="7A84D2A4" w14:textId="77777777" w:rsidR="009143B4" w:rsidRDefault="009143B4" w:rsidP="000D6CDC">
      <w:pPr>
        <w:pStyle w:val="textnormal"/>
        <w:rPr>
          <w:ins w:id="311" w:author="Mitchum Gregory" w:date="2026-04-14T15:22:00Z" w16du:dateUtc="2026-04-14T05:22:00Z"/>
        </w:rPr>
      </w:pPr>
    </w:p>
    <w:p w14:paraId="068E4CA3" w14:textId="77777777" w:rsidR="009143B4" w:rsidRDefault="009143B4" w:rsidP="000D6CDC">
      <w:pPr>
        <w:pStyle w:val="textnormal"/>
        <w:rPr>
          <w:ins w:id="312" w:author="Mitchum Gregory" w:date="2026-04-14T15:22:00Z" w16du:dateUtc="2026-04-14T05:22:00Z"/>
        </w:rPr>
      </w:pPr>
    </w:p>
    <w:p w14:paraId="43A7FBC0" w14:textId="77777777" w:rsidR="009143B4" w:rsidRDefault="009143B4" w:rsidP="000D6CDC">
      <w:pPr>
        <w:pStyle w:val="textnormal"/>
        <w:rPr>
          <w:ins w:id="313" w:author="Mitchum Gregory" w:date="2026-04-14T15:22:00Z" w16du:dateUtc="2026-04-14T05:22:00Z"/>
        </w:rPr>
      </w:pPr>
    </w:p>
    <w:p w14:paraId="4B15426F" w14:textId="77777777" w:rsidR="009143B4" w:rsidRDefault="009143B4" w:rsidP="000D6CDC">
      <w:pPr>
        <w:pStyle w:val="textnormal"/>
        <w:rPr>
          <w:ins w:id="314" w:author="Mitchum Gregory" w:date="2026-04-14T15:20:00Z" w16du:dateUtc="2026-04-14T05:20:00Z"/>
        </w:rPr>
      </w:pPr>
    </w:p>
    <w:p w14:paraId="2B7F1380" w14:textId="286648D5" w:rsidR="000D6CDC" w:rsidRPr="000D6CDC" w:rsidRDefault="009143B4">
      <w:pPr>
        <w:pStyle w:val="Caption"/>
        <w:rPr>
          <w:ins w:id="315" w:author="Mitchum Gregory" w:date="2026-04-14T15:20:00Z" w16du:dateUtc="2026-04-14T05:20:00Z"/>
          <w:iCs w:val="0"/>
        </w:rPr>
        <w:sectPr w:rsidR="000D6CDC" w:rsidRPr="000D6CDC" w:rsidSect="000D6CDC">
          <w:pgSz w:w="16838" w:h="11906" w:orient="landscape" w:code="9"/>
          <w:pgMar w:top="1134" w:right="1701" w:bottom="851" w:left="1134" w:header="567" w:footer="567" w:gutter="0"/>
          <w:cols w:space="708"/>
          <w:titlePg/>
          <w:docGrid w:linePitch="360"/>
          <w:sectPrChange w:id="316" w:author="Mitchum Gregory" w:date="2026-04-14T15:20:00Z" w16du:dateUtc="2026-04-14T05:20:00Z">
            <w:sectPr w:rsidR="000D6CDC" w:rsidRPr="000D6CDC" w:rsidSect="000D6CDC">
              <w:pgSz w:w="11906" w:h="16838" w:orient="portrait"/>
              <w:pgMar w:top="1701" w:right="851" w:bottom="1134" w:left="1134" w:header="567" w:footer="567" w:gutter="0"/>
            </w:sectPr>
          </w:sectPrChange>
        </w:sectPr>
        <w:pPrChange w:id="317" w:author="Mitchum Gregory" w:date="2026-04-14T15:21:00Z" w16du:dateUtc="2026-04-14T05:21:00Z">
          <w:pPr>
            <w:spacing w:before="120" w:after="120" w:line="280" w:lineRule="exact"/>
          </w:pPr>
        </w:pPrChange>
      </w:pPr>
      <w:ins w:id="318" w:author="Mitchum Gregory" w:date="2026-04-14T15:21:00Z" w16du:dateUtc="2026-04-14T05:21:00Z">
        <w:r>
          <w:t xml:space="preserve">Figure </w:t>
        </w:r>
        <w:r>
          <w:fldChar w:fldCharType="begin"/>
        </w:r>
        <w:r>
          <w:instrText xml:space="preserve"> SEQ Figure \* ARABIC </w:instrText>
        </w:r>
      </w:ins>
      <w:r>
        <w:fldChar w:fldCharType="separate"/>
      </w:r>
      <w:ins w:id="319" w:author="Mitchum Gregory" w:date="2026-04-14T15:21:00Z" w16du:dateUtc="2026-04-14T05:21:00Z">
        <w:r>
          <w:rPr>
            <w:noProof/>
          </w:rPr>
          <w:t>1</w:t>
        </w:r>
        <w:r>
          <w:fldChar w:fldCharType="end"/>
        </w:r>
        <w:r>
          <w:t xml:space="preserve"> </w:t>
        </w:r>
      </w:ins>
      <w:ins w:id="320" w:author="Mitchum Gregory" w:date="2026-04-14T15:20:00Z" w16du:dateUtc="2026-04-14T05:20:00Z">
        <w:r w:rsidR="000D6CDC">
          <w:t xml:space="preserve">– Stage 2 </w:t>
        </w:r>
      </w:ins>
      <w:ins w:id="321" w:author="Mitchum Gregory" w:date="2026-04-14T15:21:00Z" w16du:dateUtc="2026-04-14T05:21:00Z">
        <w:r>
          <w:t>Maximum Boundary</w:t>
        </w:r>
      </w:ins>
    </w:p>
    <w:tbl>
      <w:tblPr>
        <w:tblStyle w:val="TableGrid"/>
        <w:tblW w:w="0" w:type="auto"/>
        <w:tblLook w:val="04A0" w:firstRow="1" w:lastRow="0" w:firstColumn="1" w:lastColumn="0" w:noHBand="0" w:noVBand="1"/>
      </w:tblPr>
      <w:tblGrid>
        <w:gridCol w:w="1413"/>
        <w:gridCol w:w="8498"/>
      </w:tblGrid>
      <w:tr w:rsidR="00AE4DB1" w:rsidRPr="003450C8" w14:paraId="303BA82A" w14:textId="77777777">
        <w:tc>
          <w:tcPr>
            <w:tcW w:w="1413" w:type="dxa"/>
          </w:tcPr>
          <w:p w14:paraId="6C85A674" w14:textId="4D228DFA" w:rsidR="00AE4DB1" w:rsidRPr="00C62A12" w:rsidRDefault="00AE4DB1" w:rsidP="0016017A">
            <w:pPr>
              <w:spacing w:before="120" w:after="120" w:line="280" w:lineRule="exact"/>
              <w:rPr>
                <w:szCs w:val="20"/>
              </w:rPr>
            </w:pPr>
            <w:r w:rsidRPr="00C62A12">
              <w:rPr>
                <w:sz w:val="20"/>
                <w:szCs w:val="20"/>
              </w:rPr>
              <w:lastRenderedPageBreak/>
              <w:t>Biodiversity</w:t>
            </w:r>
            <w:r>
              <w:rPr>
                <w:sz w:val="20"/>
                <w:szCs w:val="20"/>
              </w:rPr>
              <w:t xml:space="preserve"> 9</w:t>
            </w:r>
          </w:p>
        </w:tc>
        <w:tc>
          <w:tcPr>
            <w:tcW w:w="8498" w:type="dxa"/>
          </w:tcPr>
          <w:p w14:paraId="04FAF8CE" w14:textId="77777777" w:rsidR="00AE4DB1" w:rsidRPr="00AE4DB1" w:rsidRDefault="00AE4DB1" w:rsidP="00AE4DB1">
            <w:pPr>
              <w:spacing w:before="120" w:after="120" w:line="280" w:lineRule="exact"/>
              <w:ind w:left="108"/>
              <w:rPr>
                <w:sz w:val="20"/>
                <w:szCs w:val="16"/>
              </w:rPr>
            </w:pPr>
            <w:r w:rsidRPr="00AE4DB1">
              <w:rPr>
                <w:sz w:val="20"/>
                <w:szCs w:val="16"/>
              </w:rPr>
              <w:t>A report must be prepared for each annual return period for all petroleum activities that involved clearing of any environmentally sensitive area or protection zone which includes:</w:t>
            </w:r>
          </w:p>
          <w:p w14:paraId="2B27B3C1" w14:textId="7F318166" w:rsidR="00AE4DB1" w:rsidRPr="00AE4DB1" w:rsidRDefault="00AE4DB1" w:rsidP="00AE4DB1">
            <w:pPr>
              <w:pStyle w:val="ListParagraph"/>
              <w:numPr>
                <w:ilvl w:val="0"/>
                <w:numId w:val="34"/>
              </w:numPr>
              <w:spacing w:before="120" w:after="120" w:line="280" w:lineRule="exact"/>
              <w:ind w:hanging="357"/>
              <w:contextualSpacing w:val="0"/>
              <w:rPr>
                <w:rFonts w:cstheme="minorBidi"/>
                <w:sz w:val="20"/>
                <w:szCs w:val="14"/>
              </w:rPr>
            </w:pPr>
            <w:r w:rsidRPr="00AE4DB1">
              <w:rPr>
                <w:rFonts w:cstheme="minorBidi"/>
                <w:sz w:val="20"/>
                <w:szCs w:val="14"/>
              </w:rPr>
              <w:t>records able to demonstrate compliance with conditions (Biodiversity 4),</w:t>
            </w:r>
            <w:r>
              <w:rPr>
                <w:rFonts w:cstheme="minorBidi"/>
                <w:sz w:val="20"/>
                <w:szCs w:val="14"/>
              </w:rPr>
              <w:t xml:space="preserve"> </w:t>
            </w:r>
            <w:r w:rsidRPr="00AE4DB1">
              <w:rPr>
                <w:rFonts w:cstheme="minorBidi"/>
                <w:sz w:val="20"/>
                <w:szCs w:val="14"/>
              </w:rPr>
              <w:t>(Biodiversity 5)</w:t>
            </w:r>
            <w:r w:rsidR="00F83CEF">
              <w:rPr>
                <w:rFonts w:cstheme="minorBidi"/>
                <w:sz w:val="20"/>
                <w:szCs w:val="14"/>
              </w:rPr>
              <w:t>,</w:t>
            </w:r>
            <w:r w:rsidRPr="00AE4DB1">
              <w:rPr>
                <w:rFonts w:cstheme="minorBidi"/>
                <w:sz w:val="20"/>
                <w:szCs w:val="14"/>
              </w:rPr>
              <w:t xml:space="preserve"> </w:t>
            </w:r>
            <w:r w:rsidR="00F83CEF">
              <w:rPr>
                <w:rFonts w:cstheme="minorBidi"/>
                <w:sz w:val="20"/>
                <w:szCs w:val="14"/>
              </w:rPr>
              <w:t xml:space="preserve">(Biodiversity 7) </w:t>
            </w:r>
            <w:r w:rsidRPr="00AE4DB1">
              <w:rPr>
                <w:rFonts w:cstheme="minorBidi"/>
                <w:sz w:val="20"/>
                <w:szCs w:val="14"/>
              </w:rPr>
              <w:t>and (Biodiversity 8A and 8B</w:t>
            </w:r>
            <w:proofErr w:type="gramStart"/>
            <w:r w:rsidRPr="00AE4DB1">
              <w:rPr>
                <w:rFonts w:cstheme="minorBidi"/>
                <w:sz w:val="20"/>
                <w:szCs w:val="14"/>
              </w:rPr>
              <w:t>);</w:t>
            </w:r>
            <w:proofErr w:type="gramEnd"/>
          </w:p>
          <w:p w14:paraId="2D27C071" w14:textId="77777777" w:rsidR="00AE4DB1" w:rsidRPr="00AE4DB1" w:rsidRDefault="00AE4DB1" w:rsidP="00AE4DB1">
            <w:pPr>
              <w:pStyle w:val="ListParagraph"/>
              <w:numPr>
                <w:ilvl w:val="0"/>
                <w:numId w:val="34"/>
              </w:numPr>
              <w:spacing w:before="120" w:after="120" w:line="280" w:lineRule="exact"/>
              <w:ind w:hanging="357"/>
              <w:contextualSpacing w:val="0"/>
              <w:rPr>
                <w:rFonts w:cstheme="minorBidi"/>
                <w:sz w:val="20"/>
                <w:szCs w:val="14"/>
              </w:rPr>
            </w:pPr>
            <w:r w:rsidRPr="00AE4DB1">
              <w:rPr>
                <w:rFonts w:cstheme="minorBidi"/>
                <w:sz w:val="20"/>
                <w:szCs w:val="14"/>
              </w:rPr>
              <w:t xml:space="preserve">a description of the </w:t>
            </w:r>
            <w:proofErr w:type="gramStart"/>
            <w:r w:rsidRPr="00AE4DB1">
              <w:rPr>
                <w:rFonts w:cstheme="minorBidi"/>
                <w:sz w:val="20"/>
                <w:szCs w:val="14"/>
              </w:rPr>
              <w:t>work;</w:t>
            </w:r>
            <w:proofErr w:type="gramEnd"/>
          </w:p>
          <w:p w14:paraId="690E73E8" w14:textId="77777777" w:rsidR="00AE4DB1" w:rsidRPr="00AE4DB1" w:rsidRDefault="00AE4DB1" w:rsidP="00AE4DB1">
            <w:pPr>
              <w:pStyle w:val="ListParagraph"/>
              <w:numPr>
                <w:ilvl w:val="0"/>
                <w:numId w:val="34"/>
              </w:numPr>
              <w:spacing w:before="120" w:after="120" w:line="280" w:lineRule="exact"/>
              <w:ind w:hanging="357"/>
              <w:contextualSpacing w:val="0"/>
              <w:rPr>
                <w:rFonts w:cstheme="minorBidi"/>
                <w:sz w:val="20"/>
                <w:szCs w:val="14"/>
              </w:rPr>
            </w:pPr>
            <w:r w:rsidRPr="00AE4DB1">
              <w:rPr>
                <w:rFonts w:cstheme="minorBidi"/>
                <w:sz w:val="20"/>
                <w:szCs w:val="14"/>
              </w:rPr>
              <w:t>a description of the area and its pre-disturbance values (which may include maps or photographs, but must include GPS coordinates for the works); and</w:t>
            </w:r>
          </w:p>
          <w:p w14:paraId="5E4FA361" w14:textId="6A8188B5" w:rsidR="00AE4DB1" w:rsidRPr="00AE4DB1" w:rsidRDefault="00AE4DB1" w:rsidP="00AE4DB1">
            <w:pPr>
              <w:pStyle w:val="ListParagraph"/>
              <w:numPr>
                <w:ilvl w:val="0"/>
                <w:numId w:val="34"/>
              </w:numPr>
              <w:spacing w:before="120" w:after="120" w:line="280" w:lineRule="exact"/>
              <w:ind w:hanging="357"/>
              <w:contextualSpacing w:val="0"/>
              <w:rPr>
                <w:rFonts w:cstheme="minorBidi"/>
                <w:szCs w:val="18"/>
              </w:rPr>
            </w:pPr>
            <w:r w:rsidRPr="00AE4DB1">
              <w:rPr>
                <w:rFonts w:cstheme="minorBidi"/>
                <w:sz w:val="20"/>
                <w:szCs w:val="14"/>
              </w:rPr>
              <w:t>based on the extent of environmentally sensitive areas and primary protection zones on the relevant resource authority(</w:t>
            </w:r>
            <w:proofErr w:type="spellStart"/>
            <w:r w:rsidRPr="00AE4DB1">
              <w:rPr>
                <w:rFonts w:cstheme="minorBidi"/>
                <w:sz w:val="20"/>
                <w:szCs w:val="14"/>
              </w:rPr>
              <w:t>ies</w:t>
            </w:r>
            <w:proofErr w:type="spellEnd"/>
            <w:r w:rsidRPr="00AE4DB1">
              <w:rPr>
                <w:rFonts w:cstheme="minorBidi"/>
                <w:sz w:val="20"/>
                <w:szCs w:val="14"/>
              </w:rPr>
              <w:t>), the proportion of native vegetation cleared per environmentally sensitive area and primary protection zone, including regional ecosystem type, over the annual return period.</w:t>
            </w:r>
          </w:p>
        </w:tc>
      </w:tr>
      <w:tr w:rsidR="00AE4DB1" w:rsidRPr="003450C8" w14:paraId="1F29342F" w14:textId="77777777" w:rsidTr="000E6B59">
        <w:tc>
          <w:tcPr>
            <w:tcW w:w="1413" w:type="dxa"/>
          </w:tcPr>
          <w:p w14:paraId="797FA865" w14:textId="00509597" w:rsidR="00AE4DB1" w:rsidRPr="00C62A12" w:rsidRDefault="00AE4DB1" w:rsidP="0016017A">
            <w:pPr>
              <w:spacing w:before="120" w:after="120" w:line="280" w:lineRule="exact"/>
              <w:rPr>
                <w:szCs w:val="20"/>
              </w:rPr>
            </w:pPr>
            <w:r w:rsidRPr="00C62A12">
              <w:rPr>
                <w:sz w:val="20"/>
                <w:szCs w:val="20"/>
              </w:rPr>
              <w:t>Biodiversity</w:t>
            </w:r>
            <w:r>
              <w:rPr>
                <w:sz w:val="20"/>
                <w:szCs w:val="20"/>
              </w:rPr>
              <w:t xml:space="preserve"> 10</w:t>
            </w:r>
          </w:p>
        </w:tc>
        <w:tc>
          <w:tcPr>
            <w:tcW w:w="8498" w:type="dxa"/>
          </w:tcPr>
          <w:p w14:paraId="65E73B44" w14:textId="6E212575" w:rsidR="00AE4DB1" w:rsidRDefault="004B11FE" w:rsidP="00AE4DB1">
            <w:pPr>
              <w:spacing w:before="120" w:after="120" w:line="280" w:lineRule="exact"/>
              <w:ind w:left="108"/>
              <w:rPr>
                <w:i/>
                <w:iCs/>
                <w:sz w:val="20"/>
                <w:szCs w:val="14"/>
              </w:rPr>
            </w:pPr>
            <w:r>
              <w:rPr>
                <w:sz w:val="20"/>
                <w:szCs w:val="14"/>
                <w:u w:val="single"/>
              </w:rPr>
              <w:t>I</w:t>
            </w:r>
            <w:r w:rsidR="00AE4DB1" w:rsidRPr="00AE4DB1">
              <w:rPr>
                <w:sz w:val="20"/>
                <w:szCs w:val="14"/>
                <w:u w:val="single"/>
              </w:rPr>
              <w:t>mpacts</w:t>
            </w:r>
            <w:r w:rsidR="00AE4DB1" w:rsidRPr="00AE4DB1">
              <w:rPr>
                <w:sz w:val="20"/>
                <w:szCs w:val="14"/>
              </w:rPr>
              <w:t xml:space="preserve"> to </w:t>
            </w:r>
            <w:r w:rsidR="00AE4DB1" w:rsidRPr="00AE4DB1">
              <w:rPr>
                <w:sz w:val="20"/>
                <w:szCs w:val="14"/>
                <w:u w:val="single"/>
              </w:rPr>
              <w:t>prescribed environmental matters</w:t>
            </w:r>
            <w:r w:rsidR="00AE4DB1" w:rsidRPr="00AE4DB1">
              <w:rPr>
                <w:sz w:val="20"/>
                <w:szCs w:val="14"/>
              </w:rPr>
              <w:t xml:space="preserve"> are not authorised under this environmental authority or the </w:t>
            </w:r>
            <w:r w:rsidR="00AE4DB1" w:rsidRPr="00AE4DB1">
              <w:rPr>
                <w:i/>
                <w:iCs/>
                <w:sz w:val="20"/>
                <w:szCs w:val="14"/>
              </w:rPr>
              <w:t>Environmental Offsets Act 2014</w:t>
            </w:r>
            <w:r w:rsidR="00AE4DB1" w:rsidRPr="00AE4DB1">
              <w:rPr>
                <w:sz w:val="20"/>
                <w:szCs w:val="14"/>
              </w:rPr>
              <w:t xml:space="preserve"> unless the impact(s) is</w:t>
            </w:r>
            <w:r w:rsidR="00AE4DB1">
              <w:t xml:space="preserve"> </w:t>
            </w:r>
            <w:r w:rsidR="00AE4DB1" w:rsidRPr="00AE4DB1">
              <w:rPr>
                <w:sz w:val="20"/>
                <w:szCs w:val="14"/>
              </w:rPr>
              <w:t xml:space="preserve">specified in </w:t>
            </w:r>
            <w:r w:rsidR="00AE4DB1" w:rsidRPr="00AE4DB1">
              <w:rPr>
                <w:i/>
                <w:iCs/>
                <w:sz w:val="20"/>
                <w:szCs w:val="14"/>
              </w:rPr>
              <w:t>Protecting biodiversity values, Table 3—</w:t>
            </w:r>
            <w:r>
              <w:rPr>
                <w:i/>
                <w:iCs/>
                <w:sz w:val="20"/>
                <w:szCs w:val="14"/>
              </w:rPr>
              <w:t>I</w:t>
            </w:r>
            <w:r w:rsidR="00AE4DB1" w:rsidRPr="00AE4DB1">
              <w:rPr>
                <w:i/>
                <w:iCs/>
                <w:sz w:val="20"/>
                <w:szCs w:val="14"/>
              </w:rPr>
              <w:t>mpacts to prescribed environmental matters</w:t>
            </w:r>
            <w:r w:rsidR="00AE4DB1">
              <w:rPr>
                <w:i/>
                <w:iCs/>
                <w:sz w:val="20"/>
                <w:szCs w:val="14"/>
              </w:rPr>
              <w:t>.</w:t>
            </w:r>
          </w:p>
          <w:p w14:paraId="040F5B71" w14:textId="32113723" w:rsidR="00AE4DB1" w:rsidRDefault="00AE4DB1" w:rsidP="00AE4DB1">
            <w:pPr>
              <w:pStyle w:val="textnormal"/>
              <w:jc w:val="center"/>
              <w:rPr>
                <w:ins w:id="322" w:author="Mitchum Gregory" w:date="2026-04-14T10:03:00Z" w16du:dateUtc="2026-04-14T00:03:00Z"/>
                <w:b/>
                <w:bCs/>
                <w:sz w:val="20"/>
                <w:szCs w:val="22"/>
              </w:rPr>
            </w:pPr>
            <w:r w:rsidRPr="00AE4DB1">
              <w:rPr>
                <w:b/>
                <w:bCs/>
                <w:sz w:val="20"/>
                <w:szCs w:val="22"/>
              </w:rPr>
              <w:t>Protecting biodiversity values, Table 3—</w:t>
            </w:r>
            <w:r w:rsidR="00826E3A">
              <w:rPr>
                <w:b/>
                <w:bCs/>
                <w:sz w:val="20"/>
                <w:szCs w:val="22"/>
              </w:rPr>
              <w:t>I</w:t>
            </w:r>
            <w:r w:rsidRPr="00AE4DB1">
              <w:rPr>
                <w:b/>
                <w:bCs/>
                <w:sz w:val="20"/>
                <w:szCs w:val="22"/>
              </w:rPr>
              <w:t>mpacts to prescribed environmental matters</w:t>
            </w:r>
          </w:p>
          <w:tbl>
            <w:tblPr>
              <w:tblW w:w="6800" w:type="dxa"/>
              <w:tblLook w:val="04A0" w:firstRow="1" w:lastRow="0" w:firstColumn="1" w:lastColumn="0" w:noHBand="0" w:noVBand="1"/>
            </w:tblPr>
            <w:tblGrid>
              <w:gridCol w:w="1706"/>
              <w:gridCol w:w="1050"/>
              <w:gridCol w:w="1139"/>
              <w:gridCol w:w="1017"/>
              <w:gridCol w:w="1139"/>
              <w:gridCol w:w="1107"/>
            </w:tblGrid>
            <w:tr w:rsidR="00762ECF" w:rsidRPr="00762ECF" w14:paraId="0F036C66" w14:textId="77777777" w:rsidTr="00762ECF">
              <w:trPr>
                <w:trHeight w:val="1780"/>
                <w:ins w:id="323" w:author="Mitchum Gregory" w:date="2026-04-14T10:03:00Z"/>
              </w:trPr>
              <w:tc>
                <w:tcPr>
                  <w:tcW w:w="1520"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7A9DAED1" w14:textId="77777777" w:rsidR="00762ECF" w:rsidRPr="00762ECF" w:rsidRDefault="00762ECF" w:rsidP="00762ECF">
                  <w:pPr>
                    <w:jc w:val="center"/>
                    <w:rPr>
                      <w:ins w:id="324" w:author="Mitchum Gregory" w:date="2026-04-14T10:03:00Z" w16du:dateUtc="2026-04-14T00:03:00Z"/>
                      <w:rFonts w:cs="Arial"/>
                      <w:b/>
                      <w:bCs/>
                      <w:color w:val="000000"/>
                      <w:szCs w:val="20"/>
                      <w:lang w:eastAsia="en-AU"/>
                    </w:rPr>
                  </w:pPr>
                  <w:bookmarkStart w:id="325" w:name="RANGE!A2"/>
                  <w:ins w:id="326" w:author="Mitchum Gregory" w:date="2026-04-14T10:03:00Z" w16du:dateUtc="2026-04-14T00:03:00Z">
                    <w:r w:rsidRPr="00762ECF">
                      <w:rPr>
                        <w:rFonts w:cs="Arial"/>
                        <w:b/>
                        <w:bCs/>
                        <w:color w:val="000000"/>
                        <w:szCs w:val="20"/>
                        <w:lang w:val="en-US" w:eastAsia="en-AU"/>
                      </w:rPr>
                      <w:t>Prescribed Environmental Matter</w:t>
                    </w:r>
                    <w:bookmarkEnd w:id="325"/>
                  </w:ins>
                </w:p>
              </w:tc>
              <w:tc>
                <w:tcPr>
                  <w:tcW w:w="956" w:type="dxa"/>
                  <w:tcBorders>
                    <w:top w:val="single" w:sz="8" w:space="0" w:color="000000"/>
                    <w:left w:val="nil"/>
                    <w:bottom w:val="single" w:sz="8" w:space="0" w:color="000000"/>
                    <w:right w:val="single" w:sz="8" w:space="0" w:color="000000"/>
                  </w:tcBorders>
                  <w:shd w:val="clear" w:color="000000" w:fill="BFBFBF"/>
                  <w:vAlign w:val="center"/>
                  <w:hideMark/>
                </w:tcPr>
                <w:p w14:paraId="0E487D57" w14:textId="77777777" w:rsidR="00762ECF" w:rsidRPr="00762ECF" w:rsidRDefault="00762ECF" w:rsidP="00762ECF">
                  <w:pPr>
                    <w:jc w:val="center"/>
                    <w:rPr>
                      <w:ins w:id="327" w:author="Mitchum Gregory" w:date="2026-04-14T10:03:00Z" w16du:dateUtc="2026-04-14T00:03:00Z"/>
                      <w:rFonts w:cs="Arial"/>
                      <w:b/>
                      <w:bCs/>
                      <w:color w:val="000000"/>
                      <w:szCs w:val="20"/>
                      <w:lang w:eastAsia="en-AU"/>
                    </w:rPr>
                  </w:pPr>
                  <w:ins w:id="328" w:author="Mitchum Gregory" w:date="2026-04-14T10:03:00Z" w16du:dateUtc="2026-04-14T00:03:00Z">
                    <w:r w:rsidRPr="00762ECF">
                      <w:rPr>
                        <w:rFonts w:cs="Arial"/>
                        <w:b/>
                        <w:bCs/>
                        <w:color w:val="000000"/>
                        <w:szCs w:val="20"/>
                        <w:lang w:val="en-US" w:eastAsia="en-AU"/>
                      </w:rPr>
                      <w:t>Location of impact</w:t>
                    </w:r>
                  </w:ins>
                </w:p>
              </w:tc>
              <w:tc>
                <w:tcPr>
                  <w:tcW w:w="1189" w:type="dxa"/>
                  <w:tcBorders>
                    <w:top w:val="single" w:sz="8" w:space="0" w:color="000000"/>
                    <w:left w:val="nil"/>
                    <w:bottom w:val="single" w:sz="8" w:space="0" w:color="000000"/>
                    <w:right w:val="single" w:sz="8" w:space="0" w:color="000000"/>
                  </w:tcBorders>
                  <w:shd w:val="clear" w:color="000000" w:fill="BFBFBF"/>
                  <w:vAlign w:val="center"/>
                  <w:hideMark/>
                </w:tcPr>
                <w:p w14:paraId="0DFD3E5D" w14:textId="77777777" w:rsidR="00762ECF" w:rsidRPr="00762ECF" w:rsidRDefault="00762ECF" w:rsidP="00762ECF">
                  <w:pPr>
                    <w:jc w:val="center"/>
                    <w:rPr>
                      <w:ins w:id="329" w:author="Mitchum Gregory" w:date="2026-04-14T10:03:00Z" w16du:dateUtc="2026-04-14T00:03:00Z"/>
                      <w:rFonts w:cs="Arial"/>
                      <w:b/>
                      <w:bCs/>
                      <w:color w:val="000000"/>
                      <w:szCs w:val="20"/>
                      <w:lang w:eastAsia="en-AU"/>
                    </w:rPr>
                  </w:pPr>
                  <w:ins w:id="330" w:author="Mitchum Gregory" w:date="2026-04-14T10:03:00Z" w16du:dateUtc="2026-04-14T00:03:00Z">
                    <w:r w:rsidRPr="00762ECF">
                      <w:rPr>
                        <w:rFonts w:cs="Arial"/>
                        <w:b/>
                        <w:bCs/>
                        <w:color w:val="000000"/>
                        <w:szCs w:val="20"/>
                        <w:lang w:val="en-US" w:eastAsia="en-AU"/>
                      </w:rPr>
                      <w:t>Maximum extent of impact (ha) – Stage 1</w:t>
                    </w:r>
                  </w:ins>
                </w:p>
              </w:tc>
              <w:tc>
                <w:tcPr>
                  <w:tcW w:w="954" w:type="dxa"/>
                  <w:tcBorders>
                    <w:top w:val="single" w:sz="8" w:space="0" w:color="000000"/>
                    <w:left w:val="nil"/>
                    <w:bottom w:val="single" w:sz="8" w:space="0" w:color="000000"/>
                    <w:right w:val="single" w:sz="8" w:space="0" w:color="000000"/>
                  </w:tcBorders>
                  <w:shd w:val="clear" w:color="000000" w:fill="BFBFBF"/>
                  <w:vAlign w:val="center"/>
                  <w:hideMark/>
                </w:tcPr>
                <w:p w14:paraId="474E1B66" w14:textId="77777777" w:rsidR="00762ECF" w:rsidRPr="00762ECF" w:rsidRDefault="00762ECF" w:rsidP="00762ECF">
                  <w:pPr>
                    <w:jc w:val="center"/>
                    <w:rPr>
                      <w:ins w:id="331" w:author="Mitchum Gregory" w:date="2026-04-14T10:03:00Z" w16du:dateUtc="2026-04-14T00:03:00Z"/>
                      <w:rFonts w:cs="Arial"/>
                      <w:b/>
                      <w:bCs/>
                      <w:color w:val="000000"/>
                      <w:szCs w:val="20"/>
                      <w:lang w:eastAsia="en-AU"/>
                    </w:rPr>
                  </w:pPr>
                  <w:ins w:id="332" w:author="Mitchum Gregory" w:date="2026-04-14T10:03:00Z" w16du:dateUtc="2026-04-14T00:03:00Z">
                    <w:r w:rsidRPr="00762ECF">
                      <w:rPr>
                        <w:rFonts w:eastAsia="Arial" w:cs="Arial"/>
                        <w:b/>
                        <w:bCs/>
                        <w:szCs w:val="20"/>
                        <w:lang w:val="en-US" w:eastAsia="en-AU"/>
                      </w:rPr>
                      <w:t>SRI and Offsets required – Stage 1</w:t>
                    </w:r>
                  </w:ins>
                </w:p>
              </w:tc>
              <w:tc>
                <w:tcPr>
                  <w:tcW w:w="1074" w:type="dxa"/>
                  <w:tcBorders>
                    <w:top w:val="single" w:sz="8" w:space="0" w:color="000000"/>
                    <w:left w:val="nil"/>
                    <w:bottom w:val="single" w:sz="8" w:space="0" w:color="000000"/>
                    <w:right w:val="single" w:sz="8" w:space="0" w:color="000000"/>
                  </w:tcBorders>
                  <w:shd w:val="clear" w:color="000000" w:fill="BFBFBF"/>
                  <w:vAlign w:val="center"/>
                  <w:hideMark/>
                </w:tcPr>
                <w:p w14:paraId="1A7DF8F1" w14:textId="2AAE1A09" w:rsidR="00762ECF" w:rsidRPr="00762ECF" w:rsidRDefault="00762ECF" w:rsidP="00762ECF">
                  <w:pPr>
                    <w:jc w:val="center"/>
                    <w:rPr>
                      <w:ins w:id="333" w:author="Mitchum Gregory" w:date="2026-04-14T10:03:00Z" w16du:dateUtc="2026-04-14T00:03:00Z"/>
                      <w:rFonts w:cs="Arial"/>
                      <w:b/>
                      <w:bCs/>
                      <w:color w:val="000000"/>
                      <w:szCs w:val="20"/>
                      <w:lang w:eastAsia="en-AU"/>
                    </w:rPr>
                  </w:pPr>
                  <w:ins w:id="334" w:author="Mitchum Gregory" w:date="2026-04-14T10:03:00Z" w16du:dateUtc="2026-04-14T00:03:00Z">
                    <w:r w:rsidRPr="00762ECF">
                      <w:rPr>
                        <w:rFonts w:cs="Arial"/>
                        <w:b/>
                        <w:bCs/>
                        <w:color w:val="000000"/>
                        <w:szCs w:val="20"/>
                        <w:lang w:eastAsia="en-AU"/>
                      </w:rPr>
                      <w:t>Maximum extent of im</w:t>
                    </w:r>
                  </w:ins>
                  <w:ins w:id="335" w:author="Mitchum Gregory" w:date="2026-04-14T10:04:00Z" w16du:dateUtc="2026-04-14T00:04:00Z">
                    <w:r w:rsidR="004D4A5F">
                      <w:rPr>
                        <w:rFonts w:cs="Arial"/>
                        <w:b/>
                        <w:bCs/>
                        <w:color w:val="000000"/>
                        <w:szCs w:val="20"/>
                        <w:lang w:eastAsia="en-AU"/>
                      </w:rPr>
                      <w:t>p</w:t>
                    </w:r>
                  </w:ins>
                  <w:ins w:id="336" w:author="Mitchum Gregory" w:date="2026-04-14T10:03:00Z" w16du:dateUtc="2026-04-14T00:03:00Z">
                    <w:r w:rsidRPr="00762ECF">
                      <w:rPr>
                        <w:rFonts w:cs="Arial"/>
                        <w:b/>
                        <w:bCs/>
                        <w:color w:val="000000"/>
                        <w:szCs w:val="20"/>
                        <w:lang w:eastAsia="en-AU"/>
                      </w:rPr>
                      <w:t>act (ha) - Stage 2</w:t>
                    </w:r>
                  </w:ins>
                </w:p>
              </w:tc>
              <w:tc>
                <w:tcPr>
                  <w:tcW w:w="1107" w:type="dxa"/>
                  <w:tcBorders>
                    <w:top w:val="single" w:sz="8" w:space="0" w:color="000000"/>
                    <w:left w:val="nil"/>
                    <w:bottom w:val="single" w:sz="8" w:space="0" w:color="000000"/>
                    <w:right w:val="single" w:sz="8" w:space="0" w:color="000000"/>
                  </w:tcBorders>
                  <w:shd w:val="clear" w:color="000000" w:fill="BFBFBF"/>
                  <w:vAlign w:val="center"/>
                  <w:hideMark/>
                </w:tcPr>
                <w:p w14:paraId="6DC3E3B4" w14:textId="77777777" w:rsidR="00762ECF" w:rsidRPr="00762ECF" w:rsidRDefault="00762ECF" w:rsidP="00762ECF">
                  <w:pPr>
                    <w:jc w:val="center"/>
                    <w:rPr>
                      <w:ins w:id="337" w:author="Mitchum Gregory" w:date="2026-04-14T10:03:00Z" w16du:dateUtc="2026-04-14T00:03:00Z"/>
                      <w:rFonts w:cs="Arial"/>
                      <w:b/>
                      <w:bCs/>
                      <w:color w:val="000000"/>
                      <w:szCs w:val="20"/>
                      <w:lang w:eastAsia="en-AU"/>
                    </w:rPr>
                  </w:pPr>
                  <w:ins w:id="338" w:author="Mitchum Gregory" w:date="2026-04-14T10:03:00Z" w16du:dateUtc="2026-04-14T00:03:00Z">
                    <w:r w:rsidRPr="00762ECF">
                      <w:rPr>
                        <w:rFonts w:cs="Arial"/>
                        <w:b/>
                        <w:bCs/>
                        <w:color w:val="000000"/>
                        <w:szCs w:val="20"/>
                        <w:lang w:eastAsia="en-AU"/>
                      </w:rPr>
                      <w:t>SRI and Offsets required – Stage 2</w:t>
                    </w:r>
                  </w:ins>
                </w:p>
              </w:tc>
            </w:tr>
            <w:tr w:rsidR="00762ECF" w:rsidRPr="00762ECF" w14:paraId="03ABE237" w14:textId="77777777" w:rsidTr="00762ECF">
              <w:trPr>
                <w:trHeight w:val="300"/>
                <w:ins w:id="339"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1625036" w14:textId="77777777" w:rsidR="00762ECF" w:rsidRPr="00762ECF" w:rsidRDefault="00762ECF" w:rsidP="00762ECF">
                  <w:pPr>
                    <w:rPr>
                      <w:ins w:id="340" w:author="Mitchum Gregory" w:date="2026-04-14T10:03:00Z" w16du:dateUtc="2026-04-14T00:03:00Z"/>
                      <w:rFonts w:cs="Arial"/>
                      <w:b/>
                      <w:bCs/>
                      <w:color w:val="000000"/>
                      <w:szCs w:val="20"/>
                      <w:lang w:eastAsia="en-AU"/>
                    </w:rPr>
                  </w:pPr>
                  <w:ins w:id="341" w:author="Mitchum Gregory" w:date="2026-04-14T10:03:00Z" w16du:dateUtc="2026-04-14T00:03:00Z">
                    <w:r w:rsidRPr="00762ECF">
                      <w:rPr>
                        <w:rFonts w:cs="Arial"/>
                        <w:b/>
                        <w:bCs/>
                        <w:color w:val="000000"/>
                        <w:szCs w:val="20"/>
                        <w:lang w:val="en-US" w:eastAsia="en-AU"/>
                      </w:rPr>
                      <w:t>REGULATED VEGETATION</w:t>
                    </w:r>
                  </w:ins>
                </w:p>
              </w:tc>
            </w:tr>
            <w:tr w:rsidR="00762ECF" w:rsidRPr="00762ECF" w14:paraId="738D9654" w14:textId="77777777" w:rsidTr="00762ECF">
              <w:trPr>
                <w:trHeight w:val="300"/>
                <w:ins w:id="342"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74120D1A" w14:textId="77777777" w:rsidR="00762ECF" w:rsidRPr="00762ECF" w:rsidRDefault="00762ECF" w:rsidP="00762ECF">
                  <w:pPr>
                    <w:rPr>
                      <w:ins w:id="343" w:author="Mitchum Gregory" w:date="2026-04-14T10:03:00Z" w16du:dateUtc="2026-04-14T00:03:00Z"/>
                      <w:rFonts w:cs="Arial"/>
                      <w:b/>
                      <w:bCs/>
                      <w:color w:val="000000"/>
                      <w:szCs w:val="20"/>
                      <w:lang w:eastAsia="en-AU"/>
                    </w:rPr>
                  </w:pPr>
                  <w:ins w:id="344" w:author="Mitchum Gregory" w:date="2026-04-14T10:03:00Z" w16du:dateUtc="2026-04-14T00:03:00Z">
                    <w:r w:rsidRPr="00762ECF">
                      <w:rPr>
                        <w:rFonts w:cs="Arial"/>
                        <w:b/>
                        <w:bCs/>
                        <w:color w:val="000000"/>
                        <w:szCs w:val="20"/>
                        <w:lang w:val="en-US" w:eastAsia="en-AU"/>
                      </w:rPr>
                      <w:t>Endangered regional ecosystem</w:t>
                    </w:r>
                  </w:ins>
                </w:p>
              </w:tc>
            </w:tr>
            <w:tr w:rsidR="00762ECF" w:rsidRPr="00762ECF" w14:paraId="2E1DB38B" w14:textId="77777777" w:rsidTr="00762ECF">
              <w:trPr>
                <w:trHeight w:val="300"/>
                <w:ins w:id="345"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19CD0656" w14:textId="77777777" w:rsidR="00762ECF" w:rsidRPr="00762ECF" w:rsidRDefault="00762ECF" w:rsidP="00762ECF">
                  <w:pPr>
                    <w:jc w:val="center"/>
                    <w:rPr>
                      <w:ins w:id="346" w:author="Mitchum Gregory" w:date="2026-04-14T10:03:00Z" w16du:dateUtc="2026-04-14T00:03:00Z"/>
                      <w:rFonts w:cs="Arial"/>
                      <w:color w:val="000000"/>
                      <w:szCs w:val="20"/>
                      <w:lang w:eastAsia="en-AU"/>
                    </w:rPr>
                  </w:pPr>
                  <w:ins w:id="347" w:author="Mitchum Gregory" w:date="2026-04-14T10:03:00Z" w16du:dateUtc="2026-04-14T00:03:00Z">
                    <w:r w:rsidRPr="00762ECF">
                      <w:rPr>
                        <w:rFonts w:cs="Arial"/>
                        <w:color w:val="000000"/>
                        <w:szCs w:val="20"/>
                        <w:lang w:val="en-US" w:eastAsia="en-AU"/>
                      </w:rPr>
                      <w:t>RE 11.4.3</w:t>
                    </w:r>
                  </w:ins>
                </w:p>
              </w:tc>
              <w:tc>
                <w:tcPr>
                  <w:tcW w:w="956" w:type="dxa"/>
                  <w:tcBorders>
                    <w:top w:val="nil"/>
                    <w:left w:val="nil"/>
                    <w:bottom w:val="single" w:sz="8" w:space="0" w:color="000000"/>
                    <w:right w:val="single" w:sz="8" w:space="0" w:color="000000"/>
                  </w:tcBorders>
                  <w:vAlign w:val="center"/>
                  <w:hideMark/>
                </w:tcPr>
                <w:p w14:paraId="6978C16B" w14:textId="77777777" w:rsidR="00762ECF" w:rsidRPr="00762ECF" w:rsidRDefault="00762ECF" w:rsidP="00762ECF">
                  <w:pPr>
                    <w:jc w:val="center"/>
                    <w:rPr>
                      <w:ins w:id="348" w:author="Mitchum Gregory" w:date="2026-04-14T10:03:00Z" w16du:dateUtc="2026-04-14T00:03:00Z"/>
                      <w:rFonts w:cs="Arial"/>
                      <w:color w:val="000000"/>
                      <w:szCs w:val="20"/>
                      <w:lang w:eastAsia="en-AU"/>
                    </w:rPr>
                  </w:pPr>
                  <w:ins w:id="349"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58A11E34" w14:textId="77777777" w:rsidR="00762ECF" w:rsidRPr="00762ECF" w:rsidRDefault="00762ECF" w:rsidP="00762ECF">
                  <w:pPr>
                    <w:jc w:val="center"/>
                    <w:rPr>
                      <w:ins w:id="350" w:author="Mitchum Gregory" w:date="2026-04-14T10:03:00Z" w16du:dateUtc="2026-04-14T00:03:00Z"/>
                      <w:rFonts w:cs="Arial"/>
                      <w:color w:val="000000"/>
                      <w:szCs w:val="20"/>
                      <w:lang w:eastAsia="en-AU"/>
                    </w:rPr>
                  </w:pPr>
                  <w:ins w:id="351" w:author="Mitchum Gregory" w:date="2026-04-14T10:03:00Z" w16du:dateUtc="2026-04-14T00:03:00Z">
                    <w:r w:rsidRPr="00762ECF">
                      <w:rPr>
                        <w:rFonts w:cs="Arial"/>
                        <w:color w:val="000000"/>
                        <w:szCs w:val="20"/>
                        <w:lang w:val="en-US" w:eastAsia="en-AU"/>
                      </w:rPr>
                      <w:t>0.75</w:t>
                    </w:r>
                  </w:ins>
                </w:p>
              </w:tc>
              <w:tc>
                <w:tcPr>
                  <w:tcW w:w="954" w:type="dxa"/>
                  <w:tcBorders>
                    <w:top w:val="nil"/>
                    <w:left w:val="nil"/>
                    <w:bottom w:val="single" w:sz="8" w:space="0" w:color="000000"/>
                    <w:right w:val="single" w:sz="8" w:space="0" w:color="000000"/>
                  </w:tcBorders>
                  <w:vAlign w:val="center"/>
                  <w:hideMark/>
                </w:tcPr>
                <w:p w14:paraId="3810A627" w14:textId="77777777" w:rsidR="00762ECF" w:rsidRPr="00762ECF" w:rsidRDefault="00762ECF" w:rsidP="00762ECF">
                  <w:pPr>
                    <w:jc w:val="center"/>
                    <w:rPr>
                      <w:ins w:id="352" w:author="Mitchum Gregory" w:date="2026-04-14T10:03:00Z" w16du:dateUtc="2026-04-14T00:03:00Z"/>
                      <w:rFonts w:cs="Arial"/>
                      <w:color w:val="000000"/>
                      <w:szCs w:val="20"/>
                      <w:lang w:eastAsia="en-AU"/>
                    </w:rPr>
                  </w:pPr>
                  <w:ins w:id="353" w:author="Mitchum Gregory" w:date="2026-04-14T10:03:00Z" w16du:dateUtc="2026-04-14T00:03:00Z">
                    <w:r w:rsidRPr="00762ECF">
                      <w:rPr>
                        <w:rFonts w:cs="Arial"/>
                        <w:color w:val="000000"/>
                        <w:szCs w:val="20"/>
                        <w:lang w:val="en-US" w:eastAsia="en-AU"/>
                      </w:rPr>
                      <w:t>Yes</w:t>
                    </w:r>
                  </w:ins>
                </w:p>
              </w:tc>
              <w:tc>
                <w:tcPr>
                  <w:tcW w:w="1074" w:type="dxa"/>
                  <w:tcBorders>
                    <w:top w:val="nil"/>
                    <w:left w:val="nil"/>
                    <w:bottom w:val="single" w:sz="8" w:space="0" w:color="000000"/>
                    <w:right w:val="single" w:sz="8" w:space="0" w:color="000000"/>
                  </w:tcBorders>
                  <w:noWrap/>
                  <w:vAlign w:val="bottom"/>
                  <w:hideMark/>
                </w:tcPr>
                <w:p w14:paraId="71C30A45" w14:textId="77777777" w:rsidR="00762ECF" w:rsidRPr="00762ECF" w:rsidRDefault="00762ECF" w:rsidP="00762ECF">
                  <w:pPr>
                    <w:jc w:val="right"/>
                    <w:rPr>
                      <w:ins w:id="354" w:author="Mitchum Gregory" w:date="2026-04-14T10:03:00Z" w16du:dateUtc="2026-04-14T00:03:00Z"/>
                      <w:rFonts w:ascii="Aptos Narrow" w:hAnsi="Aptos Narrow"/>
                      <w:color w:val="000000"/>
                      <w:sz w:val="22"/>
                      <w:szCs w:val="22"/>
                      <w:lang w:eastAsia="en-AU"/>
                    </w:rPr>
                  </w:pPr>
                  <w:ins w:id="355" w:author="Mitchum Gregory" w:date="2026-04-14T10:03:00Z" w16du:dateUtc="2026-04-14T00:03:00Z">
                    <w:r w:rsidRPr="00762ECF">
                      <w:rPr>
                        <w:rFonts w:ascii="Aptos Narrow" w:hAnsi="Aptos Narrow"/>
                        <w:color w:val="000000"/>
                        <w:sz w:val="22"/>
                        <w:szCs w:val="22"/>
                        <w:lang w:eastAsia="en-AU"/>
                      </w:rPr>
                      <w:t>0</w:t>
                    </w:r>
                  </w:ins>
                </w:p>
              </w:tc>
              <w:tc>
                <w:tcPr>
                  <w:tcW w:w="1107" w:type="dxa"/>
                  <w:tcBorders>
                    <w:top w:val="nil"/>
                    <w:left w:val="nil"/>
                    <w:bottom w:val="single" w:sz="8" w:space="0" w:color="000000"/>
                    <w:right w:val="single" w:sz="8" w:space="0" w:color="000000"/>
                  </w:tcBorders>
                  <w:noWrap/>
                  <w:vAlign w:val="bottom"/>
                  <w:hideMark/>
                </w:tcPr>
                <w:p w14:paraId="626DECAE" w14:textId="77777777" w:rsidR="00762ECF" w:rsidRPr="00762ECF" w:rsidRDefault="00762ECF" w:rsidP="00762ECF">
                  <w:pPr>
                    <w:rPr>
                      <w:ins w:id="356" w:author="Mitchum Gregory" w:date="2026-04-14T10:03:00Z" w16du:dateUtc="2026-04-14T00:03:00Z"/>
                      <w:rFonts w:ascii="Aptos Narrow" w:hAnsi="Aptos Narrow"/>
                      <w:color w:val="000000"/>
                      <w:sz w:val="22"/>
                      <w:szCs w:val="22"/>
                      <w:lang w:eastAsia="en-AU"/>
                    </w:rPr>
                  </w:pPr>
                  <w:ins w:id="357" w:author="Mitchum Gregory" w:date="2026-04-14T10:03:00Z" w16du:dateUtc="2026-04-14T00:03:00Z">
                    <w:r w:rsidRPr="00762ECF">
                      <w:rPr>
                        <w:rFonts w:ascii="Aptos Narrow" w:hAnsi="Aptos Narrow"/>
                        <w:color w:val="000000"/>
                        <w:sz w:val="22"/>
                        <w:szCs w:val="22"/>
                        <w:lang w:eastAsia="en-AU"/>
                      </w:rPr>
                      <w:t>No</w:t>
                    </w:r>
                  </w:ins>
                </w:p>
              </w:tc>
            </w:tr>
            <w:tr w:rsidR="00762ECF" w:rsidRPr="00762ECF" w14:paraId="2121C9C7" w14:textId="77777777" w:rsidTr="00762ECF">
              <w:trPr>
                <w:trHeight w:val="300"/>
                <w:ins w:id="358"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447D974A" w14:textId="77777777" w:rsidR="00762ECF" w:rsidRPr="00762ECF" w:rsidRDefault="00762ECF" w:rsidP="00762ECF">
                  <w:pPr>
                    <w:jc w:val="center"/>
                    <w:rPr>
                      <w:ins w:id="359" w:author="Mitchum Gregory" w:date="2026-04-14T10:03:00Z" w16du:dateUtc="2026-04-14T00:03:00Z"/>
                      <w:rFonts w:cs="Arial"/>
                      <w:b/>
                      <w:bCs/>
                      <w:color w:val="000000"/>
                      <w:szCs w:val="20"/>
                      <w:lang w:eastAsia="en-AU"/>
                    </w:rPr>
                  </w:pPr>
                  <w:ins w:id="360" w:author="Mitchum Gregory" w:date="2026-04-14T10:03:00Z" w16du:dateUtc="2026-04-14T00:03:00Z">
                    <w:r w:rsidRPr="00762ECF">
                      <w:rPr>
                        <w:rFonts w:cs="Arial"/>
                        <w:b/>
                        <w:bCs/>
                        <w:color w:val="000000"/>
                        <w:szCs w:val="20"/>
                        <w:lang w:val="en-US" w:eastAsia="en-AU"/>
                      </w:rPr>
                      <w:t>Of concern regional ecosystem</w:t>
                    </w:r>
                  </w:ins>
                </w:p>
              </w:tc>
            </w:tr>
            <w:tr w:rsidR="00762ECF" w:rsidRPr="00762ECF" w14:paraId="5D7C6AA8" w14:textId="77777777" w:rsidTr="00762ECF">
              <w:trPr>
                <w:trHeight w:val="300"/>
                <w:ins w:id="361"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28468D3E" w14:textId="77777777" w:rsidR="00762ECF" w:rsidRPr="00762ECF" w:rsidRDefault="00762ECF" w:rsidP="00762ECF">
                  <w:pPr>
                    <w:jc w:val="center"/>
                    <w:rPr>
                      <w:ins w:id="362" w:author="Mitchum Gregory" w:date="2026-04-14T10:03:00Z" w16du:dateUtc="2026-04-14T00:03:00Z"/>
                      <w:rFonts w:cs="Arial"/>
                      <w:color w:val="000000"/>
                      <w:szCs w:val="20"/>
                      <w:lang w:eastAsia="en-AU"/>
                    </w:rPr>
                  </w:pPr>
                  <w:ins w:id="363" w:author="Mitchum Gregory" w:date="2026-04-14T10:03:00Z" w16du:dateUtc="2026-04-14T00:03:00Z">
                    <w:r w:rsidRPr="00762ECF">
                      <w:rPr>
                        <w:rFonts w:cs="Arial"/>
                        <w:color w:val="000000"/>
                        <w:szCs w:val="20"/>
                        <w:lang w:val="en-US" w:eastAsia="en-AU"/>
                      </w:rPr>
                      <w:t>RE 11.3.4</w:t>
                    </w:r>
                  </w:ins>
                </w:p>
              </w:tc>
              <w:tc>
                <w:tcPr>
                  <w:tcW w:w="956" w:type="dxa"/>
                  <w:tcBorders>
                    <w:top w:val="nil"/>
                    <w:left w:val="nil"/>
                    <w:bottom w:val="single" w:sz="8" w:space="0" w:color="000000"/>
                    <w:right w:val="single" w:sz="8" w:space="0" w:color="000000"/>
                  </w:tcBorders>
                  <w:vAlign w:val="center"/>
                  <w:hideMark/>
                </w:tcPr>
                <w:p w14:paraId="35A554F9" w14:textId="77777777" w:rsidR="00762ECF" w:rsidRPr="00762ECF" w:rsidRDefault="00762ECF" w:rsidP="00762ECF">
                  <w:pPr>
                    <w:jc w:val="center"/>
                    <w:rPr>
                      <w:ins w:id="364" w:author="Mitchum Gregory" w:date="2026-04-14T10:03:00Z" w16du:dateUtc="2026-04-14T00:03:00Z"/>
                      <w:rFonts w:cs="Arial"/>
                      <w:color w:val="000000"/>
                      <w:szCs w:val="20"/>
                      <w:lang w:eastAsia="en-AU"/>
                    </w:rPr>
                  </w:pPr>
                  <w:ins w:id="365"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22B998F2" w14:textId="77777777" w:rsidR="00762ECF" w:rsidRPr="00762ECF" w:rsidRDefault="00762ECF" w:rsidP="00762ECF">
                  <w:pPr>
                    <w:jc w:val="center"/>
                    <w:rPr>
                      <w:ins w:id="366" w:author="Mitchum Gregory" w:date="2026-04-14T10:03:00Z" w16du:dateUtc="2026-04-14T00:03:00Z"/>
                      <w:rFonts w:cs="Arial"/>
                      <w:color w:val="000000"/>
                      <w:szCs w:val="20"/>
                      <w:lang w:eastAsia="en-AU"/>
                    </w:rPr>
                  </w:pPr>
                  <w:ins w:id="367" w:author="Mitchum Gregory" w:date="2026-04-14T10:03:00Z" w16du:dateUtc="2026-04-14T00:03:00Z">
                    <w:r w:rsidRPr="00762ECF">
                      <w:rPr>
                        <w:rFonts w:cs="Arial"/>
                        <w:color w:val="000000"/>
                        <w:szCs w:val="20"/>
                        <w:lang w:val="en-US" w:eastAsia="en-AU"/>
                      </w:rPr>
                      <w:t>0.58</w:t>
                    </w:r>
                  </w:ins>
                </w:p>
              </w:tc>
              <w:tc>
                <w:tcPr>
                  <w:tcW w:w="954" w:type="dxa"/>
                  <w:tcBorders>
                    <w:top w:val="nil"/>
                    <w:left w:val="nil"/>
                    <w:bottom w:val="single" w:sz="8" w:space="0" w:color="000000"/>
                    <w:right w:val="single" w:sz="8" w:space="0" w:color="000000"/>
                  </w:tcBorders>
                  <w:vAlign w:val="center"/>
                  <w:hideMark/>
                </w:tcPr>
                <w:p w14:paraId="452D3024" w14:textId="77777777" w:rsidR="00762ECF" w:rsidRPr="00762ECF" w:rsidRDefault="00762ECF" w:rsidP="00762ECF">
                  <w:pPr>
                    <w:jc w:val="center"/>
                    <w:rPr>
                      <w:ins w:id="368" w:author="Mitchum Gregory" w:date="2026-04-14T10:03:00Z" w16du:dateUtc="2026-04-14T00:03:00Z"/>
                      <w:rFonts w:cs="Arial"/>
                      <w:color w:val="000000"/>
                      <w:szCs w:val="20"/>
                      <w:lang w:eastAsia="en-AU"/>
                    </w:rPr>
                  </w:pPr>
                  <w:ins w:id="369" w:author="Mitchum Gregory" w:date="2026-04-14T10:03:00Z" w16du:dateUtc="2026-04-14T00:03:00Z">
                    <w:r w:rsidRPr="00762ECF">
                      <w:rPr>
                        <w:rFonts w:cs="Arial"/>
                        <w:color w:val="000000"/>
                        <w:szCs w:val="20"/>
                        <w:lang w:val="en-US" w:eastAsia="en-AU"/>
                      </w:rPr>
                      <w:t>Yes</w:t>
                    </w:r>
                  </w:ins>
                </w:p>
              </w:tc>
              <w:tc>
                <w:tcPr>
                  <w:tcW w:w="1074" w:type="dxa"/>
                  <w:tcBorders>
                    <w:top w:val="nil"/>
                    <w:left w:val="nil"/>
                    <w:bottom w:val="single" w:sz="8" w:space="0" w:color="000000"/>
                    <w:right w:val="single" w:sz="8" w:space="0" w:color="000000"/>
                  </w:tcBorders>
                  <w:noWrap/>
                  <w:vAlign w:val="bottom"/>
                  <w:hideMark/>
                </w:tcPr>
                <w:p w14:paraId="719C9FB4" w14:textId="77777777" w:rsidR="00762ECF" w:rsidRPr="00762ECF" w:rsidRDefault="00762ECF" w:rsidP="00762ECF">
                  <w:pPr>
                    <w:jc w:val="right"/>
                    <w:rPr>
                      <w:ins w:id="370" w:author="Mitchum Gregory" w:date="2026-04-14T10:03:00Z" w16du:dateUtc="2026-04-14T00:03:00Z"/>
                      <w:rFonts w:ascii="Aptos Narrow" w:hAnsi="Aptos Narrow"/>
                      <w:color w:val="000000"/>
                      <w:sz w:val="22"/>
                      <w:szCs w:val="22"/>
                      <w:lang w:eastAsia="en-AU"/>
                    </w:rPr>
                  </w:pPr>
                  <w:ins w:id="371" w:author="Mitchum Gregory" w:date="2026-04-14T10:03:00Z" w16du:dateUtc="2026-04-14T00:03:00Z">
                    <w:r w:rsidRPr="00762ECF">
                      <w:rPr>
                        <w:rFonts w:ascii="Aptos Narrow" w:hAnsi="Aptos Narrow"/>
                        <w:color w:val="000000"/>
                        <w:sz w:val="22"/>
                        <w:szCs w:val="22"/>
                        <w:lang w:eastAsia="en-AU"/>
                      </w:rPr>
                      <w:t>0</w:t>
                    </w:r>
                  </w:ins>
                </w:p>
              </w:tc>
              <w:tc>
                <w:tcPr>
                  <w:tcW w:w="1107" w:type="dxa"/>
                  <w:tcBorders>
                    <w:top w:val="nil"/>
                    <w:left w:val="nil"/>
                    <w:bottom w:val="single" w:sz="8" w:space="0" w:color="000000"/>
                    <w:right w:val="single" w:sz="8" w:space="0" w:color="000000"/>
                  </w:tcBorders>
                  <w:noWrap/>
                  <w:vAlign w:val="bottom"/>
                  <w:hideMark/>
                </w:tcPr>
                <w:p w14:paraId="20A7B94C" w14:textId="77777777" w:rsidR="00762ECF" w:rsidRPr="00762ECF" w:rsidRDefault="00762ECF" w:rsidP="00762ECF">
                  <w:pPr>
                    <w:rPr>
                      <w:ins w:id="372" w:author="Mitchum Gregory" w:date="2026-04-14T10:03:00Z" w16du:dateUtc="2026-04-14T00:03:00Z"/>
                      <w:rFonts w:ascii="Aptos Narrow" w:hAnsi="Aptos Narrow"/>
                      <w:color w:val="000000"/>
                      <w:sz w:val="22"/>
                      <w:szCs w:val="22"/>
                      <w:lang w:eastAsia="en-AU"/>
                    </w:rPr>
                  </w:pPr>
                  <w:ins w:id="373" w:author="Mitchum Gregory" w:date="2026-04-14T10:03:00Z" w16du:dateUtc="2026-04-14T00:03:00Z">
                    <w:r w:rsidRPr="00762ECF">
                      <w:rPr>
                        <w:rFonts w:ascii="Aptos Narrow" w:hAnsi="Aptos Narrow"/>
                        <w:color w:val="000000"/>
                        <w:sz w:val="22"/>
                        <w:szCs w:val="22"/>
                        <w:lang w:eastAsia="en-AU"/>
                      </w:rPr>
                      <w:t>No</w:t>
                    </w:r>
                  </w:ins>
                </w:p>
              </w:tc>
            </w:tr>
            <w:tr w:rsidR="00762ECF" w:rsidRPr="00762ECF" w14:paraId="733B4B89" w14:textId="77777777" w:rsidTr="00762ECF">
              <w:trPr>
                <w:trHeight w:val="1300"/>
                <w:ins w:id="374"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091484E7" w14:textId="77777777" w:rsidR="00762ECF" w:rsidRPr="00762ECF" w:rsidRDefault="00762ECF" w:rsidP="00762ECF">
                  <w:pPr>
                    <w:jc w:val="center"/>
                    <w:rPr>
                      <w:ins w:id="375" w:author="Mitchum Gregory" w:date="2026-04-14T10:03:00Z" w16du:dateUtc="2026-04-14T00:03:00Z"/>
                      <w:rFonts w:cs="Arial"/>
                      <w:b/>
                      <w:bCs/>
                      <w:color w:val="000000"/>
                      <w:szCs w:val="20"/>
                      <w:lang w:eastAsia="en-AU"/>
                    </w:rPr>
                  </w:pPr>
                  <w:ins w:id="376" w:author="Mitchum Gregory" w:date="2026-04-14T10:03:00Z" w16du:dateUtc="2026-04-14T00:03:00Z">
                    <w:r w:rsidRPr="00762ECF">
                      <w:rPr>
                        <w:rFonts w:cs="Arial"/>
                        <w:b/>
                        <w:bCs/>
                        <w:color w:val="000000"/>
                        <w:szCs w:val="20"/>
                        <w:lang w:val="en-US" w:eastAsia="en-AU"/>
                      </w:rPr>
                      <w:t>Regional ecosystems (not within an urban area) within the defined distances from the defining banks of a relevant watercourse on the vegetation management watercourse map</w:t>
                    </w:r>
                  </w:ins>
                </w:p>
              </w:tc>
            </w:tr>
            <w:tr w:rsidR="00762ECF" w:rsidRPr="00762ECF" w14:paraId="02BC8464" w14:textId="77777777" w:rsidTr="00762ECF">
              <w:trPr>
                <w:trHeight w:val="510"/>
                <w:ins w:id="377"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44CDBAC2" w14:textId="77777777" w:rsidR="00762ECF" w:rsidRPr="00762ECF" w:rsidRDefault="00762ECF" w:rsidP="00762ECF">
                  <w:pPr>
                    <w:jc w:val="center"/>
                    <w:rPr>
                      <w:ins w:id="378" w:author="Mitchum Gregory" w:date="2026-04-14T10:03:00Z" w16du:dateUtc="2026-04-14T00:03:00Z"/>
                      <w:rFonts w:cs="Arial"/>
                      <w:color w:val="000000"/>
                      <w:szCs w:val="20"/>
                      <w:lang w:eastAsia="en-AU"/>
                    </w:rPr>
                  </w:pPr>
                  <w:ins w:id="379" w:author="Mitchum Gregory" w:date="2026-04-14T10:03:00Z" w16du:dateUtc="2026-04-14T00:03:00Z">
                    <w:r w:rsidRPr="00762ECF">
                      <w:rPr>
                        <w:rFonts w:cs="Arial"/>
                        <w:color w:val="000000"/>
                        <w:szCs w:val="20"/>
                        <w:lang w:val="en-US" w:eastAsia="en-AU"/>
                      </w:rPr>
                      <w:t>RE 11.3.25 (BVG 16a)</w:t>
                    </w:r>
                  </w:ins>
                </w:p>
              </w:tc>
              <w:tc>
                <w:tcPr>
                  <w:tcW w:w="956" w:type="dxa"/>
                  <w:tcBorders>
                    <w:top w:val="nil"/>
                    <w:left w:val="nil"/>
                    <w:bottom w:val="single" w:sz="8" w:space="0" w:color="000000"/>
                    <w:right w:val="single" w:sz="8" w:space="0" w:color="000000"/>
                  </w:tcBorders>
                  <w:vAlign w:val="center"/>
                  <w:hideMark/>
                </w:tcPr>
                <w:p w14:paraId="23828536" w14:textId="77777777" w:rsidR="00762ECF" w:rsidRPr="00762ECF" w:rsidRDefault="00762ECF" w:rsidP="00762ECF">
                  <w:pPr>
                    <w:jc w:val="center"/>
                    <w:rPr>
                      <w:ins w:id="380" w:author="Mitchum Gregory" w:date="2026-04-14T10:03:00Z" w16du:dateUtc="2026-04-14T00:03:00Z"/>
                      <w:rFonts w:cs="Arial"/>
                      <w:color w:val="000000"/>
                      <w:szCs w:val="20"/>
                      <w:lang w:eastAsia="en-AU"/>
                    </w:rPr>
                  </w:pPr>
                  <w:ins w:id="381"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613D2F33" w14:textId="77777777" w:rsidR="00762ECF" w:rsidRPr="00762ECF" w:rsidRDefault="00762ECF" w:rsidP="00762ECF">
                  <w:pPr>
                    <w:jc w:val="center"/>
                    <w:rPr>
                      <w:ins w:id="382" w:author="Mitchum Gregory" w:date="2026-04-14T10:03:00Z" w16du:dateUtc="2026-04-14T00:03:00Z"/>
                      <w:rFonts w:cs="Arial"/>
                      <w:color w:val="000000"/>
                      <w:szCs w:val="20"/>
                      <w:lang w:eastAsia="en-AU"/>
                    </w:rPr>
                  </w:pPr>
                  <w:ins w:id="383" w:author="Mitchum Gregory" w:date="2026-04-14T10:03:00Z" w16du:dateUtc="2026-04-14T00:03:00Z">
                    <w:r w:rsidRPr="00762ECF">
                      <w:rPr>
                        <w:rFonts w:eastAsia="Arial" w:cs="Arial"/>
                        <w:color w:val="000000"/>
                        <w:szCs w:val="20"/>
                        <w:lang w:eastAsia="en-AU"/>
                      </w:rPr>
                      <w:t>0.41</w:t>
                    </w:r>
                  </w:ins>
                </w:p>
              </w:tc>
              <w:tc>
                <w:tcPr>
                  <w:tcW w:w="954" w:type="dxa"/>
                  <w:tcBorders>
                    <w:top w:val="nil"/>
                    <w:left w:val="nil"/>
                    <w:bottom w:val="single" w:sz="8" w:space="0" w:color="000000"/>
                    <w:right w:val="single" w:sz="8" w:space="0" w:color="000000"/>
                  </w:tcBorders>
                  <w:vAlign w:val="center"/>
                  <w:hideMark/>
                </w:tcPr>
                <w:p w14:paraId="0348956B" w14:textId="77777777" w:rsidR="00762ECF" w:rsidRPr="00762ECF" w:rsidRDefault="00762ECF" w:rsidP="00762ECF">
                  <w:pPr>
                    <w:jc w:val="center"/>
                    <w:rPr>
                      <w:ins w:id="384" w:author="Mitchum Gregory" w:date="2026-04-14T10:03:00Z" w16du:dateUtc="2026-04-14T00:03:00Z"/>
                      <w:rFonts w:cs="Arial"/>
                      <w:color w:val="000000"/>
                      <w:szCs w:val="20"/>
                      <w:lang w:eastAsia="en-AU"/>
                    </w:rPr>
                  </w:pPr>
                  <w:ins w:id="385" w:author="Mitchum Gregory" w:date="2026-04-14T10:03:00Z" w16du:dateUtc="2026-04-14T00:03:00Z">
                    <w:r w:rsidRPr="00762ECF">
                      <w:rPr>
                        <w:rFonts w:cs="Arial"/>
                        <w:color w:val="000000"/>
                        <w:szCs w:val="20"/>
                        <w:lang w:val="en-US" w:eastAsia="en-AU"/>
                      </w:rPr>
                      <w:t>Yes</w:t>
                    </w:r>
                  </w:ins>
                </w:p>
              </w:tc>
              <w:tc>
                <w:tcPr>
                  <w:tcW w:w="1074" w:type="dxa"/>
                  <w:tcBorders>
                    <w:top w:val="nil"/>
                    <w:left w:val="nil"/>
                    <w:bottom w:val="single" w:sz="8" w:space="0" w:color="000000"/>
                    <w:right w:val="single" w:sz="8" w:space="0" w:color="000000"/>
                  </w:tcBorders>
                  <w:vAlign w:val="center"/>
                  <w:hideMark/>
                </w:tcPr>
                <w:p w14:paraId="1298CDD7" w14:textId="77777777" w:rsidR="00762ECF" w:rsidRPr="00762ECF" w:rsidRDefault="00762ECF" w:rsidP="00762ECF">
                  <w:pPr>
                    <w:jc w:val="center"/>
                    <w:rPr>
                      <w:ins w:id="386" w:author="Mitchum Gregory" w:date="2026-04-14T10:03:00Z" w16du:dateUtc="2026-04-14T00:03:00Z"/>
                      <w:rFonts w:cs="Arial"/>
                      <w:color w:val="000000"/>
                      <w:szCs w:val="20"/>
                      <w:lang w:eastAsia="en-AU"/>
                    </w:rPr>
                  </w:pPr>
                  <w:ins w:id="387" w:author="Mitchum Gregory" w:date="2026-04-14T10:03:00Z" w16du:dateUtc="2026-04-14T00:03:00Z">
                    <w:r w:rsidRPr="00762ECF">
                      <w:rPr>
                        <w:rFonts w:cs="Arial"/>
                        <w:color w:val="000000"/>
                        <w:szCs w:val="20"/>
                        <w:lang w:eastAsia="en-AU"/>
                      </w:rPr>
                      <w:t>0.14</w:t>
                    </w:r>
                  </w:ins>
                </w:p>
              </w:tc>
              <w:tc>
                <w:tcPr>
                  <w:tcW w:w="1107" w:type="dxa"/>
                  <w:tcBorders>
                    <w:top w:val="nil"/>
                    <w:left w:val="nil"/>
                    <w:bottom w:val="single" w:sz="8" w:space="0" w:color="000000"/>
                    <w:right w:val="single" w:sz="8" w:space="0" w:color="000000"/>
                  </w:tcBorders>
                  <w:vAlign w:val="center"/>
                  <w:hideMark/>
                </w:tcPr>
                <w:p w14:paraId="0B1D6BC8" w14:textId="77777777" w:rsidR="00762ECF" w:rsidRPr="00762ECF" w:rsidRDefault="00762ECF" w:rsidP="00762ECF">
                  <w:pPr>
                    <w:jc w:val="center"/>
                    <w:rPr>
                      <w:ins w:id="388" w:author="Mitchum Gregory" w:date="2026-04-14T10:03:00Z" w16du:dateUtc="2026-04-14T00:03:00Z"/>
                      <w:rFonts w:cs="Arial"/>
                      <w:color w:val="000000"/>
                      <w:szCs w:val="20"/>
                      <w:lang w:eastAsia="en-AU"/>
                    </w:rPr>
                  </w:pPr>
                  <w:ins w:id="389" w:author="Mitchum Gregory" w:date="2026-04-14T10:03:00Z" w16du:dateUtc="2026-04-14T00:03:00Z">
                    <w:r w:rsidRPr="00762ECF">
                      <w:rPr>
                        <w:rFonts w:cs="Arial"/>
                        <w:color w:val="000000"/>
                        <w:szCs w:val="20"/>
                        <w:lang w:eastAsia="en-AU"/>
                      </w:rPr>
                      <w:t>Yes</w:t>
                    </w:r>
                  </w:ins>
                </w:p>
              </w:tc>
            </w:tr>
            <w:tr w:rsidR="00762ECF" w:rsidRPr="00762ECF" w14:paraId="54B69065" w14:textId="77777777" w:rsidTr="00762ECF">
              <w:trPr>
                <w:trHeight w:val="510"/>
                <w:ins w:id="390"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152FB4AA" w14:textId="77777777" w:rsidR="00762ECF" w:rsidRPr="00762ECF" w:rsidRDefault="00762ECF" w:rsidP="00762ECF">
                  <w:pPr>
                    <w:jc w:val="center"/>
                    <w:rPr>
                      <w:ins w:id="391" w:author="Mitchum Gregory" w:date="2026-04-14T10:03:00Z" w16du:dateUtc="2026-04-14T00:03:00Z"/>
                      <w:rFonts w:cs="Arial"/>
                      <w:color w:val="000000"/>
                      <w:szCs w:val="20"/>
                      <w:lang w:eastAsia="en-AU"/>
                    </w:rPr>
                  </w:pPr>
                  <w:ins w:id="392" w:author="Mitchum Gregory" w:date="2026-04-14T10:03:00Z" w16du:dateUtc="2026-04-14T00:03:00Z">
                    <w:r w:rsidRPr="00762ECF">
                      <w:rPr>
                        <w:rFonts w:cs="Arial"/>
                        <w:color w:val="000000"/>
                        <w:szCs w:val="20"/>
                        <w:lang w:val="en-US" w:eastAsia="en-AU"/>
                      </w:rPr>
                      <w:t>RE 11.5.1 (BVG 18b)</w:t>
                    </w:r>
                  </w:ins>
                </w:p>
              </w:tc>
              <w:tc>
                <w:tcPr>
                  <w:tcW w:w="956" w:type="dxa"/>
                  <w:tcBorders>
                    <w:top w:val="nil"/>
                    <w:left w:val="nil"/>
                    <w:bottom w:val="single" w:sz="8" w:space="0" w:color="000000"/>
                    <w:right w:val="single" w:sz="8" w:space="0" w:color="000000"/>
                  </w:tcBorders>
                  <w:vAlign w:val="center"/>
                  <w:hideMark/>
                </w:tcPr>
                <w:p w14:paraId="6232AA69" w14:textId="77777777" w:rsidR="00762ECF" w:rsidRPr="00762ECF" w:rsidRDefault="00762ECF" w:rsidP="00762ECF">
                  <w:pPr>
                    <w:jc w:val="center"/>
                    <w:rPr>
                      <w:ins w:id="393" w:author="Mitchum Gregory" w:date="2026-04-14T10:03:00Z" w16du:dateUtc="2026-04-14T00:03:00Z"/>
                      <w:rFonts w:cs="Arial"/>
                      <w:color w:val="000000"/>
                      <w:szCs w:val="20"/>
                      <w:lang w:eastAsia="en-AU"/>
                    </w:rPr>
                  </w:pPr>
                  <w:ins w:id="394"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4CC06805" w14:textId="77777777" w:rsidR="00762ECF" w:rsidRPr="00762ECF" w:rsidRDefault="00762ECF" w:rsidP="00762ECF">
                  <w:pPr>
                    <w:jc w:val="center"/>
                    <w:rPr>
                      <w:ins w:id="395" w:author="Mitchum Gregory" w:date="2026-04-14T10:03:00Z" w16du:dateUtc="2026-04-14T00:03:00Z"/>
                      <w:rFonts w:cs="Arial"/>
                      <w:color w:val="000000"/>
                      <w:szCs w:val="20"/>
                      <w:lang w:eastAsia="en-AU"/>
                    </w:rPr>
                  </w:pPr>
                  <w:ins w:id="396" w:author="Mitchum Gregory" w:date="2026-04-14T10:03:00Z" w16du:dateUtc="2026-04-14T00:03:00Z">
                    <w:r w:rsidRPr="00762ECF">
                      <w:rPr>
                        <w:rFonts w:cs="Arial"/>
                        <w:color w:val="000000"/>
                        <w:szCs w:val="20"/>
                        <w:lang w:val="en-US" w:eastAsia="en-AU"/>
                      </w:rPr>
                      <w:t>0.65</w:t>
                    </w:r>
                  </w:ins>
                </w:p>
              </w:tc>
              <w:tc>
                <w:tcPr>
                  <w:tcW w:w="954" w:type="dxa"/>
                  <w:tcBorders>
                    <w:top w:val="nil"/>
                    <w:left w:val="nil"/>
                    <w:bottom w:val="single" w:sz="8" w:space="0" w:color="000000"/>
                    <w:right w:val="single" w:sz="8" w:space="0" w:color="000000"/>
                  </w:tcBorders>
                  <w:vAlign w:val="center"/>
                  <w:hideMark/>
                </w:tcPr>
                <w:p w14:paraId="0C63548C" w14:textId="77777777" w:rsidR="00762ECF" w:rsidRPr="00762ECF" w:rsidRDefault="00762ECF" w:rsidP="00762ECF">
                  <w:pPr>
                    <w:jc w:val="center"/>
                    <w:rPr>
                      <w:ins w:id="397" w:author="Mitchum Gregory" w:date="2026-04-14T10:03:00Z" w16du:dateUtc="2026-04-14T00:03:00Z"/>
                      <w:rFonts w:cs="Arial"/>
                      <w:color w:val="000000"/>
                      <w:szCs w:val="20"/>
                      <w:lang w:eastAsia="en-AU"/>
                    </w:rPr>
                  </w:pPr>
                  <w:ins w:id="398" w:author="Mitchum Gregory" w:date="2026-04-14T10:03:00Z" w16du:dateUtc="2026-04-14T00:03:00Z">
                    <w:r w:rsidRPr="00762ECF">
                      <w:rPr>
                        <w:rFonts w:cs="Arial"/>
                        <w:color w:val="000000"/>
                        <w:szCs w:val="20"/>
                        <w:lang w:val="en-US" w:eastAsia="en-AU"/>
                      </w:rPr>
                      <w:t>Yes</w:t>
                    </w:r>
                  </w:ins>
                </w:p>
              </w:tc>
              <w:tc>
                <w:tcPr>
                  <w:tcW w:w="1074" w:type="dxa"/>
                  <w:tcBorders>
                    <w:top w:val="nil"/>
                    <w:left w:val="nil"/>
                    <w:bottom w:val="single" w:sz="8" w:space="0" w:color="000000"/>
                    <w:right w:val="single" w:sz="8" w:space="0" w:color="000000"/>
                  </w:tcBorders>
                  <w:vAlign w:val="center"/>
                  <w:hideMark/>
                </w:tcPr>
                <w:p w14:paraId="59AF3255" w14:textId="77777777" w:rsidR="00762ECF" w:rsidRPr="00762ECF" w:rsidRDefault="00762ECF" w:rsidP="00762ECF">
                  <w:pPr>
                    <w:jc w:val="center"/>
                    <w:rPr>
                      <w:ins w:id="399" w:author="Mitchum Gregory" w:date="2026-04-14T10:03:00Z" w16du:dateUtc="2026-04-14T00:03:00Z"/>
                      <w:rFonts w:cs="Arial"/>
                      <w:color w:val="000000"/>
                      <w:szCs w:val="20"/>
                      <w:lang w:eastAsia="en-AU"/>
                    </w:rPr>
                  </w:pPr>
                  <w:ins w:id="400"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312ADEEA" w14:textId="77777777" w:rsidR="00762ECF" w:rsidRPr="00762ECF" w:rsidRDefault="00762ECF" w:rsidP="00762ECF">
                  <w:pPr>
                    <w:jc w:val="center"/>
                    <w:rPr>
                      <w:ins w:id="401" w:author="Mitchum Gregory" w:date="2026-04-14T10:03:00Z" w16du:dateUtc="2026-04-14T00:03:00Z"/>
                      <w:rFonts w:cs="Arial"/>
                      <w:color w:val="000000"/>
                      <w:szCs w:val="20"/>
                      <w:lang w:eastAsia="en-AU"/>
                    </w:rPr>
                  </w:pPr>
                  <w:ins w:id="402" w:author="Mitchum Gregory" w:date="2026-04-14T10:03:00Z" w16du:dateUtc="2026-04-14T00:03:00Z">
                    <w:r w:rsidRPr="00762ECF">
                      <w:rPr>
                        <w:rFonts w:cs="Arial"/>
                        <w:color w:val="000000"/>
                        <w:szCs w:val="20"/>
                        <w:lang w:eastAsia="en-AU"/>
                      </w:rPr>
                      <w:t>No</w:t>
                    </w:r>
                  </w:ins>
                </w:p>
              </w:tc>
            </w:tr>
            <w:tr w:rsidR="00762ECF" w:rsidRPr="00762ECF" w14:paraId="1562AFE9" w14:textId="77777777" w:rsidTr="00762ECF">
              <w:trPr>
                <w:trHeight w:val="510"/>
                <w:ins w:id="403"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7ACE6747" w14:textId="77777777" w:rsidR="00762ECF" w:rsidRPr="00762ECF" w:rsidRDefault="00762ECF" w:rsidP="00762ECF">
                  <w:pPr>
                    <w:jc w:val="center"/>
                    <w:rPr>
                      <w:ins w:id="404" w:author="Mitchum Gregory" w:date="2026-04-14T10:03:00Z" w16du:dateUtc="2026-04-14T00:03:00Z"/>
                      <w:rFonts w:cs="Arial"/>
                      <w:color w:val="000000"/>
                      <w:szCs w:val="20"/>
                      <w:lang w:eastAsia="en-AU"/>
                    </w:rPr>
                  </w:pPr>
                  <w:ins w:id="405" w:author="Mitchum Gregory" w:date="2026-04-14T10:03:00Z" w16du:dateUtc="2026-04-14T00:03:00Z">
                    <w:r w:rsidRPr="00762ECF">
                      <w:rPr>
                        <w:rFonts w:cs="Arial"/>
                        <w:color w:val="000000"/>
                        <w:szCs w:val="20"/>
                        <w:lang w:val="en-US" w:eastAsia="en-AU"/>
                      </w:rPr>
                      <w:lastRenderedPageBreak/>
                      <w:t>RE 11.3.4 (BVG 16c)</w:t>
                    </w:r>
                  </w:ins>
                </w:p>
              </w:tc>
              <w:tc>
                <w:tcPr>
                  <w:tcW w:w="956" w:type="dxa"/>
                  <w:tcBorders>
                    <w:top w:val="nil"/>
                    <w:left w:val="nil"/>
                    <w:bottom w:val="single" w:sz="8" w:space="0" w:color="000000"/>
                    <w:right w:val="single" w:sz="8" w:space="0" w:color="000000"/>
                  </w:tcBorders>
                  <w:vAlign w:val="center"/>
                  <w:hideMark/>
                </w:tcPr>
                <w:p w14:paraId="5B5D00E8" w14:textId="77777777" w:rsidR="00762ECF" w:rsidRPr="00762ECF" w:rsidRDefault="00762ECF" w:rsidP="00762ECF">
                  <w:pPr>
                    <w:jc w:val="center"/>
                    <w:rPr>
                      <w:ins w:id="406" w:author="Mitchum Gregory" w:date="2026-04-14T10:03:00Z" w16du:dateUtc="2026-04-14T00:03:00Z"/>
                      <w:rFonts w:cs="Arial"/>
                      <w:color w:val="000000"/>
                      <w:szCs w:val="20"/>
                      <w:lang w:eastAsia="en-AU"/>
                    </w:rPr>
                  </w:pPr>
                  <w:ins w:id="407"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19F8B6B3" w14:textId="77777777" w:rsidR="00762ECF" w:rsidRPr="00762ECF" w:rsidRDefault="00762ECF" w:rsidP="00762ECF">
                  <w:pPr>
                    <w:jc w:val="center"/>
                    <w:rPr>
                      <w:ins w:id="408" w:author="Mitchum Gregory" w:date="2026-04-14T10:03:00Z" w16du:dateUtc="2026-04-14T00:03:00Z"/>
                      <w:rFonts w:cs="Arial"/>
                      <w:color w:val="000000"/>
                      <w:szCs w:val="20"/>
                      <w:lang w:eastAsia="en-AU"/>
                    </w:rPr>
                  </w:pPr>
                  <w:ins w:id="409" w:author="Mitchum Gregory" w:date="2026-04-14T10:03:00Z" w16du:dateUtc="2026-04-14T00:03:00Z">
                    <w:r w:rsidRPr="00762ECF">
                      <w:rPr>
                        <w:rFonts w:cs="Arial"/>
                        <w:color w:val="000000"/>
                        <w:szCs w:val="20"/>
                        <w:lang w:val="en-US" w:eastAsia="en-AU"/>
                      </w:rPr>
                      <w:t>0.02</w:t>
                    </w:r>
                  </w:ins>
                </w:p>
              </w:tc>
              <w:tc>
                <w:tcPr>
                  <w:tcW w:w="954" w:type="dxa"/>
                  <w:tcBorders>
                    <w:top w:val="nil"/>
                    <w:left w:val="nil"/>
                    <w:bottom w:val="single" w:sz="8" w:space="0" w:color="000000"/>
                    <w:right w:val="single" w:sz="8" w:space="0" w:color="000000"/>
                  </w:tcBorders>
                  <w:vAlign w:val="center"/>
                  <w:hideMark/>
                </w:tcPr>
                <w:p w14:paraId="7585B283" w14:textId="77777777" w:rsidR="00762ECF" w:rsidRPr="00762ECF" w:rsidRDefault="00762ECF" w:rsidP="00762ECF">
                  <w:pPr>
                    <w:jc w:val="center"/>
                    <w:rPr>
                      <w:ins w:id="410" w:author="Mitchum Gregory" w:date="2026-04-14T10:03:00Z" w16du:dateUtc="2026-04-14T00:03:00Z"/>
                      <w:rFonts w:cs="Arial"/>
                      <w:color w:val="000000"/>
                      <w:szCs w:val="20"/>
                      <w:lang w:eastAsia="en-AU"/>
                    </w:rPr>
                  </w:pPr>
                  <w:ins w:id="411" w:author="Mitchum Gregory" w:date="2026-04-14T10:03:00Z" w16du:dateUtc="2026-04-14T00:03:00Z">
                    <w:r w:rsidRPr="00762ECF">
                      <w:rPr>
                        <w:rFonts w:cs="Arial"/>
                        <w:color w:val="000000"/>
                        <w:szCs w:val="20"/>
                        <w:lang w:val="en-US" w:eastAsia="en-AU"/>
                      </w:rPr>
                      <w:t>Yes</w:t>
                    </w:r>
                  </w:ins>
                </w:p>
              </w:tc>
              <w:tc>
                <w:tcPr>
                  <w:tcW w:w="1074" w:type="dxa"/>
                  <w:tcBorders>
                    <w:top w:val="nil"/>
                    <w:left w:val="nil"/>
                    <w:bottom w:val="single" w:sz="8" w:space="0" w:color="000000"/>
                    <w:right w:val="single" w:sz="8" w:space="0" w:color="000000"/>
                  </w:tcBorders>
                  <w:vAlign w:val="center"/>
                  <w:hideMark/>
                </w:tcPr>
                <w:p w14:paraId="251E425A" w14:textId="77777777" w:rsidR="00762ECF" w:rsidRPr="00762ECF" w:rsidRDefault="00762ECF" w:rsidP="00762ECF">
                  <w:pPr>
                    <w:jc w:val="center"/>
                    <w:rPr>
                      <w:ins w:id="412" w:author="Mitchum Gregory" w:date="2026-04-14T10:03:00Z" w16du:dateUtc="2026-04-14T00:03:00Z"/>
                      <w:rFonts w:cs="Arial"/>
                      <w:color w:val="000000"/>
                      <w:szCs w:val="20"/>
                      <w:lang w:eastAsia="en-AU"/>
                    </w:rPr>
                  </w:pPr>
                  <w:ins w:id="413"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14E44CCA" w14:textId="77777777" w:rsidR="00762ECF" w:rsidRPr="00762ECF" w:rsidRDefault="00762ECF" w:rsidP="00762ECF">
                  <w:pPr>
                    <w:jc w:val="center"/>
                    <w:rPr>
                      <w:ins w:id="414" w:author="Mitchum Gregory" w:date="2026-04-14T10:03:00Z" w16du:dateUtc="2026-04-14T00:03:00Z"/>
                      <w:rFonts w:cs="Arial"/>
                      <w:color w:val="000000"/>
                      <w:szCs w:val="20"/>
                      <w:lang w:eastAsia="en-AU"/>
                    </w:rPr>
                  </w:pPr>
                  <w:ins w:id="415" w:author="Mitchum Gregory" w:date="2026-04-14T10:03:00Z" w16du:dateUtc="2026-04-14T00:03:00Z">
                    <w:r w:rsidRPr="00762ECF">
                      <w:rPr>
                        <w:rFonts w:cs="Arial"/>
                        <w:color w:val="000000"/>
                        <w:szCs w:val="20"/>
                        <w:lang w:eastAsia="en-AU"/>
                      </w:rPr>
                      <w:t>No</w:t>
                    </w:r>
                  </w:ins>
                </w:p>
              </w:tc>
            </w:tr>
            <w:tr w:rsidR="00762ECF" w:rsidRPr="00762ECF" w14:paraId="45912C23" w14:textId="77777777" w:rsidTr="00762ECF">
              <w:trPr>
                <w:trHeight w:val="780"/>
                <w:ins w:id="416"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06033EE9" w14:textId="77777777" w:rsidR="00762ECF" w:rsidRPr="00762ECF" w:rsidRDefault="00762ECF" w:rsidP="00762ECF">
                  <w:pPr>
                    <w:jc w:val="center"/>
                    <w:rPr>
                      <w:ins w:id="417" w:author="Mitchum Gregory" w:date="2026-04-14T10:03:00Z" w16du:dateUtc="2026-04-14T00:03:00Z"/>
                      <w:rFonts w:cs="Arial"/>
                      <w:b/>
                      <w:bCs/>
                      <w:color w:val="000000"/>
                      <w:szCs w:val="20"/>
                      <w:lang w:eastAsia="en-AU"/>
                    </w:rPr>
                  </w:pPr>
                  <w:ins w:id="418" w:author="Mitchum Gregory" w:date="2026-04-14T10:03:00Z" w16du:dateUtc="2026-04-14T00:03:00Z">
                    <w:r w:rsidRPr="00762ECF">
                      <w:rPr>
                        <w:rFonts w:cs="Arial"/>
                        <w:b/>
                        <w:bCs/>
                        <w:color w:val="000000"/>
                        <w:szCs w:val="20"/>
                        <w:lang w:val="en-US" w:eastAsia="en-AU"/>
                      </w:rPr>
                      <w:t>Essential habitat (not in an urban area) on the essential habitat map for endangered wildlife</w:t>
                    </w:r>
                  </w:ins>
                </w:p>
              </w:tc>
            </w:tr>
            <w:tr w:rsidR="00762ECF" w:rsidRPr="00762ECF" w14:paraId="3F0AFBB9" w14:textId="77777777" w:rsidTr="00762ECF">
              <w:trPr>
                <w:trHeight w:val="780"/>
                <w:ins w:id="419"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6D571D18" w14:textId="77777777" w:rsidR="00762ECF" w:rsidRPr="00762ECF" w:rsidRDefault="00762ECF" w:rsidP="00762ECF">
                  <w:pPr>
                    <w:jc w:val="center"/>
                    <w:rPr>
                      <w:ins w:id="420" w:author="Mitchum Gregory" w:date="2026-04-14T10:03:00Z" w16du:dateUtc="2026-04-14T00:03:00Z"/>
                      <w:rFonts w:cs="Arial"/>
                      <w:i/>
                      <w:iCs/>
                      <w:color w:val="000000"/>
                      <w:szCs w:val="20"/>
                      <w:lang w:eastAsia="en-AU"/>
                    </w:rPr>
                  </w:pPr>
                  <w:ins w:id="421" w:author="Mitchum Gregory" w:date="2026-04-14T10:03:00Z" w16du:dateUtc="2026-04-14T00:03:00Z">
                    <w:r w:rsidRPr="00762ECF">
                      <w:rPr>
                        <w:rFonts w:cs="Arial"/>
                        <w:i/>
                        <w:iCs/>
                        <w:color w:val="000000"/>
                        <w:szCs w:val="20"/>
                        <w:lang w:val="en-US" w:eastAsia="en-AU"/>
                      </w:rPr>
                      <w:t xml:space="preserve">Phascolarctos cinereus </w:t>
                    </w:r>
                    <w:r w:rsidRPr="00762ECF">
                      <w:rPr>
                        <w:rFonts w:cs="Arial"/>
                        <w:color w:val="000000"/>
                        <w:szCs w:val="20"/>
                        <w:lang w:val="en-US" w:eastAsia="en-AU"/>
                      </w:rPr>
                      <w:t>(Koala)</w:t>
                    </w:r>
                  </w:ins>
                </w:p>
              </w:tc>
              <w:tc>
                <w:tcPr>
                  <w:tcW w:w="956" w:type="dxa"/>
                  <w:tcBorders>
                    <w:top w:val="nil"/>
                    <w:left w:val="nil"/>
                    <w:bottom w:val="single" w:sz="8" w:space="0" w:color="000000"/>
                    <w:right w:val="single" w:sz="8" w:space="0" w:color="000000"/>
                  </w:tcBorders>
                  <w:vAlign w:val="center"/>
                  <w:hideMark/>
                </w:tcPr>
                <w:p w14:paraId="42040E84" w14:textId="77777777" w:rsidR="00762ECF" w:rsidRPr="00762ECF" w:rsidRDefault="00762ECF" w:rsidP="00762ECF">
                  <w:pPr>
                    <w:jc w:val="center"/>
                    <w:rPr>
                      <w:ins w:id="422" w:author="Mitchum Gregory" w:date="2026-04-14T10:03:00Z" w16du:dateUtc="2026-04-14T00:03:00Z"/>
                      <w:rFonts w:cs="Arial"/>
                      <w:color w:val="000000"/>
                      <w:szCs w:val="20"/>
                      <w:lang w:eastAsia="en-AU"/>
                    </w:rPr>
                  </w:pPr>
                  <w:ins w:id="423"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30ADADE7" w14:textId="77777777" w:rsidR="00762ECF" w:rsidRPr="00762ECF" w:rsidRDefault="00762ECF" w:rsidP="00762ECF">
                  <w:pPr>
                    <w:jc w:val="center"/>
                    <w:rPr>
                      <w:ins w:id="424" w:author="Mitchum Gregory" w:date="2026-04-14T10:03:00Z" w16du:dateUtc="2026-04-14T00:03:00Z"/>
                      <w:rFonts w:cs="Arial"/>
                      <w:color w:val="000000"/>
                      <w:szCs w:val="20"/>
                      <w:lang w:eastAsia="en-AU"/>
                    </w:rPr>
                  </w:pPr>
                  <w:ins w:id="425" w:author="Mitchum Gregory" w:date="2026-04-14T10:03:00Z" w16du:dateUtc="2026-04-14T00:03:00Z">
                    <w:r w:rsidRPr="00762ECF">
                      <w:rPr>
                        <w:rFonts w:cs="Arial"/>
                        <w:color w:val="000000"/>
                        <w:szCs w:val="20"/>
                        <w:lang w:val="en-US" w:eastAsia="en-AU"/>
                      </w:rPr>
                      <w:t>0</w:t>
                    </w:r>
                  </w:ins>
                </w:p>
              </w:tc>
              <w:tc>
                <w:tcPr>
                  <w:tcW w:w="954" w:type="dxa"/>
                  <w:tcBorders>
                    <w:top w:val="nil"/>
                    <w:left w:val="nil"/>
                    <w:bottom w:val="single" w:sz="8" w:space="0" w:color="000000"/>
                    <w:right w:val="single" w:sz="8" w:space="0" w:color="000000"/>
                  </w:tcBorders>
                  <w:vAlign w:val="center"/>
                  <w:hideMark/>
                </w:tcPr>
                <w:p w14:paraId="11F5497E" w14:textId="77777777" w:rsidR="00762ECF" w:rsidRPr="00762ECF" w:rsidRDefault="00762ECF" w:rsidP="00762ECF">
                  <w:pPr>
                    <w:jc w:val="center"/>
                    <w:rPr>
                      <w:ins w:id="426" w:author="Mitchum Gregory" w:date="2026-04-14T10:03:00Z" w16du:dateUtc="2026-04-14T00:03:00Z"/>
                      <w:rFonts w:cs="Arial"/>
                      <w:color w:val="000000"/>
                      <w:szCs w:val="20"/>
                      <w:lang w:eastAsia="en-AU"/>
                    </w:rPr>
                  </w:pPr>
                  <w:ins w:id="427" w:author="Mitchum Gregory" w:date="2026-04-14T10:03:00Z" w16du:dateUtc="2026-04-14T00:03:00Z">
                    <w:r w:rsidRPr="00762ECF">
                      <w:rPr>
                        <w:rFonts w:cs="Arial"/>
                        <w:color w:val="000000"/>
                        <w:szCs w:val="20"/>
                        <w:lang w:val="en-US" w:eastAsia="en-AU"/>
                      </w:rPr>
                      <w:t>No</w:t>
                    </w:r>
                  </w:ins>
                </w:p>
              </w:tc>
              <w:tc>
                <w:tcPr>
                  <w:tcW w:w="1074" w:type="dxa"/>
                  <w:tcBorders>
                    <w:top w:val="nil"/>
                    <w:left w:val="nil"/>
                    <w:bottom w:val="single" w:sz="8" w:space="0" w:color="000000"/>
                    <w:right w:val="single" w:sz="8" w:space="0" w:color="000000"/>
                  </w:tcBorders>
                  <w:vAlign w:val="center"/>
                  <w:hideMark/>
                </w:tcPr>
                <w:p w14:paraId="0A1120B2" w14:textId="77777777" w:rsidR="00762ECF" w:rsidRPr="00762ECF" w:rsidRDefault="00762ECF" w:rsidP="00762ECF">
                  <w:pPr>
                    <w:jc w:val="center"/>
                    <w:rPr>
                      <w:ins w:id="428" w:author="Mitchum Gregory" w:date="2026-04-14T10:03:00Z" w16du:dateUtc="2026-04-14T00:03:00Z"/>
                      <w:rFonts w:cs="Arial"/>
                      <w:color w:val="000000"/>
                      <w:szCs w:val="20"/>
                      <w:lang w:eastAsia="en-AU"/>
                    </w:rPr>
                  </w:pPr>
                  <w:ins w:id="429"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4E200FCD" w14:textId="77777777" w:rsidR="00762ECF" w:rsidRPr="00762ECF" w:rsidRDefault="00762ECF" w:rsidP="00762ECF">
                  <w:pPr>
                    <w:jc w:val="center"/>
                    <w:rPr>
                      <w:ins w:id="430" w:author="Mitchum Gregory" w:date="2026-04-14T10:03:00Z" w16du:dateUtc="2026-04-14T00:03:00Z"/>
                      <w:rFonts w:cs="Arial"/>
                      <w:color w:val="000000"/>
                      <w:szCs w:val="20"/>
                      <w:lang w:eastAsia="en-AU"/>
                    </w:rPr>
                  </w:pPr>
                  <w:ins w:id="431" w:author="Mitchum Gregory" w:date="2026-04-14T10:03:00Z" w16du:dateUtc="2026-04-14T00:03:00Z">
                    <w:r w:rsidRPr="00762ECF">
                      <w:rPr>
                        <w:rFonts w:cs="Arial"/>
                        <w:color w:val="000000"/>
                        <w:szCs w:val="20"/>
                        <w:lang w:eastAsia="en-AU"/>
                      </w:rPr>
                      <w:t>No</w:t>
                    </w:r>
                  </w:ins>
                </w:p>
              </w:tc>
            </w:tr>
            <w:tr w:rsidR="00762ECF" w:rsidRPr="00762ECF" w14:paraId="5CA4D6CF" w14:textId="77777777" w:rsidTr="00762ECF">
              <w:trPr>
                <w:trHeight w:val="1530"/>
                <w:ins w:id="432"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2367B04A" w14:textId="77777777" w:rsidR="00762ECF" w:rsidRPr="00762ECF" w:rsidRDefault="00762ECF" w:rsidP="00762ECF">
                  <w:pPr>
                    <w:jc w:val="center"/>
                    <w:rPr>
                      <w:ins w:id="433" w:author="Mitchum Gregory" w:date="2026-04-14T10:03:00Z" w16du:dateUtc="2026-04-14T00:03:00Z"/>
                      <w:rFonts w:cs="Arial"/>
                      <w:i/>
                      <w:iCs/>
                      <w:color w:val="000000"/>
                      <w:szCs w:val="20"/>
                      <w:lang w:eastAsia="en-AU"/>
                    </w:rPr>
                  </w:pPr>
                  <w:ins w:id="434" w:author="Mitchum Gregory" w:date="2026-04-14T10:03:00Z" w16du:dateUtc="2026-04-14T00:03:00Z">
                    <w:r w:rsidRPr="00762ECF">
                      <w:rPr>
                        <w:rFonts w:cs="Arial"/>
                        <w:i/>
                        <w:iCs/>
                        <w:color w:val="000000"/>
                        <w:szCs w:val="20"/>
                        <w:lang w:val="en-US" w:eastAsia="en-AU"/>
                      </w:rPr>
                      <w:t xml:space="preserve">Petaurus australis </w:t>
                    </w:r>
                    <w:r w:rsidRPr="00762ECF">
                      <w:rPr>
                        <w:rFonts w:cs="Arial"/>
                        <w:color w:val="000000"/>
                        <w:szCs w:val="20"/>
                        <w:lang w:val="en-US" w:eastAsia="en-AU"/>
                      </w:rPr>
                      <w:t>(Yellow-Bellied Glider - southern subspecies)</w:t>
                    </w:r>
                  </w:ins>
                </w:p>
              </w:tc>
              <w:tc>
                <w:tcPr>
                  <w:tcW w:w="956" w:type="dxa"/>
                  <w:tcBorders>
                    <w:top w:val="nil"/>
                    <w:left w:val="nil"/>
                    <w:bottom w:val="single" w:sz="8" w:space="0" w:color="000000"/>
                    <w:right w:val="single" w:sz="8" w:space="0" w:color="000000"/>
                  </w:tcBorders>
                  <w:vAlign w:val="center"/>
                  <w:hideMark/>
                </w:tcPr>
                <w:p w14:paraId="5BE2D6AE" w14:textId="77777777" w:rsidR="00762ECF" w:rsidRPr="00762ECF" w:rsidRDefault="00762ECF" w:rsidP="00762ECF">
                  <w:pPr>
                    <w:jc w:val="center"/>
                    <w:rPr>
                      <w:ins w:id="435" w:author="Mitchum Gregory" w:date="2026-04-14T10:03:00Z" w16du:dateUtc="2026-04-14T00:03:00Z"/>
                      <w:rFonts w:cs="Arial"/>
                      <w:color w:val="000000"/>
                      <w:szCs w:val="20"/>
                      <w:lang w:eastAsia="en-AU"/>
                    </w:rPr>
                  </w:pPr>
                  <w:ins w:id="436"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2852BC36" w14:textId="77777777" w:rsidR="00762ECF" w:rsidRPr="00762ECF" w:rsidRDefault="00762ECF" w:rsidP="00762ECF">
                  <w:pPr>
                    <w:jc w:val="center"/>
                    <w:rPr>
                      <w:ins w:id="437" w:author="Mitchum Gregory" w:date="2026-04-14T10:03:00Z" w16du:dateUtc="2026-04-14T00:03:00Z"/>
                      <w:rFonts w:cs="Arial"/>
                      <w:color w:val="000000"/>
                      <w:szCs w:val="20"/>
                      <w:lang w:eastAsia="en-AU"/>
                    </w:rPr>
                  </w:pPr>
                  <w:ins w:id="438" w:author="Mitchum Gregory" w:date="2026-04-14T10:03:00Z" w16du:dateUtc="2026-04-14T00:03:00Z">
                    <w:r w:rsidRPr="00762ECF">
                      <w:rPr>
                        <w:rFonts w:cs="Arial"/>
                        <w:color w:val="000000"/>
                        <w:szCs w:val="20"/>
                        <w:lang w:val="en-US" w:eastAsia="en-AU"/>
                      </w:rPr>
                      <w:t>2.76</w:t>
                    </w:r>
                  </w:ins>
                </w:p>
              </w:tc>
              <w:tc>
                <w:tcPr>
                  <w:tcW w:w="954" w:type="dxa"/>
                  <w:tcBorders>
                    <w:top w:val="nil"/>
                    <w:left w:val="nil"/>
                    <w:bottom w:val="single" w:sz="8" w:space="0" w:color="000000"/>
                    <w:right w:val="single" w:sz="8" w:space="0" w:color="000000"/>
                  </w:tcBorders>
                  <w:vAlign w:val="center"/>
                  <w:hideMark/>
                </w:tcPr>
                <w:p w14:paraId="090B25C8" w14:textId="77777777" w:rsidR="00762ECF" w:rsidRPr="00762ECF" w:rsidRDefault="00762ECF" w:rsidP="00762ECF">
                  <w:pPr>
                    <w:jc w:val="center"/>
                    <w:rPr>
                      <w:ins w:id="439" w:author="Mitchum Gregory" w:date="2026-04-14T10:03:00Z" w16du:dateUtc="2026-04-14T00:03:00Z"/>
                      <w:rFonts w:cs="Arial"/>
                      <w:color w:val="000000"/>
                      <w:szCs w:val="20"/>
                      <w:lang w:eastAsia="en-AU"/>
                    </w:rPr>
                  </w:pPr>
                  <w:ins w:id="440" w:author="Mitchum Gregory" w:date="2026-04-14T10:03:00Z" w16du:dateUtc="2026-04-14T00:03:00Z">
                    <w:r w:rsidRPr="00762ECF">
                      <w:rPr>
                        <w:rFonts w:cs="Arial"/>
                        <w:color w:val="000000"/>
                        <w:szCs w:val="20"/>
                        <w:lang w:val="en-US" w:eastAsia="en-AU"/>
                      </w:rPr>
                      <w:t>Yes</w:t>
                    </w:r>
                  </w:ins>
                </w:p>
              </w:tc>
              <w:tc>
                <w:tcPr>
                  <w:tcW w:w="1074" w:type="dxa"/>
                  <w:tcBorders>
                    <w:top w:val="nil"/>
                    <w:left w:val="nil"/>
                    <w:bottom w:val="single" w:sz="8" w:space="0" w:color="000000"/>
                    <w:right w:val="single" w:sz="8" w:space="0" w:color="000000"/>
                  </w:tcBorders>
                  <w:vAlign w:val="center"/>
                  <w:hideMark/>
                </w:tcPr>
                <w:p w14:paraId="0BB52C0C" w14:textId="77777777" w:rsidR="00762ECF" w:rsidRPr="00762ECF" w:rsidRDefault="00762ECF" w:rsidP="00762ECF">
                  <w:pPr>
                    <w:jc w:val="center"/>
                    <w:rPr>
                      <w:ins w:id="441" w:author="Mitchum Gregory" w:date="2026-04-14T10:03:00Z" w16du:dateUtc="2026-04-14T00:03:00Z"/>
                      <w:rFonts w:cs="Arial"/>
                      <w:color w:val="000000"/>
                      <w:szCs w:val="20"/>
                      <w:lang w:eastAsia="en-AU"/>
                    </w:rPr>
                  </w:pPr>
                  <w:ins w:id="442"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4067794A" w14:textId="77777777" w:rsidR="00762ECF" w:rsidRPr="00762ECF" w:rsidRDefault="00762ECF" w:rsidP="00762ECF">
                  <w:pPr>
                    <w:jc w:val="center"/>
                    <w:rPr>
                      <w:ins w:id="443" w:author="Mitchum Gregory" w:date="2026-04-14T10:03:00Z" w16du:dateUtc="2026-04-14T00:03:00Z"/>
                      <w:rFonts w:cs="Arial"/>
                      <w:color w:val="000000"/>
                      <w:szCs w:val="20"/>
                      <w:lang w:eastAsia="en-AU"/>
                    </w:rPr>
                  </w:pPr>
                  <w:ins w:id="444" w:author="Mitchum Gregory" w:date="2026-04-14T10:03:00Z" w16du:dateUtc="2026-04-14T00:03:00Z">
                    <w:r w:rsidRPr="00762ECF">
                      <w:rPr>
                        <w:rFonts w:cs="Arial"/>
                        <w:color w:val="000000"/>
                        <w:szCs w:val="20"/>
                        <w:lang w:eastAsia="en-AU"/>
                      </w:rPr>
                      <w:t>No</w:t>
                    </w:r>
                  </w:ins>
                </w:p>
              </w:tc>
            </w:tr>
            <w:tr w:rsidR="00762ECF" w:rsidRPr="00762ECF" w14:paraId="7AABB0E1" w14:textId="77777777" w:rsidTr="00762ECF">
              <w:trPr>
                <w:trHeight w:val="1030"/>
                <w:ins w:id="445"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3AD1B59E" w14:textId="77777777" w:rsidR="00762ECF" w:rsidRPr="00762ECF" w:rsidRDefault="00762ECF" w:rsidP="00762ECF">
                  <w:pPr>
                    <w:jc w:val="center"/>
                    <w:rPr>
                      <w:ins w:id="446" w:author="Mitchum Gregory" w:date="2026-04-14T10:03:00Z" w16du:dateUtc="2026-04-14T00:03:00Z"/>
                      <w:rFonts w:cs="Arial"/>
                      <w:i/>
                      <w:iCs/>
                      <w:color w:val="000000"/>
                      <w:szCs w:val="20"/>
                      <w:lang w:eastAsia="en-AU"/>
                    </w:rPr>
                  </w:pPr>
                  <w:proofErr w:type="spellStart"/>
                  <w:ins w:id="447" w:author="Mitchum Gregory" w:date="2026-04-14T10:03:00Z" w16du:dateUtc="2026-04-14T00:03:00Z">
                    <w:r w:rsidRPr="00762ECF">
                      <w:rPr>
                        <w:rFonts w:cs="Arial"/>
                        <w:i/>
                        <w:iCs/>
                        <w:color w:val="000000"/>
                        <w:szCs w:val="20"/>
                        <w:lang w:val="en-US" w:eastAsia="en-AU"/>
                      </w:rPr>
                      <w:t>Philotheca</w:t>
                    </w:r>
                    <w:proofErr w:type="spellEnd"/>
                    <w:r w:rsidRPr="00762ECF">
                      <w:rPr>
                        <w:rFonts w:cs="Arial"/>
                        <w:i/>
                        <w:iCs/>
                        <w:color w:val="000000"/>
                        <w:szCs w:val="20"/>
                        <w:lang w:val="en-US" w:eastAsia="en-AU"/>
                      </w:rPr>
                      <w:t xml:space="preserve"> </w:t>
                    </w:r>
                    <w:proofErr w:type="spellStart"/>
                    <w:r w:rsidRPr="00762ECF">
                      <w:rPr>
                        <w:rFonts w:cs="Arial"/>
                        <w:i/>
                        <w:iCs/>
                        <w:color w:val="000000"/>
                        <w:szCs w:val="20"/>
                        <w:lang w:val="en-US" w:eastAsia="en-AU"/>
                      </w:rPr>
                      <w:t>sporadica</w:t>
                    </w:r>
                    <w:proofErr w:type="spellEnd"/>
                    <w:r w:rsidRPr="00762ECF">
                      <w:rPr>
                        <w:rFonts w:cs="Arial"/>
                        <w:i/>
                        <w:iCs/>
                        <w:color w:val="000000"/>
                        <w:szCs w:val="20"/>
                        <w:lang w:val="en-US" w:eastAsia="en-AU"/>
                      </w:rPr>
                      <w:t xml:space="preserve"> </w:t>
                    </w:r>
                    <w:r w:rsidRPr="00762ECF">
                      <w:rPr>
                        <w:rFonts w:cs="Arial"/>
                        <w:color w:val="000000"/>
                        <w:szCs w:val="20"/>
                        <w:lang w:val="en-US" w:eastAsia="en-AU"/>
                      </w:rPr>
                      <w:t>(Kogan Waxflower)</w:t>
                    </w:r>
                  </w:ins>
                </w:p>
              </w:tc>
              <w:tc>
                <w:tcPr>
                  <w:tcW w:w="956" w:type="dxa"/>
                  <w:tcBorders>
                    <w:top w:val="nil"/>
                    <w:left w:val="nil"/>
                    <w:bottom w:val="single" w:sz="8" w:space="0" w:color="000000"/>
                    <w:right w:val="single" w:sz="8" w:space="0" w:color="000000"/>
                  </w:tcBorders>
                  <w:vAlign w:val="center"/>
                  <w:hideMark/>
                </w:tcPr>
                <w:p w14:paraId="1A312FE3" w14:textId="77777777" w:rsidR="00762ECF" w:rsidRPr="00762ECF" w:rsidRDefault="00762ECF" w:rsidP="00762ECF">
                  <w:pPr>
                    <w:jc w:val="center"/>
                    <w:rPr>
                      <w:ins w:id="448" w:author="Mitchum Gregory" w:date="2026-04-14T10:03:00Z" w16du:dateUtc="2026-04-14T00:03:00Z"/>
                      <w:rFonts w:cs="Arial"/>
                      <w:color w:val="000000"/>
                      <w:szCs w:val="20"/>
                      <w:lang w:eastAsia="en-AU"/>
                    </w:rPr>
                  </w:pPr>
                  <w:ins w:id="449"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6C06E7DC" w14:textId="77777777" w:rsidR="00762ECF" w:rsidRPr="00762ECF" w:rsidRDefault="00762ECF" w:rsidP="00762ECF">
                  <w:pPr>
                    <w:jc w:val="center"/>
                    <w:rPr>
                      <w:ins w:id="450" w:author="Mitchum Gregory" w:date="2026-04-14T10:03:00Z" w16du:dateUtc="2026-04-14T00:03:00Z"/>
                      <w:rFonts w:cs="Arial"/>
                      <w:color w:val="000000"/>
                      <w:szCs w:val="20"/>
                      <w:lang w:eastAsia="en-AU"/>
                    </w:rPr>
                  </w:pPr>
                  <w:ins w:id="451" w:author="Mitchum Gregory" w:date="2026-04-14T10:03:00Z" w16du:dateUtc="2026-04-14T00:03:00Z">
                    <w:r w:rsidRPr="00762ECF">
                      <w:rPr>
                        <w:rFonts w:cs="Arial"/>
                        <w:color w:val="000000"/>
                        <w:szCs w:val="20"/>
                        <w:lang w:val="en-US" w:eastAsia="en-AU"/>
                      </w:rPr>
                      <w:t>8.37</w:t>
                    </w:r>
                  </w:ins>
                </w:p>
              </w:tc>
              <w:tc>
                <w:tcPr>
                  <w:tcW w:w="954" w:type="dxa"/>
                  <w:tcBorders>
                    <w:top w:val="nil"/>
                    <w:left w:val="nil"/>
                    <w:bottom w:val="single" w:sz="8" w:space="0" w:color="000000"/>
                    <w:right w:val="single" w:sz="8" w:space="0" w:color="000000"/>
                  </w:tcBorders>
                  <w:vAlign w:val="center"/>
                  <w:hideMark/>
                </w:tcPr>
                <w:p w14:paraId="5FF9DF4D" w14:textId="77777777" w:rsidR="00762ECF" w:rsidRPr="00762ECF" w:rsidRDefault="00762ECF" w:rsidP="00762ECF">
                  <w:pPr>
                    <w:jc w:val="center"/>
                    <w:rPr>
                      <w:ins w:id="452" w:author="Mitchum Gregory" w:date="2026-04-14T10:03:00Z" w16du:dateUtc="2026-04-14T00:03:00Z"/>
                      <w:rFonts w:cs="Arial"/>
                      <w:color w:val="000000"/>
                      <w:szCs w:val="20"/>
                      <w:lang w:eastAsia="en-AU"/>
                    </w:rPr>
                  </w:pPr>
                  <w:ins w:id="453" w:author="Mitchum Gregory" w:date="2026-04-14T10:03:00Z" w16du:dateUtc="2026-04-14T00:03:00Z">
                    <w:r w:rsidRPr="00762ECF">
                      <w:rPr>
                        <w:rFonts w:cs="Arial"/>
                        <w:color w:val="000000"/>
                        <w:szCs w:val="20"/>
                        <w:lang w:val="en-US" w:eastAsia="en-AU"/>
                      </w:rPr>
                      <w:t>No</w:t>
                    </w:r>
                  </w:ins>
                </w:p>
              </w:tc>
              <w:tc>
                <w:tcPr>
                  <w:tcW w:w="1074" w:type="dxa"/>
                  <w:tcBorders>
                    <w:top w:val="nil"/>
                    <w:left w:val="nil"/>
                    <w:bottom w:val="single" w:sz="8" w:space="0" w:color="000000"/>
                    <w:right w:val="single" w:sz="8" w:space="0" w:color="000000"/>
                  </w:tcBorders>
                  <w:vAlign w:val="center"/>
                  <w:hideMark/>
                </w:tcPr>
                <w:p w14:paraId="0FF87AE5" w14:textId="77777777" w:rsidR="00762ECF" w:rsidRPr="00762ECF" w:rsidRDefault="00762ECF" w:rsidP="00762ECF">
                  <w:pPr>
                    <w:jc w:val="center"/>
                    <w:rPr>
                      <w:ins w:id="454" w:author="Mitchum Gregory" w:date="2026-04-14T10:03:00Z" w16du:dateUtc="2026-04-14T00:03:00Z"/>
                      <w:rFonts w:cs="Arial"/>
                      <w:color w:val="000000"/>
                      <w:szCs w:val="20"/>
                      <w:lang w:eastAsia="en-AU"/>
                    </w:rPr>
                  </w:pPr>
                  <w:ins w:id="455"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4A8F6893" w14:textId="77777777" w:rsidR="00762ECF" w:rsidRPr="00762ECF" w:rsidRDefault="00762ECF" w:rsidP="00762ECF">
                  <w:pPr>
                    <w:jc w:val="center"/>
                    <w:rPr>
                      <w:ins w:id="456" w:author="Mitchum Gregory" w:date="2026-04-14T10:03:00Z" w16du:dateUtc="2026-04-14T00:03:00Z"/>
                      <w:rFonts w:cs="Arial"/>
                      <w:color w:val="000000"/>
                      <w:szCs w:val="20"/>
                      <w:lang w:eastAsia="en-AU"/>
                    </w:rPr>
                  </w:pPr>
                  <w:ins w:id="457" w:author="Mitchum Gregory" w:date="2026-04-14T10:03:00Z" w16du:dateUtc="2026-04-14T00:03:00Z">
                    <w:r w:rsidRPr="00762ECF">
                      <w:rPr>
                        <w:rFonts w:cs="Arial"/>
                        <w:color w:val="000000"/>
                        <w:szCs w:val="20"/>
                        <w:lang w:eastAsia="en-AU"/>
                      </w:rPr>
                      <w:t>No</w:t>
                    </w:r>
                  </w:ins>
                </w:p>
              </w:tc>
            </w:tr>
            <w:tr w:rsidR="00762ECF" w:rsidRPr="00762ECF" w14:paraId="4DDF6567" w14:textId="77777777" w:rsidTr="00762ECF">
              <w:trPr>
                <w:trHeight w:val="780"/>
                <w:ins w:id="458"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27ADB401" w14:textId="77777777" w:rsidR="00762ECF" w:rsidRPr="00762ECF" w:rsidRDefault="00762ECF" w:rsidP="00762ECF">
                  <w:pPr>
                    <w:jc w:val="center"/>
                    <w:rPr>
                      <w:ins w:id="459" w:author="Mitchum Gregory" w:date="2026-04-14T10:03:00Z" w16du:dateUtc="2026-04-14T00:03:00Z"/>
                      <w:rFonts w:cs="Arial"/>
                      <w:b/>
                      <w:bCs/>
                      <w:color w:val="000000"/>
                      <w:szCs w:val="20"/>
                      <w:lang w:eastAsia="en-AU"/>
                    </w:rPr>
                  </w:pPr>
                  <w:ins w:id="460" w:author="Mitchum Gregory" w:date="2026-04-14T10:03:00Z" w16du:dateUtc="2026-04-14T00:03:00Z">
                    <w:r w:rsidRPr="00762ECF">
                      <w:rPr>
                        <w:rFonts w:cs="Arial"/>
                        <w:b/>
                        <w:bCs/>
                        <w:color w:val="000000"/>
                        <w:szCs w:val="20"/>
                        <w:lang w:val="en-US" w:eastAsia="en-AU"/>
                      </w:rPr>
                      <w:t>Essential habitat (not in an urban area) on the essential habitat map for vulnerable wildlife</w:t>
                    </w:r>
                  </w:ins>
                </w:p>
              </w:tc>
            </w:tr>
            <w:tr w:rsidR="00762ECF" w:rsidRPr="00762ECF" w14:paraId="4C30002F" w14:textId="77777777" w:rsidTr="00762ECF">
              <w:trPr>
                <w:trHeight w:val="1030"/>
                <w:ins w:id="461"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0E41EE7F" w14:textId="77777777" w:rsidR="00762ECF" w:rsidRPr="00762ECF" w:rsidRDefault="00762ECF" w:rsidP="00762ECF">
                  <w:pPr>
                    <w:jc w:val="center"/>
                    <w:rPr>
                      <w:ins w:id="462" w:author="Mitchum Gregory" w:date="2026-04-14T10:03:00Z" w16du:dateUtc="2026-04-14T00:03:00Z"/>
                      <w:rFonts w:cs="Arial"/>
                      <w:i/>
                      <w:iCs/>
                      <w:color w:val="000000"/>
                      <w:szCs w:val="20"/>
                      <w:lang w:eastAsia="en-AU"/>
                    </w:rPr>
                  </w:pPr>
                  <w:proofErr w:type="spellStart"/>
                  <w:ins w:id="463" w:author="Mitchum Gregory" w:date="2026-04-14T10:03:00Z" w16du:dateUtc="2026-04-14T00:03:00Z">
                    <w:r w:rsidRPr="00762ECF">
                      <w:rPr>
                        <w:rFonts w:cs="Arial"/>
                        <w:i/>
                        <w:iCs/>
                        <w:color w:val="000000"/>
                        <w:szCs w:val="20"/>
                        <w:lang w:val="en-US" w:eastAsia="en-AU"/>
                      </w:rPr>
                      <w:t>Jalmenus</w:t>
                    </w:r>
                    <w:proofErr w:type="spellEnd"/>
                    <w:r w:rsidRPr="00762ECF">
                      <w:rPr>
                        <w:rFonts w:cs="Arial"/>
                        <w:i/>
                        <w:iCs/>
                        <w:color w:val="000000"/>
                        <w:szCs w:val="20"/>
                        <w:lang w:val="en-US" w:eastAsia="en-AU"/>
                      </w:rPr>
                      <w:t xml:space="preserve"> </w:t>
                    </w:r>
                    <w:proofErr w:type="spellStart"/>
                    <w:r w:rsidRPr="00762ECF">
                      <w:rPr>
                        <w:rFonts w:cs="Arial"/>
                        <w:i/>
                        <w:iCs/>
                        <w:color w:val="000000"/>
                        <w:szCs w:val="20"/>
                        <w:lang w:val="en-US" w:eastAsia="en-AU"/>
                      </w:rPr>
                      <w:t>eubulus</w:t>
                    </w:r>
                    <w:proofErr w:type="spellEnd"/>
                    <w:r w:rsidRPr="00762ECF">
                      <w:rPr>
                        <w:rFonts w:cs="Arial"/>
                        <w:i/>
                        <w:iCs/>
                        <w:color w:val="000000"/>
                        <w:szCs w:val="20"/>
                        <w:lang w:val="en-US" w:eastAsia="en-AU"/>
                      </w:rPr>
                      <w:t xml:space="preserve"> </w:t>
                    </w:r>
                    <w:r w:rsidRPr="00762ECF">
                      <w:rPr>
                        <w:rFonts w:cs="Arial"/>
                        <w:color w:val="000000"/>
                        <w:szCs w:val="20"/>
                        <w:lang w:val="en-US" w:eastAsia="en-AU"/>
                      </w:rPr>
                      <w:t>(Pale Imperial Hairstreak)</w:t>
                    </w:r>
                  </w:ins>
                </w:p>
              </w:tc>
              <w:tc>
                <w:tcPr>
                  <w:tcW w:w="956" w:type="dxa"/>
                  <w:tcBorders>
                    <w:top w:val="nil"/>
                    <w:left w:val="nil"/>
                    <w:bottom w:val="single" w:sz="8" w:space="0" w:color="000000"/>
                    <w:right w:val="single" w:sz="8" w:space="0" w:color="000000"/>
                  </w:tcBorders>
                  <w:vAlign w:val="center"/>
                  <w:hideMark/>
                </w:tcPr>
                <w:p w14:paraId="12673BF5" w14:textId="77777777" w:rsidR="00762ECF" w:rsidRPr="00762ECF" w:rsidRDefault="00762ECF" w:rsidP="00762ECF">
                  <w:pPr>
                    <w:jc w:val="center"/>
                    <w:rPr>
                      <w:ins w:id="464" w:author="Mitchum Gregory" w:date="2026-04-14T10:03:00Z" w16du:dateUtc="2026-04-14T00:03:00Z"/>
                      <w:rFonts w:cs="Arial"/>
                      <w:color w:val="000000"/>
                      <w:szCs w:val="20"/>
                      <w:lang w:eastAsia="en-AU"/>
                    </w:rPr>
                  </w:pPr>
                  <w:ins w:id="465"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1D73D3DD" w14:textId="77777777" w:rsidR="00762ECF" w:rsidRPr="00762ECF" w:rsidRDefault="00762ECF" w:rsidP="00762ECF">
                  <w:pPr>
                    <w:jc w:val="center"/>
                    <w:rPr>
                      <w:ins w:id="466" w:author="Mitchum Gregory" w:date="2026-04-14T10:03:00Z" w16du:dateUtc="2026-04-14T00:03:00Z"/>
                      <w:rFonts w:cs="Arial"/>
                      <w:color w:val="000000"/>
                      <w:szCs w:val="20"/>
                      <w:lang w:eastAsia="en-AU"/>
                    </w:rPr>
                  </w:pPr>
                  <w:ins w:id="467" w:author="Mitchum Gregory" w:date="2026-04-14T10:03:00Z" w16du:dateUtc="2026-04-14T00:03:00Z">
                    <w:r w:rsidRPr="00762ECF">
                      <w:rPr>
                        <w:rFonts w:eastAsia="Arial" w:cs="Arial"/>
                        <w:color w:val="000000"/>
                        <w:szCs w:val="20"/>
                        <w:lang w:eastAsia="en-AU"/>
                      </w:rPr>
                      <w:t>0.23</w:t>
                    </w:r>
                  </w:ins>
                </w:p>
              </w:tc>
              <w:tc>
                <w:tcPr>
                  <w:tcW w:w="954" w:type="dxa"/>
                  <w:tcBorders>
                    <w:top w:val="nil"/>
                    <w:left w:val="nil"/>
                    <w:bottom w:val="single" w:sz="8" w:space="0" w:color="000000"/>
                    <w:right w:val="single" w:sz="8" w:space="0" w:color="000000"/>
                  </w:tcBorders>
                  <w:vAlign w:val="center"/>
                  <w:hideMark/>
                </w:tcPr>
                <w:p w14:paraId="7F937F0D" w14:textId="77777777" w:rsidR="00762ECF" w:rsidRPr="00762ECF" w:rsidRDefault="00762ECF" w:rsidP="00762ECF">
                  <w:pPr>
                    <w:jc w:val="center"/>
                    <w:rPr>
                      <w:ins w:id="468" w:author="Mitchum Gregory" w:date="2026-04-14T10:03:00Z" w16du:dateUtc="2026-04-14T00:03:00Z"/>
                      <w:rFonts w:cs="Arial"/>
                      <w:color w:val="000000"/>
                      <w:szCs w:val="20"/>
                      <w:lang w:eastAsia="en-AU"/>
                    </w:rPr>
                  </w:pPr>
                  <w:ins w:id="469" w:author="Mitchum Gregory" w:date="2026-04-14T10:03:00Z" w16du:dateUtc="2026-04-14T00:03:00Z">
                    <w:r w:rsidRPr="00762ECF">
                      <w:rPr>
                        <w:rFonts w:cs="Arial"/>
                        <w:color w:val="000000"/>
                        <w:szCs w:val="20"/>
                        <w:lang w:val="en-US" w:eastAsia="en-AU"/>
                      </w:rPr>
                      <w:t>Yes</w:t>
                    </w:r>
                  </w:ins>
                </w:p>
              </w:tc>
              <w:tc>
                <w:tcPr>
                  <w:tcW w:w="1074" w:type="dxa"/>
                  <w:tcBorders>
                    <w:top w:val="nil"/>
                    <w:left w:val="nil"/>
                    <w:bottom w:val="single" w:sz="8" w:space="0" w:color="000000"/>
                    <w:right w:val="single" w:sz="8" w:space="0" w:color="000000"/>
                  </w:tcBorders>
                  <w:vAlign w:val="center"/>
                  <w:hideMark/>
                </w:tcPr>
                <w:p w14:paraId="587E17A6" w14:textId="77777777" w:rsidR="00762ECF" w:rsidRPr="00762ECF" w:rsidRDefault="00762ECF" w:rsidP="00762ECF">
                  <w:pPr>
                    <w:jc w:val="center"/>
                    <w:rPr>
                      <w:ins w:id="470" w:author="Mitchum Gregory" w:date="2026-04-14T10:03:00Z" w16du:dateUtc="2026-04-14T00:03:00Z"/>
                      <w:rFonts w:cs="Arial"/>
                      <w:color w:val="000000"/>
                      <w:szCs w:val="20"/>
                      <w:lang w:eastAsia="en-AU"/>
                    </w:rPr>
                  </w:pPr>
                  <w:ins w:id="471"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785E13F1" w14:textId="77777777" w:rsidR="00762ECF" w:rsidRPr="00762ECF" w:rsidRDefault="00762ECF" w:rsidP="00762ECF">
                  <w:pPr>
                    <w:jc w:val="center"/>
                    <w:rPr>
                      <w:ins w:id="472" w:author="Mitchum Gregory" w:date="2026-04-14T10:03:00Z" w16du:dateUtc="2026-04-14T00:03:00Z"/>
                      <w:rFonts w:cs="Arial"/>
                      <w:color w:val="000000"/>
                      <w:szCs w:val="20"/>
                      <w:lang w:eastAsia="en-AU"/>
                    </w:rPr>
                  </w:pPr>
                  <w:ins w:id="473" w:author="Mitchum Gregory" w:date="2026-04-14T10:03:00Z" w16du:dateUtc="2026-04-14T00:03:00Z">
                    <w:r w:rsidRPr="00762ECF">
                      <w:rPr>
                        <w:rFonts w:cs="Arial"/>
                        <w:color w:val="000000"/>
                        <w:szCs w:val="20"/>
                        <w:lang w:eastAsia="en-AU"/>
                      </w:rPr>
                      <w:t>No</w:t>
                    </w:r>
                  </w:ins>
                </w:p>
              </w:tc>
            </w:tr>
            <w:tr w:rsidR="00762ECF" w:rsidRPr="00762ECF" w14:paraId="254849D2" w14:textId="77777777" w:rsidTr="00762ECF">
              <w:trPr>
                <w:trHeight w:val="300"/>
                <w:ins w:id="474"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883D9D2" w14:textId="77777777" w:rsidR="00762ECF" w:rsidRPr="00762ECF" w:rsidRDefault="00762ECF" w:rsidP="00762ECF">
                  <w:pPr>
                    <w:jc w:val="center"/>
                    <w:rPr>
                      <w:ins w:id="475" w:author="Mitchum Gregory" w:date="2026-04-14T10:03:00Z" w16du:dateUtc="2026-04-14T00:03:00Z"/>
                      <w:rFonts w:cs="Arial"/>
                      <w:b/>
                      <w:bCs/>
                      <w:color w:val="000000"/>
                      <w:szCs w:val="20"/>
                      <w:lang w:eastAsia="en-AU"/>
                    </w:rPr>
                  </w:pPr>
                  <w:ins w:id="476" w:author="Mitchum Gregory" w:date="2026-04-14T10:03:00Z" w16du:dateUtc="2026-04-14T00:03:00Z">
                    <w:r w:rsidRPr="00762ECF">
                      <w:rPr>
                        <w:rFonts w:cs="Arial"/>
                        <w:b/>
                        <w:bCs/>
                        <w:color w:val="000000"/>
                        <w:szCs w:val="20"/>
                        <w:lang w:val="en-US" w:eastAsia="en-AU"/>
                      </w:rPr>
                      <w:t>CONNECTIVITY AREAS</w:t>
                    </w:r>
                  </w:ins>
                </w:p>
              </w:tc>
            </w:tr>
            <w:tr w:rsidR="00762ECF" w:rsidRPr="00762ECF" w14:paraId="47C85182" w14:textId="77777777" w:rsidTr="00762ECF">
              <w:trPr>
                <w:trHeight w:val="1510"/>
                <w:ins w:id="477"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6144D2C8" w14:textId="77777777" w:rsidR="00762ECF" w:rsidRPr="00762ECF" w:rsidRDefault="00762ECF" w:rsidP="00762ECF">
                  <w:pPr>
                    <w:jc w:val="center"/>
                    <w:rPr>
                      <w:ins w:id="478" w:author="Mitchum Gregory" w:date="2026-04-14T10:03:00Z" w16du:dateUtc="2026-04-14T00:03:00Z"/>
                      <w:rFonts w:cs="Arial"/>
                      <w:color w:val="000000"/>
                      <w:szCs w:val="20"/>
                      <w:lang w:eastAsia="en-AU"/>
                    </w:rPr>
                  </w:pPr>
                  <w:ins w:id="479" w:author="Mitchum Gregory" w:date="2026-04-14T10:03:00Z" w16du:dateUtc="2026-04-14T00:03:00Z">
                    <w:r w:rsidRPr="00762ECF">
                      <w:rPr>
                        <w:rFonts w:cs="Arial"/>
                        <w:color w:val="000000"/>
                        <w:szCs w:val="20"/>
                        <w:lang w:val="en-US" w:eastAsia="en-AU"/>
                      </w:rPr>
                      <w:t>Connectivity area that is a regional ecosystem (not in an urban area)</w:t>
                    </w:r>
                  </w:ins>
                </w:p>
              </w:tc>
              <w:tc>
                <w:tcPr>
                  <w:tcW w:w="956" w:type="dxa"/>
                  <w:tcBorders>
                    <w:top w:val="nil"/>
                    <w:left w:val="nil"/>
                    <w:bottom w:val="single" w:sz="8" w:space="0" w:color="000000"/>
                    <w:right w:val="single" w:sz="8" w:space="0" w:color="000000"/>
                  </w:tcBorders>
                  <w:vAlign w:val="center"/>
                  <w:hideMark/>
                </w:tcPr>
                <w:p w14:paraId="2857262A" w14:textId="77777777" w:rsidR="00762ECF" w:rsidRPr="00762ECF" w:rsidRDefault="00762ECF" w:rsidP="00762ECF">
                  <w:pPr>
                    <w:jc w:val="center"/>
                    <w:rPr>
                      <w:ins w:id="480" w:author="Mitchum Gregory" w:date="2026-04-14T10:03:00Z" w16du:dateUtc="2026-04-14T00:03:00Z"/>
                      <w:rFonts w:cs="Arial"/>
                      <w:color w:val="000000"/>
                      <w:szCs w:val="20"/>
                      <w:lang w:eastAsia="en-AU"/>
                    </w:rPr>
                  </w:pPr>
                  <w:ins w:id="481"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325FD520" w14:textId="77777777" w:rsidR="00762ECF" w:rsidRPr="00762ECF" w:rsidRDefault="00762ECF" w:rsidP="00762ECF">
                  <w:pPr>
                    <w:jc w:val="center"/>
                    <w:rPr>
                      <w:ins w:id="482" w:author="Mitchum Gregory" w:date="2026-04-14T10:03:00Z" w16du:dateUtc="2026-04-14T00:03:00Z"/>
                      <w:rFonts w:cs="Arial"/>
                      <w:color w:val="000000"/>
                      <w:szCs w:val="20"/>
                      <w:lang w:eastAsia="en-AU"/>
                    </w:rPr>
                  </w:pPr>
                  <w:ins w:id="483" w:author="Mitchum Gregory" w:date="2026-04-14T10:03:00Z" w16du:dateUtc="2026-04-14T00:03:00Z">
                    <w:r w:rsidRPr="00762ECF">
                      <w:rPr>
                        <w:rFonts w:cs="Arial"/>
                        <w:color w:val="000000"/>
                        <w:szCs w:val="20"/>
                        <w:lang w:val="en-US" w:eastAsia="en-AU"/>
                      </w:rPr>
                      <w:t>0</w:t>
                    </w:r>
                  </w:ins>
                </w:p>
              </w:tc>
              <w:tc>
                <w:tcPr>
                  <w:tcW w:w="954" w:type="dxa"/>
                  <w:tcBorders>
                    <w:top w:val="nil"/>
                    <w:left w:val="nil"/>
                    <w:bottom w:val="single" w:sz="8" w:space="0" w:color="000000"/>
                    <w:right w:val="single" w:sz="8" w:space="0" w:color="000000"/>
                  </w:tcBorders>
                  <w:vAlign w:val="center"/>
                  <w:hideMark/>
                </w:tcPr>
                <w:p w14:paraId="21800B7D" w14:textId="77777777" w:rsidR="00762ECF" w:rsidRPr="00762ECF" w:rsidRDefault="00762ECF" w:rsidP="00762ECF">
                  <w:pPr>
                    <w:jc w:val="center"/>
                    <w:rPr>
                      <w:ins w:id="484" w:author="Mitchum Gregory" w:date="2026-04-14T10:03:00Z" w16du:dateUtc="2026-04-14T00:03:00Z"/>
                      <w:rFonts w:cs="Arial"/>
                      <w:color w:val="000000"/>
                      <w:szCs w:val="20"/>
                      <w:lang w:eastAsia="en-AU"/>
                    </w:rPr>
                  </w:pPr>
                  <w:ins w:id="485" w:author="Mitchum Gregory" w:date="2026-04-14T10:03:00Z" w16du:dateUtc="2026-04-14T00:03:00Z">
                    <w:r w:rsidRPr="00762ECF">
                      <w:rPr>
                        <w:rFonts w:cs="Arial"/>
                        <w:color w:val="000000"/>
                        <w:szCs w:val="20"/>
                        <w:lang w:val="en-US" w:eastAsia="en-AU"/>
                      </w:rPr>
                      <w:t>No</w:t>
                    </w:r>
                  </w:ins>
                </w:p>
              </w:tc>
              <w:tc>
                <w:tcPr>
                  <w:tcW w:w="1074" w:type="dxa"/>
                  <w:tcBorders>
                    <w:top w:val="nil"/>
                    <w:left w:val="nil"/>
                    <w:bottom w:val="single" w:sz="8" w:space="0" w:color="000000"/>
                    <w:right w:val="single" w:sz="8" w:space="0" w:color="000000"/>
                  </w:tcBorders>
                  <w:vAlign w:val="center"/>
                  <w:hideMark/>
                </w:tcPr>
                <w:p w14:paraId="48456C3D" w14:textId="77777777" w:rsidR="00762ECF" w:rsidRPr="00762ECF" w:rsidRDefault="00762ECF" w:rsidP="00762ECF">
                  <w:pPr>
                    <w:jc w:val="center"/>
                    <w:rPr>
                      <w:ins w:id="486" w:author="Mitchum Gregory" w:date="2026-04-14T10:03:00Z" w16du:dateUtc="2026-04-14T00:03:00Z"/>
                      <w:rFonts w:cs="Arial"/>
                      <w:color w:val="000000"/>
                      <w:szCs w:val="20"/>
                      <w:lang w:eastAsia="en-AU"/>
                    </w:rPr>
                  </w:pPr>
                  <w:ins w:id="487"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2A5631FC" w14:textId="77777777" w:rsidR="00762ECF" w:rsidRPr="00762ECF" w:rsidRDefault="00762ECF" w:rsidP="00762ECF">
                  <w:pPr>
                    <w:jc w:val="center"/>
                    <w:rPr>
                      <w:ins w:id="488" w:author="Mitchum Gregory" w:date="2026-04-14T10:03:00Z" w16du:dateUtc="2026-04-14T00:03:00Z"/>
                      <w:rFonts w:cs="Arial"/>
                      <w:color w:val="000000"/>
                      <w:szCs w:val="20"/>
                      <w:lang w:eastAsia="en-AU"/>
                    </w:rPr>
                  </w:pPr>
                  <w:ins w:id="489" w:author="Mitchum Gregory" w:date="2026-04-14T10:03:00Z" w16du:dateUtc="2026-04-14T00:03:00Z">
                    <w:r w:rsidRPr="00762ECF">
                      <w:rPr>
                        <w:rFonts w:cs="Arial"/>
                        <w:color w:val="000000"/>
                        <w:szCs w:val="20"/>
                        <w:lang w:eastAsia="en-AU"/>
                      </w:rPr>
                      <w:t>No</w:t>
                    </w:r>
                  </w:ins>
                </w:p>
              </w:tc>
            </w:tr>
            <w:tr w:rsidR="00762ECF" w:rsidRPr="00762ECF" w14:paraId="7446D7E7" w14:textId="77777777" w:rsidTr="00762ECF">
              <w:trPr>
                <w:trHeight w:val="300"/>
                <w:ins w:id="490"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AEBD492" w14:textId="77777777" w:rsidR="00762ECF" w:rsidRPr="00762ECF" w:rsidRDefault="00762ECF" w:rsidP="00762ECF">
                  <w:pPr>
                    <w:jc w:val="center"/>
                    <w:rPr>
                      <w:ins w:id="491" w:author="Mitchum Gregory" w:date="2026-04-14T10:03:00Z" w16du:dateUtc="2026-04-14T00:03:00Z"/>
                      <w:rFonts w:cs="Arial"/>
                      <w:b/>
                      <w:bCs/>
                      <w:color w:val="000000"/>
                      <w:szCs w:val="20"/>
                      <w:lang w:eastAsia="en-AU"/>
                    </w:rPr>
                  </w:pPr>
                  <w:ins w:id="492" w:author="Mitchum Gregory" w:date="2026-04-14T10:03:00Z" w16du:dateUtc="2026-04-14T00:03:00Z">
                    <w:r w:rsidRPr="00762ECF">
                      <w:rPr>
                        <w:rFonts w:cs="Arial"/>
                        <w:b/>
                        <w:bCs/>
                        <w:color w:val="000000"/>
                        <w:szCs w:val="20"/>
                        <w:lang w:val="en-US" w:eastAsia="en-AU"/>
                      </w:rPr>
                      <w:t>PROTECTED WILDLIFE HABITAT</w:t>
                    </w:r>
                  </w:ins>
                </w:p>
              </w:tc>
            </w:tr>
            <w:tr w:rsidR="00762ECF" w:rsidRPr="00762ECF" w14:paraId="00EE62BB" w14:textId="77777777" w:rsidTr="00762ECF">
              <w:trPr>
                <w:trHeight w:val="2710"/>
                <w:ins w:id="493"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5CD5A44A" w14:textId="77777777" w:rsidR="00762ECF" w:rsidRPr="00762ECF" w:rsidRDefault="00762ECF" w:rsidP="00762ECF">
                  <w:pPr>
                    <w:jc w:val="center"/>
                    <w:rPr>
                      <w:ins w:id="494" w:author="Mitchum Gregory" w:date="2026-04-14T10:03:00Z" w16du:dateUtc="2026-04-14T00:03:00Z"/>
                      <w:rFonts w:cs="Arial"/>
                      <w:color w:val="000000"/>
                      <w:szCs w:val="20"/>
                      <w:lang w:eastAsia="en-AU"/>
                    </w:rPr>
                  </w:pPr>
                  <w:ins w:id="495" w:author="Mitchum Gregory" w:date="2026-04-14T10:03:00Z" w16du:dateUtc="2026-04-14T00:03:00Z">
                    <w:r w:rsidRPr="00762ECF">
                      <w:rPr>
                        <w:rFonts w:cs="Arial"/>
                        <w:color w:val="000000"/>
                        <w:szCs w:val="20"/>
                        <w:lang w:val="en-US" w:eastAsia="en-AU"/>
                      </w:rPr>
                      <w:t xml:space="preserve">An area shown as a </w:t>
                    </w:r>
                    <w:proofErr w:type="gramStart"/>
                    <w:r w:rsidRPr="00762ECF">
                      <w:rPr>
                        <w:rFonts w:cs="Arial"/>
                        <w:color w:val="000000"/>
                        <w:szCs w:val="20"/>
                        <w:lang w:val="en-US" w:eastAsia="en-AU"/>
                      </w:rPr>
                      <w:t>high risk</w:t>
                    </w:r>
                    <w:proofErr w:type="gramEnd"/>
                    <w:r w:rsidRPr="00762ECF">
                      <w:rPr>
                        <w:rFonts w:cs="Arial"/>
                        <w:color w:val="000000"/>
                        <w:szCs w:val="20"/>
                        <w:lang w:val="en-US" w:eastAsia="en-AU"/>
                      </w:rPr>
                      <w:t xml:space="preserve"> area on the flora survey trigger map that contains plants that are endangered or vulnerable wildlife</w:t>
                    </w:r>
                  </w:ins>
                </w:p>
              </w:tc>
              <w:tc>
                <w:tcPr>
                  <w:tcW w:w="956" w:type="dxa"/>
                  <w:tcBorders>
                    <w:top w:val="nil"/>
                    <w:left w:val="nil"/>
                    <w:bottom w:val="single" w:sz="8" w:space="0" w:color="000000"/>
                    <w:right w:val="single" w:sz="8" w:space="0" w:color="000000"/>
                  </w:tcBorders>
                  <w:vAlign w:val="center"/>
                  <w:hideMark/>
                </w:tcPr>
                <w:p w14:paraId="0B0C8FF7" w14:textId="77777777" w:rsidR="00762ECF" w:rsidRPr="00762ECF" w:rsidRDefault="00762ECF" w:rsidP="00762ECF">
                  <w:pPr>
                    <w:jc w:val="center"/>
                    <w:rPr>
                      <w:ins w:id="496" w:author="Mitchum Gregory" w:date="2026-04-14T10:03:00Z" w16du:dateUtc="2026-04-14T00:03:00Z"/>
                      <w:rFonts w:cs="Arial"/>
                      <w:color w:val="000000"/>
                      <w:szCs w:val="20"/>
                      <w:lang w:eastAsia="en-AU"/>
                    </w:rPr>
                  </w:pPr>
                  <w:ins w:id="497" w:author="Mitchum Gregory" w:date="2026-04-14T10:03:00Z" w16du:dateUtc="2026-04-14T00:03:00Z">
                    <w:r w:rsidRPr="00762ECF">
                      <w:rPr>
                        <w:rFonts w:cs="Arial"/>
                        <w:color w:val="000000"/>
                        <w:szCs w:val="20"/>
                        <w:lang w:val="en-US" w:eastAsia="en-AU"/>
                      </w:rPr>
                      <w:t>PL253</w:t>
                    </w:r>
                  </w:ins>
                </w:p>
              </w:tc>
              <w:tc>
                <w:tcPr>
                  <w:tcW w:w="4324" w:type="dxa"/>
                  <w:gridSpan w:val="4"/>
                  <w:tcBorders>
                    <w:top w:val="single" w:sz="8" w:space="0" w:color="000000"/>
                    <w:left w:val="nil"/>
                    <w:bottom w:val="single" w:sz="8" w:space="0" w:color="000000"/>
                    <w:right w:val="single" w:sz="8" w:space="0" w:color="000000"/>
                  </w:tcBorders>
                  <w:vAlign w:val="center"/>
                  <w:hideMark/>
                </w:tcPr>
                <w:p w14:paraId="7BFBAB7A" w14:textId="77777777" w:rsidR="00762ECF" w:rsidRPr="00762ECF" w:rsidRDefault="00762ECF" w:rsidP="00762ECF">
                  <w:pPr>
                    <w:jc w:val="center"/>
                    <w:rPr>
                      <w:ins w:id="498" w:author="Mitchum Gregory" w:date="2026-04-14T10:03:00Z" w16du:dateUtc="2026-04-14T00:03:00Z"/>
                      <w:rFonts w:cs="Arial"/>
                      <w:color w:val="000000"/>
                      <w:szCs w:val="20"/>
                      <w:lang w:eastAsia="en-AU"/>
                    </w:rPr>
                  </w:pPr>
                  <w:ins w:id="499" w:author="Mitchum Gregory" w:date="2026-04-14T10:03:00Z" w16du:dateUtc="2026-04-14T00:03:00Z">
                    <w:r w:rsidRPr="00762ECF">
                      <w:rPr>
                        <w:rFonts w:eastAsia="Arial" w:cs="Arial"/>
                        <w:color w:val="000000"/>
                        <w:szCs w:val="20"/>
                        <w:lang w:eastAsia="en-AU"/>
                      </w:rPr>
                      <w:t xml:space="preserve">In accordance with the protected plant clearing framework and relevant protected plant clearing permit under the </w:t>
                    </w:r>
                    <w:r w:rsidRPr="00762ECF">
                      <w:rPr>
                        <w:rFonts w:eastAsia="Arial" w:cs="Arial"/>
                        <w:i/>
                        <w:iCs/>
                        <w:color w:val="000000"/>
                        <w:szCs w:val="20"/>
                        <w:lang w:eastAsia="en-AU"/>
                      </w:rPr>
                      <w:t>Nature Conservation Act 1992</w:t>
                    </w:r>
                  </w:ins>
                </w:p>
              </w:tc>
            </w:tr>
            <w:tr w:rsidR="00762ECF" w:rsidRPr="00762ECF" w14:paraId="6F2C01E5" w14:textId="77777777" w:rsidTr="00762ECF">
              <w:trPr>
                <w:trHeight w:val="2990"/>
                <w:ins w:id="500"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544E59B4" w14:textId="77777777" w:rsidR="00762ECF" w:rsidRPr="00762ECF" w:rsidRDefault="00762ECF" w:rsidP="00762ECF">
                  <w:pPr>
                    <w:jc w:val="center"/>
                    <w:rPr>
                      <w:ins w:id="501" w:author="Mitchum Gregory" w:date="2026-04-14T10:03:00Z" w16du:dateUtc="2026-04-14T00:03:00Z"/>
                      <w:rFonts w:cs="Arial"/>
                      <w:color w:val="000000"/>
                      <w:szCs w:val="20"/>
                      <w:lang w:eastAsia="en-AU"/>
                    </w:rPr>
                  </w:pPr>
                  <w:ins w:id="502" w:author="Mitchum Gregory" w:date="2026-04-14T10:03:00Z" w16du:dateUtc="2026-04-14T00:03:00Z">
                    <w:r w:rsidRPr="00762ECF">
                      <w:rPr>
                        <w:rFonts w:cs="Arial"/>
                        <w:color w:val="000000"/>
                        <w:szCs w:val="20"/>
                        <w:lang w:val="en-US" w:eastAsia="en-AU"/>
                      </w:rPr>
                      <w:lastRenderedPageBreak/>
                      <w:t xml:space="preserve">An area not shown as a </w:t>
                    </w:r>
                    <w:proofErr w:type="gramStart"/>
                    <w:r w:rsidRPr="00762ECF">
                      <w:rPr>
                        <w:rFonts w:cs="Arial"/>
                        <w:color w:val="000000"/>
                        <w:szCs w:val="20"/>
                        <w:lang w:val="en-US" w:eastAsia="en-AU"/>
                      </w:rPr>
                      <w:t>high risk</w:t>
                    </w:r>
                    <w:proofErr w:type="gramEnd"/>
                    <w:r w:rsidRPr="00762ECF">
                      <w:rPr>
                        <w:rFonts w:cs="Arial"/>
                        <w:color w:val="000000"/>
                        <w:szCs w:val="20"/>
                        <w:lang w:val="en-US" w:eastAsia="en-AU"/>
                      </w:rPr>
                      <w:t xml:space="preserve"> area on the flora survey trigger map that contains plants that are endangered or vulnerable wildlife</w:t>
                    </w:r>
                  </w:ins>
                </w:p>
              </w:tc>
              <w:tc>
                <w:tcPr>
                  <w:tcW w:w="956" w:type="dxa"/>
                  <w:tcBorders>
                    <w:top w:val="nil"/>
                    <w:left w:val="nil"/>
                    <w:bottom w:val="single" w:sz="8" w:space="0" w:color="000000"/>
                    <w:right w:val="single" w:sz="8" w:space="0" w:color="000000"/>
                  </w:tcBorders>
                  <w:vAlign w:val="center"/>
                  <w:hideMark/>
                </w:tcPr>
                <w:p w14:paraId="5CD429F4" w14:textId="77777777" w:rsidR="00762ECF" w:rsidRPr="00762ECF" w:rsidRDefault="00762ECF" w:rsidP="00762ECF">
                  <w:pPr>
                    <w:jc w:val="center"/>
                    <w:rPr>
                      <w:ins w:id="503" w:author="Mitchum Gregory" w:date="2026-04-14T10:03:00Z" w16du:dateUtc="2026-04-14T00:03:00Z"/>
                      <w:rFonts w:cs="Arial"/>
                      <w:color w:val="000000"/>
                      <w:szCs w:val="20"/>
                      <w:lang w:eastAsia="en-AU"/>
                    </w:rPr>
                  </w:pPr>
                  <w:ins w:id="504" w:author="Mitchum Gregory" w:date="2026-04-14T10:03:00Z" w16du:dateUtc="2026-04-14T00:03:00Z">
                    <w:r w:rsidRPr="00762ECF">
                      <w:rPr>
                        <w:rFonts w:cs="Arial"/>
                        <w:color w:val="000000"/>
                        <w:szCs w:val="20"/>
                        <w:lang w:val="en-US" w:eastAsia="en-AU"/>
                      </w:rPr>
                      <w:t>PL253</w:t>
                    </w:r>
                  </w:ins>
                </w:p>
              </w:tc>
              <w:tc>
                <w:tcPr>
                  <w:tcW w:w="4324" w:type="dxa"/>
                  <w:gridSpan w:val="4"/>
                  <w:tcBorders>
                    <w:top w:val="single" w:sz="8" w:space="0" w:color="000000"/>
                    <w:left w:val="nil"/>
                    <w:bottom w:val="single" w:sz="8" w:space="0" w:color="000000"/>
                    <w:right w:val="single" w:sz="8" w:space="0" w:color="000000"/>
                  </w:tcBorders>
                  <w:vAlign w:val="center"/>
                  <w:hideMark/>
                </w:tcPr>
                <w:p w14:paraId="525A5998" w14:textId="77777777" w:rsidR="00762ECF" w:rsidRPr="00762ECF" w:rsidRDefault="00762ECF" w:rsidP="00762ECF">
                  <w:pPr>
                    <w:jc w:val="center"/>
                    <w:rPr>
                      <w:ins w:id="505" w:author="Mitchum Gregory" w:date="2026-04-14T10:03:00Z" w16du:dateUtc="2026-04-14T00:03:00Z"/>
                      <w:rFonts w:cs="Arial"/>
                      <w:color w:val="000000"/>
                      <w:szCs w:val="20"/>
                      <w:lang w:eastAsia="en-AU"/>
                    </w:rPr>
                  </w:pPr>
                  <w:ins w:id="506" w:author="Mitchum Gregory" w:date="2026-04-14T10:03:00Z" w16du:dateUtc="2026-04-14T00:03:00Z">
                    <w:r w:rsidRPr="00762ECF">
                      <w:rPr>
                        <w:rFonts w:eastAsia="Arial" w:cs="Arial"/>
                        <w:color w:val="000000"/>
                        <w:szCs w:val="20"/>
                        <w:lang w:eastAsia="en-AU"/>
                      </w:rPr>
                      <w:t xml:space="preserve">In accordance with the protected plant clearing framework and relevant protected plant clearing permit under the </w:t>
                    </w:r>
                    <w:r w:rsidRPr="00762ECF">
                      <w:rPr>
                        <w:rFonts w:eastAsia="Arial" w:cs="Arial"/>
                        <w:i/>
                        <w:iCs/>
                        <w:color w:val="000000"/>
                        <w:szCs w:val="20"/>
                        <w:lang w:eastAsia="en-AU"/>
                      </w:rPr>
                      <w:t>Nature Conservation Act 1992</w:t>
                    </w:r>
                  </w:ins>
                </w:p>
              </w:tc>
            </w:tr>
            <w:tr w:rsidR="00762ECF" w:rsidRPr="00762ECF" w14:paraId="03A82C61" w14:textId="77777777" w:rsidTr="00762ECF">
              <w:trPr>
                <w:trHeight w:val="520"/>
                <w:ins w:id="507"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06519AB1" w14:textId="77777777" w:rsidR="00762ECF" w:rsidRPr="00762ECF" w:rsidRDefault="00762ECF" w:rsidP="00762ECF">
                  <w:pPr>
                    <w:jc w:val="center"/>
                    <w:rPr>
                      <w:ins w:id="508" w:author="Mitchum Gregory" w:date="2026-04-14T10:03:00Z" w16du:dateUtc="2026-04-14T00:03:00Z"/>
                      <w:rFonts w:cs="Arial"/>
                      <w:b/>
                      <w:bCs/>
                      <w:color w:val="000000"/>
                      <w:szCs w:val="20"/>
                      <w:lang w:eastAsia="en-AU"/>
                    </w:rPr>
                  </w:pPr>
                  <w:ins w:id="509" w:author="Mitchum Gregory" w:date="2026-04-14T10:03:00Z" w16du:dateUtc="2026-04-14T00:03:00Z">
                    <w:r w:rsidRPr="00762ECF">
                      <w:rPr>
                        <w:rFonts w:cs="Arial"/>
                        <w:b/>
                        <w:bCs/>
                        <w:color w:val="000000"/>
                        <w:szCs w:val="20"/>
                        <w:lang w:val="en-US" w:eastAsia="en-AU"/>
                      </w:rPr>
                      <w:t>Habitat for an animal that is endangered wildlife</w:t>
                    </w:r>
                  </w:ins>
                </w:p>
              </w:tc>
            </w:tr>
            <w:tr w:rsidR="00762ECF" w:rsidRPr="00762ECF" w14:paraId="274154DC" w14:textId="77777777" w:rsidTr="00762ECF">
              <w:trPr>
                <w:trHeight w:val="790"/>
                <w:ins w:id="510"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65BB41EE" w14:textId="77777777" w:rsidR="00762ECF" w:rsidRPr="00762ECF" w:rsidRDefault="00762ECF" w:rsidP="00762ECF">
                  <w:pPr>
                    <w:jc w:val="center"/>
                    <w:rPr>
                      <w:ins w:id="511" w:author="Mitchum Gregory" w:date="2026-04-14T10:03:00Z" w16du:dateUtc="2026-04-14T00:03:00Z"/>
                      <w:rFonts w:cs="Arial"/>
                      <w:i/>
                      <w:iCs/>
                      <w:color w:val="000000"/>
                      <w:szCs w:val="20"/>
                      <w:lang w:eastAsia="en-AU"/>
                    </w:rPr>
                  </w:pPr>
                  <w:bookmarkStart w:id="512" w:name="RANGE!A24"/>
                  <w:proofErr w:type="spellStart"/>
                  <w:ins w:id="513" w:author="Mitchum Gregory" w:date="2026-04-14T10:03:00Z" w16du:dateUtc="2026-04-14T00:03:00Z">
                    <w:r w:rsidRPr="00762ECF">
                      <w:rPr>
                        <w:rFonts w:cs="Arial"/>
                        <w:i/>
                        <w:iCs/>
                        <w:color w:val="000000"/>
                        <w:szCs w:val="20"/>
                        <w:lang w:val="en-US" w:eastAsia="en-AU"/>
                      </w:rPr>
                      <w:t>Hemiaspis</w:t>
                    </w:r>
                    <w:proofErr w:type="spellEnd"/>
                    <w:r w:rsidRPr="00762ECF">
                      <w:rPr>
                        <w:rFonts w:cs="Arial"/>
                        <w:i/>
                        <w:iCs/>
                        <w:color w:val="000000"/>
                        <w:szCs w:val="20"/>
                        <w:lang w:val="en-US" w:eastAsia="en-AU"/>
                      </w:rPr>
                      <w:t xml:space="preserve"> </w:t>
                    </w:r>
                    <w:proofErr w:type="spellStart"/>
                    <w:r w:rsidRPr="00762ECF">
                      <w:rPr>
                        <w:rFonts w:cs="Arial"/>
                        <w:i/>
                        <w:iCs/>
                        <w:color w:val="000000"/>
                        <w:szCs w:val="20"/>
                        <w:lang w:val="en-US" w:eastAsia="en-AU"/>
                      </w:rPr>
                      <w:t>damelii</w:t>
                    </w:r>
                    <w:proofErr w:type="spellEnd"/>
                    <w:r w:rsidRPr="00762ECF">
                      <w:rPr>
                        <w:rFonts w:cs="Arial"/>
                        <w:i/>
                        <w:iCs/>
                        <w:color w:val="000000"/>
                        <w:szCs w:val="20"/>
                        <w:lang w:val="en-US" w:eastAsia="en-AU"/>
                      </w:rPr>
                      <w:t xml:space="preserve"> (Grey snake)</w:t>
                    </w:r>
                    <w:bookmarkEnd w:id="512"/>
                  </w:ins>
                </w:p>
              </w:tc>
              <w:tc>
                <w:tcPr>
                  <w:tcW w:w="956" w:type="dxa"/>
                  <w:tcBorders>
                    <w:top w:val="nil"/>
                    <w:left w:val="nil"/>
                    <w:bottom w:val="single" w:sz="8" w:space="0" w:color="000000"/>
                    <w:right w:val="single" w:sz="8" w:space="0" w:color="000000"/>
                  </w:tcBorders>
                  <w:vAlign w:val="center"/>
                  <w:hideMark/>
                </w:tcPr>
                <w:p w14:paraId="5BDD263E" w14:textId="77777777" w:rsidR="00762ECF" w:rsidRPr="00762ECF" w:rsidRDefault="00762ECF" w:rsidP="00762ECF">
                  <w:pPr>
                    <w:jc w:val="center"/>
                    <w:rPr>
                      <w:ins w:id="514" w:author="Mitchum Gregory" w:date="2026-04-14T10:03:00Z" w16du:dateUtc="2026-04-14T00:03:00Z"/>
                      <w:rFonts w:cs="Arial"/>
                      <w:color w:val="000000"/>
                      <w:szCs w:val="20"/>
                      <w:lang w:eastAsia="en-AU"/>
                    </w:rPr>
                  </w:pPr>
                  <w:ins w:id="515"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4E11101C" w14:textId="77777777" w:rsidR="00762ECF" w:rsidRPr="00762ECF" w:rsidRDefault="00762ECF" w:rsidP="00762ECF">
                  <w:pPr>
                    <w:jc w:val="center"/>
                    <w:rPr>
                      <w:ins w:id="516" w:author="Mitchum Gregory" w:date="2026-04-14T10:03:00Z" w16du:dateUtc="2026-04-14T00:03:00Z"/>
                      <w:rFonts w:cs="Arial"/>
                      <w:color w:val="000000"/>
                      <w:szCs w:val="20"/>
                      <w:lang w:eastAsia="en-AU"/>
                    </w:rPr>
                  </w:pPr>
                  <w:ins w:id="517" w:author="Mitchum Gregory" w:date="2026-04-14T10:03:00Z" w16du:dateUtc="2026-04-14T00:03:00Z">
                    <w:r w:rsidRPr="00762ECF">
                      <w:rPr>
                        <w:rFonts w:cs="Arial"/>
                        <w:color w:val="000000"/>
                        <w:szCs w:val="20"/>
                        <w:lang w:val="en-US" w:eastAsia="en-AU"/>
                      </w:rPr>
                      <w:t>17.65</w:t>
                    </w:r>
                  </w:ins>
                </w:p>
              </w:tc>
              <w:tc>
                <w:tcPr>
                  <w:tcW w:w="954" w:type="dxa"/>
                  <w:tcBorders>
                    <w:top w:val="nil"/>
                    <w:left w:val="nil"/>
                    <w:bottom w:val="single" w:sz="8" w:space="0" w:color="000000"/>
                    <w:right w:val="single" w:sz="8" w:space="0" w:color="000000"/>
                  </w:tcBorders>
                  <w:vAlign w:val="center"/>
                  <w:hideMark/>
                </w:tcPr>
                <w:p w14:paraId="7FA3D81C" w14:textId="77777777" w:rsidR="00762ECF" w:rsidRPr="00762ECF" w:rsidRDefault="00762ECF" w:rsidP="00762ECF">
                  <w:pPr>
                    <w:jc w:val="center"/>
                    <w:rPr>
                      <w:ins w:id="518" w:author="Mitchum Gregory" w:date="2026-04-14T10:03:00Z" w16du:dateUtc="2026-04-14T00:03:00Z"/>
                      <w:rFonts w:cs="Arial"/>
                      <w:color w:val="000000"/>
                      <w:szCs w:val="20"/>
                      <w:lang w:eastAsia="en-AU"/>
                    </w:rPr>
                  </w:pPr>
                  <w:ins w:id="519"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4BA6B77C" w14:textId="77777777" w:rsidR="00762ECF" w:rsidRPr="00762ECF" w:rsidRDefault="00762ECF" w:rsidP="00762ECF">
                  <w:pPr>
                    <w:jc w:val="center"/>
                    <w:rPr>
                      <w:ins w:id="520" w:author="Mitchum Gregory" w:date="2026-04-14T10:03:00Z" w16du:dateUtc="2026-04-14T00:03:00Z"/>
                      <w:rFonts w:cs="Arial"/>
                      <w:color w:val="000000"/>
                      <w:szCs w:val="20"/>
                      <w:lang w:eastAsia="en-AU"/>
                    </w:rPr>
                  </w:pPr>
                  <w:ins w:id="521" w:author="Mitchum Gregory" w:date="2026-04-14T10:03:00Z" w16du:dateUtc="2026-04-14T00:03:00Z">
                    <w:r w:rsidRPr="00762ECF">
                      <w:rPr>
                        <w:rFonts w:cs="Arial"/>
                        <w:color w:val="000000"/>
                        <w:szCs w:val="20"/>
                        <w:lang w:eastAsia="en-AU"/>
                      </w:rPr>
                      <w:t>0.41</w:t>
                    </w:r>
                  </w:ins>
                </w:p>
              </w:tc>
              <w:tc>
                <w:tcPr>
                  <w:tcW w:w="1107" w:type="dxa"/>
                  <w:tcBorders>
                    <w:top w:val="nil"/>
                    <w:left w:val="nil"/>
                    <w:bottom w:val="single" w:sz="8" w:space="0" w:color="000000"/>
                    <w:right w:val="single" w:sz="8" w:space="0" w:color="000000"/>
                  </w:tcBorders>
                  <w:vAlign w:val="center"/>
                  <w:hideMark/>
                </w:tcPr>
                <w:p w14:paraId="55DA0010" w14:textId="77777777" w:rsidR="00762ECF" w:rsidRPr="00762ECF" w:rsidRDefault="00762ECF" w:rsidP="00762ECF">
                  <w:pPr>
                    <w:jc w:val="center"/>
                    <w:rPr>
                      <w:ins w:id="522" w:author="Mitchum Gregory" w:date="2026-04-14T10:03:00Z" w16du:dateUtc="2026-04-14T00:03:00Z"/>
                      <w:rFonts w:cs="Arial"/>
                      <w:color w:val="000000"/>
                      <w:szCs w:val="20"/>
                      <w:lang w:eastAsia="en-AU"/>
                    </w:rPr>
                  </w:pPr>
                  <w:ins w:id="523" w:author="Mitchum Gregory" w:date="2026-04-14T10:03:00Z" w16du:dateUtc="2026-04-14T00:03:00Z">
                    <w:r w:rsidRPr="00762ECF">
                      <w:rPr>
                        <w:rFonts w:cs="Arial"/>
                        <w:color w:val="000000"/>
                        <w:szCs w:val="20"/>
                        <w:lang w:eastAsia="en-AU"/>
                      </w:rPr>
                      <w:t>Yes</w:t>
                    </w:r>
                  </w:ins>
                </w:p>
              </w:tc>
            </w:tr>
            <w:tr w:rsidR="00762ECF" w:rsidRPr="00762ECF" w14:paraId="450F688C" w14:textId="77777777" w:rsidTr="00762ECF">
              <w:trPr>
                <w:trHeight w:val="780"/>
                <w:ins w:id="524"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106136BE" w14:textId="77777777" w:rsidR="00762ECF" w:rsidRPr="00762ECF" w:rsidRDefault="00762ECF" w:rsidP="00762ECF">
                  <w:pPr>
                    <w:jc w:val="center"/>
                    <w:rPr>
                      <w:ins w:id="525" w:author="Mitchum Gregory" w:date="2026-04-14T10:03:00Z" w16du:dateUtc="2026-04-14T00:03:00Z"/>
                      <w:rFonts w:cs="Arial"/>
                      <w:i/>
                      <w:iCs/>
                      <w:color w:val="000000"/>
                      <w:szCs w:val="20"/>
                      <w:lang w:eastAsia="en-AU"/>
                    </w:rPr>
                  </w:pPr>
                  <w:ins w:id="526" w:author="Mitchum Gregory" w:date="2026-04-14T10:03:00Z" w16du:dateUtc="2026-04-14T00:03:00Z">
                    <w:r w:rsidRPr="00762ECF">
                      <w:rPr>
                        <w:rFonts w:cs="Arial"/>
                        <w:i/>
                        <w:iCs/>
                        <w:color w:val="000000"/>
                        <w:szCs w:val="20"/>
                        <w:lang w:val="en-US" w:eastAsia="en-AU"/>
                      </w:rPr>
                      <w:t xml:space="preserve">Phascolarctos cinereus </w:t>
                    </w:r>
                    <w:r w:rsidRPr="00762ECF">
                      <w:rPr>
                        <w:rFonts w:cs="Arial"/>
                        <w:color w:val="000000"/>
                        <w:szCs w:val="20"/>
                        <w:lang w:val="en-US" w:eastAsia="en-AU"/>
                      </w:rPr>
                      <w:t>(Koala)</w:t>
                    </w:r>
                  </w:ins>
                </w:p>
              </w:tc>
              <w:tc>
                <w:tcPr>
                  <w:tcW w:w="956" w:type="dxa"/>
                  <w:tcBorders>
                    <w:top w:val="nil"/>
                    <w:left w:val="nil"/>
                    <w:bottom w:val="single" w:sz="8" w:space="0" w:color="000000"/>
                    <w:right w:val="single" w:sz="8" w:space="0" w:color="000000"/>
                  </w:tcBorders>
                  <w:vAlign w:val="center"/>
                  <w:hideMark/>
                </w:tcPr>
                <w:p w14:paraId="7C7DE10D" w14:textId="77777777" w:rsidR="00762ECF" w:rsidRPr="00762ECF" w:rsidRDefault="00762ECF" w:rsidP="00762ECF">
                  <w:pPr>
                    <w:jc w:val="center"/>
                    <w:rPr>
                      <w:ins w:id="527" w:author="Mitchum Gregory" w:date="2026-04-14T10:03:00Z" w16du:dateUtc="2026-04-14T00:03:00Z"/>
                      <w:rFonts w:cs="Arial"/>
                      <w:color w:val="000000"/>
                      <w:szCs w:val="20"/>
                      <w:lang w:eastAsia="en-AU"/>
                    </w:rPr>
                  </w:pPr>
                  <w:ins w:id="528"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042F9B40" w14:textId="77777777" w:rsidR="00762ECF" w:rsidRPr="00762ECF" w:rsidRDefault="00762ECF" w:rsidP="00762ECF">
                  <w:pPr>
                    <w:jc w:val="center"/>
                    <w:rPr>
                      <w:ins w:id="529" w:author="Mitchum Gregory" w:date="2026-04-14T10:03:00Z" w16du:dateUtc="2026-04-14T00:03:00Z"/>
                      <w:rFonts w:cs="Arial"/>
                      <w:color w:val="000000"/>
                      <w:szCs w:val="20"/>
                      <w:lang w:eastAsia="en-AU"/>
                    </w:rPr>
                  </w:pPr>
                  <w:ins w:id="530" w:author="Mitchum Gregory" w:date="2026-04-14T10:03:00Z" w16du:dateUtc="2026-04-14T00:03:00Z">
                    <w:r w:rsidRPr="00762ECF">
                      <w:rPr>
                        <w:rFonts w:cs="Arial"/>
                        <w:color w:val="000000"/>
                        <w:szCs w:val="20"/>
                        <w:lang w:val="en-US" w:eastAsia="en-AU"/>
                      </w:rPr>
                      <w:t>66.84</w:t>
                    </w:r>
                  </w:ins>
                </w:p>
              </w:tc>
              <w:tc>
                <w:tcPr>
                  <w:tcW w:w="954" w:type="dxa"/>
                  <w:tcBorders>
                    <w:top w:val="nil"/>
                    <w:left w:val="nil"/>
                    <w:bottom w:val="single" w:sz="8" w:space="0" w:color="000000"/>
                    <w:right w:val="single" w:sz="8" w:space="0" w:color="000000"/>
                  </w:tcBorders>
                  <w:vAlign w:val="center"/>
                  <w:hideMark/>
                </w:tcPr>
                <w:p w14:paraId="31638C8A" w14:textId="77777777" w:rsidR="00762ECF" w:rsidRPr="00762ECF" w:rsidRDefault="00762ECF" w:rsidP="00762ECF">
                  <w:pPr>
                    <w:jc w:val="center"/>
                    <w:rPr>
                      <w:ins w:id="531" w:author="Mitchum Gregory" w:date="2026-04-14T10:03:00Z" w16du:dateUtc="2026-04-14T00:03:00Z"/>
                      <w:rFonts w:cs="Arial"/>
                      <w:color w:val="000000"/>
                      <w:szCs w:val="20"/>
                      <w:lang w:eastAsia="en-AU"/>
                    </w:rPr>
                  </w:pPr>
                  <w:ins w:id="532"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53135D01" w14:textId="77777777" w:rsidR="00762ECF" w:rsidRPr="00762ECF" w:rsidRDefault="00762ECF" w:rsidP="00762ECF">
                  <w:pPr>
                    <w:jc w:val="center"/>
                    <w:rPr>
                      <w:ins w:id="533" w:author="Mitchum Gregory" w:date="2026-04-14T10:03:00Z" w16du:dateUtc="2026-04-14T00:03:00Z"/>
                      <w:rFonts w:cs="Arial"/>
                      <w:color w:val="000000"/>
                      <w:szCs w:val="20"/>
                      <w:lang w:eastAsia="en-AU"/>
                    </w:rPr>
                  </w:pPr>
                  <w:ins w:id="534" w:author="Mitchum Gregory" w:date="2026-04-14T10:03:00Z" w16du:dateUtc="2026-04-14T00:03:00Z">
                    <w:r w:rsidRPr="00762ECF">
                      <w:rPr>
                        <w:rFonts w:cs="Arial"/>
                        <w:color w:val="000000"/>
                        <w:szCs w:val="20"/>
                        <w:lang w:eastAsia="en-AU"/>
                      </w:rPr>
                      <w:t>3.00</w:t>
                    </w:r>
                  </w:ins>
                </w:p>
              </w:tc>
              <w:tc>
                <w:tcPr>
                  <w:tcW w:w="1107" w:type="dxa"/>
                  <w:tcBorders>
                    <w:top w:val="nil"/>
                    <w:left w:val="nil"/>
                    <w:bottom w:val="single" w:sz="8" w:space="0" w:color="000000"/>
                    <w:right w:val="single" w:sz="8" w:space="0" w:color="000000"/>
                  </w:tcBorders>
                  <w:vAlign w:val="center"/>
                  <w:hideMark/>
                </w:tcPr>
                <w:p w14:paraId="28E3C528" w14:textId="77777777" w:rsidR="00762ECF" w:rsidRPr="00762ECF" w:rsidRDefault="00762ECF" w:rsidP="00762ECF">
                  <w:pPr>
                    <w:jc w:val="center"/>
                    <w:rPr>
                      <w:ins w:id="535" w:author="Mitchum Gregory" w:date="2026-04-14T10:03:00Z" w16du:dateUtc="2026-04-14T00:03:00Z"/>
                      <w:rFonts w:cs="Arial"/>
                      <w:color w:val="000000"/>
                      <w:szCs w:val="20"/>
                      <w:lang w:eastAsia="en-AU"/>
                    </w:rPr>
                  </w:pPr>
                  <w:ins w:id="536" w:author="Mitchum Gregory" w:date="2026-04-14T10:03:00Z" w16du:dateUtc="2026-04-14T00:03:00Z">
                    <w:r w:rsidRPr="00762ECF">
                      <w:rPr>
                        <w:rFonts w:cs="Arial"/>
                        <w:color w:val="000000"/>
                        <w:szCs w:val="20"/>
                        <w:lang w:eastAsia="en-AU"/>
                      </w:rPr>
                      <w:t>Yes</w:t>
                    </w:r>
                  </w:ins>
                </w:p>
              </w:tc>
            </w:tr>
            <w:tr w:rsidR="00762ECF" w:rsidRPr="00762ECF" w14:paraId="7FCD63C7" w14:textId="77777777" w:rsidTr="00762ECF">
              <w:trPr>
                <w:trHeight w:val="1050"/>
                <w:ins w:id="537"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7B2A949A" w14:textId="77777777" w:rsidR="00762ECF" w:rsidRPr="00762ECF" w:rsidRDefault="00762ECF" w:rsidP="00762ECF">
                  <w:pPr>
                    <w:jc w:val="center"/>
                    <w:rPr>
                      <w:ins w:id="538" w:author="Mitchum Gregory" w:date="2026-04-14T10:03:00Z" w16du:dateUtc="2026-04-14T00:03:00Z"/>
                      <w:rFonts w:cs="Arial"/>
                      <w:i/>
                      <w:iCs/>
                      <w:color w:val="000000"/>
                      <w:szCs w:val="20"/>
                      <w:lang w:eastAsia="en-AU"/>
                    </w:rPr>
                  </w:pPr>
                  <w:proofErr w:type="spellStart"/>
                  <w:ins w:id="539" w:author="Mitchum Gregory" w:date="2026-04-14T10:03:00Z" w16du:dateUtc="2026-04-14T00:03:00Z">
                    <w:r w:rsidRPr="00762ECF">
                      <w:rPr>
                        <w:rFonts w:cs="Arial"/>
                        <w:i/>
                        <w:iCs/>
                        <w:color w:val="000000"/>
                        <w:szCs w:val="20"/>
                        <w:lang w:val="en-US" w:eastAsia="en-AU"/>
                      </w:rPr>
                      <w:t>Petauroides</w:t>
                    </w:r>
                    <w:proofErr w:type="spellEnd"/>
                    <w:r w:rsidRPr="00762ECF">
                      <w:rPr>
                        <w:rFonts w:cs="Arial"/>
                        <w:i/>
                        <w:iCs/>
                        <w:color w:val="000000"/>
                        <w:szCs w:val="20"/>
                        <w:lang w:val="en-US" w:eastAsia="en-AU"/>
                      </w:rPr>
                      <w:t xml:space="preserve"> volans (Greater Glider)</w:t>
                    </w:r>
                  </w:ins>
                </w:p>
              </w:tc>
              <w:tc>
                <w:tcPr>
                  <w:tcW w:w="956" w:type="dxa"/>
                  <w:tcBorders>
                    <w:top w:val="nil"/>
                    <w:left w:val="nil"/>
                    <w:bottom w:val="single" w:sz="8" w:space="0" w:color="000000"/>
                    <w:right w:val="single" w:sz="8" w:space="0" w:color="000000"/>
                  </w:tcBorders>
                  <w:vAlign w:val="center"/>
                  <w:hideMark/>
                </w:tcPr>
                <w:p w14:paraId="2B93DEAB" w14:textId="77777777" w:rsidR="00762ECF" w:rsidRPr="00762ECF" w:rsidRDefault="00762ECF" w:rsidP="00762ECF">
                  <w:pPr>
                    <w:jc w:val="center"/>
                    <w:rPr>
                      <w:ins w:id="540" w:author="Mitchum Gregory" w:date="2026-04-14T10:03:00Z" w16du:dateUtc="2026-04-14T00:03:00Z"/>
                      <w:rFonts w:cs="Arial"/>
                      <w:color w:val="000000"/>
                      <w:szCs w:val="20"/>
                      <w:lang w:eastAsia="en-AU"/>
                    </w:rPr>
                  </w:pPr>
                  <w:ins w:id="541"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62D21060" w14:textId="77777777" w:rsidR="00762ECF" w:rsidRPr="00762ECF" w:rsidRDefault="00762ECF" w:rsidP="00762ECF">
                  <w:pPr>
                    <w:jc w:val="center"/>
                    <w:rPr>
                      <w:ins w:id="542" w:author="Mitchum Gregory" w:date="2026-04-14T10:03:00Z" w16du:dateUtc="2026-04-14T00:03:00Z"/>
                      <w:rFonts w:cs="Arial"/>
                      <w:color w:val="000000"/>
                      <w:szCs w:val="20"/>
                      <w:lang w:eastAsia="en-AU"/>
                    </w:rPr>
                  </w:pPr>
                  <w:ins w:id="543" w:author="Mitchum Gregory" w:date="2026-04-14T10:03:00Z" w16du:dateUtc="2026-04-14T00:03:00Z">
                    <w:r w:rsidRPr="00762ECF">
                      <w:rPr>
                        <w:rFonts w:cs="Arial"/>
                        <w:color w:val="000000"/>
                        <w:szCs w:val="20"/>
                        <w:lang w:val="en-US" w:eastAsia="en-AU"/>
                      </w:rPr>
                      <w:t>40.37</w:t>
                    </w:r>
                  </w:ins>
                </w:p>
              </w:tc>
              <w:tc>
                <w:tcPr>
                  <w:tcW w:w="954" w:type="dxa"/>
                  <w:tcBorders>
                    <w:top w:val="nil"/>
                    <w:left w:val="nil"/>
                    <w:bottom w:val="single" w:sz="8" w:space="0" w:color="000000"/>
                    <w:right w:val="single" w:sz="8" w:space="0" w:color="000000"/>
                  </w:tcBorders>
                  <w:vAlign w:val="center"/>
                  <w:hideMark/>
                </w:tcPr>
                <w:p w14:paraId="2FCB0CF1" w14:textId="77777777" w:rsidR="00762ECF" w:rsidRPr="00762ECF" w:rsidRDefault="00762ECF" w:rsidP="00762ECF">
                  <w:pPr>
                    <w:jc w:val="center"/>
                    <w:rPr>
                      <w:ins w:id="544" w:author="Mitchum Gregory" w:date="2026-04-14T10:03:00Z" w16du:dateUtc="2026-04-14T00:03:00Z"/>
                      <w:rFonts w:cs="Arial"/>
                      <w:color w:val="000000"/>
                      <w:szCs w:val="20"/>
                      <w:lang w:eastAsia="en-AU"/>
                    </w:rPr>
                  </w:pPr>
                  <w:ins w:id="545"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1BBC39C4" w14:textId="77777777" w:rsidR="00762ECF" w:rsidRPr="00762ECF" w:rsidRDefault="00762ECF" w:rsidP="00762ECF">
                  <w:pPr>
                    <w:jc w:val="center"/>
                    <w:rPr>
                      <w:ins w:id="546" w:author="Mitchum Gregory" w:date="2026-04-14T10:03:00Z" w16du:dateUtc="2026-04-14T00:03:00Z"/>
                      <w:rFonts w:cs="Arial"/>
                      <w:color w:val="000000"/>
                      <w:szCs w:val="20"/>
                      <w:lang w:eastAsia="en-AU"/>
                    </w:rPr>
                  </w:pPr>
                  <w:ins w:id="547"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1F00E13B" w14:textId="77777777" w:rsidR="00762ECF" w:rsidRPr="00762ECF" w:rsidRDefault="00762ECF" w:rsidP="00762ECF">
                  <w:pPr>
                    <w:jc w:val="center"/>
                    <w:rPr>
                      <w:ins w:id="548" w:author="Mitchum Gregory" w:date="2026-04-14T10:03:00Z" w16du:dateUtc="2026-04-14T00:03:00Z"/>
                      <w:rFonts w:cs="Arial"/>
                      <w:color w:val="000000"/>
                      <w:szCs w:val="20"/>
                      <w:lang w:eastAsia="en-AU"/>
                    </w:rPr>
                  </w:pPr>
                  <w:ins w:id="549" w:author="Mitchum Gregory" w:date="2026-04-14T10:03:00Z" w16du:dateUtc="2026-04-14T00:03:00Z">
                    <w:r w:rsidRPr="00762ECF">
                      <w:rPr>
                        <w:rFonts w:cs="Arial"/>
                        <w:color w:val="000000"/>
                        <w:szCs w:val="20"/>
                        <w:lang w:eastAsia="en-AU"/>
                      </w:rPr>
                      <w:t>No</w:t>
                    </w:r>
                  </w:ins>
                </w:p>
              </w:tc>
            </w:tr>
            <w:tr w:rsidR="00762ECF" w:rsidRPr="00762ECF" w14:paraId="180BC7BB" w14:textId="77777777" w:rsidTr="00762ECF">
              <w:trPr>
                <w:trHeight w:val="1280"/>
                <w:ins w:id="550"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0579D736" w14:textId="77777777" w:rsidR="00762ECF" w:rsidRPr="00762ECF" w:rsidRDefault="00762ECF" w:rsidP="00762ECF">
                  <w:pPr>
                    <w:jc w:val="center"/>
                    <w:rPr>
                      <w:ins w:id="551" w:author="Mitchum Gregory" w:date="2026-04-14T10:03:00Z" w16du:dateUtc="2026-04-14T00:03:00Z"/>
                      <w:rFonts w:cs="Arial"/>
                      <w:i/>
                      <w:iCs/>
                      <w:color w:val="000000"/>
                      <w:szCs w:val="20"/>
                      <w:lang w:eastAsia="en-AU"/>
                    </w:rPr>
                  </w:pPr>
                  <w:proofErr w:type="spellStart"/>
                  <w:ins w:id="552" w:author="Mitchum Gregory" w:date="2026-04-14T10:03:00Z" w16du:dateUtc="2026-04-14T00:03:00Z">
                    <w:r w:rsidRPr="00762ECF">
                      <w:rPr>
                        <w:rFonts w:cs="Arial"/>
                        <w:i/>
                        <w:iCs/>
                        <w:color w:val="000000"/>
                        <w:szCs w:val="20"/>
                        <w:lang w:val="en-US" w:eastAsia="en-AU"/>
                      </w:rPr>
                      <w:t>Adclarkia</w:t>
                    </w:r>
                    <w:proofErr w:type="spellEnd"/>
                    <w:r w:rsidRPr="00762ECF">
                      <w:rPr>
                        <w:rFonts w:cs="Arial"/>
                        <w:i/>
                        <w:iCs/>
                        <w:color w:val="000000"/>
                        <w:szCs w:val="20"/>
                        <w:lang w:val="en-US" w:eastAsia="en-AU"/>
                      </w:rPr>
                      <w:t xml:space="preserve"> </w:t>
                    </w:r>
                    <w:proofErr w:type="spellStart"/>
                    <w:r w:rsidRPr="00762ECF">
                      <w:rPr>
                        <w:rFonts w:cs="Arial"/>
                        <w:i/>
                        <w:iCs/>
                        <w:color w:val="000000"/>
                        <w:szCs w:val="20"/>
                        <w:lang w:val="en-US" w:eastAsia="en-AU"/>
                      </w:rPr>
                      <w:t>cameroni</w:t>
                    </w:r>
                    <w:proofErr w:type="spellEnd"/>
                    <w:r w:rsidRPr="00762ECF">
                      <w:rPr>
                        <w:rFonts w:cs="Arial"/>
                        <w:i/>
                        <w:iCs/>
                        <w:color w:val="000000"/>
                        <w:szCs w:val="20"/>
                        <w:lang w:val="en-US" w:eastAsia="en-AU"/>
                      </w:rPr>
                      <w:t xml:space="preserve"> </w:t>
                    </w:r>
                    <w:r w:rsidRPr="00762ECF">
                      <w:rPr>
                        <w:rFonts w:cs="Arial"/>
                        <w:color w:val="000000"/>
                        <w:szCs w:val="20"/>
                        <w:lang w:val="en-US" w:eastAsia="en-AU"/>
                      </w:rPr>
                      <w:t>(Brigalow Woodland Snail)</w:t>
                    </w:r>
                  </w:ins>
                </w:p>
              </w:tc>
              <w:tc>
                <w:tcPr>
                  <w:tcW w:w="956" w:type="dxa"/>
                  <w:tcBorders>
                    <w:top w:val="nil"/>
                    <w:left w:val="nil"/>
                    <w:bottom w:val="single" w:sz="8" w:space="0" w:color="000000"/>
                    <w:right w:val="single" w:sz="8" w:space="0" w:color="000000"/>
                  </w:tcBorders>
                  <w:vAlign w:val="center"/>
                  <w:hideMark/>
                </w:tcPr>
                <w:p w14:paraId="2E41E74B" w14:textId="77777777" w:rsidR="00762ECF" w:rsidRPr="00762ECF" w:rsidRDefault="00762ECF" w:rsidP="00762ECF">
                  <w:pPr>
                    <w:jc w:val="center"/>
                    <w:rPr>
                      <w:ins w:id="553" w:author="Mitchum Gregory" w:date="2026-04-14T10:03:00Z" w16du:dateUtc="2026-04-14T00:03:00Z"/>
                      <w:rFonts w:cs="Arial"/>
                      <w:color w:val="000000"/>
                      <w:szCs w:val="20"/>
                      <w:lang w:eastAsia="en-AU"/>
                    </w:rPr>
                  </w:pPr>
                  <w:ins w:id="554"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3152F653" w14:textId="77777777" w:rsidR="00762ECF" w:rsidRPr="00762ECF" w:rsidRDefault="00762ECF" w:rsidP="00762ECF">
                  <w:pPr>
                    <w:jc w:val="center"/>
                    <w:rPr>
                      <w:ins w:id="555" w:author="Mitchum Gregory" w:date="2026-04-14T10:03:00Z" w16du:dateUtc="2026-04-14T00:03:00Z"/>
                      <w:rFonts w:cs="Arial"/>
                      <w:color w:val="000000"/>
                      <w:szCs w:val="20"/>
                      <w:lang w:eastAsia="en-AU"/>
                    </w:rPr>
                  </w:pPr>
                  <w:ins w:id="556" w:author="Mitchum Gregory" w:date="2026-04-14T10:03:00Z" w16du:dateUtc="2026-04-14T00:03:00Z">
                    <w:r w:rsidRPr="00762ECF">
                      <w:rPr>
                        <w:rFonts w:cs="Arial"/>
                        <w:color w:val="000000"/>
                        <w:szCs w:val="20"/>
                        <w:lang w:val="en-US" w:eastAsia="en-AU"/>
                      </w:rPr>
                      <w:t>N/A</w:t>
                    </w:r>
                  </w:ins>
                </w:p>
              </w:tc>
              <w:tc>
                <w:tcPr>
                  <w:tcW w:w="954" w:type="dxa"/>
                  <w:tcBorders>
                    <w:top w:val="nil"/>
                    <w:left w:val="nil"/>
                    <w:bottom w:val="single" w:sz="8" w:space="0" w:color="000000"/>
                    <w:right w:val="single" w:sz="8" w:space="0" w:color="000000"/>
                  </w:tcBorders>
                  <w:vAlign w:val="center"/>
                  <w:hideMark/>
                </w:tcPr>
                <w:p w14:paraId="56C08BF8" w14:textId="77777777" w:rsidR="00762ECF" w:rsidRPr="00762ECF" w:rsidRDefault="00762ECF" w:rsidP="00762ECF">
                  <w:pPr>
                    <w:jc w:val="center"/>
                    <w:rPr>
                      <w:ins w:id="557" w:author="Mitchum Gregory" w:date="2026-04-14T10:03:00Z" w16du:dateUtc="2026-04-14T00:03:00Z"/>
                      <w:rFonts w:cs="Arial"/>
                      <w:color w:val="000000"/>
                      <w:szCs w:val="20"/>
                      <w:lang w:eastAsia="en-AU"/>
                    </w:rPr>
                  </w:pPr>
                  <w:ins w:id="558" w:author="Mitchum Gregory" w:date="2026-04-14T10:03:00Z" w16du:dateUtc="2026-04-14T00:03:00Z">
                    <w:r w:rsidRPr="00762ECF">
                      <w:rPr>
                        <w:rFonts w:eastAsia="Arial" w:cs="Arial"/>
                        <w:color w:val="000000"/>
                        <w:szCs w:val="20"/>
                        <w:lang w:eastAsia="en-AU"/>
                      </w:rPr>
                      <w:t>No</w:t>
                    </w:r>
                  </w:ins>
                </w:p>
              </w:tc>
              <w:tc>
                <w:tcPr>
                  <w:tcW w:w="1074" w:type="dxa"/>
                  <w:tcBorders>
                    <w:top w:val="nil"/>
                    <w:left w:val="nil"/>
                    <w:bottom w:val="single" w:sz="8" w:space="0" w:color="000000"/>
                    <w:right w:val="single" w:sz="8" w:space="0" w:color="000000"/>
                  </w:tcBorders>
                  <w:vAlign w:val="center"/>
                  <w:hideMark/>
                </w:tcPr>
                <w:p w14:paraId="33C67D50" w14:textId="77777777" w:rsidR="00762ECF" w:rsidRPr="00762ECF" w:rsidRDefault="00762ECF" w:rsidP="00762ECF">
                  <w:pPr>
                    <w:jc w:val="center"/>
                    <w:rPr>
                      <w:ins w:id="559" w:author="Mitchum Gregory" w:date="2026-04-14T10:03:00Z" w16du:dateUtc="2026-04-14T00:03:00Z"/>
                      <w:rFonts w:cs="Arial"/>
                      <w:color w:val="000000"/>
                      <w:szCs w:val="20"/>
                      <w:lang w:eastAsia="en-AU"/>
                    </w:rPr>
                  </w:pPr>
                  <w:ins w:id="560" w:author="Mitchum Gregory" w:date="2026-04-14T10:03:00Z" w16du:dateUtc="2026-04-14T00:03:00Z">
                    <w:r w:rsidRPr="00762ECF">
                      <w:rPr>
                        <w:rFonts w:cs="Arial"/>
                        <w:color w:val="000000"/>
                        <w:szCs w:val="20"/>
                        <w:lang w:eastAsia="en-AU"/>
                      </w:rPr>
                      <w:t>0.16</w:t>
                    </w:r>
                  </w:ins>
                </w:p>
              </w:tc>
              <w:tc>
                <w:tcPr>
                  <w:tcW w:w="1107" w:type="dxa"/>
                  <w:tcBorders>
                    <w:top w:val="nil"/>
                    <w:left w:val="nil"/>
                    <w:bottom w:val="single" w:sz="8" w:space="0" w:color="000000"/>
                    <w:right w:val="single" w:sz="8" w:space="0" w:color="000000"/>
                  </w:tcBorders>
                  <w:vAlign w:val="center"/>
                  <w:hideMark/>
                </w:tcPr>
                <w:p w14:paraId="60C24632" w14:textId="77777777" w:rsidR="00762ECF" w:rsidRPr="00762ECF" w:rsidRDefault="00762ECF" w:rsidP="00762ECF">
                  <w:pPr>
                    <w:jc w:val="center"/>
                    <w:rPr>
                      <w:ins w:id="561" w:author="Mitchum Gregory" w:date="2026-04-14T10:03:00Z" w16du:dateUtc="2026-04-14T00:03:00Z"/>
                      <w:rFonts w:cs="Arial"/>
                      <w:color w:val="000000"/>
                      <w:szCs w:val="20"/>
                      <w:lang w:eastAsia="en-AU"/>
                    </w:rPr>
                  </w:pPr>
                  <w:ins w:id="562" w:author="Mitchum Gregory" w:date="2026-04-14T10:03:00Z" w16du:dateUtc="2026-04-14T00:03:00Z">
                    <w:r w:rsidRPr="00762ECF">
                      <w:rPr>
                        <w:rFonts w:cs="Arial"/>
                        <w:color w:val="000000"/>
                        <w:szCs w:val="20"/>
                        <w:lang w:eastAsia="en-AU"/>
                      </w:rPr>
                      <w:t>Yes</w:t>
                    </w:r>
                  </w:ins>
                </w:p>
              </w:tc>
            </w:tr>
            <w:tr w:rsidR="00762ECF" w:rsidRPr="00762ECF" w14:paraId="10544426" w14:textId="77777777" w:rsidTr="00762ECF">
              <w:trPr>
                <w:trHeight w:val="520"/>
                <w:ins w:id="563"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16FA0310" w14:textId="77777777" w:rsidR="00762ECF" w:rsidRPr="00762ECF" w:rsidRDefault="00762ECF" w:rsidP="00762ECF">
                  <w:pPr>
                    <w:jc w:val="center"/>
                    <w:rPr>
                      <w:ins w:id="564" w:author="Mitchum Gregory" w:date="2026-04-14T10:03:00Z" w16du:dateUtc="2026-04-14T00:03:00Z"/>
                      <w:rFonts w:cs="Arial"/>
                      <w:b/>
                      <w:bCs/>
                      <w:color w:val="000000"/>
                      <w:szCs w:val="20"/>
                      <w:lang w:eastAsia="en-AU"/>
                    </w:rPr>
                  </w:pPr>
                  <w:ins w:id="565" w:author="Mitchum Gregory" w:date="2026-04-14T10:03:00Z" w16du:dateUtc="2026-04-14T00:03:00Z">
                    <w:r w:rsidRPr="00762ECF">
                      <w:rPr>
                        <w:rFonts w:cs="Arial"/>
                        <w:b/>
                        <w:bCs/>
                        <w:color w:val="000000"/>
                        <w:szCs w:val="20"/>
                        <w:lang w:val="en-US" w:eastAsia="en-AU"/>
                      </w:rPr>
                      <w:t>Habitat for an animal that is vulnerable wildlife</w:t>
                    </w:r>
                  </w:ins>
                </w:p>
              </w:tc>
            </w:tr>
            <w:tr w:rsidR="00762ECF" w:rsidRPr="00762ECF" w14:paraId="61454A4D" w14:textId="77777777" w:rsidTr="00762ECF">
              <w:trPr>
                <w:trHeight w:val="1030"/>
                <w:ins w:id="566"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0BC71649" w14:textId="77777777" w:rsidR="00762ECF" w:rsidRPr="00762ECF" w:rsidRDefault="00762ECF" w:rsidP="00762ECF">
                  <w:pPr>
                    <w:jc w:val="center"/>
                    <w:rPr>
                      <w:ins w:id="567" w:author="Mitchum Gregory" w:date="2026-04-14T10:03:00Z" w16du:dateUtc="2026-04-14T00:03:00Z"/>
                      <w:rFonts w:cs="Arial"/>
                      <w:i/>
                      <w:iCs/>
                      <w:color w:val="000000"/>
                      <w:szCs w:val="20"/>
                      <w:lang w:eastAsia="en-AU"/>
                    </w:rPr>
                  </w:pPr>
                  <w:ins w:id="568" w:author="Mitchum Gregory" w:date="2026-04-14T10:03:00Z" w16du:dateUtc="2026-04-14T00:03:00Z">
                    <w:r w:rsidRPr="00762ECF">
                      <w:rPr>
                        <w:rFonts w:cs="Arial"/>
                        <w:i/>
                        <w:iCs/>
                        <w:color w:val="000000"/>
                        <w:szCs w:val="20"/>
                        <w:lang w:val="en-US" w:eastAsia="en-AU"/>
                      </w:rPr>
                      <w:t xml:space="preserve">Acanthophis antarcticus </w:t>
                    </w:r>
                    <w:r w:rsidRPr="00762ECF">
                      <w:rPr>
                        <w:rFonts w:cs="Arial"/>
                        <w:color w:val="000000"/>
                        <w:szCs w:val="20"/>
                        <w:lang w:val="en-US" w:eastAsia="en-AU"/>
                      </w:rPr>
                      <w:t>(Common Death Adder)</w:t>
                    </w:r>
                  </w:ins>
                </w:p>
              </w:tc>
              <w:tc>
                <w:tcPr>
                  <w:tcW w:w="956" w:type="dxa"/>
                  <w:tcBorders>
                    <w:top w:val="nil"/>
                    <w:left w:val="nil"/>
                    <w:bottom w:val="single" w:sz="8" w:space="0" w:color="000000"/>
                    <w:right w:val="single" w:sz="8" w:space="0" w:color="000000"/>
                  </w:tcBorders>
                  <w:vAlign w:val="center"/>
                  <w:hideMark/>
                </w:tcPr>
                <w:p w14:paraId="6FAEB600" w14:textId="77777777" w:rsidR="00762ECF" w:rsidRPr="00762ECF" w:rsidRDefault="00762ECF" w:rsidP="00762ECF">
                  <w:pPr>
                    <w:jc w:val="center"/>
                    <w:rPr>
                      <w:ins w:id="569" w:author="Mitchum Gregory" w:date="2026-04-14T10:03:00Z" w16du:dateUtc="2026-04-14T00:03:00Z"/>
                      <w:rFonts w:cs="Arial"/>
                      <w:color w:val="000000"/>
                      <w:szCs w:val="20"/>
                      <w:lang w:eastAsia="en-AU"/>
                    </w:rPr>
                  </w:pPr>
                  <w:ins w:id="570"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1C8902C8" w14:textId="77777777" w:rsidR="00762ECF" w:rsidRPr="00762ECF" w:rsidRDefault="00762ECF" w:rsidP="00762ECF">
                  <w:pPr>
                    <w:jc w:val="center"/>
                    <w:rPr>
                      <w:ins w:id="571" w:author="Mitchum Gregory" w:date="2026-04-14T10:03:00Z" w16du:dateUtc="2026-04-14T00:03:00Z"/>
                      <w:rFonts w:cs="Arial"/>
                      <w:color w:val="000000"/>
                      <w:szCs w:val="20"/>
                      <w:lang w:eastAsia="en-AU"/>
                    </w:rPr>
                  </w:pPr>
                  <w:ins w:id="572" w:author="Mitchum Gregory" w:date="2026-04-14T10:03:00Z" w16du:dateUtc="2026-04-14T00:03:00Z">
                    <w:r w:rsidRPr="00762ECF">
                      <w:rPr>
                        <w:rFonts w:cs="Arial"/>
                        <w:color w:val="000000"/>
                        <w:szCs w:val="20"/>
                        <w:lang w:val="en-US" w:eastAsia="en-AU"/>
                      </w:rPr>
                      <w:t>40.65</w:t>
                    </w:r>
                  </w:ins>
                </w:p>
              </w:tc>
              <w:tc>
                <w:tcPr>
                  <w:tcW w:w="954" w:type="dxa"/>
                  <w:tcBorders>
                    <w:top w:val="nil"/>
                    <w:left w:val="nil"/>
                    <w:bottom w:val="single" w:sz="8" w:space="0" w:color="000000"/>
                    <w:right w:val="single" w:sz="8" w:space="0" w:color="000000"/>
                  </w:tcBorders>
                  <w:vAlign w:val="center"/>
                  <w:hideMark/>
                </w:tcPr>
                <w:p w14:paraId="4F3C71F8" w14:textId="77777777" w:rsidR="00762ECF" w:rsidRPr="00762ECF" w:rsidRDefault="00762ECF" w:rsidP="00762ECF">
                  <w:pPr>
                    <w:jc w:val="center"/>
                    <w:rPr>
                      <w:ins w:id="573" w:author="Mitchum Gregory" w:date="2026-04-14T10:03:00Z" w16du:dateUtc="2026-04-14T00:03:00Z"/>
                      <w:rFonts w:cs="Arial"/>
                      <w:color w:val="000000"/>
                      <w:szCs w:val="20"/>
                      <w:lang w:eastAsia="en-AU"/>
                    </w:rPr>
                  </w:pPr>
                  <w:ins w:id="574"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5CED2397" w14:textId="77777777" w:rsidR="00762ECF" w:rsidRPr="00762ECF" w:rsidRDefault="00762ECF" w:rsidP="00762ECF">
                  <w:pPr>
                    <w:jc w:val="center"/>
                    <w:rPr>
                      <w:ins w:id="575" w:author="Mitchum Gregory" w:date="2026-04-14T10:03:00Z" w16du:dateUtc="2026-04-14T00:03:00Z"/>
                      <w:rFonts w:cs="Arial"/>
                      <w:color w:val="000000"/>
                      <w:szCs w:val="20"/>
                      <w:lang w:eastAsia="en-AU"/>
                    </w:rPr>
                  </w:pPr>
                  <w:ins w:id="576"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107B324C" w14:textId="77777777" w:rsidR="00762ECF" w:rsidRPr="00762ECF" w:rsidRDefault="00762ECF" w:rsidP="00762ECF">
                  <w:pPr>
                    <w:jc w:val="center"/>
                    <w:rPr>
                      <w:ins w:id="577" w:author="Mitchum Gregory" w:date="2026-04-14T10:03:00Z" w16du:dateUtc="2026-04-14T00:03:00Z"/>
                      <w:rFonts w:cs="Arial"/>
                      <w:color w:val="000000"/>
                      <w:szCs w:val="20"/>
                      <w:lang w:eastAsia="en-AU"/>
                    </w:rPr>
                  </w:pPr>
                  <w:ins w:id="578" w:author="Mitchum Gregory" w:date="2026-04-14T10:03:00Z" w16du:dateUtc="2026-04-14T00:03:00Z">
                    <w:r w:rsidRPr="00762ECF">
                      <w:rPr>
                        <w:rFonts w:cs="Arial"/>
                        <w:color w:val="000000"/>
                        <w:szCs w:val="20"/>
                        <w:lang w:eastAsia="en-AU"/>
                      </w:rPr>
                      <w:t>No</w:t>
                    </w:r>
                  </w:ins>
                </w:p>
              </w:tc>
            </w:tr>
            <w:tr w:rsidR="00762ECF" w:rsidRPr="00762ECF" w14:paraId="553C63C0" w14:textId="77777777" w:rsidTr="00762ECF">
              <w:trPr>
                <w:trHeight w:val="1030"/>
                <w:ins w:id="579"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3A404AC2" w14:textId="77777777" w:rsidR="00762ECF" w:rsidRPr="00762ECF" w:rsidRDefault="00762ECF" w:rsidP="00762ECF">
                  <w:pPr>
                    <w:jc w:val="center"/>
                    <w:rPr>
                      <w:ins w:id="580" w:author="Mitchum Gregory" w:date="2026-04-14T10:03:00Z" w16du:dateUtc="2026-04-14T00:03:00Z"/>
                      <w:rFonts w:cs="Arial"/>
                      <w:i/>
                      <w:iCs/>
                      <w:color w:val="000000"/>
                      <w:szCs w:val="20"/>
                      <w:lang w:eastAsia="en-AU"/>
                    </w:rPr>
                  </w:pPr>
                  <w:ins w:id="581" w:author="Mitchum Gregory" w:date="2026-04-14T10:03:00Z" w16du:dateUtc="2026-04-14T00:03:00Z">
                    <w:r w:rsidRPr="00762ECF">
                      <w:rPr>
                        <w:rFonts w:cs="Arial"/>
                        <w:i/>
                        <w:iCs/>
                        <w:color w:val="000000"/>
                        <w:szCs w:val="20"/>
                        <w:lang w:val="en-US" w:eastAsia="en-AU"/>
                      </w:rPr>
                      <w:t xml:space="preserve">Calyptorhynchus </w:t>
                    </w:r>
                    <w:proofErr w:type="spellStart"/>
                    <w:r w:rsidRPr="00762ECF">
                      <w:rPr>
                        <w:rFonts w:cs="Arial"/>
                        <w:i/>
                        <w:iCs/>
                        <w:color w:val="000000"/>
                        <w:szCs w:val="20"/>
                        <w:lang w:val="en-US" w:eastAsia="en-AU"/>
                      </w:rPr>
                      <w:t>lathami</w:t>
                    </w:r>
                    <w:proofErr w:type="spellEnd"/>
                    <w:r w:rsidRPr="00762ECF">
                      <w:rPr>
                        <w:rFonts w:cs="Arial"/>
                        <w:i/>
                        <w:iCs/>
                        <w:color w:val="000000"/>
                        <w:szCs w:val="20"/>
                        <w:lang w:val="en-US" w:eastAsia="en-AU"/>
                      </w:rPr>
                      <w:t xml:space="preserve"> </w:t>
                    </w:r>
                    <w:r w:rsidRPr="00762ECF">
                      <w:rPr>
                        <w:rFonts w:cs="Arial"/>
                        <w:color w:val="000000"/>
                        <w:szCs w:val="20"/>
                        <w:lang w:val="en-US" w:eastAsia="en-AU"/>
                      </w:rPr>
                      <w:t>(Glossy Black Cockatoo)</w:t>
                    </w:r>
                  </w:ins>
                </w:p>
              </w:tc>
              <w:tc>
                <w:tcPr>
                  <w:tcW w:w="956" w:type="dxa"/>
                  <w:tcBorders>
                    <w:top w:val="nil"/>
                    <w:left w:val="nil"/>
                    <w:bottom w:val="single" w:sz="8" w:space="0" w:color="000000"/>
                    <w:right w:val="single" w:sz="8" w:space="0" w:color="000000"/>
                  </w:tcBorders>
                  <w:vAlign w:val="center"/>
                  <w:hideMark/>
                </w:tcPr>
                <w:p w14:paraId="4F80C5B3" w14:textId="77777777" w:rsidR="00762ECF" w:rsidRPr="00762ECF" w:rsidRDefault="00762ECF" w:rsidP="00762ECF">
                  <w:pPr>
                    <w:jc w:val="center"/>
                    <w:rPr>
                      <w:ins w:id="582" w:author="Mitchum Gregory" w:date="2026-04-14T10:03:00Z" w16du:dateUtc="2026-04-14T00:03:00Z"/>
                      <w:rFonts w:cs="Arial"/>
                      <w:color w:val="000000"/>
                      <w:szCs w:val="20"/>
                      <w:lang w:eastAsia="en-AU"/>
                    </w:rPr>
                  </w:pPr>
                  <w:ins w:id="583"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1A2D39F9" w14:textId="77777777" w:rsidR="00762ECF" w:rsidRPr="00762ECF" w:rsidRDefault="00762ECF" w:rsidP="00762ECF">
                  <w:pPr>
                    <w:jc w:val="center"/>
                    <w:rPr>
                      <w:ins w:id="584" w:author="Mitchum Gregory" w:date="2026-04-14T10:03:00Z" w16du:dateUtc="2026-04-14T00:03:00Z"/>
                      <w:rFonts w:cs="Arial"/>
                      <w:color w:val="000000"/>
                      <w:szCs w:val="20"/>
                      <w:lang w:eastAsia="en-AU"/>
                    </w:rPr>
                  </w:pPr>
                  <w:ins w:id="585" w:author="Mitchum Gregory" w:date="2026-04-14T10:03:00Z" w16du:dateUtc="2026-04-14T00:03:00Z">
                    <w:r w:rsidRPr="00762ECF">
                      <w:rPr>
                        <w:rFonts w:cs="Arial"/>
                        <w:color w:val="000000"/>
                        <w:szCs w:val="20"/>
                        <w:lang w:val="en-US" w:eastAsia="en-AU"/>
                      </w:rPr>
                      <w:t>3.92</w:t>
                    </w:r>
                  </w:ins>
                </w:p>
              </w:tc>
              <w:tc>
                <w:tcPr>
                  <w:tcW w:w="954" w:type="dxa"/>
                  <w:tcBorders>
                    <w:top w:val="nil"/>
                    <w:left w:val="nil"/>
                    <w:bottom w:val="single" w:sz="8" w:space="0" w:color="000000"/>
                    <w:right w:val="single" w:sz="8" w:space="0" w:color="000000"/>
                  </w:tcBorders>
                  <w:vAlign w:val="center"/>
                  <w:hideMark/>
                </w:tcPr>
                <w:p w14:paraId="5415C60B" w14:textId="77777777" w:rsidR="00762ECF" w:rsidRPr="00762ECF" w:rsidRDefault="00762ECF" w:rsidP="00762ECF">
                  <w:pPr>
                    <w:jc w:val="center"/>
                    <w:rPr>
                      <w:ins w:id="586" w:author="Mitchum Gregory" w:date="2026-04-14T10:03:00Z" w16du:dateUtc="2026-04-14T00:03:00Z"/>
                      <w:rFonts w:cs="Arial"/>
                      <w:color w:val="000000"/>
                      <w:szCs w:val="20"/>
                      <w:lang w:eastAsia="en-AU"/>
                    </w:rPr>
                  </w:pPr>
                  <w:ins w:id="587"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625B83DD" w14:textId="77777777" w:rsidR="00762ECF" w:rsidRPr="00762ECF" w:rsidRDefault="00762ECF" w:rsidP="00762ECF">
                  <w:pPr>
                    <w:jc w:val="center"/>
                    <w:rPr>
                      <w:ins w:id="588" w:author="Mitchum Gregory" w:date="2026-04-14T10:03:00Z" w16du:dateUtc="2026-04-14T00:03:00Z"/>
                      <w:rFonts w:cs="Arial"/>
                      <w:color w:val="000000"/>
                      <w:szCs w:val="20"/>
                      <w:lang w:eastAsia="en-AU"/>
                    </w:rPr>
                  </w:pPr>
                  <w:ins w:id="589"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6BDE9664" w14:textId="77777777" w:rsidR="00762ECF" w:rsidRPr="00762ECF" w:rsidRDefault="00762ECF" w:rsidP="00762ECF">
                  <w:pPr>
                    <w:jc w:val="center"/>
                    <w:rPr>
                      <w:ins w:id="590" w:author="Mitchum Gregory" w:date="2026-04-14T10:03:00Z" w16du:dateUtc="2026-04-14T00:03:00Z"/>
                      <w:rFonts w:cs="Arial"/>
                      <w:color w:val="000000"/>
                      <w:szCs w:val="20"/>
                      <w:lang w:eastAsia="en-AU"/>
                    </w:rPr>
                  </w:pPr>
                  <w:ins w:id="591" w:author="Mitchum Gregory" w:date="2026-04-14T10:03:00Z" w16du:dateUtc="2026-04-14T00:03:00Z">
                    <w:r w:rsidRPr="00762ECF">
                      <w:rPr>
                        <w:rFonts w:cs="Arial"/>
                        <w:color w:val="000000"/>
                        <w:szCs w:val="20"/>
                        <w:lang w:eastAsia="en-AU"/>
                      </w:rPr>
                      <w:t>No</w:t>
                    </w:r>
                  </w:ins>
                </w:p>
              </w:tc>
            </w:tr>
            <w:tr w:rsidR="00762ECF" w:rsidRPr="00762ECF" w14:paraId="662D9A17" w14:textId="77777777" w:rsidTr="00762ECF">
              <w:trPr>
                <w:trHeight w:val="1050"/>
                <w:ins w:id="592"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08CBAC79" w14:textId="77777777" w:rsidR="00762ECF" w:rsidRPr="00762ECF" w:rsidRDefault="00762ECF" w:rsidP="00762ECF">
                  <w:pPr>
                    <w:jc w:val="center"/>
                    <w:rPr>
                      <w:ins w:id="593" w:author="Mitchum Gregory" w:date="2026-04-14T10:03:00Z" w16du:dateUtc="2026-04-14T00:03:00Z"/>
                      <w:rFonts w:cs="Arial"/>
                      <w:i/>
                      <w:iCs/>
                      <w:color w:val="000000"/>
                      <w:szCs w:val="20"/>
                      <w:lang w:eastAsia="en-AU"/>
                    </w:rPr>
                  </w:pPr>
                  <w:proofErr w:type="spellStart"/>
                  <w:ins w:id="594" w:author="Mitchum Gregory" w:date="2026-04-14T10:03:00Z" w16du:dateUtc="2026-04-14T00:03:00Z">
                    <w:r w:rsidRPr="00762ECF">
                      <w:rPr>
                        <w:rFonts w:cs="Arial"/>
                        <w:i/>
                        <w:iCs/>
                        <w:color w:val="000000"/>
                        <w:szCs w:val="20"/>
                        <w:lang w:val="en-US" w:eastAsia="en-AU"/>
                      </w:rPr>
                      <w:t>Jalmenus</w:t>
                    </w:r>
                    <w:proofErr w:type="spellEnd"/>
                    <w:r w:rsidRPr="00762ECF">
                      <w:rPr>
                        <w:rFonts w:cs="Arial"/>
                        <w:i/>
                        <w:iCs/>
                        <w:color w:val="000000"/>
                        <w:szCs w:val="20"/>
                        <w:lang w:val="en-US" w:eastAsia="en-AU"/>
                      </w:rPr>
                      <w:t xml:space="preserve"> </w:t>
                    </w:r>
                    <w:proofErr w:type="spellStart"/>
                    <w:r w:rsidRPr="00762ECF">
                      <w:rPr>
                        <w:rFonts w:cs="Arial"/>
                        <w:i/>
                        <w:iCs/>
                        <w:color w:val="000000"/>
                        <w:szCs w:val="20"/>
                        <w:lang w:val="en-US" w:eastAsia="en-AU"/>
                      </w:rPr>
                      <w:t>eubulus</w:t>
                    </w:r>
                    <w:proofErr w:type="spellEnd"/>
                    <w:r w:rsidRPr="00762ECF">
                      <w:rPr>
                        <w:rFonts w:cs="Arial"/>
                        <w:i/>
                        <w:iCs/>
                        <w:color w:val="000000"/>
                        <w:szCs w:val="20"/>
                        <w:lang w:val="en-US" w:eastAsia="en-AU"/>
                      </w:rPr>
                      <w:t xml:space="preserve"> (Pale Imperial Hairstreak)</w:t>
                    </w:r>
                  </w:ins>
                </w:p>
              </w:tc>
              <w:tc>
                <w:tcPr>
                  <w:tcW w:w="956" w:type="dxa"/>
                  <w:tcBorders>
                    <w:top w:val="nil"/>
                    <w:left w:val="nil"/>
                    <w:bottom w:val="single" w:sz="8" w:space="0" w:color="000000"/>
                    <w:right w:val="single" w:sz="8" w:space="0" w:color="000000"/>
                  </w:tcBorders>
                  <w:vAlign w:val="center"/>
                  <w:hideMark/>
                </w:tcPr>
                <w:p w14:paraId="08A44AC5" w14:textId="77777777" w:rsidR="00762ECF" w:rsidRPr="00762ECF" w:rsidRDefault="00762ECF" w:rsidP="00762ECF">
                  <w:pPr>
                    <w:jc w:val="center"/>
                    <w:rPr>
                      <w:ins w:id="595" w:author="Mitchum Gregory" w:date="2026-04-14T10:03:00Z" w16du:dateUtc="2026-04-14T00:03:00Z"/>
                      <w:rFonts w:cs="Arial"/>
                      <w:color w:val="000000"/>
                      <w:szCs w:val="20"/>
                      <w:lang w:eastAsia="en-AU"/>
                    </w:rPr>
                  </w:pPr>
                  <w:ins w:id="596"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21D50C82" w14:textId="77777777" w:rsidR="00762ECF" w:rsidRPr="00762ECF" w:rsidRDefault="00762ECF" w:rsidP="00762ECF">
                  <w:pPr>
                    <w:jc w:val="center"/>
                    <w:rPr>
                      <w:ins w:id="597" w:author="Mitchum Gregory" w:date="2026-04-14T10:03:00Z" w16du:dateUtc="2026-04-14T00:03:00Z"/>
                      <w:rFonts w:cs="Arial"/>
                      <w:color w:val="000000"/>
                      <w:szCs w:val="20"/>
                      <w:lang w:eastAsia="en-AU"/>
                    </w:rPr>
                  </w:pPr>
                  <w:ins w:id="598" w:author="Mitchum Gregory" w:date="2026-04-14T10:03:00Z" w16du:dateUtc="2026-04-14T00:03:00Z">
                    <w:r w:rsidRPr="00762ECF">
                      <w:rPr>
                        <w:rFonts w:cs="Arial"/>
                        <w:color w:val="000000"/>
                        <w:szCs w:val="20"/>
                        <w:lang w:val="en-US" w:eastAsia="en-AU"/>
                      </w:rPr>
                      <w:t>0.75</w:t>
                    </w:r>
                  </w:ins>
                </w:p>
              </w:tc>
              <w:tc>
                <w:tcPr>
                  <w:tcW w:w="954" w:type="dxa"/>
                  <w:tcBorders>
                    <w:top w:val="nil"/>
                    <w:left w:val="nil"/>
                    <w:bottom w:val="single" w:sz="8" w:space="0" w:color="000000"/>
                    <w:right w:val="single" w:sz="8" w:space="0" w:color="000000"/>
                  </w:tcBorders>
                  <w:vAlign w:val="center"/>
                  <w:hideMark/>
                </w:tcPr>
                <w:p w14:paraId="054D9FC3" w14:textId="77777777" w:rsidR="00762ECF" w:rsidRPr="00762ECF" w:rsidRDefault="00762ECF" w:rsidP="00762ECF">
                  <w:pPr>
                    <w:jc w:val="center"/>
                    <w:rPr>
                      <w:ins w:id="599" w:author="Mitchum Gregory" w:date="2026-04-14T10:03:00Z" w16du:dateUtc="2026-04-14T00:03:00Z"/>
                      <w:rFonts w:cs="Arial"/>
                      <w:color w:val="000000"/>
                      <w:szCs w:val="20"/>
                      <w:lang w:eastAsia="en-AU"/>
                    </w:rPr>
                  </w:pPr>
                  <w:ins w:id="600"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0DF6A8BA" w14:textId="77777777" w:rsidR="00762ECF" w:rsidRPr="00762ECF" w:rsidRDefault="00762ECF" w:rsidP="00762ECF">
                  <w:pPr>
                    <w:jc w:val="center"/>
                    <w:rPr>
                      <w:ins w:id="601" w:author="Mitchum Gregory" w:date="2026-04-14T10:03:00Z" w16du:dateUtc="2026-04-14T00:03:00Z"/>
                      <w:rFonts w:cs="Arial"/>
                      <w:color w:val="000000"/>
                      <w:szCs w:val="20"/>
                      <w:lang w:eastAsia="en-AU"/>
                    </w:rPr>
                  </w:pPr>
                  <w:ins w:id="602"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4AB3937A" w14:textId="77777777" w:rsidR="00762ECF" w:rsidRPr="00762ECF" w:rsidRDefault="00762ECF" w:rsidP="00762ECF">
                  <w:pPr>
                    <w:jc w:val="center"/>
                    <w:rPr>
                      <w:ins w:id="603" w:author="Mitchum Gregory" w:date="2026-04-14T10:03:00Z" w16du:dateUtc="2026-04-14T00:03:00Z"/>
                      <w:rFonts w:cs="Arial"/>
                      <w:color w:val="000000"/>
                      <w:szCs w:val="20"/>
                      <w:lang w:eastAsia="en-AU"/>
                    </w:rPr>
                  </w:pPr>
                  <w:ins w:id="604" w:author="Mitchum Gregory" w:date="2026-04-14T10:03:00Z" w16du:dateUtc="2026-04-14T00:03:00Z">
                    <w:r w:rsidRPr="00762ECF">
                      <w:rPr>
                        <w:rFonts w:cs="Arial"/>
                        <w:color w:val="000000"/>
                        <w:szCs w:val="20"/>
                        <w:lang w:eastAsia="en-AU"/>
                      </w:rPr>
                      <w:t>No</w:t>
                    </w:r>
                  </w:ins>
                </w:p>
              </w:tc>
            </w:tr>
            <w:tr w:rsidR="00762ECF" w:rsidRPr="00762ECF" w14:paraId="38F794C3" w14:textId="77777777" w:rsidTr="00762ECF">
              <w:trPr>
                <w:trHeight w:val="1050"/>
                <w:ins w:id="605"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7E7D5E56" w14:textId="77777777" w:rsidR="00762ECF" w:rsidRPr="00762ECF" w:rsidRDefault="00762ECF" w:rsidP="00762ECF">
                  <w:pPr>
                    <w:jc w:val="center"/>
                    <w:rPr>
                      <w:ins w:id="606" w:author="Mitchum Gregory" w:date="2026-04-14T10:03:00Z" w16du:dateUtc="2026-04-14T00:03:00Z"/>
                      <w:rFonts w:cs="Arial"/>
                      <w:i/>
                      <w:iCs/>
                      <w:color w:val="000000"/>
                      <w:szCs w:val="20"/>
                      <w:lang w:eastAsia="en-AU"/>
                    </w:rPr>
                  </w:pPr>
                  <w:proofErr w:type="spellStart"/>
                  <w:ins w:id="607" w:author="Mitchum Gregory" w:date="2026-04-14T10:03:00Z" w16du:dateUtc="2026-04-14T00:03:00Z">
                    <w:r w:rsidRPr="00762ECF">
                      <w:rPr>
                        <w:rFonts w:cs="Arial"/>
                        <w:i/>
                        <w:iCs/>
                        <w:color w:val="000000"/>
                        <w:szCs w:val="20"/>
                        <w:lang w:val="en-US" w:eastAsia="en-AU"/>
                      </w:rPr>
                      <w:t>Furina</w:t>
                    </w:r>
                    <w:proofErr w:type="spellEnd"/>
                    <w:r w:rsidRPr="00762ECF">
                      <w:rPr>
                        <w:rFonts w:cs="Arial"/>
                        <w:i/>
                        <w:iCs/>
                        <w:color w:val="000000"/>
                        <w:szCs w:val="20"/>
                        <w:lang w:val="en-US" w:eastAsia="en-AU"/>
                      </w:rPr>
                      <w:t xml:space="preserve"> </w:t>
                    </w:r>
                    <w:proofErr w:type="spellStart"/>
                    <w:r w:rsidRPr="00762ECF">
                      <w:rPr>
                        <w:rFonts w:cs="Arial"/>
                        <w:i/>
                        <w:iCs/>
                        <w:color w:val="000000"/>
                        <w:szCs w:val="20"/>
                        <w:lang w:val="en-US" w:eastAsia="en-AU"/>
                      </w:rPr>
                      <w:t>dunmalli</w:t>
                    </w:r>
                    <w:proofErr w:type="spellEnd"/>
                    <w:r w:rsidRPr="00762ECF">
                      <w:rPr>
                        <w:rFonts w:cs="Arial"/>
                        <w:i/>
                        <w:iCs/>
                        <w:color w:val="000000"/>
                        <w:szCs w:val="20"/>
                        <w:lang w:val="en-US" w:eastAsia="en-AU"/>
                      </w:rPr>
                      <w:t xml:space="preserve"> (</w:t>
                    </w:r>
                    <w:proofErr w:type="spellStart"/>
                    <w:r w:rsidRPr="00762ECF">
                      <w:rPr>
                        <w:rFonts w:cs="Arial"/>
                        <w:i/>
                        <w:iCs/>
                        <w:color w:val="000000"/>
                        <w:szCs w:val="20"/>
                        <w:lang w:val="en-US" w:eastAsia="en-AU"/>
                      </w:rPr>
                      <w:t>Dunmall’s</w:t>
                    </w:r>
                    <w:proofErr w:type="spellEnd"/>
                    <w:r w:rsidRPr="00762ECF">
                      <w:rPr>
                        <w:rFonts w:cs="Arial"/>
                        <w:i/>
                        <w:iCs/>
                        <w:color w:val="000000"/>
                        <w:szCs w:val="20"/>
                        <w:lang w:val="en-US" w:eastAsia="en-AU"/>
                      </w:rPr>
                      <w:t xml:space="preserve"> Snake)</w:t>
                    </w:r>
                  </w:ins>
                </w:p>
              </w:tc>
              <w:tc>
                <w:tcPr>
                  <w:tcW w:w="956" w:type="dxa"/>
                  <w:tcBorders>
                    <w:top w:val="nil"/>
                    <w:left w:val="nil"/>
                    <w:bottom w:val="single" w:sz="8" w:space="0" w:color="000000"/>
                    <w:right w:val="single" w:sz="8" w:space="0" w:color="000000"/>
                  </w:tcBorders>
                  <w:vAlign w:val="center"/>
                  <w:hideMark/>
                </w:tcPr>
                <w:p w14:paraId="2A98FE5B" w14:textId="77777777" w:rsidR="00762ECF" w:rsidRPr="00762ECF" w:rsidRDefault="00762ECF" w:rsidP="00762ECF">
                  <w:pPr>
                    <w:jc w:val="center"/>
                    <w:rPr>
                      <w:ins w:id="608" w:author="Mitchum Gregory" w:date="2026-04-14T10:03:00Z" w16du:dateUtc="2026-04-14T00:03:00Z"/>
                      <w:rFonts w:cs="Arial"/>
                      <w:color w:val="000000"/>
                      <w:szCs w:val="20"/>
                      <w:lang w:eastAsia="en-AU"/>
                    </w:rPr>
                  </w:pPr>
                  <w:ins w:id="609"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4A62BF4D" w14:textId="77777777" w:rsidR="00762ECF" w:rsidRPr="00762ECF" w:rsidRDefault="00762ECF" w:rsidP="00762ECF">
                  <w:pPr>
                    <w:jc w:val="center"/>
                    <w:rPr>
                      <w:ins w:id="610" w:author="Mitchum Gregory" w:date="2026-04-14T10:03:00Z" w16du:dateUtc="2026-04-14T00:03:00Z"/>
                      <w:rFonts w:cs="Arial"/>
                      <w:color w:val="000000"/>
                      <w:szCs w:val="20"/>
                      <w:lang w:eastAsia="en-AU"/>
                    </w:rPr>
                  </w:pPr>
                  <w:ins w:id="611" w:author="Mitchum Gregory" w:date="2026-04-14T10:03:00Z" w16du:dateUtc="2026-04-14T00:03:00Z">
                    <w:r w:rsidRPr="00762ECF">
                      <w:rPr>
                        <w:rFonts w:cs="Arial"/>
                        <w:color w:val="000000"/>
                        <w:szCs w:val="20"/>
                        <w:lang w:val="en-US" w:eastAsia="en-AU"/>
                      </w:rPr>
                      <w:t>39.42</w:t>
                    </w:r>
                  </w:ins>
                </w:p>
              </w:tc>
              <w:tc>
                <w:tcPr>
                  <w:tcW w:w="954" w:type="dxa"/>
                  <w:tcBorders>
                    <w:top w:val="nil"/>
                    <w:left w:val="nil"/>
                    <w:bottom w:val="single" w:sz="8" w:space="0" w:color="000000"/>
                    <w:right w:val="single" w:sz="8" w:space="0" w:color="000000"/>
                  </w:tcBorders>
                  <w:vAlign w:val="center"/>
                  <w:hideMark/>
                </w:tcPr>
                <w:p w14:paraId="4951C96F" w14:textId="77777777" w:rsidR="00762ECF" w:rsidRPr="00762ECF" w:rsidRDefault="00762ECF" w:rsidP="00762ECF">
                  <w:pPr>
                    <w:jc w:val="center"/>
                    <w:rPr>
                      <w:ins w:id="612" w:author="Mitchum Gregory" w:date="2026-04-14T10:03:00Z" w16du:dateUtc="2026-04-14T00:03:00Z"/>
                      <w:rFonts w:cs="Arial"/>
                      <w:color w:val="000000"/>
                      <w:szCs w:val="20"/>
                      <w:lang w:eastAsia="en-AU"/>
                    </w:rPr>
                  </w:pPr>
                  <w:ins w:id="613"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61A986B5" w14:textId="77777777" w:rsidR="00762ECF" w:rsidRPr="00762ECF" w:rsidRDefault="00762ECF" w:rsidP="00762ECF">
                  <w:pPr>
                    <w:jc w:val="center"/>
                    <w:rPr>
                      <w:ins w:id="614" w:author="Mitchum Gregory" w:date="2026-04-14T10:03:00Z" w16du:dateUtc="2026-04-14T00:03:00Z"/>
                      <w:rFonts w:cs="Arial"/>
                      <w:color w:val="000000"/>
                      <w:szCs w:val="20"/>
                      <w:lang w:eastAsia="en-AU"/>
                    </w:rPr>
                  </w:pPr>
                  <w:ins w:id="615" w:author="Mitchum Gregory" w:date="2026-04-14T10:03:00Z" w16du:dateUtc="2026-04-14T00:03:00Z">
                    <w:r w:rsidRPr="00762ECF">
                      <w:rPr>
                        <w:rFonts w:cs="Arial"/>
                        <w:color w:val="000000"/>
                        <w:szCs w:val="20"/>
                        <w:lang w:eastAsia="en-AU"/>
                      </w:rPr>
                      <w:t>0.41</w:t>
                    </w:r>
                  </w:ins>
                </w:p>
              </w:tc>
              <w:tc>
                <w:tcPr>
                  <w:tcW w:w="1107" w:type="dxa"/>
                  <w:tcBorders>
                    <w:top w:val="nil"/>
                    <w:left w:val="nil"/>
                    <w:bottom w:val="single" w:sz="8" w:space="0" w:color="000000"/>
                    <w:right w:val="single" w:sz="8" w:space="0" w:color="000000"/>
                  </w:tcBorders>
                  <w:vAlign w:val="center"/>
                  <w:hideMark/>
                </w:tcPr>
                <w:p w14:paraId="3FA1B05C" w14:textId="77777777" w:rsidR="00762ECF" w:rsidRPr="00762ECF" w:rsidRDefault="00762ECF" w:rsidP="00762ECF">
                  <w:pPr>
                    <w:jc w:val="center"/>
                    <w:rPr>
                      <w:ins w:id="616" w:author="Mitchum Gregory" w:date="2026-04-14T10:03:00Z" w16du:dateUtc="2026-04-14T00:03:00Z"/>
                      <w:rFonts w:cs="Arial"/>
                      <w:color w:val="000000"/>
                      <w:szCs w:val="20"/>
                      <w:lang w:eastAsia="en-AU"/>
                    </w:rPr>
                  </w:pPr>
                  <w:ins w:id="617" w:author="Mitchum Gregory" w:date="2026-04-14T10:03:00Z" w16du:dateUtc="2026-04-14T00:03:00Z">
                    <w:r w:rsidRPr="00762ECF">
                      <w:rPr>
                        <w:rFonts w:cs="Arial"/>
                        <w:color w:val="000000"/>
                        <w:szCs w:val="20"/>
                        <w:lang w:eastAsia="en-AU"/>
                      </w:rPr>
                      <w:t>Yes</w:t>
                    </w:r>
                  </w:ins>
                </w:p>
              </w:tc>
            </w:tr>
            <w:tr w:rsidR="00762ECF" w:rsidRPr="00762ECF" w14:paraId="266A715E" w14:textId="77777777" w:rsidTr="00762ECF">
              <w:trPr>
                <w:trHeight w:val="1050"/>
                <w:ins w:id="618"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0D12C06E" w14:textId="77777777" w:rsidR="00762ECF" w:rsidRPr="00762ECF" w:rsidRDefault="00762ECF" w:rsidP="00762ECF">
                  <w:pPr>
                    <w:jc w:val="center"/>
                    <w:rPr>
                      <w:ins w:id="619" w:author="Mitchum Gregory" w:date="2026-04-14T10:03:00Z" w16du:dateUtc="2026-04-14T00:03:00Z"/>
                      <w:rFonts w:cs="Arial"/>
                      <w:i/>
                      <w:iCs/>
                      <w:color w:val="000000"/>
                      <w:szCs w:val="20"/>
                      <w:lang w:eastAsia="en-AU"/>
                    </w:rPr>
                  </w:pPr>
                  <w:ins w:id="620" w:author="Mitchum Gregory" w:date="2026-04-14T10:03:00Z" w16du:dateUtc="2026-04-14T00:03:00Z">
                    <w:r w:rsidRPr="00762ECF">
                      <w:rPr>
                        <w:rFonts w:cs="Arial"/>
                        <w:i/>
                        <w:iCs/>
                        <w:color w:val="000000"/>
                        <w:szCs w:val="20"/>
                        <w:lang w:val="en-US" w:eastAsia="en-AU"/>
                      </w:rPr>
                      <w:lastRenderedPageBreak/>
                      <w:t xml:space="preserve">Nyctophilus </w:t>
                    </w:r>
                    <w:proofErr w:type="spellStart"/>
                    <w:r w:rsidRPr="00762ECF">
                      <w:rPr>
                        <w:rFonts w:cs="Arial"/>
                        <w:i/>
                        <w:iCs/>
                        <w:color w:val="000000"/>
                        <w:szCs w:val="20"/>
                        <w:lang w:val="en-US" w:eastAsia="en-AU"/>
                      </w:rPr>
                      <w:t>corbeni</w:t>
                    </w:r>
                    <w:proofErr w:type="spellEnd"/>
                    <w:r w:rsidRPr="00762ECF">
                      <w:rPr>
                        <w:rFonts w:cs="Arial"/>
                        <w:i/>
                        <w:iCs/>
                        <w:color w:val="000000"/>
                        <w:szCs w:val="20"/>
                        <w:lang w:val="en-US" w:eastAsia="en-AU"/>
                      </w:rPr>
                      <w:t xml:space="preserve"> (South-Eastern Long-Eared Bat)</w:t>
                    </w:r>
                  </w:ins>
                </w:p>
              </w:tc>
              <w:tc>
                <w:tcPr>
                  <w:tcW w:w="956" w:type="dxa"/>
                  <w:tcBorders>
                    <w:top w:val="nil"/>
                    <w:left w:val="nil"/>
                    <w:bottom w:val="single" w:sz="8" w:space="0" w:color="000000"/>
                    <w:right w:val="single" w:sz="8" w:space="0" w:color="000000"/>
                  </w:tcBorders>
                  <w:vAlign w:val="center"/>
                  <w:hideMark/>
                </w:tcPr>
                <w:p w14:paraId="236CE94B" w14:textId="77777777" w:rsidR="00762ECF" w:rsidRPr="00762ECF" w:rsidRDefault="00762ECF" w:rsidP="00762ECF">
                  <w:pPr>
                    <w:jc w:val="center"/>
                    <w:rPr>
                      <w:ins w:id="621" w:author="Mitchum Gregory" w:date="2026-04-14T10:03:00Z" w16du:dateUtc="2026-04-14T00:03:00Z"/>
                      <w:rFonts w:cs="Arial"/>
                      <w:color w:val="000000"/>
                      <w:szCs w:val="20"/>
                      <w:lang w:eastAsia="en-AU"/>
                    </w:rPr>
                  </w:pPr>
                  <w:ins w:id="622"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243EB7F7" w14:textId="77777777" w:rsidR="00762ECF" w:rsidRPr="00762ECF" w:rsidRDefault="00762ECF" w:rsidP="00762ECF">
                  <w:pPr>
                    <w:jc w:val="center"/>
                    <w:rPr>
                      <w:ins w:id="623" w:author="Mitchum Gregory" w:date="2026-04-14T10:03:00Z" w16du:dateUtc="2026-04-14T00:03:00Z"/>
                      <w:rFonts w:cs="Arial"/>
                      <w:color w:val="000000"/>
                      <w:szCs w:val="20"/>
                      <w:lang w:eastAsia="en-AU"/>
                    </w:rPr>
                  </w:pPr>
                  <w:ins w:id="624" w:author="Mitchum Gregory" w:date="2026-04-14T10:03:00Z" w16du:dateUtc="2026-04-14T00:03:00Z">
                    <w:r w:rsidRPr="00762ECF">
                      <w:rPr>
                        <w:rFonts w:cs="Arial"/>
                        <w:color w:val="000000"/>
                        <w:szCs w:val="20"/>
                        <w:lang w:val="en-US" w:eastAsia="en-AU"/>
                      </w:rPr>
                      <w:t>39.44</w:t>
                    </w:r>
                  </w:ins>
                </w:p>
              </w:tc>
              <w:tc>
                <w:tcPr>
                  <w:tcW w:w="954" w:type="dxa"/>
                  <w:tcBorders>
                    <w:top w:val="nil"/>
                    <w:left w:val="nil"/>
                    <w:bottom w:val="single" w:sz="8" w:space="0" w:color="000000"/>
                    <w:right w:val="single" w:sz="8" w:space="0" w:color="000000"/>
                  </w:tcBorders>
                  <w:vAlign w:val="center"/>
                  <w:hideMark/>
                </w:tcPr>
                <w:p w14:paraId="152450C8" w14:textId="77777777" w:rsidR="00762ECF" w:rsidRPr="00762ECF" w:rsidRDefault="00762ECF" w:rsidP="00762ECF">
                  <w:pPr>
                    <w:jc w:val="center"/>
                    <w:rPr>
                      <w:ins w:id="625" w:author="Mitchum Gregory" w:date="2026-04-14T10:03:00Z" w16du:dateUtc="2026-04-14T00:03:00Z"/>
                      <w:rFonts w:cs="Arial"/>
                      <w:color w:val="000000"/>
                      <w:szCs w:val="20"/>
                      <w:lang w:eastAsia="en-AU"/>
                    </w:rPr>
                  </w:pPr>
                  <w:ins w:id="626"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2D3BB82A" w14:textId="77777777" w:rsidR="00762ECF" w:rsidRPr="00762ECF" w:rsidRDefault="00762ECF" w:rsidP="00762ECF">
                  <w:pPr>
                    <w:jc w:val="center"/>
                    <w:rPr>
                      <w:ins w:id="627" w:author="Mitchum Gregory" w:date="2026-04-14T10:03:00Z" w16du:dateUtc="2026-04-14T00:03:00Z"/>
                      <w:rFonts w:cs="Arial"/>
                      <w:color w:val="000000"/>
                      <w:szCs w:val="20"/>
                      <w:lang w:eastAsia="en-AU"/>
                    </w:rPr>
                  </w:pPr>
                  <w:ins w:id="628"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6714DCE0" w14:textId="77777777" w:rsidR="00762ECF" w:rsidRPr="00762ECF" w:rsidRDefault="00762ECF" w:rsidP="00762ECF">
                  <w:pPr>
                    <w:jc w:val="center"/>
                    <w:rPr>
                      <w:ins w:id="629" w:author="Mitchum Gregory" w:date="2026-04-14T10:03:00Z" w16du:dateUtc="2026-04-14T00:03:00Z"/>
                      <w:rFonts w:cs="Arial"/>
                      <w:color w:val="000000"/>
                      <w:szCs w:val="20"/>
                      <w:lang w:eastAsia="en-AU"/>
                    </w:rPr>
                  </w:pPr>
                  <w:ins w:id="630" w:author="Mitchum Gregory" w:date="2026-04-14T10:03:00Z" w16du:dateUtc="2026-04-14T00:03:00Z">
                    <w:r w:rsidRPr="00762ECF">
                      <w:rPr>
                        <w:rFonts w:cs="Arial"/>
                        <w:color w:val="000000"/>
                        <w:szCs w:val="20"/>
                        <w:lang w:eastAsia="en-AU"/>
                      </w:rPr>
                      <w:t>No</w:t>
                    </w:r>
                  </w:ins>
                </w:p>
              </w:tc>
            </w:tr>
            <w:tr w:rsidR="00762ECF" w:rsidRPr="00762ECF" w14:paraId="13BE5C5D" w14:textId="77777777" w:rsidTr="00762ECF">
              <w:trPr>
                <w:trHeight w:val="1030"/>
                <w:ins w:id="631"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5C8BDD84" w14:textId="77777777" w:rsidR="00762ECF" w:rsidRPr="00762ECF" w:rsidRDefault="00762ECF" w:rsidP="00762ECF">
                  <w:pPr>
                    <w:jc w:val="center"/>
                    <w:rPr>
                      <w:ins w:id="632" w:author="Mitchum Gregory" w:date="2026-04-14T10:03:00Z" w16du:dateUtc="2026-04-14T00:03:00Z"/>
                      <w:rFonts w:cs="Arial"/>
                      <w:i/>
                      <w:iCs/>
                      <w:color w:val="000000"/>
                      <w:szCs w:val="20"/>
                      <w:lang w:eastAsia="en-AU"/>
                    </w:rPr>
                  </w:pPr>
                  <w:proofErr w:type="spellStart"/>
                  <w:ins w:id="633" w:author="Mitchum Gregory" w:date="2026-04-14T10:03:00Z" w16du:dateUtc="2026-04-14T00:03:00Z">
                    <w:r w:rsidRPr="00762ECF">
                      <w:rPr>
                        <w:rFonts w:cs="Arial"/>
                        <w:i/>
                        <w:iCs/>
                        <w:color w:val="000000"/>
                        <w:szCs w:val="20"/>
                        <w:lang w:val="en-US" w:eastAsia="en-AU"/>
                      </w:rPr>
                      <w:t>Stagonpleura</w:t>
                    </w:r>
                    <w:proofErr w:type="spellEnd"/>
                    <w:r w:rsidRPr="00762ECF">
                      <w:rPr>
                        <w:rFonts w:cs="Arial"/>
                        <w:i/>
                        <w:iCs/>
                        <w:color w:val="000000"/>
                        <w:szCs w:val="20"/>
                        <w:lang w:val="en-US" w:eastAsia="en-AU"/>
                      </w:rPr>
                      <w:t xml:space="preserve"> guttata </w:t>
                    </w:r>
                    <w:r w:rsidRPr="00762ECF">
                      <w:rPr>
                        <w:rFonts w:cs="Arial"/>
                        <w:color w:val="000000"/>
                        <w:szCs w:val="20"/>
                        <w:lang w:val="en-US" w:eastAsia="en-AU"/>
                      </w:rPr>
                      <w:t>(Diamond Firetail)</w:t>
                    </w:r>
                  </w:ins>
                </w:p>
              </w:tc>
              <w:tc>
                <w:tcPr>
                  <w:tcW w:w="956" w:type="dxa"/>
                  <w:tcBorders>
                    <w:top w:val="nil"/>
                    <w:left w:val="nil"/>
                    <w:bottom w:val="single" w:sz="8" w:space="0" w:color="000000"/>
                    <w:right w:val="single" w:sz="8" w:space="0" w:color="000000"/>
                  </w:tcBorders>
                  <w:vAlign w:val="center"/>
                  <w:hideMark/>
                </w:tcPr>
                <w:p w14:paraId="7CBDFDE5" w14:textId="77777777" w:rsidR="00762ECF" w:rsidRPr="00762ECF" w:rsidRDefault="00762ECF" w:rsidP="00762ECF">
                  <w:pPr>
                    <w:jc w:val="center"/>
                    <w:rPr>
                      <w:ins w:id="634" w:author="Mitchum Gregory" w:date="2026-04-14T10:03:00Z" w16du:dateUtc="2026-04-14T00:03:00Z"/>
                      <w:rFonts w:cs="Arial"/>
                      <w:color w:val="000000"/>
                      <w:szCs w:val="20"/>
                      <w:lang w:eastAsia="en-AU"/>
                    </w:rPr>
                  </w:pPr>
                  <w:ins w:id="635"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1FC23E71" w14:textId="77777777" w:rsidR="00762ECF" w:rsidRPr="00762ECF" w:rsidRDefault="00762ECF" w:rsidP="00762ECF">
                  <w:pPr>
                    <w:jc w:val="center"/>
                    <w:rPr>
                      <w:ins w:id="636" w:author="Mitchum Gregory" w:date="2026-04-14T10:03:00Z" w16du:dateUtc="2026-04-14T00:03:00Z"/>
                      <w:rFonts w:cs="Arial"/>
                      <w:color w:val="000000"/>
                      <w:szCs w:val="20"/>
                      <w:lang w:eastAsia="en-AU"/>
                    </w:rPr>
                  </w:pPr>
                  <w:ins w:id="637" w:author="Mitchum Gregory" w:date="2026-04-14T10:03:00Z" w16du:dateUtc="2026-04-14T00:03:00Z">
                    <w:r w:rsidRPr="00762ECF">
                      <w:rPr>
                        <w:rFonts w:cs="Arial"/>
                        <w:color w:val="000000"/>
                        <w:szCs w:val="20"/>
                        <w:lang w:val="en-US" w:eastAsia="en-AU"/>
                      </w:rPr>
                      <w:t>N/A</w:t>
                    </w:r>
                  </w:ins>
                </w:p>
              </w:tc>
              <w:tc>
                <w:tcPr>
                  <w:tcW w:w="954" w:type="dxa"/>
                  <w:tcBorders>
                    <w:top w:val="nil"/>
                    <w:left w:val="nil"/>
                    <w:bottom w:val="single" w:sz="8" w:space="0" w:color="000000"/>
                    <w:right w:val="single" w:sz="8" w:space="0" w:color="000000"/>
                  </w:tcBorders>
                  <w:vAlign w:val="center"/>
                  <w:hideMark/>
                </w:tcPr>
                <w:p w14:paraId="79E23F74" w14:textId="77777777" w:rsidR="00762ECF" w:rsidRPr="00762ECF" w:rsidRDefault="00762ECF" w:rsidP="00762ECF">
                  <w:pPr>
                    <w:jc w:val="center"/>
                    <w:rPr>
                      <w:ins w:id="638" w:author="Mitchum Gregory" w:date="2026-04-14T10:03:00Z" w16du:dateUtc="2026-04-14T00:03:00Z"/>
                      <w:rFonts w:cs="Arial"/>
                      <w:color w:val="000000"/>
                      <w:szCs w:val="20"/>
                      <w:lang w:eastAsia="en-AU"/>
                    </w:rPr>
                  </w:pPr>
                  <w:ins w:id="639" w:author="Mitchum Gregory" w:date="2026-04-14T10:03:00Z" w16du:dateUtc="2026-04-14T00:03:00Z">
                    <w:r w:rsidRPr="00762ECF">
                      <w:rPr>
                        <w:rFonts w:eastAsia="Arial" w:cs="Arial"/>
                        <w:color w:val="000000"/>
                        <w:szCs w:val="20"/>
                        <w:lang w:eastAsia="en-AU"/>
                      </w:rPr>
                      <w:t>No</w:t>
                    </w:r>
                  </w:ins>
                </w:p>
              </w:tc>
              <w:tc>
                <w:tcPr>
                  <w:tcW w:w="1074" w:type="dxa"/>
                  <w:tcBorders>
                    <w:top w:val="nil"/>
                    <w:left w:val="nil"/>
                    <w:bottom w:val="single" w:sz="8" w:space="0" w:color="000000"/>
                    <w:right w:val="single" w:sz="8" w:space="0" w:color="000000"/>
                  </w:tcBorders>
                  <w:vAlign w:val="center"/>
                  <w:hideMark/>
                </w:tcPr>
                <w:p w14:paraId="77A92D23" w14:textId="77777777" w:rsidR="00762ECF" w:rsidRPr="00762ECF" w:rsidRDefault="00762ECF" w:rsidP="00762ECF">
                  <w:pPr>
                    <w:jc w:val="center"/>
                    <w:rPr>
                      <w:ins w:id="640" w:author="Mitchum Gregory" w:date="2026-04-14T10:03:00Z" w16du:dateUtc="2026-04-14T00:03:00Z"/>
                      <w:rFonts w:cs="Arial"/>
                      <w:color w:val="000000"/>
                      <w:szCs w:val="20"/>
                      <w:lang w:eastAsia="en-AU"/>
                    </w:rPr>
                  </w:pPr>
                  <w:ins w:id="641" w:author="Mitchum Gregory" w:date="2026-04-14T10:03:00Z" w16du:dateUtc="2026-04-14T00:03:00Z">
                    <w:r w:rsidRPr="00762ECF">
                      <w:rPr>
                        <w:rFonts w:cs="Arial"/>
                        <w:color w:val="000000"/>
                        <w:szCs w:val="20"/>
                        <w:lang w:eastAsia="en-AU"/>
                      </w:rPr>
                      <w:t>3.00</w:t>
                    </w:r>
                  </w:ins>
                </w:p>
              </w:tc>
              <w:tc>
                <w:tcPr>
                  <w:tcW w:w="1107" w:type="dxa"/>
                  <w:tcBorders>
                    <w:top w:val="nil"/>
                    <w:left w:val="nil"/>
                    <w:bottom w:val="single" w:sz="8" w:space="0" w:color="000000"/>
                    <w:right w:val="single" w:sz="8" w:space="0" w:color="000000"/>
                  </w:tcBorders>
                  <w:vAlign w:val="center"/>
                  <w:hideMark/>
                </w:tcPr>
                <w:p w14:paraId="30359C6A" w14:textId="77777777" w:rsidR="00762ECF" w:rsidRPr="00762ECF" w:rsidRDefault="00762ECF" w:rsidP="00762ECF">
                  <w:pPr>
                    <w:jc w:val="center"/>
                    <w:rPr>
                      <w:ins w:id="642" w:author="Mitchum Gregory" w:date="2026-04-14T10:03:00Z" w16du:dateUtc="2026-04-14T00:03:00Z"/>
                      <w:rFonts w:cs="Arial"/>
                      <w:color w:val="000000"/>
                      <w:szCs w:val="20"/>
                      <w:lang w:eastAsia="en-AU"/>
                    </w:rPr>
                  </w:pPr>
                  <w:ins w:id="643" w:author="Mitchum Gregory" w:date="2026-04-14T10:03:00Z" w16du:dateUtc="2026-04-14T00:03:00Z">
                    <w:r w:rsidRPr="00762ECF">
                      <w:rPr>
                        <w:rFonts w:cs="Arial"/>
                        <w:color w:val="000000"/>
                        <w:szCs w:val="20"/>
                        <w:lang w:eastAsia="en-AU"/>
                      </w:rPr>
                      <w:t>No</w:t>
                    </w:r>
                  </w:ins>
                </w:p>
              </w:tc>
            </w:tr>
            <w:tr w:rsidR="00762ECF" w:rsidRPr="00762ECF" w14:paraId="3E762003" w14:textId="77777777" w:rsidTr="00762ECF">
              <w:trPr>
                <w:trHeight w:val="1030"/>
                <w:ins w:id="644"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08EA04B3" w14:textId="77777777" w:rsidR="00762ECF" w:rsidRPr="00762ECF" w:rsidRDefault="00762ECF" w:rsidP="00762ECF">
                  <w:pPr>
                    <w:jc w:val="center"/>
                    <w:rPr>
                      <w:ins w:id="645" w:author="Mitchum Gregory" w:date="2026-04-14T10:03:00Z" w16du:dateUtc="2026-04-14T00:03:00Z"/>
                      <w:rFonts w:cs="Arial"/>
                      <w:i/>
                      <w:iCs/>
                      <w:color w:val="000000"/>
                      <w:szCs w:val="20"/>
                      <w:lang w:eastAsia="en-AU"/>
                    </w:rPr>
                  </w:pPr>
                  <w:proofErr w:type="spellStart"/>
                  <w:ins w:id="646" w:author="Mitchum Gregory" w:date="2026-04-14T10:03:00Z" w16du:dateUtc="2026-04-14T00:03:00Z">
                    <w:r w:rsidRPr="00762ECF">
                      <w:rPr>
                        <w:rFonts w:cs="Arial"/>
                        <w:i/>
                        <w:iCs/>
                        <w:color w:val="000000"/>
                        <w:szCs w:val="20"/>
                        <w:lang w:val="en-US" w:eastAsia="en-AU"/>
                      </w:rPr>
                      <w:t>Aphelocephala</w:t>
                    </w:r>
                    <w:proofErr w:type="spellEnd"/>
                    <w:r w:rsidRPr="00762ECF">
                      <w:rPr>
                        <w:rFonts w:cs="Arial"/>
                        <w:i/>
                        <w:iCs/>
                        <w:color w:val="000000"/>
                        <w:szCs w:val="20"/>
                        <w:lang w:val="en-US" w:eastAsia="en-AU"/>
                      </w:rPr>
                      <w:t xml:space="preserve"> leucopsis </w:t>
                    </w:r>
                    <w:r w:rsidRPr="00762ECF">
                      <w:rPr>
                        <w:rFonts w:cs="Arial"/>
                        <w:color w:val="000000"/>
                        <w:szCs w:val="20"/>
                        <w:lang w:val="en-US" w:eastAsia="en-AU"/>
                      </w:rPr>
                      <w:t>(Southern Whiteface)</w:t>
                    </w:r>
                  </w:ins>
                </w:p>
              </w:tc>
              <w:tc>
                <w:tcPr>
                  <w:tcW w:w="956" w:type="dxa"/>
                  <w:tcBorders>
                    <w:top w:val="nil"/>
                    <w:left w:val="nil"/>
                    <w:bottom w:val="single" w:sz="8" w:space="0" w:color="000000"/>
                    <w:right w:val="single" w:sz="8" w:space="0" w:color="000000"/>
                  </w:tcBorders>
                  <w:vAlign w:val="center"/>
                  <w:hideMark/>
                </w:tcPr>
                <w:p w14:paraId="14C30140" w14:textId="77777777" w:rsidR="00762ECF" w:rsidRPr="00762ECF" w:rsidRDefault="00762ECF" w:rsidP="00762ECF">
                  <w:pPr>
                    <w:jc w:val="center"/>
                    <w:rPr>
                      <w:ins w:id="647" w:author="Mitchum Gregory" w:date="2026-04-14T10:03:00Z" w16du:dateUtc="2026-04-14T00:03:00Z"/>
                      <w:rFonts w:cs="Arial"/>
                      <w:color w:val="000000"/>
                      <w:szCs w:val="20"/>
                      <w:lang w:eastAsia="en-AU"/>
                    </w:rPr>
                  </w:pPr>
                  <w:ins w:id="648"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1813ACE6" w14:textId="77777777" w:rsidR="00762ECF" w:rsidRPr="00762ECF" w:rsidRDefault="00762ECF" w:rsidP="00762ECF">
                  <w:pPr>
                    <w:jc w:val="center"/>
                    <w:rPr>
                      <w:ins w:id="649" w:author="Mitchum Gregory" w:date="2026-04-14T10:03:00Z" w16du:dateUtc="2026-04-14T00:03:00Z"/>
                      <w:rFonts w:cs="Arial"/>
                      <w:color w:val="000000"/>
                      <w:szCs w:val="20"/>
                      <w:lang w:eastAsia="en-AU"/>
                    </w:rPr>
                  </w:pPr>
                  <w:ins w:id="650" w:author="Mitchum Gregory" w:date="2026-04-14T10:03:00Z" w16du:dateUtc="2026-04-14T00:03:00Z">
                    <w:r w:rsidRPr="00762ECF">
                      <w:rPr>
                        <w:rFonts w:cs="Arial"/>
                        <w:color w:val="000000"/>
                        <w:szCs w:val="20"/>
                        <w:lang w:val="en-US" w:eastAsia="en-AU"/>
                      </w:rPr>
                      <w:t>N/A</w:t>
                    </w:r>
                  </w:ins>
                </w:p>
              </w:tc>
              <w:tc>
                <w:tcPr>
                  <w:tcW w:w="954" w:type="dxa"/>
                  <w:tcBorders>
                    <w:top w:val="nil"/>
                    <w:left w:val="nil"/>
                    <w:bottom w:val="single" w:sz="8" w:space="0" w:color="000000"/>
                    <w:right w:val="single" w:sz="8" w:space="0" w:color="000000"/>
                  </w:tcBorders>
                  <w:vAlign w:val="center"/>
                  <w:hideMark/>
                </w:tcPr>
                <w:p w14:paraId="45DCB352" w14:textId="77777777" w:rsidR="00762ECF" w:rsidRPr="00762ECF" w:rsidRDefault="00762ECF" w:rsidP="00762ECF">
                  <w:pPr>
                    <w:jc w:val="center"/>
                    <w:rPr>
                      <w:ins w:id="651" w:author="Mitchum Gregory" w:date="2026-04-14T10:03:00Z" w16du:dateUtc="2026-04-14T00:03:00Z"/>
                      <w:rFonts w:cs="Arial"/>
                      <w:color w:val="000000"/>
                      <w:szCs w:val="20"/>
                      <w:lang w:eastAsia="en-AU"/>
                    </w:rPr>
                  </w:pPr>
                  <w:ins w:id="652" w:author="Mitchum Gregory" w:date="2026-04-14T10:03:00Z" w16du:dateUtc="2026-04-14T00:03:00Z">
                    <w:r w:rsidRPr="00762ECF">
                      <w:rPr>
                        <w:rFonts w:eastAsia="Arial" w:cs="Arial"/>
                        <w:color w:val="000000"/>
                        <w:szCs w:val="20"/>
                        <w:lang w:eastAsia="en-AU"/>
                      </w:rPr>
                      <w:t>No</w:t>
                    </w:r>
                  </w:ins>
                </w:p>
              </w:tc>
              <w:tc>
                <w:tcPr>
                  <w:tcW w:w="1074" w:type="dxa"/>
                  <w:tcBorders>
                    <w:top w:val="nil"/>
                    <w:left w:val="nil"/>
                    <w:bottom w:val="single" w:sz="8" w:space="0" w:color="000000"/>
                    <w:right w:val="single" w:sz="8" w:space="0" w:color="000000"/>
                  </w:tcBorders>
                  <w:vAlign w:val="center"/>
                  <w:hideMark/>
                </w:tcPr>
                <w:p w14:paraId="3ED81A5E" w14:textId="77777777" w:rsidR="00762ECF" w:rsidRPr="00762ECF" w:rsidRDefault="00762ECF" w:rsidP="00762ECF">
                  <w:pPr>
                    <w:jc w:val="center"/>
                    <w:rPr>
                      <w:ins w:id="653" w:author="Mitchum Gregory" w:date="2026-04-14T10:03:00Z" w16du:dateUtc="2026-04-14T00:03:00Z"/>
                      <w:rFonts w:cs="Arial"/>
                      <w:color w:val="000000"/>
                      <w:szCs w:val="20"/>
                      <w:lang w:eastAsia="en-AU"/>
                    </w:rPr>
                  </w:pPr>
                  <w:ins w:id="654" w:author="Mitchum Gregory" w:date="2026-04-14T10:03:00Z" w16du:dateUtc="2026-04-14T00:03:00Z">
                    <w:r w:rsidRPr="00762ECF">
                      <w:rPr>
                        <w:rFonts w:cs="Arial"/>
                        <w:color w:val="000000"/>
                        <w:szCs w:val="20"/>
                        <w:lang w:eastAsia="en-AU"/>
                      </w:rPr>
                      <w:t>3.00</w:t>
                    </w:r>
                  </w:ins>
                </w:p>
              </w:tc>
              <w:tc>
                <w:tcPr>
                  <w:tcW w:w="1107" w:type="dxa"/>
                  <w:tcBorders>
                    <w:top w:val="nil"/>
                    <w:left w:val="nil"/>
                    <w:bottom w:val="single" w:sz="8" w:space="0" w:color="000000"/>
                    <w:right w:val="single" w:sz="8" w:space="0" w:color="000000"/>
                  </w:tcBorders>
                  <w:vAlign w:val="center"/>
                  <w:hideMark/>
                </w:tcPr>
                <w:p w14:paraId="0378703A" w14:textId="77777777" w:rsidR="00762ECF" w:rsidRPr="00762ECF" w:rsidRDefault="00762ECF" w:rsidP="00762ECF">
                  <w:pPr>
                    <w:jc w:val="center"/>
                    <w:rPr>
                      <w:ins w:id="655" w:author="Mitchum Gregory" w:date="2026-04-14T10:03:00Z" w16du:dateUtc="2026-04-14T00:03:00Z"/>
                      <w:rFonts w:cs="Arial"/>
                      <w:color w:val="000000"/>
                      <w:szCs w:val="20"/>
                      <w:lang w:eastAsia="en-AU"/>
                    </w:rPr>
                  </w:pPr>
                  <w:ins w:id="656" w:author="Mitchum Gregory" w:date="2026-04-14T10:03:00Z" w16du:dateUtc="2026-04-14T00:03:00Z">
                    <w:r w:rsidRPr="00762ECF">
                      <w:rPr>
                        <w:rFonts w:cs="Arial"/>
                        <w:color w:val="000000"/>
                        <w:szCs w:val="20"/>
                        <w:lang w:eastAsia="en-AU"/>
                      </w:rPr>
                      <w:t>No</w:t>
                    </w:r>
                  </w:ins>
                </w:p>
              </w:tc>
            </w:tr>
            <w:tr w:rsidR="00762ECF" w:rsidRPr="00762ECF" w14:paraId="063F5412" w14:textId="77777777" w:rsidTr="00762ECF">
              <w:trPr>
                <w:trHeight w:val="520"/>
                <w:ins w:id="657"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vAlign w:val="center"/>
                  <w:hideMark/>
                </w:tcPr>
                <w:p w14:paraId="54B6DCBE" w14:textId="77777777" w:rsidR="00762ECF" w:rsidRPr="00762ECF" w:rsidRDefault="00762ECF" w:rsidP="00762ECF">
                  <w:pPr>
                    <w:jc w:val="center"/>
                    <w:rPr>
                      <w:ins w:id="658" w:author="Mitchum Gregory" w:date="2026-04-14T10:03:00Z" w16du:dateUtc="2026-04-14T00:03:00Z"/>
                      <w:rFonts w:cs="Arial"/>
                      <w:b/>
                      <w:bCs/>
                      <w:color w:val="000000"/>
                      <w:szCs w:val="20"/>
                      <w:lang w:eastAsia="en-AU"/>
                    </w:rPr>
                  </w:pPr>
                  <w:ins w:id="659" w:author="Mitchum Gregory" w:date="2026-04-14T10:03:00Z" w16du:dateUtc="2026-04-14T00:03:00Z">
                    <w:r w:rsidRPr="00762ECF">
                      <w:rPr>
                        <w:rFonts w:cs="Arial"/>
                        <w:b/>
                        <w:bCs/>
                        <w:color w:val="000000"/>
                        <w:szCs w:val="20"/>
                        <w:lang w:val="en-US" w:eastAsia="en-AU"/>
                      </w:rPr>
                      <w:t>Habitat for an animal that is special least concern wildlife</w:t>
                    </w:r>
                  </w:ins>
                </w:p>
              </w:tc>
            </w:tr>
            <w:tr w:rsidR="00762ECF" w:rsidRPr="00762ECF" w14:paraId="2F5AC8DA" w14:textId="77777777" w:rsidTr="00762ECF">
              <w:trPr>
                <w:trHeight w:val="780"/>
                <w:ins w:id="660"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4688F15C" w14:textId="77777777" w:rsidR="00762ECF" w:rsidRPr="00762ECF" w:rsidRDefault="00762ECF" w:rsidP="00762ECF">
                  <w:pPr>
                    <w:jc w:val="center"/>
                    <w:rPr>
                      <w:ins w:id="661" w:author="Mitchum Gregory" w:date="2026-04-14T10:03:00Z" w16du:dateUtc="2026-04-14T00:03:00Z"/>
                      <w:rFonts w:cs="Arial"/>
                      <w:i/>
                      <w:iCs/>
                      <w:color w:val="000000"/>
                      <w:szCs w:val="20"/>
                      <w:lang w:eastAsia="en-AU"/>
                    </w:rPr>
                  </w:pPr>
                  <w:ins w:id="662" w:author="Mitchum Gregory" w:date="2026-04-14T10:03:00Z" w16du:dateUtc="2026-04-14T00:03:00Z">
                    <w:r w:rsidRPr="00762ECF">
                      <w:rPr>
                        <w:rFonts w:cs="Arial"/>
                        <w:i/>
                        <w:iCs/>
                        <w:color w:val="000000"/>
                        <w:szCs w:val="20"/>
                        <w:lang w:val="en-US" w:eastAsia="en-AU"/>
                      </w:rPr>
                      <w:t xml:space="preserve">Tachyglossus aculeatus </w:t>
                    </w:r>
                    <w:r w:rsidRPr="00762ECF">
                      <w:rPr>
                        <w:rFonts w:cs="Arial"/>
                        <w:color w:val="000000"/>
                        <w:szCs w:val="20"/>
                        <w:lang w:val="en-US" w:eastAsia="en-AU"/>
                      </w:rPr>
                      <w:t>(Echidna)</w:t>
                    </w:r>
                  </w:ins>
                </w:p>
              </w:tc>
              <w:tc>
                <w:tcPr>
                  <w:tcW w:w="956" w:type="dxa"/>
                  <w:tcBorders>
                    <w:top w:val="nil"/>
                    <w:left w:val="nil"/>
                    <w:bottom w:val="single" w:sz="8" w:space="0" w:color="000000"/>
                    <w:right w:val="single" w:sz="8" w:space="0" w:color="000000"/>
                  </w:tcBorders>
                  <w:vAlign w:val="center"/>
                  <w:hideMark/>
                </w:tcPr>
                <w:p w14:paraId="0EA02074" w14:textId="77777777" w:rsidR="00762ECF" w:rsidRPr="00762ECF" w:rsidRDefault="00762ECF" w:rsidP="00762ECF">
                  <w:pPr>
                    <w:jc w:val="center"/>
                    <w:rPr>
                      <w:ins w:id="663" w:author="Mitchum Gregory" w:date="2026-04-14T10:03:00Z" w16du:dateUtc="2026-04-14T00:03:00Z"/>
                      <w:rFonts w:cs="Arial"/>
                      <w:color w:val="000000"/>
                      <w:szCs w:val="20"/>
                      <w:lang w:eastAsia="en-AU"/>
                    </w:rPr>
                  </w:pPr>
                  <w:ins w:id="664" w:author="Mitchum Gregory" w:date="2026-04-14T10:03:00Z" w16du:dateUtc="2026-04-14T00:03:00Z">
                    <w:r w:rsidRPr="00762ECF">
                      <w:rPr>
                        <w:rFonts w:cs="Arial"/>
                        <w:color w:val="000000"/>
                        <w:szCs w:val="20"/>
                        <w:lang w:val="en-US" w:eastAsia="en-AU"/>
                      </w:rPr>
                      <w:t>PL253</w:t>
                    </w:r>
                  </w:ins>
                </w:p>
              </w:tc>
              <w:tc>
                <w:tcPr>
                  <w:tcW w:w="1189" w:type="dxa"/>
                  <w:tcBorders>
                    <w:top w:val="nil"/>
                    <w:left w:val="nil"/>
                    <w:bottom w:val="single" w:sz="8" w:space="0" w:color="000000"/>
                    <w:right w:val="single" w:sz="8" w:space="0" w:color="000000"/>
                  </w:tcBorders>
                  <w:vAlign w:val="center"/>
                  <w:hideMark/>
                </w:tcPr>
                <w:p w14:paraId="3009C74D" w14:textId="77777777" w:rsidR="00762ECF" w:rsidRPr="00762ECF" w:rsidRDefault="00762ECF" w:rsidP="00762ECF">
                  <w:pPr>
                    <w:jc w:val="center"/>
                    <w:rPr>
                      <w:ins w:id="665" w:author="Mitchum Gregory" w:date="2026-04-14T10:03:00Z" w16du:dateUtc="2026-04-14T00:03:00Z"/>
                      <w:rFonts w:cs="Arial"/>
                      <w:color w:val="000000"/>
                      <w:szCs w:val="20"/>
                      <w:lang w:eastAsia="en-AU"/>
                    </w:rPr>
                  </w:pPr>
                  <w:ins w:id="666" w:author="Mitchum Gregory" w:date="2026-04-14T10:03:00Z" w16du:dateUtc="2026-04-14T00:03:00Z">
                    <w:r w:rsidRPr="00762ECF">
                      <w:rPr>
                        <w:rFonts w:cs="Arial"/>
                        <w:color w:val="000000"/>
                        <w:szCs w:val="20"/>
                        <w:lang w:val="en-US" w:eastAsia="en-AU"/>
                      </w:rPr>
                      <w:t>3.75</w:t>
                    </w:r>
                  </w:ins>
                </w:p>
              </w:tc>
              <w:tc>
                <w:tcPr>
                  <w:tcW w:w="954" w:type="dxa"/>
                  <w:tcBorders>
                    <w:top w:val="nil"/>
                    <w:left w:val="nil"/>
                    <w:bottom w:val="single" w:sz="8" w:space="0" w:color="000000"/>
                    <w:right w:val="single" w:sz="8" w:space="0" w:color="000000"/>
                  </w:tcBorders>
                  <w:vAlign w:val="center"/>
                  <w:hideMark/>
                </w:tcPr>
                <w:p w14:paraId="022FA18E" w14:textId="77777777" w:rsidR="00762ECF" w:rsidRPr="00762ECF" w:rsidRDefault="00762ECF" w:rsidP="00762ECF">
                  <w:pPr>
                    <w:jc w:val="center"/>
                    <w:rPr>
                      <w:ins w:id="667" w:author="Mitchum Gregory" w:date="2026-04-14T10:03:00Z" w16du:dateUtc="2026-04-14T00:03:00Z"/>
                      <w:rFonts w:cs="Arial"/>
                      <w:color w:val="000000"/>
                      <w:szCs w:val="20"/>
                      <w:lang w:eastAsia="en-AU"/>
                    </w:rPr>
                  </w:pPr>
                  <w:ins w:id="668" w:author="Mitchum Gregory" w:date="2026-04-14T10:03:00Z" w16du:dateUtc="2026-04-14T00:03:00Z">
                    <w:r w:rsidRPr="00762ECF">
                      <w:rPr>
                        <w:rFonts w:eastAsia="Arial" w:cs="Arial"/>
                        <w:color w:val="000000"/>
                        <w:szCs w:val="20"/>
                        <w:lang w:eastAsia="en-AU"/>
                      </w:rPr>
                      <w:t>Yes</w:t>
                    </w:r>
                  </w:ins>
                </w:p>
              </w:tc>
              <w:tc>
                <w:tcPr>
                  <w:tcW w:w="1074" w:type="dxa"/>
                  <w:tcBorders>
                    <w:top w:val="nil"/>
                    <w:left w:val="nil"/>
                    <w:bottom w:val="single" w:sz="8" w:space="0" w:color="000000"/>
                    <w:right w:val="single" w:sz="8" w:space="0" w:color="000000"/>
                  </w:tcBorders>
                  <w:vAlign w:val="center"/>
                  <w:hideMark/>
                </w:tcPr>
                <w:p w14:paraId="78556A1F" w14:textId="77777777" w:rsidR="00762ECF" w:rsidRPr="00762ECF" w:rsidRDefault="00762ECF" w:rsidP="00762ECF">
                  <w:pPr>
                    <w:jc w:val="center"/>
                    <w:rPr>
                      <w:ins w:id="669" w:author="Mitchum Gregory" w:date="2026-04-14T10:03:00Z" w16du:dateUtc="2026-04-14T00:03:00Z"/>
                      <w:rFonts w:cs="Arial"/>
                      <w:color w:val="000000"/>
                      <w:szCs w:val="20"/>
                      <w:lang w:eastAsia="en-AU"/>
                    </w:rPr>
                  </w:pPr>
                  <w:ins w:id="670"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7FD5278A" w14:textId="77777777" w:rsidR="00762ECF" w:rsidRPr="00762ECF" w:rsidRDefault="00762ECF" w:rsidP="00762ECF">
                  <w:pPr>
                    <w:jc w:val="center"/>
                    <w:rPr>
                      <w:ins w:id="671" w:author="Mitchum Gregory" w:date="2026-04-14T10:03:00Z" w16du:dateUtc="2026-04-14T00:03:00Z"/>
                      <w:rFonts w:cs="Arial"/>
                      <w:color w:val="000000"/>
                      <w:szCs w:val="20"/>
                      <w:lang w:eastAsia="en-AU"/>
                    </w:rPr>
                  </w:pPr>
                  <w:ins w:id="672" w:author="Mitchum Gregory" w:date="2026-04-14T10:03:00Z" w16du:dateUtc="2026-04-14T00:03:00Z">
                    <w:r w:rsidRPr="00762ECF">
                      <w:rPr>
                        <w:rFonts w:cs="Arial"/>
                        <w:color w:val="000000"/>
                        <w:szCs w:val="20"/>
                        <w:lang w:eastAsia="en-AU"/>
                      </w:rPr>
                      <w:t>No</w:t>
                    </w:r>
                  </w:ins>
                </w:p>
              </w:tc>
            </w:tr>
            <w:tr w:rsidR="00762ECF" w:rsidRPr="00762ECF" w14:paraId="27478F53" w14:textId="77777777" w:rsidTr="00762ECF">
              <w:trPr>
                <w:trHeight w:val="520"/>
                <w:ins w:id="673" w:author="Mitchum Gregory" w:date="2026-04-14T10:03:00Z"/>
              </w:trPr>
              <w:tc>
                <w:tcPr>
                  <w:tcW w:w="6800" w:type="dxa"/>
                  <w:gridSpan w:val="6"/>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8D82671" w14:textId="77777777" w:rsidR="00762ECF" w:rsidRPr="00762ECF" w:rsidRDefault="00762ECF" w:rsidP="00762ECF">
                  <w:pPr>
                    <w:jc w:val="center"/>
                    <w:rPr>
                      <w:ins w:id="674" w:author="Mitchum Gregory" w:date="2026-04-14T10:03:00Z" w16du:dateUtc="2026-04-14T00:03:00Z"/>
                      <w:rFonts w:cs="Arial"/>
                      <w:b/>
                      <w:bCs/>
                      <w:color w:val="000000"/>
                      <w:szCs w:val="20"/>
                      <w:lang w:eastAsia="en-AU"/>
                    </w:rPr>
                  </w:pPr>
                  <w:ins w:id="675" w:author="Mitchum Gregory" w:date="2026-04-14T10:03:00Z" w16du:dateUtc="2026-04-14T00:03:00Z">
                    <w:r w:rsidRPr="00762ECF">
                      <w:rPr>
                        <w:rFonts w:cs="Arial"/>
                        <w:b/>
                        <w:bCs/>
                        <w:color w:val="000000"/>
                        <w:szCs w:val="20"/>
                        <w:lang w:val="en-US" w:eastAsia="en-AU"/>
                      </w:rPr>
                      <w:t xml:space="preserve">WATERWAY </w:t>
                    </w:r>
                    <w:proofErr w:type="gramStart"/>
                    <w:r w:rsidRPr="00762ECF">
                      <w:rPr>
                        <w:rFonts w:cs="Arial"/>
                        <w:b/>
                        <w:bCs/>
                        <w:color w:val="000000"/>
                        <w:szCs w:val="20"/>
                        <w:lang w:val="en-US" w:eastAsia="en-AU"/>
                      </w:rPr>
                      <w:t>PROVIDING FOR</w:t>
                    </w:r>
                    <w:proofErr w:type="gramEnd"/>
                    <w:r w:rsidRPr="00762ECF">
                      <w:rPr>
                        <w:rFonts w:cs="Arial"/>
                        <w:b/>
                        <w:bCs/>
                        <w:color w:val="000000"/>
                        <w:szCs w:val="20"/>
                        <w:lang w:val="en-US" w:eastAsia="en-AU"/>
                      </w:rPr>
                      <w:t xml:space="preserve"> FISH PASSAGE</w:t>
                    </w:r>
                  </w:ins>
                </w:p>
              </w:tc>
            </w:tr>
            <w:tr w:rsidR="00762ECF" w:rsidRPr="00762ECF" w14:paraId="0330B0E1" w14:textId="77777777" w:rsidTr="00762ECF">
              <w:trPr>
                <w:trHeight w:val="1510"/>
                <w:ins w:id="676" w:author="Mitchum Gregory" w:date="2026-04-14T10:03:00Z"/>
              </w:trPr>
              <w:tc>
                <w:tcPr>
                  <w:tcW w:w="1520" w:type="dxa"/>
                  <w:tcBorders>
                    <w:top w:val="nil"/>
                    <w:left w:val="single" w:sz="8" w:space="0" w:color="000000"/>
                    <w:bottom w:val="single" w:sz="8" w:space="0" w:color="000000"/>
                    <w:right w:val="single" w:sz="8" w:space="0" w:color="000000"/>
                  </w:tcBorders>
                  <w:vAlign w:val="center"/>
                  <w:hideMark/>
                </w:tcPr>
                <w:p w14:paraId="7F52278F" w14:textId="77777777" w:rsidR="00762ECF" w:rsidRPr="00762ECF" w:rsidRDefault="00762ECF" w:rsidP="00762ECF">
                  <w:pPr>
                    <w:jc w:val="center"/>
                    <w:rPr>
                      <w:ins w:id="677" w:author="Mitchum Gregory" w:date="2026-04-14T10:03:00Z" w16du:dateUtc="2026-04-14T00:03:00Z"/>
                      <w:rFonts w:cs="Arial"/>
                      <w:color w:val="000000"/>
                      <w:szCs w:val="20"/>
                      <w:lang w:eastAsia="en-AU"/>
                    </w:rPr>
                  </w:pPr>
                  <w:ins w:id="678" w:author="Mitchum Gregory" w:date="2026-04-14T10:03:00Z" w16du:dateUtc="2026-04-14T00:03:00Z">
                    <w:r w:rsidRPr="00762ECF">
                      <w:rPr>
                        <w:rFonts w:cs="Arial"/>
                        <w:color w:val="000000"/>
                        <w:szCs w:val="20"/>
                        <w:lang w:eastAsia="en-AU"/>
                      </w:rPr>
                      <w:t>Fish passage (not in an urban area)</w:t>
                    </w:r>
                  </w:ins>
                </w:p>
              </w:tc>
              <w:tc>
                <w:tcPr>
                  <w:tcW w:w="956" w:type="dxa"/>
                  <w:tcBorders>
                    <w:top w:val="nil"/>
                    <w:left w:val="nil"/>
                    <w:bottom w:val="single" w:sz="8" w:space="0" w:color="000000"/>
                    <w:right w:val="single" w:sz="8" w:space="0" w:color="000000"/>
                  </w:tcBorders>
                  <w:vAlign w:val="center"/>
                  <w:hideMark/>
                </w:tcPr>
                <w:p w14:paraId="0DC492F0" w14:textId="77777777" w:rsidR="00762ECF" w:rsidRPr="00762ECF" w:rsidRDefault="00762ECF" w:rsidP="00762ECF">
                  <w:pPr>
                    <w:jc w:val="center"/>
                    <w:rPr>
                      <w:ins w:id="679" w:author="Mitchum Gregory" w:date="2026-04-14T10:03:00Z" w16du:dateUtc="2026-04-14T00:03:00Z"/>
                      <w:rFonts w:cs="Arial"/>
                      <w:color w:val="000000"/>
                      <w:szCs w:val="20"/>
                      <w:lang w:eastAsia="en-AU"/>
                    </w:rPr>
                  </w:pPr>
                  <w:ins w:id="680" w:author="Mitchum Gregory" w:date="2026-04-14T10:03:00Z" w16du:dateUtc="2026-04-14T00:03:00Z">
                    <w:r w:rsidRPr="00762ECF">
                      <w:rPr>
                        <w:rFonts w:cs="Arial"/>
                        <w:color w:val="000000"/>
                        <w:szCs w:val="20"/>
                        <w:lang w:eastAsia="en-AU"/>
                      </w:rPr>
                      <w:t>PL253 - Kogan Creek, Sixteen Mile Creek</w:t>
                    </w:r>
                  </w:ins>
                </w:p>
              </w:tc>
              <w:tc>
                <w:tcPr>
                  <w:tcW w:w="1189" w:type="dxa"/>
                  <w:tcBorders>
                    <w:top w:val="nil"/>
                    <w:left w:val="nil"/>
                    <w:bottom w:val="single" w:sz="8" w:space="0" w:color="000000"/>
                    <w:right w:val="single" w:sz="8" w:space="0" w:color="000000"/>
                  </w:tcBorders>
                  <w:vAlign w:val="center"/>
                  <w:hideMark/>
                </w:tcPr>
                <w:p w14:paraId="4945A993" w14:textId="77777777" w:rsidR="00762ECF" w:rsidRPr="00762ECF" w:rsidRDefault="00762ECF" w:rsidP="00762ECF">
                  <w:pPr>
                    <w:jc w:val="center"/>
                    <w:rPr>
                      <w:ins w:id="681" w:author="Mitchum Gregory" w:date="2026-04-14T10:03:00Z" w16du:dateUtc="2026-04-14T00:03:00Z"/>
                      <w:rFonts w:cs="Arial"/>
                      <w:color w:val="000000"/>
                      <w:szCs w:val="20"/>
                      <w:lang w:eastAsia="en-AU"/>
                    </w:rPr>
                  </w:pPr>
                  <w:ins w:id="682" w:author="Mitchum Gregory" w:date="2026-04-14T10:03:00Z" w16du:dateUtc="2026-04-14T00:03:00Z">
                    <w:r w:rsidRPr="00762ECF">
                      <w:rPr>
                        <w:rFonts w:cs="Arial"/>
                        <w:color w:val="000000"/>
                        <w:szCs w:val="20"/>
                        <w:lang w:eastAsia="en-AU"/>
                      </w:rPr>
                      <w:t>0.15</w:t>
                    </w:r>
                  </w:ins>
                </w:p>
              </w:tc>
              <w:tc>
                <w:tcPr>
                  <w:tcW w:w="954" w:type="dxa"/>
                  <w:tcBorders>
                    <w:top w:val="nil"/>
                    <w:left w:val="nil"/>
                    <w:bottom w:val="single" w:sz="8" w:space="0" w:color="000000"/>
                    <w:right w:val="single" w:sz="8" w:space="0" w:color="000000"/>
                  </w:tcBorders>
                  <w:vAlign w:val="center"/>
                  <w:hideMark/>
                </w:tcPr>
                <w:p w14:paraId="10874293" w14:textId="77777777" w:rsidR="00762ECF" w:rsidRPr="00762ECF" w:rsidRDefault="00762ECF" w:rsidP="00762ECF">
                  <w:pPr>
                    <w:jc w:val="center"/>
                    <w:rPr>
                      <w:ins w:id="683" w:author="Mitchum Gregory" w:date="2026-04-14T10:03:00Z" w16du:dateUtc="2026-04-14T00:03:00Z"/>
                      <w:rFonts w:cs="Arial"/>
                      <w:color w:val="000000"/>
                      <w:szCs w:val="20"/>
                      <w:lang w:eastAsia="en-AU"/>
                    </w:rPr>
                  </w:pPr>
                  <w:ins w:id="684" w:author="Mitchum Gregory" w:date="2026-04-14T10:03:00Z" w16du:dateUtc="2026-04-14T00:03:00Z">
                    <w:r w:rsidRPr="00762ECF">
                      <w:rPr>
                        <w:rFonts w:cs="Arial"/>
                        <w:color w:val="000000"/>
                        <w:szCs w:val="20"/>
                        <w:lang w:val="en-US" w:eastAsia="en-AU"/>
                      </w:rPr>
                      <w:t>No</w:t>
                    </w:r>
                  </w:ins>
                </w:p>
              </w:tc>
              <w:tc>
                <w:tcPr>
                  <w:tcW w:w="1074" w:type="dxa"/>
                  <w:tcBorders>
                    <w:top w:val="nil"/>
                    <w:left w:val="nil"/>
                    <w:bottom w:val="single" w:sz="8" w:space="0" w:color="000000"/>
                    <w:right w:val="single" w:sz="8" w:space="0" w:color="000000"/>
                  </w:tcBorders>
                  <w:vAlign w:val="center"/>
                  <w:hideMark/>
                </w:tcPr>
                <w:p w14:paraId="3011B089" w14:textId="77777777" w:rsidR="00762ECF" w:rsidRPr="00762ECF" w:rsidRDefault="00762ECF" w:rsidP="00762ECF">
                  <w:pPr>
                    <w:jc w:val="center"/>
                    <w:rPr>
                      <w:ins w:id="685" w:author="Mitchum Gregory" w:date="2026-04-14T10:03:00Z" w16du:dateUtc="2026-04-14T00:03:00Z"/>
                      <w:rFonts w:cs="Arial"/>
                      <w:color w:val="000000"/>
                      <w:szCs w:val="20"/>
                      <w:lang w:eastAsia="en-AU"/>
                    </w:rPr>
                  </w:pPr>
                  <w:ins w:id="686" w:author="Mitchum Gregory" w:date="2026-04-14T10:03:00Z" w16du:dateUtc="2026-04-14T00:03:00Z">
                    <w:r w:rsidRPr="00762ECF">
                      <w:rPr>
                        <w:rFonts w:cs="Arial"/>
                        <w:color w:val="000000"/>
                        <w:szCs w:val="20"/>
                        <w:lang w:eastAsia="en-AU"/>
                      </w:rPr>
                      <w:t>0</w:t>
                    </w:r>
                  </w:ins>
                </w:p>
              </w:tc>
              <w:tc>
                <w:tcPr>
                  <w:tcW w:w="1107" w:type="dxa"/>
                  <w:tcBorders>
                    <w:top w:val="nil"/>
                    <w:left w:val="nil"/>
                    <w:bottom w:val="single" w:sz="8" w:space="0" w:color="000000"/>
                    <w:right w:val="single" w:sz="8" w:space="0" w:color="000000"/>
                  </w:tcBorders>
                  <w:vAlign w:val="center"/>
                  <w:hideMark/>
                </w:tcPr>
                <w:p w14:paraId="31AE34EA" w14:textId="77777777" w:rsidR="00762ECF" w:rsidRPr="00762ECF" w:rsidRDefault="00762ECF" w:rsidP="00762ECF">
                  <w:pPr>
                    <w:jc w:val="center"/>
                    <w:rPr>
                      <w:ins w:id="687" w:author="Mitchum Gregory" w:date="2026-04-14T10:03:00Z" w16du:dateUtc="2026-04-14T00:03:00Z"/>
                      <w:rFonts w:cs="Arial"/>
                      <w:color w:val="000000"/>
                      <w:szCs w:val="20"/>
                      <w:lang w:eastAsia="en-AU"/>
                    </w:rPr>
                  </w:pPr>
                  <w:ins w:id="688" w:author="Mitchum Gregory" w:date="2026-04-14T10:03:00Z" w16du:dateUtc="2026-04-14T00:03:00Z">
                    <w:r w:rsidRPr="00762ECF">
                      <w:rPr>
                        <w:rFonts w:cs="Arial"/>
                        <w:color w:val="000000"/>
                        <w:szCs w:val="20"/>
                        <w:lang w:eastAsia="en-AU"/>
                      </w:rPr>
                      <w:t>No</w:t>
                    </w:r>
                  </w:ins>
                </w:p>
              </w:tc>
            </w:tr>
          </w:tbl>
          <w:p w14:paraId="3337C289" w14:textId="44EC912A" w:rsidR="00762ECF" w:rsidRPr="0021732C" w:rsidRDefault="004D4A5F">
            <w:pPr>
              <w:pStyle w:val="textnormal"/>
              <w:rPr>
                <w:ins w:id="689" w:author="Mitchum Gregory" w:date="2026-04-14T10:03:00Z" w16du:dateUtc="2026-04-14T00:03:00Z"/>
                <w:sz w:val="18"/>
                <w:szCs w:val="20"/>
                <w:rPrChange w:id="690" w:author="Mitchum Gregory" w:date="2026-04-14T10:04:00Z" w16du:dateUtc="2026-04-14T00:04:00Z">
                  <w:rPr>
                    <w:ins w:id="691" w:author="Mitchum Gregory" w:date="2026-04-14T10:03:00Z" w16du:dateUtc="2026-04-14T00:03:00Z"/>
                    <w:b/>
                    <w:bCs/>
                    <w:sz w:val="20"/>
                    <w:szCs w:val="22"/>
                  </w:rPr>
                </w:rPrChange>
              </w:rPr>
              <w:pPrChange w:id="692" w:author="Mitchum Gregory" w:date="2026-04-14T10:04:00Z" w16du:dateUtc="2026-04-14T00:04:00Z">
                <w:pPr>
                  <w:pStyle w:val="textnormal"/>
                  <w:jc w:val="center"/>
                </w:pPr>
              </w:pPrChange>
            </w:pPr>
            <w:ins w:id="693" w:author="Mitchum Gregory" w:date="2026-04-14T10:04:00Z" w16du:dateUtc="2026-04-14T00:04:00Z">
              <w:r w:rsidRPr="0021732C">
                <w:rPr>
                  <w:sz w:val="18"/>
                  <w:szCs w:val="20"/>
                  <w:rPrChange w:id="694" w:author="Mitchum Gregory" w:date="2026-04-14T10:04:00Z" w16du:dateUtc="2026-04-14T00:04:00Z">
                    <w:rPr>
                      <w:b/>
                      <w:bCs/>
                      <w:szCs w:val="22"/>
                    </w:rPr>
                  </w:rPrChange>
                </w:rPr>
                <w:t>Matter(s) of National Environmental Significance (MNES) have been prescribed and will be offset in accordance with the Environment Protection and Biodiversity Conservation Act 1999 (EPBC Act) Species Impact Management and Offset Plans, specifically the EPBC approval for the Surat Gas Project Environment Impact Statement (EPBC Approval 2010/5344, Tables 1 and 2).</w:t>
              </w:r>
            </w:ins>
          </w:p>
          <w:p w14:paraId="450B7C75" w14:textId="77777777" w:rsidR="00762ECF" w:rsidRDefault="00762ECF" w:rsidP="00AE4DB1">
            <w:pPr>
              <w:pStyle w:val="textnormal"/>
              <w:jc w:val="center"/>
              <w:rPr>
                <w:ins w:id="695" w:author="Mitchum Gregory" w:date="2026-04-14T10:03:00Z" w16du:dateUtc="2026-04-14T00:03:00Z"/>
                <w:b/>
                <w:bCs/>
                <w:sz w:val="20"/>
                <w:szCs w:val="22"/>
              </w:rPr>
            </w:pPr>
          </w:p>
          <w:p w14:paraId="7F4A0850" w14:textId="77777777" w:rsidR="00762ECF" w:rsidRDefault="00762ECF" w:rsidP="00AE4DB1">
            <w:pPr>
              <w:pStyle w:val="textnormal"/>
              <w:jc w:val="center"/>
              <w:rPr>
                <w:b/>
                <w:bCs/>
                <w:sz w:val="20"/>
                <w:szCs w:val="22"/>
              </w:rPr>
            </w:pPr>
          </w:p>
          <w:tbl>
            <w:tblPr>
              <w:tblW w:w="0" w:type="auto"/>
              <w:tblLayout w:type="fixed"/>
              <w:tblCellMar>
                <w:left w:w="0" w:type="dxa"/>
                <w:right w:w="0" w:type="dxa"/>
              </w:tblCellMar>
              <w:tblLook w:val="04A0" w:firstRow="1" w:lastRow="0" w:firstColumn="1" w:lastColumn="0" w:noHBand="0" w:noVBand="1"/>
            </w:tblPr>
            <w:tblGrid>
              <w:gridCol w:w="2802"/>
              <w:gridCol w:w="1662"/>
              <w:gridCol w:w="1817"/>
              <w:gridCol w:w="1991"/>
            </w:tblGrid>
            <w:tr w:rsidR="00DA320E" w:rsidRPr="00AE4DB1" w14:paraId="6762C365" w14:textId="77777777" w:rsidTr="006B560D">
              <w:trPr>
                <w:trHeight w:hRule="exact" w:val="1469"/>
              </w:trPr>
              <w:tc>
                <w:tcPr>
                  <w:tcW w:w="2806" w:type="dxa"/>
                  <w:tcBorders>
                    <w:top w:val="single" w:sz="4" w:space="0" w:color="000000"/>
                    <w:left w:val="single" w:sz="4" w:space="0" w:color="000000"/>
                    <w:bottom w:val="single" w:sz="4" w:space="0" w:color="000000"/>
                    <w:right w:val="single" w:sz="4" w:space="0" w:color="000000"/>
                  </w:tcBorders>
                  <w:shd w:val="clear" w:color="BFBFBF" w:fill="BFBFBF"/>
                  <w:vAlign w:val="center"/>
                </w:tcPr>
                <w:p w14:paraId="02B59233" w14:textId="07DDBBFA" w:rsidR="00AE4DB1" w:rsidRPr="00AE4DB1" w:rsidRDefault="00AE4DB1" w:rsidP="000E6B59">
                  <w:pPr>
                    <w:ind w:left="57" w:right="57"/>
                    <w:jc w:val="center"/>
                    <w:textAlignment w:val="baseline"/>
                    <w:rPr>
                      <w:rFonts w:eastAsia="Arial" w:cs="Arial"/>
                      <w:b/>
                      <w:color w:val="000000"/>
                      <w:szCs w:val="20"/>
                    </w:rPr>
                  </w:pPr>
                  <w:bookmarkStart w:id="696" w:name="_Hlk192760924"/>
                  <w:del w:id="697" w:author="Mitchum Gregory" w:date="2026-04-14T10:03:00Z" w16du:dateUtc="2026-04-14T00:03:00Z">
                    <w:r w:rsidRPr="00AE4DB1" w:rsidDel="00762ECF">
                      <w:rPr>
                        <w:rFonts w:eastAsia="Arial" w:cs="Arial"/>
                        <w:b/>
                        <w:color w:val="000000"/>
                        <w:szCs w:val="20"/>
                        <w:lang w:val="en-US"/>
                      </w:rPr>
                      <w:delText>Prescribed Environmental Matter</w:delText>
                    </w:r>
                  </w:del>
                </w:p>
              </w:tc>
              <w:tc>
                <w:tcPr>
                  <w:tcW w:w="1661" w:type="dxa"/>
                  <w:tcBorders>
                    <w:top w:val="single" w:sz="4" w:space="0" w:color="000000"/>
                    <w:left w:val="single" w:sz="4" w:space="0" w:color="000000"/>
                    <w:bottom w:val="single" w:sz="4" w:space="0" w:color="000000"/>
                    <w:right w:val="single" w:sz="4" w:space="0" w:color="000000"/>
                  </w:tcBorders>
                  <w:shd w:val="clear" w:color="BFBFBF" w:fill="BFBFBF"/>
                  <w:vAlign w:val="center"/>
                </w:tcPr>
                <w:p w14:paraId="0AB64DDA" w14:textId="6FB82E86" w:rsidR="00AE4DB1" w:rsidRPr="00AE4DB1" w:rsidRDefault="00AE4DB1" w:rsidP="000E6B59">
                  <w:pPr>
                    <w:ind w:left="57" w:right="57"/>
                    <w:jc w:val="center"/>
                    <w:textAlignment w:val="baseline"/>
                    <w:rPr>
                      <w:rFonts w:eastAsia="Arial" w:cs="Arial"/>
                      <w:b/>
                      <w:color w:val="000000"/>
                      <w:szCs w:val="20"/>
                    </w:rPr>
                  </w:pPr>
                  <w:del w:id="698" w:author="Mitchum Gregory" w:date="2026-04-14T10:03:00Z" w16du:dateUtc="2026-04-14T00:03:00Z">
                    <w:r w:rsidRPr="00AE4DB1" w:rsidDel="00762ECF">
                      <w:rPr>
                        <w:rFonts w:eastAsia="Arial" w:cs="Arial"/>
                        <w:b/>
                        <w:color w:val="000000"/>
                        <w:szCs w:val="20"/>
                        <w:lang w:val="en-US"/>
                      </w:rPr>
                      <w:delText xml:space="preserve">Location of </w:delText>
                    </w:r>
                    <w:r w:rsidRPr="00AE4DB1" w:rsidDel="00762ECF">
                      <w:rPr>
                        <w:rFonts w:eastAsia="Arial" w:cs="Arial"/>
                        <w:b/>
                        <w:color w:val="000000"/>
                        <w:szCs w:val="20"/>
                        <w:lang w:val="en-US"/>
                      </w:rPr>
                      <w:br/>
                      <w:delText>impact</w:delText>
                    </w:r>
                  </w:del>
                </w:p>
              </w:tc>
              <w:tc>
                <w:tcPr>
                  <w:tcW w:w="1815" w:type="dxa"/>
                  <w:tcBorders>
                    <w:top w:val="single" w:sz="4" w:space="0" w:color="000000"/>
                    <w:left w:val="single" w:sz="4" w:space="0" w:color="000000"/>
                    <w:bottom w:val="single" w:sz="4" w:space="0" w:color="000000"/>
                    <w:right w:val="single" w:sz="4" w:space="0" w:color="000000"/>
                  </w:tcBorders>
                  <w:shd w:val="clear" w:color="BFBFBF" w:fill="BFBFBF"/>
                  <w:vAlign w:val="center"/>
                </w:tcPr>
                <w:p w14:paraId="0ED554D4" w14:textId="1205486D" w:rsidR="00AE4DB1" w:rsidRPr="00AE4DB1" w:rsidRDefault="00AE4DB1" w:rsidP="000E6B59">
                  <w:pPr>
                    <w:ind w:left="57" w:right="57"/>
                    <w:jc w:val="center"/>
                    <w:textAlignment w:val="baseline"/>
                    <w:rPr>
                      <w:rFonts w:eastAsia="Arial" w:cs="Arial"/>
                      <w:b/>
                      <w:color w:val="000000"/>
                      <w:szCs w:val="20"/>
                    </w:rPr>
                  </w:pPr>
                  <w:del w:id="699" w:author="Mitchum Gregory" w:date="2026-04-14T10:03:00Z" w16du:dateUtc="2026-04-14T00:03:00Z">
                    <w:r w:rsidRPr="00AE4DB1" w:rsidDel="00762ECF">
                      <w:rPr>
                        <w:rFonts w:eastAsia="Arial" w:cs="Arial"/>
                        <w:b/>
                        <w:color w:val="000000"/>
                        <w:szCs w:val="20"/>
                        <w:lang w:val="en-US"/>
                      </w:rPr>
                      <w:delText>Maximum extent of impact (ha)</w:delText>
                    </w:r>
                  </w:del>
                </w:p>
              </w:tc>
              <w:tc>
                <w:tcPr>
                  <w:tcW w:w="1990" w:type="dxa"/>
                  <w:tcBorders>
                    <w:top w:val="single" w:sz="4" w:space="0" w:color="000000"/>
                    <w:left w:val="single" w:sz="4" w:space="0" w:color="000000"/>
                    <w:bottom w:val="single" w:sz="4" w:space="0" w:color="000000"/>
                    <w:right w:val="single" w:sz="4" w:space="0" w:color="000000"/>
                  </w:tcBorders>
                  <w:shd w:val="clear" w:color="BFBFBF" w:fill="BFBFBF"/>
                  <w:vAlign w:val="center"/>
                </w:tcPr>
                <w:p w14:paraId="29240F11" w14:textId="7D4D1AAD" w:rsidR="00A643DC" w:rsidRPr="00A643DC" w:rsidRDefault="00A643DC" w:rsidP="000E6B59">
                  <w:pPr>
                    <w:pStyle w:val="textnormal"/>
                    <w:ind w:left="57" w:right="57"/>
                    <w:jc w:val="center"/>
                    <w:rPr>
                      <w:rFonts w:eastAsia="Arial"/>
                      <w:b/>
                      <w:bCs/>
                      <w:lang w:val="en-US"/>
                    </w:rPr>
                  </w:pPr>
                  <w:del w:id="700" w:author="Mitchum Gregory" w:date="2026-04-14T10:03:00Z" w16du:dateUtc="2026-04-14T00:03:00Z">
                    <w:r w:rsidRPr="00A643DC" w:rsidDel="00762ECF">
                      <w:rPr>
                        <w:rFonts w:eastAsia="Arial"/>
                        <w:b/>
                        <w:bCs/>
                        <w:lang w:val="en-US"/>
                      </w:rPr>
                      <w:delText>Significant Residual Impact and Offsets required</w:delText>
                    </w:r>
                  </w:del>
                </w:p>
              </w:tc>
            </w:tr>
            <w:tr w:rsidR="00AE4DB1" w:rsidRPr="00AE4DB1" w14:paraId="344A8F86" w14:textId="77777777" w:rsidTr="000E6B59">
              <w:tc>
                <w:tcPr>
                  <w:tcW w:w="0" w:type="auto"/>
                  <w:gridSpan w:val="4"/>
                  <w:tcBorders>
                    <w:top w:val="single" w:sz="4" w:space="0" w:color="000000"/>
                    <w:left w:val="single" w:sz="4" w:space="0" w:color="000000"/>
                    <w:bottom w:val="single" w:sz="4" w:space="0" w:color="000000"/>
                    <w:right w:val="single" w:sz="4" w:space="0" w:color="000000"/>
                  </w:tcBorders>
                  <w:shd w:val="clear" w:color="D9D9D9" w:fill="D9D9D9"/>
                  <w:vAlign w:val="center"/>
                </w:tcPr>
                <w:p w14:paraId="52EEF56F" w14:textId="60810B82" w:rsidR="00AE4DB1" w:rsidRPr="00AE4DB1" w:rsidRDefault="00AE4DB1" w:rsidP="000E6B59">
                  <w:pPr>
                    <w:spacing w:before="120" w:after="120"/>
                    <w:ind w:left="108"/>
                    <w:textAlignment w:val="baseline"/>
                    <w:rPr>
                      <w:rFonts w:eastAsia="Arial" w:cs="Arial"/>
                      <w:b/>
                      <w:color w:val="000000"/>
                      <w:szCs w:val="20"/>
                      <w:lang w:val="en-US"/>
                    </w:rPr>
                  </w:pPr>
                  <w:del w:id="701" w:author="Mitchum Gregory" w:date="2026-04-14T10:03:00Z" w16du:dateUtc="2026-04-14T00:03:00Z">
                    <w:r w:rsidRPr="00AE4DB1" w:rsidDel="00762ECF">
                      <w:rPr>
                        <w:rFonts w:eastAsia="Arial" w:cs="Arial"/>
                        <w:b/>
                        <w:color w:val="000000"/>
                        <w:szCs w:val="20"/>
                        <w:lang w:val="en-US"/>
                      </w:rPr>
                      <w:delText>REGULATED VEGETATION</w:delText>
                    </w:r>
                  </w:del>
                </w:p>
              </w:tc>
            </w:tr>
            <w:tr w:rsidR="00AE4DB1" w:rsidRPr="00AE4DB1" w14:paraId="20722C11" w14:textId="77777777" w:rsidTr="000E6B59">
              <w:tc>
                <w:tcPr>
                  <w:tcW w:w="0" w:type="auto"/>
                  <w:gridSpan w:val="4"/>
                  <w:tcBorders>
                    <w:top w:val="single" w:sz="4" w:space="0" w:color="000000"/>
                    <w:left w:val="single" w:sz="4" w:space="0" w:color="000000"/>
                    <w:bottom w:val="single" w:sz="4" w:space="0" w:color="000000"/>
                    <w:right w:val="single" w:sz="4" w:space="0" w:color="000000"/>
                  </w:tcBorders>
                  <w:vAlign w:val="center"/>
                </w:tcPr>
                <w:p w14:paraId="2B70C63F" w14:textId="779C1993" w:rsidR="00AE4DB1" w:rsidRPr="00AE4DB1" w:rsidRDefault="00AE4DB1" w:rsidP="000E6B59">
                  <w:pPr>
                    <w:spacing w:before="120" w:after="120"/>
                    <w:ind w:left="108"/>
                    <w:textAlignment w:val="baseline"/>
                    <w:rPr>
                      <w:rFonts w:eastAsia="Arial" w:cs="Arial"/>
                      <w:b/>
                      <w:bCs/>
                      <w:color w:val="000000"/>
                      <w:szCs w:val="20"/>
                      <w:lang w:val="en-US"/>
                    </w:rPr>
                  </w:pPr>
                  <w:del w:id="702" w:author="Mitchum Gregory" w:date="2026-04-14T10:03:00Z" w16du:dateUtc="2026-04-14T00:03:00Z">
                    <w:r w:rsidRPr="00AE4DB1" w:rsidDel="00762ECF">
                      <w:rPr>
                        <w:rFonts w:eastAsia="Arial" w:cs="Arial"/>
                        <w:b/>
                        <w:bCs/>
                        <w:color w:val="000000"/>
                        <w:szCs w:val="20"/>
                        <w:lang w:val="en-US"/>
                      </w:rPr>
                      <w:delText xml:space="preserve">Endangered </w:delText>
                    </w:r>
                    <w:r w:rsidR="008756FE" w:rsidDel="00762ECF">
                      <w:rPr>
                        <w:rFonts w:eastAsia="Arial" w:cs="Arial"/>
                        <w:b/>
                        <w:bCs/>
                        <w:color w:val="000000"/>
                        <w:szCs w:val="20"/>
                        <w:lang w:val="en-US"/>
                      </w:rPr>
                      <w:delText>r</w:delText>
                    </w:r>
                    <w:r w:rsidRPr="00AE4DB1" w:rsidDel="00762ECF">
                      <w:rPr>
                        <w:rFonts w:eastAsia="Arial" w:cs="Arial"/>
                        <w:b/>
                        <w:bCs/>
                        <w:color w:val="000000"/>
                        <w:szCs w:val="20"/>
                        <w:lang w:val="en-US"/>
                      </w:rPr>
                      <w:delText xml:space="preserve">egional </w:delText>
                    </w:r>
                    <w:r w:rsidR="008756FE" w:rsidDel="00762ECF">
                      <w:rPr>
                        <w:rFonts w:eastAsia="Arial" w:cs="Arial"/>
                        <w:b/>
                        <w:bCs/>
                        <w:color w:val="000000"/>
                        <w:szCs w:val="20"/>
                        <w:lang w:val="en-US"/>
                      </w:rPr>
                      <w:delText>e</w:delText>
                    </w:r>
                    <w:r w:rsidRPr="00AE4DB1" w:rsidDel="00762ECF">
                      <w:rPr>
                        <w:rFonts w:eastAsia="Arial" w:cs="Arial"/>
                        <w:b/>
                        <w:bCs/>
                        <w:color w:val="000000"/>
                        <w:szCs w:val="20"/>
                        <w:lang w:val="en-US"/>
                      </w:rPr>
                      <w:delText>cosystem</w:delText>
                    </w:r>
                  </w:del>
                </w:p>
              </w:tc>
            </w:tr>
            <w:tr w:rsidR="00DA320E" w:rsidRPr="00AE4DB1" w14:paraId="45ACE603"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57113F19" w14:textId="17BC4134" w:rsidR="00AE4DB1" w:rsidRPr="00AE4DB1" w:rsidRDefault="00AE4DB1" w:rsidP="000E6B59">
                  <w:pPr>
                    <w:spacing w:before="120" w:after="120"/>
                    <w:ind w:left="108"/>
                    <w:jc w:val="center"/>
                    <w:textAlignment w:val="baseline"/>
                    <w:rPr>
                      <w:rFonts w:eastAsia="Arial" w:cs="Arial"/>
                      <w:color w:val="000000"/>
                      <w:szCs w:val="20"/>
                    </w:rPr>
                  </w:pPr>
                  <w:del w:id="703" w:author="Mitchum Gregory" w:date="2026-04-14T10:03:00Z" w16du:dateUtc="2026-04-14T00:03:00Z">
                    <w:r w:rsidRPr="00AE4DB1" w:rsidDel="00762ECF">
                      <w:rPr>
                        <w:rFonts w:eastAsia="Arial" w:cs="Arial"/>
                        <w:color w:val="000000"/>
                        <w:szCs w:val="20"/>
                        <w:lang w:val="en-US"/>
                      </w:rPr>
                      <w:delText>RE 11.4.3</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4BAE8164" w14:textId="093D824C" w:rsidR="00AE4DB1" w:rsidRPr="00AE4DB1" w:rsidRDefault="00AE4DB1" w:rsidP="000E6B59">
                  <w:pPr>
                    <w:spacing w:before="120" w:after="120"/>
                    <w:ind w:left="108"/>
                    <w:jc w:val="center"/>
                    <w:textAlignment w:val="baseline"/>
                    <w:rPr>
                      <w:rFonts w:eastAsia="Arial" w:cs="Arial"/>
                      <w:color w:val="000000"/>
                      <w:szCs w:val="20"/>
                    </w:rPr>
                  </w:pPr>
                  <w:del w:id="704"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00A6B4F8" w14:textId="7A116ADC" w:rsidR="00AE4DB1" w:rsidRPr="00AE4DB1" w:rsidRDefault="00A643DC" w:rsidP="000E6B59">
                  <w:pPr>
                    <w:spacing w:before="120" w:after="120"/>
                    <w:ind w:left="108"/>
                    <w:jc w:val="center"/>
                    <w:textAlignment w:val="baseline"/>
                    <w:rPr>
                      <w:rFonts w:eastAsia="Arial" w:cs="Arial"/>
                      <w:color w:val="000000"/>
                      <w:szCs w:val="20"/>
                    </w:rPr>
                  </w:pPr>
                  <w:del w:id="705" w:author="Mitchum Gregory" w:date="2026-04-14T10:03:00Z" w16du:dateUtc="2026-04-14T00:03:00Z">
                    <w:r w:rsidRPr="00AE4DB1" w:rsidDel="00762ECF">
                      <w:rPr>
                        <w:rFonts w:eastAsia="Arial" w:cs="Arial"/>
                        <w:color w:val="000000"/>
                        <w:szCs w:val="20"/>
                        <w:lang w:val="en-US"/>
                      </w:rPr>
                      <w:delText>0.75</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16794731" w14:textId="3A8E243F" w:rsidR="00AE4DB1" w:rsidRPr="00AE4DB1" w:rsidDel="00BC70C2" w:rsidRDefault="00DA320E" w:rsidP="000E6B59">
                  <w:pPr>
                    <w:spacing w:before="120" w:after="120"/>
                    <w:ind w:left="108"/>
                    <w:jc w:val="center"/>
                    <w:textAlignment w:val="baseline"/>
                    <w:rPr>
                      <w:rFonts w:eastAsia="Arial" w:cs="Arial"/>
                      <w:color w:val="000000"/>
                      <w:szCs w:val="20"/>
                      <w:lang w:val="en-US"/>
                    </w:rPr>
                  </w:pPr>
                  <w:del w:id="706" w:author="Mitchum Gregory" w:date="2026-04-14T10:03:00Z" w16du:dateUtc="2026-04-14T00:03:00Z">
                    <w:r w:rsidDel="00762ECF">
                      <w:rPr>
                        <w:rFonts w:eastAsia="Arial" w:cs="Arial"/>
                        <w:color w:val="000000"/>
                        <w:szCs w:val="20"/>
                        <w:lang w:val="en-US"/>
                      </w:rPr>
                      <w:delText>Yes</w:delText>
                    </w:r>
                  </w:del>
                </w:p>
              </w:tc>
            </w:tr>
            <w:tr w:rsidR="00AE4DB1" w:rsidRPr="00AE4DB1" w14:paraId="5E304EC5" w14:textId="77777777" w:rsidTr="000E6B59">
              <w:tc>
                <w:tcPr>
                  <w:tcW w:w="0" w:type="auto"/>
                  <w:gridSpan w:val="4"/>
                  <w:tcBorders>
                    <w:top w:val="single" w:sz="4" w:space="0" w:color="000000"/>
                    <w:left w:val="single" w:sz="4" w:space="0" w:color="000000"/>
                    <w:bottom w:val="single" w:sz="4" w:space="0" w:color="000000"/>
                    <w:right w:val="single" w:sz="4" w:space="0" w:color="000000"/>
                  </w:tcBorders>
                  <w:vAlign w:val="center"/>
                </w:tcPr>
                <w:p w14:paraId="1500E3D0" w14:textId="0E23960C" w:rsidR="00AE4DB1" w:rsidRPr="00AE4DB1" w:rsidRDefault="00AE4DB1" w:rsidP="000E6B59">
                  <w:pPr>
                    <w:spacing w:before="120" w:after="120"/>
                    <w:ind w:left="108"/>
                    <w:textAlignment w:val="baseline"/>
                    <w:rPr>
                      <w:rFonts w:eastAsia="Arial" w:cs="Arial"/>
                      <w:b/>
                      <w:bCs/>
                      <w:color w:val="000000"/>
                      <w:szCs w:val="20"/>
                      <w:lang w:val="en-US"/>
                    </w:rPr>
                  </w:pPr>
                  <w:del w:id="707" w:author="Mitchum Gregory" w:date="2026-04-14T10:03:00Z" w16du:dateUtc="2026-04-14T00:03:00Z">
                    <w:r w:rsidRPr="00AE4DB1" w:rsidDel="00762ECF">
                      <w:rPr>
                        <w:rFonts w:eastAsia="Arial" w:cs="Arial"/>
                        <w:b/>
                        <w:bCs/>
                        <w:color w:val="000000"/>
                        <w:szCs w:val="20"/>
                        <w:lang w:val="en-US"/>
                      </w:rPr>
                      <w:delText xml:space="preserve">Of concern regional </w:delText>
                    </w:r>
                    <w:r w:rsidR="008756FE" w:rsidDel="00762ECF">
                      <w:rPr>
                        <w:rFonts w:eastAsia="Arial" w:cs="Arial"/>
                        <w:b/>
                        <w:bCs/>
                        <w:color w:val="000000"/>
                        <w:szCs w:val="20"/>
                        <w:lang w:val="en-US"/>
                      </w:rPr>
                      <w:delText>e</w:delText>
                    </w:r>
                    <w:r w:rsidRPr="00AE4DB1" w:rsidDel="00762ECF">
                      <w:rPr>
                        <w:rFonts w:eastAsia="Arial" w:cs="Arial"/>
                        <w:b/>
                        <w:bCs/>
                        <w:color w:val="000000"/>
                        <w:szCs w:val="20"/>
                        <w:lang w:val="en-US"/>
                      </w:rPr>
                      <w:delText>cosystem</w:delText>
                    </w:r>
                  </w:del>
                </w:p>
              </w:tc>
            </w:tr>
            <w:tr w:rsidR="00DA320E" w:rsidRPr="00AE4DB1" w14:paraId="25579A57"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7E4ABBD9" w14:textId="15A3A7A2" w:rsidR="00AE4DB1" w:rsidRPr="00AE4DB1" w:rsidRDefault="00AE4DB1" w:rsidP="000E6B59">
                  <w:pPr>
                    <w:spacing w:before="120" w:after="120"/>
                    <w:ind w:left="108"/>
                    <w:jc w:val="center"/>
                    <w:textAlignment w:val="baseline"/>
                    <w:rPr>
                      <w:rFonts w:eastAsia="Arial" w:cs="Arial"/>
                      <w:color w:val="000000"/>
                      <w:szCs w:val="20"/>
                    </w:rPr>
                  </w:pPr>
                  <w:del w:id="708" w:author="Mitchum Gregory" w:date="2026-04-14T10:03:00Z" w16du:dateUtc="2026-04-14T00:03:00Z">
                    <w:r w:rsidRPr="00AE4DB1" w:rsidDel="00762ECF">
                      <w:rPr>
                        <w:rFonts w:eastAsia="Arial" w:cs="Arial"/>
                        <w:color w:val="000000"/>
                        <w:szCs w:val="20"/>
                        <w:lang w:val="en-US"/>
                      </w:rPr>
                      <w:delText>RE</w:delText>
                    </w:r>
                    <w:r w:rsidR="00190523" w:rsidDel="00762ECF">
                      <w:rPr>
                        <w:rFonts w:eastAsia="Arial" w:cs="Arial"/>
                        <w:color w:val="000000"/>
                        <w:szCs w:val="20"/>
                        <w:lang w:val="en-US"/>
                      </w:rPr>
                      <w:delText xml:space="preserve"> </w:delText>
                    </w:r>
                    <w:r w:rsidRPr="00AE4DB1" w:rsidDel="00762ECF">
                      <w:rPr>
                        <w:rFonts w:eastAsia="Arial" w:cs="Arial"/>
                        <w:color w:val="000000"/>
                        <w:szCs w:val="20"/>
                        <w:lang w:val="en-US"/>
                      </w:rPr>
                      <w:delText>11.3.4</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14155D56" w14:textId="3A57B2A6" w:rsidR="00AE4DB1" w:rsidRPr="00AE4DB1" w:rsidRDefault="00AE4DB1" w:rsidP="000E6B59">
                  <w:pPr>
                    <w:spacing w:before="120" w:after="120"/>
                    <w:ind w:left="108"/>
                    <w:jc w:val="center"/>
                    <w:textAlignment w:val="baseline"/>
                    <w:rPr>
                      <w:rFonts w:eastAsia="Arial" w:cs="Arial"/>
                      <w:color w:val="000000"/>
                      <w:szCs w:val="20"/>
                    </w:rPr>
                  </w:pPr>
                  <w:del w:id="709"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12AA5621" w14:textId="6083C634" w:rsidR="00AE4DB1" w:rsidRPr="00AE4DB1" w:rsidRDefault="00B85952" w:rsidP="000E6B59">
                  <w:pPr>
                    <w:spacing w:before="120" w:after="120"/>
                    <w:ind w:left="108"/>
                    <w:jc w:val="center"/>
                    <w:textAlignment w:val="baseline"/>
                    <w:rPr>
                      <w:rFonts w:eastAsia="Arial" w:cs="Arial"/>
                      <w:color w:val="000000"/>
                      <w:szCs w:val="20"/>
                    </w:rPr>
                  </w:pPr>
                  <w:del w:id="710" w:author="Mitchum Gregory" w:date="2026-04-14T10:03:00Z" w16du:dateUtc="2026-04-14T00:03:00Z">
                    <w:r w:rsidDel="00762ECF">
                      <w:rPr>
                        <w:rFonts w:eastAsia="Arial" w:cs="Arial"/>
                        <w:color w:val="000000"/>
                        <w:szCs w:val="20"/>
                        <w:lang w:val="en-US"/>
                      </w:rPr>
                      <w:delText>0.58</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2BB6F812" w14:textId="0640016F" w:rsidR="00AE4DB1" w:rsidRPr="00AE4DB1" w:rsidRDefault="00DA320E" w:rsidP="000E6B59">
                  <w:pPr>
                    <w:spacing w:before="120" w:after="120"/>
                    <w:ind w:left="108"/>
                    <w:jc w:val="center"/>
                    <w:textAlignment w:val="baseline"/>
                    <w:rPr>
                      <w:rFonts w:eastAsia="Arial" w:cs="Arial"/>
                      <w:color w:val="000000"/>
                      <w:szCs w:val="20"/>
                      <w:lang w:val="en-US"/>
                    </w:rPr>
                  </w:pPr>
                  <w:del w:id="711" w:author="Mitchum Gregory" w:date="2026-04-14T10:03:00Z" w16du:dateUtc="2026-04-14T00:03:00Z">
                    <w:r w:rsidDel="00762ECF">
                      <w:rPr>
                        <w:rFonts w:eastAsia="Arial" w:cs="Arial"/>
                        <w:color w:val="000000"/>
                        <w:szCs w:val="20"/>
                        <w:lang w:val="en-US"/>
                      </w:rPr>
                      <w:delText>Yes</w:delText>
                    </w:r>
                  </w:del>
                </w:p>
              </w:tc>
            </w:tr>
            <w:tr w:rsidR="00DA320E" w:rsidRPr="00AE4DB1" w14:paraId="419D5958"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2CC8C03E" w14:textId="1FFE827C" w:rsidR="00DA320E" w:rsidRPr="00AE4DB1" w:rsidDel="00BC70C2" w:rsidRDefault="00DA320E" w:rsidP="000E6B59">
                  <w:pPr>
                    <w:spacing w:before="120" w:after="120"/>
                    <w:ind w:left="108"/>
                    <w:jc w:val="center"/>
                    <w:textAlignment w:val="baseline"/>
                    <w:rPr>
                      <w:rFonts w:eastAsia="Arial" w:cs="Arial"/>
                      <w:color w:val="000000"/>
                      <w:szCs w:val="20"/>
                      <w:lang w:val="en-US"/>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C83CCB0" w14:textId="61845963" w:rsidR="00DA320E" w:rsidRPr="00AE4DB1" w:rsidDel="00BC70C2" w:rsidRDefault="00DA320E" w:rsidP="000E6B59">
                  <w:pPr>
                    <w:spacing w:before="120" w:after="120"/>
                    <w:ind w:left="108"/>
                    <w:jc w:val="center"/>
                    <w:textAlignment w:val="baseline"/>
                    <w:rPr>
                      <w:rFonts w:eastAsia="Arial" w:cs="Arial"/>
                      <w:color w:val="000000"/>
                      <w:szCs w:val="20"/>
                      <w:lang w:val="en-US"/>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57503E53" w14:textId="6C4C9E74" w:rsidR="00DA320E" w:rsidRPr="00AE4DB1" w:rsidDel="00BC70C2" w:rsidRDefault="00DA320E" w:rsidP="000E6B59">
                  <w:pPr>
                    <w:spacing w:before="120" w:after="120"/>
                    <w:ind w:left="108"/>
                    <w:jc w:val="center"/>
                    <w:textAlignment w:val="baseline"/>
                    <w:rPr>
                      <w:rFonts w:eastAsia="Arial" w:cs="Arial"/>
                      <w:color w:val="000000"/>
                      <w:szCs w:val="20"/>
                      <w:lang w:val="en-US"/>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3C73CD72" w14:textId="3DDC4BA0" w:rsidR="00DA320E" w:rsidRPr="00AE4DB1" w:rsidRDefault="00DA320E" w:rsidP="000E6B59">
                  <w:pPr>
                    <w:spacing w:before="120" w:after="120"/>
                    <w:ind w:left="108"/>
                    <w:jc w:val="center"/>
                    <w:textAlignment w:val="baseline"/>
                    <w:rPr>
                      <w:rFonts w:eastAsia="Arial" w:cs="Arial"/>
                      <w:color w:val="000000"/>
                      <w:szCs w:val="20"/>
                      <w:lang w:val="en-US"/>
                    </w:rPr>
                  </w:pPr>
                </w:p>
              </w:tc>
            </w:tr>
            <w:tr w:rsidR="00AE4DB1" w:rsidRPr="00AE4DB1" w14:paraId="652614AA" w14:textId="77777777" w:rsidTr="000E6B59">
              <w:tc>
                <w:tcPr>
                  <w:tcW w:w="0" w:type="auto"/>
                  <w:gridSpan w:val="4"/>
                  <w:tcBorders>
                    <w:top w:val="single" w:sz="4" w:space="0" w:color="000000"/>
                    <w:left w:val="single" w:sz="4" w:space="0" w:color="000000"/>
                    <w:bottom w:val="single" w:sz="4" w:space="0" w:color="000000"/>
                    <w:right w:val="single" w:sz="4" w:space="0" w:color="000000"/>
                  </w:tcBorders>
                  <w:vAlign w:val="center"/>
                </w:tcPr>
                <w:p w14:paraId="4C795105" w14:textId="4262B9B5" w:rsidR="00AE4DB1" w:rsidRPr="00AE4DB1" w:rsidRDefault="00AE4DB1" w:rsidP="000E6B59">
                  <w:pPr>
                    <w:spacing w:before="120" w:after="120"/>
                    <w:ind w:left="108"/>
                    <w:textAlignment w:val="baseline"/>
                    <w:rPr>
                      <w:rFonts w:eastAsia="Arial" w:cs="Arial"/>
                      <w:b/>
                      <w:bCs/>
                      <w:color w:val="000000"/>
                      <w:szCs w:val="20"/>
                      <w:lang w:val="en-US"/>
                    </w:rPr>
                  </w:pPr>
                  <w:del w:id="712" w:author="Mitchum Gregory" w:date="2026-04-14T10:03:00Z" w16du:dateUtc="2026-04-14T00:03:00Z">
                    <w:r w:rsidRPr="00AE4DB1" w:rsidDel="00762ECF">
                      <w:rPr>
                        <w:rFonts w:eastAsia="Arial" w:cs="Arial"/>
                        <w:b/>
                        <w:bCs/>
                        <w:color w:val="000000"/>
                        <w:szCs w:val="20"/>
                        <w:lang w:val="en-US"/>
                      </w:rPr>
                      <w:delText>Regional ecosystems (not within an urban area) within the defined distances from the defining banks of a relevant watercourse on the vegetation management watercourse map</w:delText>
                    </w:r>
                  </w:del>
                </w:p>
              </w:tc>
            </w:tr>
            <w:tr w:rsidR="00DA320E" w:rsidRPr="00AE4DB1" w14:paraId="010F9A28"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00F3B486" w14:textId="42C6E8A5" w:rsidR="00AE4DB1" w:rsidRPr="00AE4DB1" w:rsidRDefault="00AE4DB1" w:rsidP="000E6B59">
                  <w:pPr>
                    <w:spacing w:before="120" w:after="120"/>
                    <w:ind w:left="108"/>
                    <w:jc w:val="center"/>
                    <w:textAlignment w:val="baseline"/>
                    <w:rPr>
                      <w:rFonts w:eastAsia="Arial" w:cs="Arial"/>
                      <w:color w:val="000000"/>
                      <w:szCs w:val="20"/>
                    </w:rPr>
                  </w:pPr>
                  <w:del w:id="713" w:author="Mitchum Gregory" w:date="2026-04-14T10:03:00Z" w16du:dateUtc="2026-04-14T00:03:00Z">
                    <w:r w:rsidRPr="00AE4DB1" w:rsidDel="00762ECF">
                      <w:rPr>
                        <w:rFonts w:eastAsia="Arial" w:cs="Arial"/>
                        <w:color w:val="000000"/>
                        <w:szCs w:val="20"/>
                        <w:lang w:val="en-US"/>
                      </w:rPr>
                      <w:delText>RE 11.3.25 (BVG 16a)</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20612856" w14:textId="68954D64" w:rsidR="00AE4DB1" w:rsidRPr="00AE4DB1" w:rsidRDefault="00AE4DB1" w:rsidP="000E6B59">
                  <w:pPr>
                    <w:spacing w:before="120" w:after="120"/>
                    <w:ind w:left="108"/>
                    <w:jc w:val="center"/>
                    <w:textAlignment w:val="baseline"/>
                    <w:rPr>
                      <w:rFonts w:eastAsia="Arial" w:cs="Arial"/>
                      <w:color w:val="000000"/>
                      <w:szCs w:val="20"/>
                    </w:rPr>
                  </w:pPr>
                  <w:del w:id="714"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4A5532CD" w14:textId="71D3E216" w:rsidR="00AE4DB1" w:rsidRPr="00AE4DB1" w:rsidRDefault="00B85952" w:rsidP="000E6B59">
                  <w:pPr>
                    <w:spacing w:before="120" w:after="120"/>
                    <w:ind w:left="108"/>
                    <w:jc w:val="center"/>
                    <w:textAlignment w:val="baseline"/>
                    <w:rPr>
                      <w:rFonts w:eastAsia="Arial" w:cs="Arial"/>
                      <w:color w:val="000000"/>
                      <w:szCs w:val="20"/>
                    </w:rPr>
                  </w:pPr>
                  <w:del w:id="715" w:author="Mitchum Gregory" w:date="2026-04-14T10:03:00Z" w16du:dateUtc="2026-04-14T00:03:00Z">
                    <w:r w:rsidDel="00762ECF">
                      <w:rPr>
                        <w:rFonts w:eastAsia="Arial" w:cs="Arial"/>
                        <w:color w:val="000000"/>
                        <w:szCs w:val="20"/>
                      </w:rPr>
                      <w:delText>0.41</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418AB35C" w14:textId="607B3602" w:rsidR="00AE4DB1" w:rsidRPr="00AE4DB1" w:rsidRDefault="00DA320E" w:rsidP="000E6B59">
                  <w:pPr>
                    <w:spacing w:before="120" w:after="120"/>
                    <w:ind w:left="108"/>
                    <w:jc w:val="center"/>
                    <w:textAlignment w:val="baseline"/>
                    <w:rPr>
                      <w:rFonts w:eastAsia="Arial" w:cs="Arial"/>
                      <w:color w:val="000000"/>
                      <w:szCs w:val="20"/>
                      <w:lang w:val="en-US"/>
                    </w:rPr>
                  </w:pPr>
                  <w:del w:id="716" w:author="Mitchum Gregory" w:date="2026-04-14T10:03:00Z" w16du:dateUtc="2026-04-14T00:03:00Z">
                    <w:r w:rsidDel="00762ECF">
                      <w:rPr>
                        <w:rFonts w:eastAsia="Arial" w:cs="Arial"/>
                        <w:color w:val="000000"/>
                        <w:szCs w:val="20"/>
                        <w:lang w:val="en-US"/>
                      </w:rPr>
                      <w:delText>Yes</w:delText>
                    </w:r>
                  </w:del>
                </w:p>
              </w:tc>
            </w:tr>
            <w:tr w:rsidR="00DA320E" w:rsidRPr="00AE4DB1" w14:paraId="30A8A129"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4E9999D1" w14:textId="727BC742" w:rsidR="00AE4DB1" w:rsidRPr="00AE4DB1" w:rsidRDefault="00AE4DB1" w:rsidP="000E6B59">
                  <w:pPr>
                    <w:spacing w:before="120" w:after="120"/>
                    <w:ind w:left="108"/>
                    <w:jc w:val="center"/>
                    <w:textAlignment w:val="baseline"/>
                    <w:rPr>
                      <w:rFonts w:eastAsia="Arial" w:cs="Arial"/>
                      <w:color w:val="000000"/>
                      <w:szCs w:val="20"/>
                    </w:rPr>
                  </w:pPr>
                  <w:del w:id="717" w:author="Mitchum Gregory" w:date="2026-04-14T10:03:00Z" w16du:dateUtc="2026-04-14T00:03:00Z">
                    <w:r w:rsidRPr="00AE4DB1" w:rsidDel="00762ECF">
                      <w:rPr>
                        <w:rFonts w:eastAsia="Arial" w:cs="Arial"/>
                        <w:color w:val="000000"/>
                        <w:szCs w:val="20"/>
                        <w:lang w:val="en-US"/>
                      </w:rPr>
                      <w:delText>RE 11.5.1 (BVG 18b)</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75AEC3FC" w14:textId="1BB46462" w:rsidR="00AE4DB1" w:rsidRPr="00AE4DB1" w:rsidRDefault="00AE4DB1" w:rsidP="000E6B59">
                  <w:pPr>
                    <w:spacing w:before="120" w:after="120"/>
                    <w:ind w:left="108"/>
                    <w:jc w:val="center"/>
                    <w:textAlignment w:val="baseline"/>
                    <w:rPr>
                      <w:rFonts w:eastAsia="Arial" w:cs="Arial"/>
                      <w:color w:val="000000"/>
                      <w:szCs w:val="20"/>
                    </w:rPr>
                  </w:pPr>
                  <w:del w:id="718"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4CA196C7" w14:textId="68799775" w:rsidR="00AE4DB1" w:rsidRPr="00AE4DB1" w:rsidRDefault="00B85952" w:rsidP="000E6B59">
                  <w:pPr>
                    <w:spacing w:before="120" w:after="120"/>
                    <w:ind w:left="108"/>
                    <w:jc w:val="center"/>
                    <w:textAlignment w:val="baseline"/>
                    <w:rPr>
                      <w:rFonts w:eastAsia="Arial" w:cs="Arial"/>
                      <w:color w:val="000000"/>
                      <w:szCs w:val="20"/>
                    </w:rPr>
                  </w:pPr>
                  <w:del w:id="719" w:author="Mitchum Gregory" w:date="2026-04-14T10:03:00Z" w16du:dateUtc="2026-04-14T00:03:00Z">
                    <w:r w:rsidDel="00762ECF">
                      <w:rPr>
                        <w:rFonts w:eastAsia="Arial" w:cs="Arial"/>
                        <w:color w:val="000000"/>
                        <w:szCs w:val="20"/>
                        <w:lang w:val="en-US"/>
                      </w:rPr>
                      <w:delText>0.65</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E22306C" w14:textId="63D7CA52" w:rsidR="00AE4DB1" w:rsidRPr="00AE4DB1" w:rsidRDefault="00DA320E" w:rsidP="000E6B59">
                  <w:pPr>
                    <w:spacing w:before="120" w:after="120"/>
                    <w:ind w:left="108"/>
                    <w:jc w:val="center"/>
                    <w:textAlignment w:val="baseline"/>
                    <w:rPr>
                      <w:rFonts w:eastAsia="Arial" w:cs="Arial"/>
                      <w:color w:val="000000"/>
                      <w:szCs w:val="20"/>
                      <w:lang w:val="en-US"/>
                    </w:rPr>
                  </w:pPr>
                  <w:del w:id="720" w:author="Mitchum Gregory" w:date="2026-04-14T10:03:00Z" w16du:dateUtc="2026-04-14T00:03:00Z">
                    <w:r w:rsidDel="00762ECF">
                      <w:rPr>
                        <w:rFonts w:eastAsia="Arial" w:cs="Arial"/>
                        <w:color w:val="000000"/>
                        <w:szCs w:val="20"/>
                        <w:lang w:val="en-US"/>
                      </w:rPr>
                      <w:delText>Yes</w:delText>
                    </w:r>
                  </w:del>
                </w:p>
              </w:tc>
            </w:tr>
            <w:tr w:rsidR="00D25710" w:rsidRPr="00AE4DB1" w14:paraId="10316192"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52DD0DD4" w14:textId="54D036B7" w:rsidR="00D25710" w:rsidRPr="00AE4DB1" w:rsidRDefault="00D25710" w:rsidP="000E6B59">
                  <w:pPr>
                    <w:spacing w:before="120" w:after="120"/>
                    <w:ind w:left="108"/>
                    <w:jc w:val="center"/>
                    <w:textAlignment w:val="baseline"/>
                    <w:rPr>
                      <w:rFonts w:eastAsia="Arial" w:cs="Arial"/>
                      <w:color w:val="000000"/>
                      <w:szCs w:val="20"/>
                      <w:lang w:val="en-US"/>
                    </w:rPr>
                  </w:pPr>
                  <w:del w:id="721" w:author="Mitchum Gregory" w:date="2026-04-14T10:03:00Z" w16du:dateUtc="2026-04-14T00:03:00Z">
                    <w:r w:rsidDel="00762ECF">
                      <w:rPr>
                        <w:rFonts w:eastAsia="Arial" w:cs="Arial"/>
                        <w:color w:val="000000"/>
                        <w:szCs w:val="20"/>
                        <w:lang w:val="en-US"/>
                      </w:rPr>
                      <w:delText>RE 11.3.4</w:delText>
                    </w:r>
                    <w:r w:rsidR="00D228FC" w:rsidDel="00762ECF">
                      <w:rPr>
                        <w:rFonts w:eastAsia="Arial" w:cs="Arial"/>
                        <w:color w:val="000000"/>
                        <w:szCs w:val="20"/>
                        <w:lang w:val="en-US"/>
                      </w:rPr>
                      <w:delText xml:space="preserve"> (BVG 16c)</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05685A55" w14:textId="5784DA87" w:rsidR="00D25710" w:rsidRPr="00AE4DB1" w:rsidRDefault="00D25710" w:rsidP="000E6B59">
                  <w:pPr>
                    <w:spacing w:before="120" w:after="120"/>
                    <w:ind w:left="108"/>
                    <w:jc w:val="center"/>
                    <w:textAlignment w:val="baseline"/>
                    <w:rPr>
                      <w:rFonts w:eastAsia="Arial" w:cs="Arial"/>
                      <w:color w:val="000000"/>
                      <w:szCs w:val="20"/>
                      <w:lang w:val="en-US"/>
                    </w:rPr>
                  </w:pPr>
                  <w:del w:id="722" w:author="Mitchum Gregory" w:date="2026-04-14T10:03:00Z" w16du:dateUtc="2026-04-14T00:03:00Z">
                    <w:r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0F5E19F7" w14:textId="1676681D" w:rsidR="00D25710" w:rsidRDefault="00D25710" w:rsidP="000E6B59">
                  <w:pPr>
                    <w:spacing w:before="120" w:after="120"/>
                    <w:ind w:left="108"/>
                    <w:jc w:val="center"/>
                    <w:textAlignment w:val="baseline"/>
                    <w:rPr>
                      <w:rFonts w:eastAsia="Arial" w:cs="Arial"/>
                      <w:color w:val="000000"/>
                      <w:szCs w:val="20"/>
                      <w:lang w:val="en-US"/>
                    </w:rPr>
                  </w:pPr>
                  <w:del w:id="723" w:author="Mitchum Gregory" w:date="2026-04-14T10:03:00Z" w16du:dateUtc="2026-04-14T00:03:00Z">
                    <w:r w:rsidDel="00762ECF">
                      <w:rPr>
                        <w:rFonts w:eastAsia="Arial" w:cs="Arial"/>
                        <w:color w:val="000000"/>
                        <w:szCs w:val="20"/>
                        <w:lang w:val="en-US"/>
                      </w:rPr>
                      <w:delText>0.02</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2816DD37" w14:textId="11983002" w:rsidR="00D25710" w:rsidRDefault="00D228FC" w:rsidP="000E6B59">
                  <w:pPr>
                    <w:spacing w:before="120" w:after="120"/>
                    <w:ind w:left="108"/>
                    <w:jc w:val="center"/>
                    <w:textAlignment w:val="baseline"/>
                    <w:rPr>
                      <w:rFonts w:eastAsia="Arial" w:cs="Arial"/>
                      <w:color w:val="000000"/>
                      <w:szCs w:val="20"/>
                      <w:lang w:val="en-US"/>
                    </w:rPr>
                  </w:pPr>
                  <w:del w:id="724" w:author="Mitchum Gregory" w:date="2026-04-14T10:03:00Z" w16du:dateUtc="2026-04-14T00:03:00Z">
                    <w:r w:rsidDel="00762ECF">
                      <w:rPr>
                        <w:rFonts w:eastAsia="Arial" w:cs="Arial"/>
                        <w:color w:val="000000"/>
                        <w:szCs w:val="20"/>
                        <w:lang w:val="en-US"/>
                      </w:rPr>
                      <w:delText>Yes</w:delText>
                    </w:r>
                  </w:del>
                </w:p>
              </w:tc>
            </w:tr>
            <w:tr w:rsidR="00AE4DB1" w:rsidRPr="00AE4DB1" w14:paraId="14D8AF0A" w14:textId="77777777" w:rsidTr="000E6B59">
              <w:tc>
                <w:tcPr>
                  <w:tcW w:w="0" w:type="auto"/>
                  <w:gridSpan w:val="4"/>
                  <w:tcBorders>
                    <w:top w:val="single" w:sz="4" w:space="0" w:color="000000"/>
                    <w:left w:val="single" w:sz="4" w:space="0" w:color="000000"/>
                    <w:bottom w:val="single" w:sz="4" w:space="0" w:color="000000"/>
                    <w:right w:val="single" w:sz="4" w:space="0" w:color="000000"/>
                  </w:tcBorders>
                  <w:vAlign w:val="center"/>
                </w:tcPr>
                <w:p w14:paraId="503B7A89" w14:textId="52CFF94C" w:rsidR="00AE4DB1" w:rsidRPr="00AE4DB1" w:rsidRDefault="00AE4DB1" w:rsidP="000E6B59">
                  <w:pPr>
                    <w:spacing w:before="120" w:after="120"/>
                    <w:ind w:left="108"/>
                    <w:textAlignment w:val="baseline"/>
                    <w:rPr>
                      <w:rFonts w:eastAsia="Arial" w:cs="Arial"/>
                      <w:b/>
                      <w:bCs/>
                      <w:color w:val="000000"/>
                      <w:szCs w:val="20"/>
                      <w:lang w:val="en-US"/>
                    </w:rPr>
                  </w:pPr>
                  <w:del w:id="725" w:author="Mitchum Gregory" w:date="2026-04-14T10:03:00Z" w16du:dateUtc="2026-04-14T00:03:00Z">
                    <w:r w:rsidRPr="00AE4DB1" w:rsidDel="00762ECF">
                      <w:rPr>
                        <w:rFonts w:eastAsia="Arial" w:cs="Arial"/>
                        <w:b/>
                        <w:bCs/>
                        <w:color w:val="000000"/>
                        <w:szCs w:val="20"/>
                        <w:lang w:val="en-US"/>
                      </w:rPr>
                      <w:delText>Essential habitat (not in an urban area) on the essential habitat map for endangered wildlife</w:delText>
                    </w:r>
                  </w:del>
                </w:p>
              </w:tc>
            </w:tr>
            <w:tr w:rsidR="00DA320E" w:rsidRPr="00AE4DB1" w14:paraId="3D8DBB01"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57BFE13B" w14:textId="6513BAB9" w:rsidR="00AE4DB1" w:rsidRPr="00AE4DB1" w:rsidRDefault="00AE4DB1" w:rsidP="000E6B59">
                  <w:pPr>
                    <w:spacing w:before="120" w:after="120"/>
                    <w:ind w:left="108"/>
                    <w:jc w:val="center"/>
                    <w:textAlignment w:val="baseline"/>
                    <w:rPr>
                      <w:rFonts w:eastAsia="Arial" w:cs="Arial"/>
                      <w:i/>
                      <w:color w:val="000000"/>
                      <w:szCs w:val="20"/>
                    </w:rPr>
                  </w:pPr>
                  <w:del w:id="726" w:author="Mitchum Gregory" w:date="2026-04-14T10:03:00Z" w16du:dateUtc="2026-04-14T00:03:00Z">
                    <w:r w:rsidRPr="00AE4DB1" w:rsidDel="00762ECF">
                      <w:rPr>
                        <w:rFonts w:eastAsia="Arial" w:cs="Arial"/>
                        <w:i/>
                        <w:color w:val="000000"/>
                        <w:szCs w:val="20"/>
                        <w:lang w:val="en-US"/>
                      </w:rPr>
                      <w:delText xml:space="preserve">Phascolarctos cinereus </w:delText>
                    </w:r>
                    <w:r w:rsidRPr="00AE4DB1" w:rsidDel="00762ECF">
                      <w:rPr>
                        <w:rFonts w:eastAsia="Arial" w:cs="Arial"/>
                        <w:color w:val="000000"/>
                        <w:szCs w:val="20"/>
                        <w:lang w:val="en-US"/>
                      </w:rPr>
                      <w:delText>(Koala)</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77308306" w14:textId="01AA79FB" w:rsidR="00AE4DB1" w:rsidRPr="00AE4DB1" w:rsidRDefault="00AE4DB1" w:rsidP="000E6B59">
                  <w:pPr>
                    <w:spacing w:before="120" w:after="120"/>
                    <w:ind w:left="108"/>
                    <w:jc w:val="center"/>
                    <w:textAlignment w:val="baseline"/>
                    <w:rPr>
                      <w:rFonts w:eastAsia="Arial" w:cs="Arial"/>
                      <w:color w:val="000000"/>
                      <w:szCs w:val="20"/>
                    </w:rPr>
                  </w:pPr>
                  <w:del w:id="727"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1B1F8148" w14:textId="66D12CA4" w:rsidR="00AE4DB1" w:rsidRPr="00AE4DB1" w:rsidRDefault="00B85952" w:rsidP="000E6B59">
                  <w:pPr>
                    <w:spacing w:before="120" w:after="120"/>
                    <w:ind w:left="108"/>
                    <w:jc w:val="center"/>
                    <w:textAlignment w:val="baseline"/>
                    <w:rPr>
                      <w:rFonts w:eastAsia="Arial" w:cs="Arial"/>
                      <w:color w:val="000000"/>
                      <w:szCs w:val="20"/>
                    </w:rPr>
                  </w:pPr>
                  <w:del w:id="728" w:author="Mitchum Gregory" w:date="2026-04-14T10:03:00Z" w16du:dateUtc="2026-04-14T00:03:00Z">
                    <w:r w:rsidDel="00762ECF">
                      <w:rPr>
                        <w:rFonts w:eastAsia="Arial" w:cs="Arial"/>
                        <w:color w:val="000000"/>
                        <w:szCs w:val="20"/>
                        <w:lang w:val="en-US"/>
                      </w:rPr>
                      <w:delText>0</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22AF63A0" w14:textId="0F9BCB41" w:rsidR="00AE4DB1" w:rsidRPr="00AE4DB1" w:rsidRDefault="00DA320E" w:rsidP="000E6B59">
                  <w:pPr>
                    <w:spacing w:before="120" w:after="120"/>
                    <w:ind w:left="108"/>
                    <w:jc w:val="center"/>
                    <w:textAlignment w:val="baseline"/>
                    <w:rPr>
                      <w:rFonts w:eastAsia="Arial" w:cs="Arial"/>
                      <w:color w:val="000000"/>
                      <w:szCs w:val="20"/>
                      <w:lang w:val="en-US"/>
                    </w:rPr>
                  </w:pPr>
                  <w:del w:id="729" w:author="Mitchum Gregory" w:date="2026-04-14T10:03:00Z" w16du:dateUtc="2026-04-14T00:03:00Z">
                    <w:r w:rsidDel="00762ECF">
                      <w:rPr>
                        <w:rFonts w:eastAsia="Arial" w:cs="Arial"/>
                        <w:color w:val="000000"/>
                        <w:szCs w:val="20"/>
                        <w:lang w:val="en-US"/>
                      </w:rPr>
                      <w:delText>No</w:delText>
                    </w:r>
                  </w:del>
                </w:p>
              </w:tc>
            </w:tr>
            <w:tr w:rsidR="00DA320E" w:rsidRPr="00AE4DB1" w14:paraId="6A3260E3"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014BF2F4" w14:textId="594CAD79" w:rsidR="00AE4DB1" w:rsidRPr="00AE4DB1" w:rsidRDefault="00AE4DB1" w:rsidP="000E6B59">
                  <w:pPr>
                    <w:spacing w:before="120" w:after="120"/>
                    <w:ind w:left="108"/>
                    <w:jc w:val="center"/>
                    <w:textAlignment w:val="baseline"/>
                    <w:rPr>
                      <w:rFonts w:eastAsia="Arial" w:cs="Arial"/>
                      <w:i/>
                      <w:color w:val="000000"/>
                      <w:szCs w:val="20"/>
                    </w:rPr>
                  </w:pPr>
                  <w:del w:id="730" w:author="Mitchum Gregory" w:date="2026-04-14T10:03:00Z" w16du:dateUtc="2026-04-14T00:03:00Z">
                    <w:r w:rsidRPr="00AE4DB1" w:rsidDel="00762ECF">
                      <w:rPr>
                        <w:rFonts w:eastAsia="Arial" w:cs="Arial"/>
                        <w:i/>
                        <w:color w:val="000000"/>
                        <w:szCs w:val="20"/>
                        <w:lang w:val="en-US"/>
                      </w:rPr>
                      <w:delText xml:space="preserve">Petaurus australis </w:delText>
                    </w:r>
                    <w:r w:rsidRPr="00AE4DB1" w:rsidDel="00762ECF">
                      <w:rPr>
                        <w:rFonts w:eastAsia="Arial" w:cs="Arial"/>
                        <w:color w:val="000000"/>
                        <w:szCs w:val="20"/>
                        <w:lang w:val="en-US"/>
                      </w:rPr>
                      <w:delText>(Yellow-Bellied Glider - southern subspecies)</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59B42918" w14:textId="1032FEA3" w:rsidR="00AE4DB1" w:rsidRPr="00AE4DB1" w:rsidRDefault="00AE4DB1" w:rsidP="000E6B59">
                  <w:pPr>
                    <w:spacing w:before="120" w:after="120"/>
                    <w:ind w:left="108"/>
                    <w:jc w:val="center"/>
                    <w:textAlignment w:val="baseline"/>
                    <w:rPr>
                      <w:rFonts w:eastAsia="Arial" w:cs="Arial"/>
                      <w:color w:val="000000"/>
                      <w:szCs w:val="20"/>
                    </w:rPr>
                  </w:pPr>
                  <w:del w:id="731"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6F996F3C" w14:textId="340A74E3" w:rsidR="00AE4DB1" w:rsidRPr="00AE4DB1" w:rsidRDefault="00B85952" w:rsidP="000E6B59">
                  <w:pPr>
                    <w:spacing w:before="120" w:after="120"/>
                    <w:ind w:left="108"/>
                    <w:jc w:val="center"/>
                    <w:textAlignment w:val="baseline"/>
                    <w:rPr>
                      <w:rFonts w:eastAsia="Arial" w:cs="Arial"/>
                      <w:color w:val="000000"/>
                      <w:szCs w:val="20"/>
                    </w:rPr>
                  </w:pPr>
                  <w:del w:id="732" w:author="Mitchum Gregory" w:date="2026-04-14T10:03:00Z" w16du:dateUtc="2026-04-14T00:03:00Z">
                    <w:r w:rsidRPr="00AE4DB1" w:rsidDel="00762ECF">
                      <w:rPr>
                        <w:rFonts w:eastAsia="Arial" w:cs="Arial"/>
                        <w:color w:val="000000"/>
                        <w:szCs w:val="20"/>
                        <w:lang w:val="en-US"/>
                      </w:rPr>
                      <w:delText>2.76</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C4D3D37" w14:textId="40EF367F" w:rsidR="00AE4DB1" w:rsidRPr="00AE4DB1" w:rsidRDefault="00DA320E" w:rsidP="000E6B59">
                  <w:pPr>
                    <w:spacing w:before="120" w:after="120"/>
                    <w:ind w:left="108"/>
                    <w:jc w:val="center"/>
                    <w:textAlignment w:val="baseline"/>
                    <w:rPr>
                      <w:rFonts w:eastAsia="Arial" w:cs="Arial"/>
                      <w:color w:val="000000"/>
                      <w:szCs w:val="20"/>
                      <w:lang w:val="en-US"/>
                    </w:rPr>
                  </w:pPr>
                  <w:del w:id="733" w:author="Mitchum Gregory" w:date="2026-04-14T10:03:00Z" w16du:dateUtc="2026-04-14T00:03:00Z">
                    <w:r w:rsidDel="00762ECF">
                      <w:rPr>
                        <w:rFonts w:eastAsia="Arial" w:cs="Arial"/>
                        <w:color w:val="000000"/>
                        <w:szCs w:val="20"/>
                        <w:lang w:val="en-US"/>
                      </w:rPr>
                      <w:delText>Yes</w:delText>
                    </w:r>
                  </w:del>
                </w:p>
              </w:tc>
            </w:tr>
            <w:tr w:rsidR="00DA320E" w:rsidRPr="00AE4DB1" w14:paraId="07D0E2C0"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29BBD2B0" w14:textId="0F622A5B" w:rsidR="00DA320E" w:rsidRPr="00AE4DB1" w:rsidRDefault="00DA320E" w:rsidP="000E6B59">
                  <w:pPr>
                    <w:spacing w:before="120" w:after="120"/>
                    <w:ind w:left="108"/>
                    <w:jc w:val="center"/>
                    <w:textAlignment w:val="baseline"/>
                    <w:rPr>
                      <w:rFonts w:eastAsia="Arial" w:cs="Arial"/>
                      <w:i/>
                      <w:color w:val="000000"/>
                      <w:szCs w:val="20"/>
                      <w:lang w:val="en-US"/>
                    </w:rPr>
                  </w:pPr>
                  <w:del w:id="734" w:author="Mitchum Gregory" w:date="2026-04-14T10:03:00Z" w16du:dateUtc="2026-04-14T00:03:00Z">
                    <w:r w:rsidRPr="00AE4DB1" w:rsidDel="00762ECF">
                      <w:rPr>
                        <w:rFonts w:eastAsia="Arial" w:cs="Arial"/>
                        <w:i/>
                        <w:color w:val="000000"/>
                        <w:szCs w:val="20"/>
                        <w:lang w:val="en-US"/>
                      </w:rPr>
                      <w:delText xml:space="preserve">Philotheca sporadica </w:delText>
                    </w:r>
                    <w:r w:rsidRPr="00AE4DB1" w:rsidDel="00762ECF">
                      <w:rPr>
                        <w:rFonts w:eastAsia="Arial" w:cs="Arial"/>
                        <w:iCs/>
                        <w:color w:val="000000"/>
                        <w:szCs w:val="20"/>
                        <w:lang w:val="en-US"/>
                      </w:rPr>
                      <w:delText>(Kogan Waxflower)</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258E64D5" w14:textId="55B790F3" w:rsidR="00DA320E" w:rsidRPr="00AE4DB1" w:rsidRDefault="00DA320E" w:rsidP="000E6B59">
                  <w:pPr>
                    <w:spacing w:before="120" w:after="120"/>
                    <w:ind w:left="108"/>
                    <w:jc w:val="center"/>
                    <w:textAlignment w:val="baseline"/>
                    <w:rPr>
                      <w:rFonts w:eastAsia="Arial" w:cs="Arial"/>
                      <w:color w:val="000000"/>
                      <w:szCs w:val="20"/>
                      <w:lang w:val="en-US"/>
                    </w:rPr>
                  </w:pPr>
                  <w:del w:id="735"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62BF1060" w14:textId="5BDD594C" w:rsidR="00DA320E" w:rsidRPr="00AE4DB1" w:rsidDel="00F73ACD" w:rsidRDefault="00D25710" w:rsidP="000E6B59">
                  <w:pPr>
                    <w:spacing w:before="120" w:after="120"/>
                    <w:ind w:left="108"/>
                    <w:jc w:val="center"/>
                    <w:textAlignment w:val="baseline"/>
                    <w:rPr>
                      <w:rFonts w:eastAsia="Arial" w:cs="Arial"/>
                      <w:color w:val="000000"/>
                      <w:szCs w:val="20"/>
                      <w:lang w:val="en-US"/>
                    </w:rPr>
                  </w:pPr>
                  <w:del w:id="736" w:author="Mitchum Gregory" w:date="2026-04-14T10:03:00Z" w16du:dateUtc="2026-04-14T00:03:00Z">
                    <w:r w:rsidDel="00762ECF">
                      <w:rPr>
                        <w:rFonts w:eastAsia="Arial" w:cs="Arial"/>
                        <w:color w:val="000000"/>
                        <w:szCs w:val="20"/>
                        <w:lang w:val="en-US"/>
                      </w:rPr>
                      <w:delText>8.37</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56E41A46" w14:textId="6DA7DD30" w:rsidR="00DA320E" w:rsidRPr="00AE4DB1" w:rsidRDefault="00DA320E" w:rsidP="000E6B59">
                  <w:pPr>
                    <w:spacing w:before="120" w:after="120"/>
                    <w:ind w:left="108"/>
                    <w:jc w:val="center"/>
                    <w:textAlignment w:val="baseline"/>
                    <w:rPr>
                      <w:rFonts w:eastAsia="Arial" w:cs="Arial"/>
                      <w:color w:val="000000"/>
                      <w:szCs w:val="20"/>
                      <w:lang w:val="en-US"/>
                    </w:rPr>
                  </w:pPr>
                  <w:del w:id="737" w:author="Mitchum Gregory" w:date="2026-04-14T10:03:00Z" w16du:dateUtc="2026-04-14T00:03:00Z">
                    <w:r w:rsidDel="00762ECF">
                      <w:rPr>
                        <w:rFonts w:eastAsia="Arial" w:cs="Arial"/>
                        <w:color w:val="000000"/>
                        <w:szCs w:val="20"/>
                        <w:lang w:val="en-US"/>
                      </w:rPr>
                      <w:delText>No</w:delText>
                    </w:r>
                  </w:del>
                </w:p>
              </w:tc>
            </w:tr>
            <w:tr w:rsidR="00AE4DB1" w:rsidRPr="00AE4DB1" w14:paraId="165A27E1" w14:textId="77777777" w:rsidTr="00AE4DB1">
              <w:trPr>
                <w:trHeight w:hRule="exact" w:val="519"/>
              </w:trPr>
              <w:tc>
                <w:tcPr>
                  <w:tcW w:w="0" w:type="auto"/>
                  <w:gridSpan w:val="4"/>
                  <w:tcBorders>
                    <w:top w:val="single" w:sz="4" w:space="0" w:color="000000"/>
                    <w:left w:val="single" w:sz="4" w:space="0" w:color="000000"/>
                    <w:bottom w:val="single" w:sz="4" w:space="0" w:color="000000"/>
                    <w:right w:val="single" w:sz="4" w:space="0" w:color="000000"/>
                  </w:tcBorders>
                  <w:vAlign w:val="center"/>
                </w:tcPr>
                <w:p w14:paraId="739781C4" w14:textId="43FFABDE" w:rsidR="00AE4DB1" w:rsidRPr="00AE4DB1" w:rsidRDefault="00AE4DB1" w:rsidP="000E6B59">
                  <w:pPr>
                    <w:spacing w:beforeLines="120" w:before="288" w:afterLines="120" w:after="288"/>
                    <w:ind w:left="108"/>
                    <w:contextualSpacing/>
                    <w:textAlignment w:val="baseline"/>
                    <w:rPr>
                      <w:rFonts w:eastAsia="Arial" w:cs="Arial"/>
                      <w:b/>
                      <w:bCs/>
                      <w:color w:val="000000"/>
                      <w:szCs w:val="20"/>
                      <w:lang w:val="en-US"/>
                    </w:rPr>
                  </w:pPr>
                  <w:del w:id="738" w:author="Mitchum Gregory" w:date="2026-04-14T10:03:00Z" w16du:dateUtc="2026-04-14T00:03:00Z">
                    <w:r w:rsidRPr="00AE4DB1" w:rsidDel="00762ECF">
                      <w:rPr>
                        <w:rFonts w:eastAsia="Arial" w:cs="Arial"/>
                        <w:b/>
                        <w:bCs/>
                        <w:color w:val="000000"/>
                        <w:szCs w:val="20"/>
                        <w:lang w:val="en-US"/>
                      </w:rPr>
                      <w:delText>Essential habitat (not in an urban area) on the essential habitat map for vulnerable wildlife</w:delText>
                    </w:r>
                  </w:del>
                </w:p>
              </w:tc>
            </w:tr>
            <w:tr w:rsidR="00DA320E" w:rsidRPr="00AE4DB1" w14:paraId="531F7C4A" w14:textId="77777777" w:rsidTr="006B560D">
              <w:trPr>
                <w:trHeight w:hRule="exact" w:val="693"/>
              </w:trPr>
              <w:tc>
                <w:tcPr>
                  <w:tcW w:w="2806" w:type="dxa"/>
                  <w:tcBorders>
                    <w:top w:val="single" w:sz="4" w:space="0" w:color="000000"/>
                    <w:left w:val="single" w:sz="4" w:space="0" w:color="000000"/>
                    <w:bottom w:val="single" w:sz="4" w:space="0" w:color="000000"/>
                    <w:right w:val="single" w:sz="4" w:space="0" w:color="000000"/>
                  </w:tcBorders>
                  <w:vAlign w:val="center"/>
                </w:tcPr>
                <w:p w14:paraId="1BB896F7" w14:textId="722E35B2" w:rsidR="00AE4DB1" w:rsidRPr="00AE4DB1" w:rsidRDefault="00AE4DB1" w:rsidP="000E6B59">
                  <w:pPr>
                    <w:spacing w:beforeLines="120" w:before="288" w:afterLines="120" w:after="288"/>
                    <w:ind w:left="108"/>
                    <w:contextualSpacing/>
                    <w:jc w:val="center"/>
                    <w:textAlignment w:val="baseline"/>
                    <w:rPr>
                      <w:rFonts w:eastAsia="Arial" w:cs="Arial"/>
                      <w:i/>
                      <w:color w:val="000000"/>
                      <w:szCs w:val="20"/>
                    </w:rPr>
                  </w:pPr>
                  <w:del w:id="739" w:author="Mitchum Gregory" w:date="2026-04-14T10:03:00Z" w16du:dateUtc="2026-04-14T00:03:00Z">
                    <w:r w:rsidRPr="00AE4DB1" w:rsidDel="00762ECF">
                      <w:rPr>
                        <w:rFonts w:eastAsia="Arial" w:cs="Arial"/>
                        <w:i/>
                        <w:color w:val="000000"/>
                        <w:szCs w:val="20"/>
                        <w:lang w:val="en-US"/>
                      </w:rPr>
                      <w:delText xml:space="preserve">Jalmenus eubulus </w:delText>
                    </w:r>
                    <w:r w:rsidRPr="00AE4DB1" w:rsidDel="00762ECF">
                      <w:rPr>
                        <w:rFonts w:eastAsia="Arial" w:cs="Arial"/>
                        <w:color w:val="000000"/>
                        <w:szCs w:val="20"/>
                        <w:lang w:val="en-US"/>
                      </w:rPr>
                      <w:delText>(Pale Imperial Hairstreak)</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13844C5D" w14:textId="512A1297" w:rsidR="00AE4DB1" w:rsidRPr="00AE4DB1" w:rsidRDefault="00AE4DB1" w:rsidP="000E6B59">
                  <w:pPr>
                    <w:spacing w:beforeLines="120" w:before="288" w:afterLines="120" w:after="288"/>
                    <w:ind w:left="108"/>
                    <w:contextualSpacing/>
                    <w:jc w:val="center"/>
                    <w:textAlignment w:val="baseline"/>
                    <w:rPr>
                      <w:rFonts w:eastAsia="Arial" w:cs="Arial"/>
                      <w:color w:val="000000"/>
                      <w:szCs w:val="20"/>
                    </w:rPr>
                  </w:pPr>
                  <w:del w:id="740"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55723BF7" w14:textId="0B4E2D3C" w:rsidR="00AE4DB1" w:rsidRPr="00AE4DB1" w:rsidRDefault="00DA320E" w:rsidP="000E6B59">
                  <w:pPr>
                    <w:spacing w:beforeLines="120" w:before="288" w:afterLines="120" w:after="288"/>
                    <w:ind w:left="108"/>
                    <w:contextualSpacing/>
                    <w:jc w:val="center"/>
                    <w:textAlignment w:val="baseline"/>
                    <w:rPr>
                      <w:rFonts w:eastAsia="Arial" w:cs="Arial"/>
                      <w:color w:val="000000"/>
                      <w:szCs w:val="20"/>
                    </w:rPr>
                  </w:pPr>
                  <w:del w:id="741" w:author="Mitchum Gregory" w:date="2026-04-14T10:03:00Z" w16du:dateUtc="2026-04-14T00:03:00Z">
                    <w:r w:rsidDel="00762ECF">
                      <w:rPr>
                        <w:rFonts w:eastAsia="Arial" w:cs="Arial"/>
                        <w:color w:val="000000"/>
                        <w:szCs w:val="20"/>
                      </w:rPr>
                      <w:delText>0.23</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1A7344B4" w14:textId="42713013" w:rsidR="00AE4DB1" w:rsidRPr="00AE4DB1" w:rsidRDefault="00DA320E" w:rsidP="000E6B59">
                  <w:pPr>
                    <w:spacing w:beforeLines="120" w:before="288" w:afterLines="120" w:after="288"/>
                    <w:ind w:left="108"/>
                    <w:contextualSpacing/>
                    <w:jc w:val="center"/>
                    <w:textAlignment w:val="baseline"/>
                    <w:rPr>
                      <w:rFonts w:eastAsia="Arial" w:cs="Arial"/>
                      <w:color w:val="000000"/>
                      <w:szCs w:val="20"/>
                      <w:lang w:val="en-US"/>
                    </w:rPr>
                  </w:pPr>
                  <w:del w:id="742" w:author="Mitchum Gregory" w:date="2026-04-14T10:03:00Z" w16du:dateUtc="2026-04-14T00:03:00Z">
                    <w:r w:rsidDel="00762ECF">
                      <w:rPr>
                        <w:rFonts w:eastAsia="Arial" w:cs="Arial"/>
                        <w:color w:val="000000"/>
                        <w:szCs w:val="20"/>
                        <w:lang w:val="en-US"/>
                      </w:rPr>
                      <w:delText>Yes</w:delText>
                    </w:r>
                  </w:del>
                </w:p>
              </w:tc>
            </w:tr>
            <w:tr w:rsidR="00AE4DB1" w:rsidRPr="00AE4DB1" w14:paraId="0848E52A" w14:textId="77777777" w:rsidTr="00AE4DB1">
              <w:trPr>
                <w:trHeight w:hRule="exact" w:val="355"/>
              </w:trPr>
              <w:tc>
                <w:tcPr>
                  <w:tcW w:w="0" w:type="auto"/>
                  <w:gridSpan w:val="4"/>
                  <w:tcBorders>
                    <w:top w:val="single" w:sz="4" w:space="0" w:color="000000"/>
                    <w:left w:val="single" w:sz="4" w:space="0" w:color="000000"/>
                    <w:bottom w:val="single" w:sz="4" w:space="0" w:color="000000"/>
                    <w:right w:val="single" w:sz="4" w:space="0" w:color="000000"/>
                  </w:tcBorders>
                  <w:shd w:val="clear" w:color="D9D9D9" w:fill="D9D9D9"/>
                  <w:vAlign w:val="center"/>
                </w:tcPr>
                <w:p w14:paraId="79F006FC" w14:textId="71CEE579" w:rsidR="00AE4DB1" w:rsidRPr="00AE4DB1" w:rsidRDefault="00AE4DB1" w:rsidP="000E6B59">
                  <w:pPr>
                    <w:spacing w:beforeLines="120" w:before="288" w:afterLines="120" w:after="288"/>
                    <w:ind w:left="108"/>
                    <w:contextualSpacing/>
                    <w:jc w:val="center"/>
                    <w:textAlignment w:val="baseline"/>
                    <w:rPr>
                      <w:rFonts w:eastAsia="Arial" w:cs="Arial"/>
                      <w:b/>
                      <w:color w:val="000000"/>
                      <w:szCs w:val="20"/>
                      <w:lang w:val="en-US"/>
                    </w:rPr>
                  </w:pPr>
                  <w:del w:id="743" w:author="Mitchum Gregory" w:date="2026-04-14T10:03:00Z" w16du:dateUtc="2026-04-14T00:03:00Z">
                    <w:r w:rsidRPr="00AE4DB1" w:rsidDel="00762ECF">
                      <w:rPr>
                        <w:rFonts w:eastAsia="Arial" w:cs="Arial"/>
                        <w:b/>
                        <w:color w:val="000000"/>
                        <w:szCs w:val="20"/>
                        <w:lang w:val="en-US"/>
                      </w:rPr>
                      <w:delText>CONNECTIVITY AREAS</w:delText>
                    </w:r>
                  </w:del>
                </w:p>
              </w:tc>
            </w:tr>
            <w:tr w:rsidR="00DA320E" w:rsidRPr="00AE4DB1" w14:paraId="0B016680" w14:textId="77777777" w:rsidTr="006B560D">
              <w:trPr>
                <w:trHeight w:hRule="exact" w:val="818"/>
              </w:trPr>
              <w:tc>
                <w:tcPr>
                  <w:tcW w:w="2806" w:type="dxa"/>
                  <w:tcBorders>
                    <w:top w:val="single" w:sz="4" w:space="0" w:color="000000"/>
                    <w:left w:val="single" w:sz="4" w:space="0" w:color="000000"/>
                    <w:bottom w:val="single" w:sz="4" w:space="0" w:color="000000"/>
                    <w:right w:val="single" w:sz="4" w:space="0" w:color="000000"/>
                  </w:tcBorders>
                  <w:vAlign w:val="center"/>
                </w:tcPr>
                <w:p w14:paraId="6F8C3A39" w14:textId="51ED53B5" w:rsidR="00AE4DB1" w:rsidRPr="00AE4DB1" w:rsidRDefault="00AE4DB1" w:rsidP="000E6B59">
                  <w:pPr>
                    <w:spacing w:beforeLines="120" w:before="288" w:afterLines="120" w:after="288"/>
                    <w:ind w:left="108"/>
                    <w:contextualSpacing/>
                    <w:jc w:val="center"/>
                    <w:textAlignment w:val="baseline"/>
                    <w:rPr>
                      <w:rFonts w:eastAsia="Arial" w:cs="Arial"/>
                      <w:color w:val="000000"/>
                      <w:szCs w:val="20"/>
                    </w:rPr>
                  </w:pPr>
                  <w:del w:id="744" w:author="Mitchum Gregory" w:date="2026-04-14T10:03:00Z" w16du:dateUtc="2026-04-14T00:03:00Z">
                    <w:r w:rsidRPr="00AE4DB1" w:rsidDel="00762ECF">
                      <w:rPr>
                        <w:rFonts w:eastAsia="Arial" w:cs="Arial"/>
                        <w:color w:val="000000"/>
                        <w:szCs w:val="20"/>
                        <w:lang w:val="en-US"/>
                      </w:rPr>
                      <w:delText>Connectivity area that is a regional ecosystem (not in an urban area)</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71A27EDC" w14:textId="2BED83FD" w:rsidR="00AE4DB1" w:rsidRPr="00AE4DB1" w:rsidRDefault="00AE4DB1" w:rsidP="000E6B59">
                  <w:pPr>
                    <w:spacing w:beforeLines="120" w:before="288" w:afterLines="120" w:after="288"/>
                    <w:ind w:left="108"/>
                    <w:contextualSpacing/>
                    <w:jc w:val="center"/>
                    <w:textAlignment w:val="baseline"/>
                    <w:rPr>
                      <w:rFonts w:eastAsia="Arial" w:cs="Arial"/>
                      <w:color w:val="000000"/>
                      <w:szCs w:val="20"/>
                    </w:rPr>
                  </w:pPr>
                  <w:del w:id="745"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01E9BC54" w14:textId="06C0C260" w:rsidR="00AE4DB1" w:rsidRPr="004266F2" w:rsidRDefault="00AE4DB1" w:rsidP="000E6B59">
                  <w:pPr>
                    <w:spacing w:beforeLines="120" w:before="288" w:afterLines="120" w:after="288"/>
                    <w:ind w:left="108"/>
                    <w:contextualSpacing/>
                    <w:jc w:val="center"/>
                    <w:textAlignment w:val="baseline"/>
                    <w:rPr>
                      <w:rFonts w:eastAsia="Arial" w:cs="Arial"/>
                      <w:color w:val="000000"/>
                      <w:szCs w:val="20"/>
                    </w:rPr>
                  </w:pPr>
                  <w:del w:id="746" w:author="Mitchum Gregory" w:date="2026-04-14T10:03:00Z" w16du:dateUtc="2026-04-14T00:03:00Z">
                    <w:r w:rsidRPr="004266F2" w:rsidDel="00762ECF">
                      <w:rPr>
                        <w:rFonts w:eastAsia="Arial" w:cs="Arial"/>
                        <w:color w:val="000000"/>
                        <w:szCs w:val="20"/>
                        <w:lang w:val="en-US"/>
                      </w:rPr>
                      <w:delText>0</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7EEAA679" w14:textId="29463DE2" w:rsidR="00AE4DB1" w:rsidRPr="004266F2" w:rsidRDefault="00DA320E" w:rsidP="000E6B59">
                  <w:pPr>
                    <w:spacing w:beforeLines="120" w:before="288" w:afterLines="120" w:after="288"/>
                    <w:ind w:left="108"/>
                    <w:contextualSpacing/>
                    <w:jc w:val="center"/>
                    <w:textAlignment w:val="baseline"/>
                    <w:rPr>
                      <w:rFonts w:eastAsia="Arial" w:cs="Arial"/>
                      <w:color w:val="000000"/>
                      <w:szCs w:val="20"/>
                      <w:lang w:val="en-US"/>
                    </w:rPr>
                  </w:pPr>
                  <w:del w:id="747" w:author="Mitchum Gregory" w:date="2026-04-14T10:03:00Z" w16du:dateUtc="2026-04-14T00:03:00Z">
                    <w:r w:rsidRPr="004266F2" w:rsidDel="00762ECF">
                      <w:rPr>
                        <w:rFonts w:eastAsia="Arial" w:cs="Arial"/>
                        <w:color w:val="000000"/>
                        <w:szCs w:val="20"/>
                        <w:lang w:val="en-US"/>
                      </w:rPr>
                      <w:delText>No</w:delText>
                    </w:r>
                  </w:del>
                </w:p>
              </w:tc>
            </w:tr>
            <w:tr w:rsidR="00AE4DB1" w:rsidRPr="00AE4DB1" w14:paraId="43055719" w14:textId="77777777" w:rsidTr="00AE4DB1">
              <w:trPr>
                <w:trHeight w:hRule="exact" w:val="355"/>
              </w:trPr>
              <w:tc>
                <w:tcPr>
                  <w:tcW w:w="0" w:type="auto"/>
                  <w:gridSpan w:val="4"/>
                  <w:tcBorders>
                    <w:top w:val="single" w:sz="4" w:space="0" w:color="000000"/>
                    <w:left w:val="single" w:sz="4" w:space="0" w:color="000000"/>
                    <w:bottom w:val="single" w:sz="4" w:space="0" w:color="000000"/>
                    <w:right w:val="single" w:sz="4" w:space="0" w:color="000000"/>
                  </w:tcBorders>
                  <w:shd w:val="clear" w:color="D9D9D9" w:fill="D9D9D9"/>
                  <w:vAlign w:val="center"/>
                </w:tcPr>
                <w:p w14:paraId="0DE27092" w14:textId="18B11595" w:rsidR="00AE4DB1" w:rsidRPr="00AE4DB1" w:rsidRDefault="00AE4DB1" w:rsidP="000E6B59">
                  <w:pPr>
                    <w:spacing w:beforeLines="120" w:before="288" w:afterLines="120" w:after="288"/>
                    <w:ind w:left="108"/>
                    <w:contextualSpacing/>
                    <w:jc w:val="center"/>
                    <w:textAlignment w:val="baseline"/>
                    <w:rPr>
                      <w:rFonts w:eastAsia="Arial" w:cs="Arial"/>
                      <w:b/>
                      <w:color w:val="000000"/>
                      <w:szCs w:val="20"/>
                    </w:rPr>
                  </w:pPr>
                  <w:del w:id="748" w:author="Mitchum Gregory" w:date="2026-04-14T10:03:00Z" w16du:dateUtc="2026-04-14T00:03:00Z">
                    <w:r w:rsidRPr="00AE4DB1" w:rsidDel="00762ECF">
                      <w:rPr>
                        <w:rFonts w:eastAsia="Arial" w:cs="Arial"/>
                        <w:b/>
                        <w:color w:val="000000"/>
                        <w:szCs w:val="20"/>
                        <w:lang w:val="en-US"/>
                      </w:rPr>
                      <w:delText>PROTECTED WILDLIFE HABITAT</w:delText>
                    </w:r>
                  </w:del>
                </w:p>
              </w:tc>
            </w:tr>
            <w:tr w:rsidR="006B560D" w:rsidRPr="00AE4DB1" w14:paraId="00562402"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3EEB2D8D" w14:textId="2F1446FA"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49" w:author="Mitchum Gregory" w:date="2026-04-14T10:03:00Z" w16du:dateUtc="2026-04-14T00:03:00Z">
                    <w:r w:rsidRPr="00AE4DB1" w:rsidDel="00762ECF">
                      <w:rPr>
                        <w:rFonts w:eastAsia="Arial" w:cs="Arial"/>
                        <w:color w:val="000000"/>
                        <w:szCs w:val="20"/>
                        <w:lang w:val="en-US"/>
                      </w:rPr>
                      <w:delText>An area shown as a high risk area on the flora survey trigger map that contains plants that are endangered or vulnerable wildlife</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5F3F6166" w14:textId="16D2C675"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50" w:author="Mitchum Gregory" w:date="2026-04-14T10:03:00Z" w16du:dateUtc="2026-04-14T00:03:00Z">
                    <w:r w:rsidRPr="00AE4DB1" w:rsidDel="00762ECF">
                      <w:rPr>
                        <w:rFonts w:eastAsia="Arial" w:cs="Arial"/>
                        <w:color w:val="000000"/>
                        <w:szCs w:val="20"/>
                        <w:lang w:val="en-US"/>
                      </w:rPr>
                      <w:delText>PL253</w:delText>
                    </w:r>
                  </w:del>
                </w:p>
              </w:tc>
              <w:tc>
                <w:tcPr>
                  <w:tcW w:w="3805" w:type="dxa"/>
                  <w:gridSpan w:val="2"/>
                  <w:tcBorders>
                    <w:top w:val="single" w:sz="4" w:space="0" w:color="000000"/>
                    <w:left w:val="single" w:sz="4" w:space="0" w:color="000000"/>
                    <w:bottom w:val="single" w:sz="4" w:space="0" w:color="000000"/>
                    <w:right w:val="single" w:sz="4" w:space="0" w:color="000000"/>
                  </w:tcBorders>
                  <w:vAlign w:val="center"/>
                </w:tcPr>
                <w:p w14:paraId="1482FDFA" w14:textId="4FEECA46"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51" w:author="Mitchum Gregory" w:date="2026-04-14T10:03:00Z" w16du:dateUtc="2026-04-14T00:03:00Z">
                    <w:r w:rsidRPr="006B560D" w:rsidDel="00762ECF">
                      <w:rPr>
                        <w:rFonts w:eastAsia="Arial" w:cs="Arial"/>
                        <w:color w:val="000000"/>
                        <w:szCs w:val="20"/>
                      </w:rPr>
                      <w:delText>In accordance with the protected plant clearing</w:delText>
                    </w:r>
                    <w:r w:rsidDel="00762ECF">
                      <w:rPr>
                        <w:rFonts w:eastAsia="Arial" w:cs="Arial"/>
                        <w:color w:val="000000"/>
                        <w:szCs w:val="20"/>
                      </w:rPr>
                      <w:delText xml:space="preserve"> </w:delText>
                    </w:r>
                    <w:r w:rsidRPr="006B560D" w:rsidDel="00762ECF">
                      <w:rPr>
                        <w:rFonts w:eastAsia="Arial" w:cs="Arial"/>
                        <w:color w:val="000000"/>
                        <w:szCs w:val="20"/>
                      </w:rPr>
                      <w:delText>framework and relevant protected plant clearing</w:delText>
                    </w:r>
                    <w:r w:rsidDel="00762ECF">
                      <w:rPr>
                        <w:rFonts w:eastAsia="Arial" w:cs="Arial"/>
                        <w:color w:val="000000"/>
                        <w:szCs w:val="20"/>
                      </w:rPr>
                      <w:delText xml:space="preserve"> </w:delText>
                    </w:r>
                    <w:r w:rsidRPr="006B560D" w:rsidDel="00762ECF">
                      <w:rPr>
                        <w:rFonts w:eastAsia="Arial" w:cs="Arial"/>
                        <w:color w:val="000000"/>
                        <w:szCs w:val="20"/>
                      </w:rPr>
                      <w:delText xml:space="preserve">permit under the </w:delText>
                    </w:r>
                    <w:r w:rsidRPr="006B560D" w:rsidDel="00762ECF">
                      <w:rPr>
                        <w:rFonts w:eastAsia="Arial" w:cs="Arial"/>
                        <w:i/>
                        <w:iCs/>
                        <w:color w:val="000000"/>
                        <w:szCs w:val="20"/>
                      </w:rPr>
                      <w:delText>Nature Conservation Act 1992</w:delText>
                    </w:r>
                  </w:del>
                </w:p>
              </w:tc>
            </w:tr>
            <w:tr w:rsidR="006B560D" w:rsidRPr="00AE4DB1" w14:paraId="7E15F3C5"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03B01F72" w14:textId="4D20A0CD"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52" w:author="Mitchum Gregory" w:date="2026-04-14T10:03:00Z" w16du:dateUtc="2026-04-14T00:03:00Z">
                    <w:r w:rsidRPr="00AE4DB1" w:rsidDel="00762ECF">
                      <w:rPr>
                        <w:rFonts w:eastAsia="Arial" w:cs="Arial"/>
                        <w:color w:val="000000"/>
                        <w:szCs w:val="20"/>
                        <w:lang w:val="en-US"/>
                      </w:rPr>
                      <w:delText>An area not shown as a high risk area on the flora survey trigger map that contains plants that are endangered or vulnerable wildlife</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16B30D2B" w14:textId="18C15D2F"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53" w:author="Mitchum Gregory" w:date="2026-04-14T10:03:00Z" w16du:dateUtc="2026-04-14T00:03:00Z">
                    <w:r w:rsidRPr="00AE4DB1" w:rsidDel="00762ECF">
                      <w:rPr>
                        <w:rFonts w:eastAsia="Arial" w:cs="Arial"/>
                        <w:color w:val="000000"/>
                        <w:szCs w:val="20"/>
                        <w:lang w:val="en-US"/>
                      </w:rPr>
                      <w:delText>PL253</w:delText>
                    </w:r>
                  </w:del>
                </w:p>
              </w:tc>
              <w:tc>
                <w:tcPr>
                  <w:tcW w:w="3805" w:type="dxa"/>
                  <w:gridSpan w:val="2"/>
                  <w:tcBorders>
                    <w:top w:val="single" w:sz="4" w:space="0" w:color="000000"/>
                    <w:left w:val="single" w:sz="4" w:space="0" w:color="000000"/>
                    <w:bottom w:val="single" w:sz="4" w:space="0" w:color="000000"/>
                    <w:right w:val="single" w:sz="4" w:space="0" w:color="000000"/>
                  </w:tcBorders>
                  <w:vAlign w:val="center"/>
                </w:tcPr>
                <w:p w14:paraId="00209C39" w14:textId="0AAC8D9C"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54" w:author="Mitchum Gregory" w:date="2026-04-14T10:03:00Z" w16du:dateUtc="2026-04-14T00:03:00Z">
                    <w:r w:rsidRPr="006B560D" w:rsidDel="00762ECF">
                      <w:rPr>
                        <w:rFonts w:eastAsia="Arial" w:cs="Arial"/>
                        <w:color w:val="000000"/>
                        <w:szCs w:val="20"/>
                      </w:rPr>
                      <w:delText>In accordance with the protected plant clearing</w:delText>
                    </w:r>
                    <w:r w:rsidDel="00762ECF">
                      <w:rPr>
                        <w:rFonts w:eastAsia="Arial" w:cs="Arial"/>
                        <w:color w:val="000000"/>
                        <w:szCs w:val="20"/>
                      </w:rPr>
                      <w:delText xml:space="preserve"> </w:delText>
                    </w:r>
                    <w:r w:rsidRPr="006B560D" w:rsidDel="00762ECF">
                      <w:rPr>
                        <w:rFonts w:eastAsia="Arial" w:cs="Arial"/>
                        <w:color w:val="000000"/>
                        <w:szCs w:val="20"/>
                      </w:rPr>
                      <w:delText>framework and relevant protected plant clearing</w:delText>
                    </w:r>
                    <w:r w:rsidDel="00762ECF">
                      <w:rPr>
                        <w:rFonts w:eastAsia="Arial" w:cs="Arial"/>
                        <w:color w:val="000000"/>
                        <w:szCs w:val="20"/>
                      </w:rPr>
                      <w:delText xml:space="preserve"> </w:delText>
                    </w:r>
                    <w:r w:rsidRPr="006B560D" w:rsidDel="00762ECF">
                      <w:rPr>
                        <w:rFonts w:eastAsia="Arial" w:cs="Arial"/>
                        <w:color w:val="000000"/>
                        <w:szCs w:val="20"/>
                      </w:rPr>
                      <w:delText xml:space="preserve">permit under the </w:delText>
                    </w:r>
                    <w:r w:rsidRPr="006B560D" w:rsidDel="00762ECF">
                      <w:rPr>
                        <w:rFonts w:eastAsia="Arial" w:cs="Arial"/>
                        <w:i/>
                        <w:iCs/>
                        <w:color w:val="000000"/>
                        <w:szCs w:val="20"/>
                      </w:rPr>
                      <w:delText>Nature Conservation Act 1992</w:delText>
                    </w:r>
                  </w:del>
                </w:p>
              </w:tc>
            </w:tr>
            <w:tr w:rsidR="006B560D" w:rsidRPr="00AE4DB1" w14:paraId="4A341F2B" w14:textId="77777777" w:rsidTr="008756FE">
              <w:trPr>
                <w:trHeight w:hRule="exact" w:val="418"/>
              </w:trPr>
              <w:tc>
                <w:tcPr>
                  <w:tcW w:w="0" w:type="auto"/>
                  <w:gridSpan w:val="4"/>
                  <w:tcBorders>
                    <w:top w:val="single" w:sz="4" w:space="0" w:color="000000"/>
                    <w:left w:val="single" w:sz="4" w:space="0" w:color="000000"/>
                    <w:bottom w:val="single" w:sz="4" w:space="0" w:color="000000"/>
                    <w:right w:val="single" w:sz="4" w:space="0" w:color="000000"/>
                  </w:tcBorders>
                  <w:vAlign w:val="center"/>
                </w:tcPr>
                <w:p w14:paraId="2B35CE32" w14:textId="77C5B24F" w:rsidR="006B560D" w:rsidRPr="00AE4DB1" w:rsidRDefault="006B560D" w:rsidP="000E6B59">
                  <w:pPr>
                    <w:spacing w:beforeLines="120" w:before="288" w:afterLines="120" w:after="288"/>
                    <w:ind w:left="108"/>
                    <w:contextualSpacing/>
                    <w:textAlignment w:val="baseline"/>
                    <w:rPr>
                      <w:rFonts w:eastAsia="Arial" w:cs="Arial"/>
                      <w:b/>
                      <w:bCs/>
                      <w:color w:val="000000"/>
                      <w:szCs w:val="20"/>
                    </w:rPr>
                  </w:pPr>
                  <w:del w:id="755" w:author="Mitchum Gregory" w:date="2026-04-14T10:03:00Z" w16du:dateUtc="2026-04-14T00:03:00Z">
                    <w:r w:rsidRPr="00AE4DB1" w:rsidDel="00762ECF">
                      <w:rPr>
                        <w:rFonts w:eastAsia="Arial" w:cs="Arial"/>
                        <w:b/>
                        <w:bCs/>
                        <w:color w:val="000000"/>
                        <w:szCs w:val="20"/>
                        <w:lang w:val="en-US"/>
                      </w:rPr>
                      <w:delText>Habitat for an animal that is endangered wildlife</w:delText>
                    </w:r>
                  </w:del>
                </w:p>
              </w:tc>
            </w:tr>
            <w:tr w:rsidR="006B560D" w:rsidRPr="00AE4DB1" w14:paraId="68098887"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203833B4" w14:textId="6596B33B" w:rsidR="000E6B59" w:rsidDel="00762ECF" w:rsidRDefault="006B560D" w:rsidP="000E6B59">
                  <w:pPr>
                    <w:spacing w:before="40" w:after="40"/>
                    <w:ind w:left="108"/>
                    <w:jc w:val="center"/>
                    <w:textAlignment w:val="baseline"/>
                    <w:rPr>
                      <w:del w:id="756" w:author="Mitchum Gregory" w:date="2026-04-14T10:03:00Z" w16du:dateUtc="2026-04-14T00:03:00Z"/>
                      <w:rFonts w:eastAsia="Arial" w:cs="Arial"/>
                      <w:i/>
                      <w:color w:val="000000"/>
                      <w:szCs w:val="20"/>
                      <w:lang w:val="en-US"/>
                    </w:rPr>
                  </w:pPr>
                  <w:bookmarkStart w:id="757" w:name="_Hlk192770979"/>
                  <w:del w:id="758" w:author="Mitchum Gregory" w:date="2026-04-14T10:03:00Z" w16du:dateUtc="2026-04-14T00:03:00Z">
                    <w:r w:rsidRPr="00AE4DB1" w:rsidDel="00762ECF">
                      <w:rPr>
                        <w:rFonts w:eastAsia="Arial" w:cs="Arial"/>
                        <w:i/>
                        <w:color w:val="000000"/>
                        <w:szCs w:val="20"/>
                        <w:lang w:val="en-US"/>
                      </w:rPr>
                      <w:delText xml:space="preserve">Hemiaspis damelii </w:delText>
                    </w:r>
                  </w:del>
                </w:p>
                <w:p w14:paraId="4C9C87A4" w14:textId="6166DAE3" w:rsidR="006B560D" w:rsidRPr="000E6B59" w:rsidRDefault="006B560D" w:rsidP="000E6B59">
                  <w:pPr>
                    <w:spacing w:before="40" w:after="40"/>
                    <w:ind w:left="108"/>
                    <w:jc w:val="center"/>
                    <w:textAlignment w:val="baseline"/>
                    <w:rPr>
                      <w:rFonts w:eastAsia="Arial" w:cs="Arial"/>
                      <w:color w:val="000000"/>
                      <w:szCs w:val="20"/>
                      <w:lang w:val="en-US"/>
                    </w:rPr>
                  </w:pPr>
                  <w:del w:id="759" w:author="Mitchum Gregory" w:date="2026-04-14T10:03:00Z" w16du:dateUtc="2026-04-14T00:03:00Z">
                    <w:r w:rsidRPr="00AE4DB1" w:rsidDel="00762ECF">
                      <w:rPr>
                        <w:rFonts w:eastAsia="Arial" w:cs="Arial"/>
                        <w:color w:val="000000"/>
                        <w:szCs w:val="20"/>
                        <w:lang w:val="en-US"/>
                      </w:rPr>
                      <w:delText>(Grey snake)</w:delText>
                    </w:r>
                  </w:del>
                  <w:bookmarkEnd w:id="757"/>
                </w:p>
              </w:tc>
              <w:tc>
                <w:tcPr>
                  <w:tcW w:w="1661" w:type="dxa"/>
                  <w:tcBorders>
                    <w:top w:val="single" w:sz="4" w:space="0" w:color="000000"/>
                    <w:left w:val="single" w:sz="4" w:space="0" w:color="000000"/>
                    <w:right w:val="single" w:sz="4" w:space="0" w:color="000000"/>
                  </w:tcBorders>
                  <w:vAlign w:val="center"/>
                </w:tcPr>
                <w:p w14:paraId="2C0C824F" w14:textId="584DF6FA"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60"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76EFE178" w14:textId="6E629DD5"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761" w:author="Mitchum Gregory" w:date="2026-04-14T10:03:00Z" w16du:dateUtc="2026-04-14T00:03:00Z">
                    <w:r w:rsidRPr="00AE4DB1" w:rsidDel="00762ECF">
                      <w:rPr>
                        <w:rFonts w:eastAsia="Arial" w:cs="Arial"/>
                        <w:color w:val="000000"/>
                        <w:szCs w:val="20"/>
                        <w:lang w:val="en-US"/>
                      </w:rPr>
                      <w:delText>17.65</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BA9B173" w14:textId="765678BB"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62" w:author="Mitchum Gregory" w:date="2026-04-14T10:03:00Z" w16du:dateUtc="2026-04-14T00:03:00Z">
                    <w:r w:rsidDel="00762ECF">
                      <w:rPr>
                        <w:rFonts w:eastAsia="Arial" w:cs="Arial"/>
                        <w:color w:val="000000"/>
                        <w:szCs w:val="20"/>
                      </w:rPr>
                      <w:delText>Yes</w:delText>
                    </w:r>
                  </w:del>
                </w:p>
              </w:tc>
            </w:tr>
            <w:tr w:rsidR="006B560D" w:rsidRPr="00AE4DB1" w14:paraId="589D5F4E"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50C797B5" w14:textId="26E8CB97" w:rsidR="006B560D" w:rsidRPr="00AE4DB1" w:rsidRDefault="006B560D" w:rsidP="000E6B59">
                  <w:pPr>
                    <w:spacing w:before="40" w:after="40"/>
                    <w:ind w:left="108"/>
                    <w:jc w:val="center"/>
                    <w:textAlignment w:val="baseline"/>
                    <w:rPr>
                      <w:rFonts w:eastAsia="Arial" w:cs="Arial"/>
                      <w:i/>
                      <w:color w:val="000000"/>
                      <w:szCs w:val="20"/>
                    </w:rPr>
                  </w:pPr>
                  <w:del w:id="763" w:author="Mitchum Gregory" w:date="2026-04-14T10:03:00Z" w16du:dateUtc="2026-04-14T00:03:00Z">
                    <w:r w:rsidRPr="00AE4DB1" w:rsidDel="00762ECF">
                      <w:rPr>
                        <w:rFonts w:eastAsia="Arial" w:cs="Arial"/>
                        <w:i/>
                        <w:color w:val="000000"/>
                        <w:szCs w:val="20"/>
                        <w:lang w:val="en-US"/>
                      </w:rPr>
                      <w:delText xml:space="preserve">Phascolarctos cinereus </w:delText>
                    </w:r>
                    <w:r w:rsidRPr="00AE4DB1" w:rsidDel="00762ECF">
                      <w:rPr>
                        <w:rFonts w:eastAsia="Arial" w:cs="Arial"/>
                        <w:color w:val="000000"/>
                        <w:szCs w:val="20"/>
                        <w:lang w:val="en-US"/>
                      </w:rPr>
                      <w:delText>(Koala)</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1413CD7A" w14:textId="1A9042A6"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64"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56BE892D" w14:textId="02D40353"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765" w:author="Mitchum Gregory" w:date="2026-04-14T10:03:00Z" w16du:dateUtc="2026-04-14T00:03:00Z">
                    <w:r w:rsidRPr="00AE4DB1" w:rsidDel="00762ECF">
                      <w:rPr>
                        <w:rFonts w:eastAsia="Arial" w:cs="Arial"/>
                        <w:color w:val="000000"/>
                        <w:szCs w:val="20"/>
                        <w:lang w:val="en-US"/>
                      </w:rPr>
                      <w:delText>66.84</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6A1649A" w14:textId="41E82B5A"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66" w:author="Mitchum Gregory" w:date="2026-04-14T10:03:00Z" w16du:dateUtc="2026-04-14T00:03:00Z">
                    <w:r w:rsidDel="00762ECF">
                      <w:rPr>
                        <w:rFonts w:eastAsia="Arial" w:cs="Arial"/>
                        <w:color w:val="000000"/>
                        <w:szCs w:val="20"/>
                      </w:rPr>
                      <w:delText>Yes</w:delText>
                    </w:r>
                  </w:del>
                </w:p>
              </w:tc>
            </w:tr>
            <w:tr w:rsidR="006B560D" w:rsidRPr="00AE4DB1" w14:paraId="1042713A"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0CAB9824" w14:textId="558C2EA9" w:rsidR="000E6B59" w:rsidDel="00762ECF" w:rsidRDefault="006B560D" w:rsidP="000E6B59">
                  <w:pPr>
                    <w:spacing w:before="40" w:after="40"/>
                    <w:ind w:left="108"/>
                    <w:jc w:val="center"/>
                    <w:textAlignment w:val="baseline"/>
                    <w:rPr>
                      <w:del w:id="767" w:author="Mitchum Gregory" w:date="2026-04-14T10:03:00Z" w16du:dateUtc="2026-04-14T00:03:00Z"/>
                      <w:rFonts w:eastAsia="Arial" w:cs="Arial"/>
                      <w:i/>
                      <w:color w:val="000000"/>
                      <w:szCs w:val="20"/>
                      <w:lang w:val="en-US"/>
                    </w:rPr>
                  </w:pPr>
                  <w:del w:id="768" w:author="Mitchum Gregory" w:date="2026-04-14T10:03:00Z" w16du:dateUtc="2026-04-14T00:03:00Z">
                    <w:r w:rsidRPr="00AE4DB1" w:rsidDel="00762ECF">
                      <w:rPr>
                        <w:rFonts w:eastAsia="Arial" w:cs="Arial"/>
                        <w:i/>
                        <w:color w:val="000000"/>
                        <w:szCs w:val="20"/>
                        <w:lang w:val="en-US"/>
                      </w:rPr>
                      <w:delText xml:space="preserve">Petauroides volans </w:delText>
                    </w:r>
                  </w:del>
                </w:p>
                <w:p w14:paraId="285E1ABD" w14:textId="7DE6F776" w:rsidR="006B560D" w:rsidRPr="00AE4DB1" w:rsidRDefault="006B560D" w:rsidP="000E6B59">
                  <w:pPr>
                    <w:spacing w:before="40" w:after="40"/>
                    <w:ind w:left="108"/>
                    <w:jc w:val="center"/>
                    <w:textAlignment w:val="baseline"/>
                    <w:rPr>
                      <w:rFonts w:eastAsia="Arial" w:cs="Arial"/>
                      <w:i/>
                      <w:color w:val="000000"/>
                      <w:szCs w:val="20"/>
                    </w:rPr>
                  </w:pPr>
                  <w:del w:id="769" w:author="Mitchum Gregory" w:date="2026-04-14T10:03:00Z" w16du:dateUtc="2026-04-14T00:03:00Z">
                    <w:r w:rsidRPr="00AE4DB1" w:rsidDel="00762ECF">
                      <w:rPr>
                        <w:rFonts w:eastAsia="Arial" w:cs="Arial"/>
                        <w:color w:val="000000"/>
                        <w:szCs w:val="20"/>
                        <w:lang w:val="en-US"/>
                      </w:rPr>
                      <w:lastRenderedPageBreak/>
                      <w:delText>(Greater Glider)</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3D34919D" w14:textId="51A09D4B"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70" w:author="Mitchum Gregory" w:date="2026-04-14T10:03:00Z" w16du:dateUtc="2026-04-14T00:03:00Z">
                    <w:r w:rsidRPr="00AE4DB1" w:rsidDel="00762ECF">
                      <w:rPr>
                        <w:rFonts w:eastAsia="Arial" w:cs="Arial"/>
                        <w:color w:val="000000"/>
                        <w:szCs w:val="20"/>
                        <w:lang w:val="en-US"/>
                      </w:rPr>
                      <w:lastRenderedPageBreak/>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24C2FC6B" w14:textId="17F5F40F"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771" w:author="Mitchum Gregory" w:date="2026-04-14T10:03:00Z" w16du:dateUtc="2026-04-14T00:03:00Z">
                    <w:r w:rsidRPr="00AE4DB1" w:rsidDel="00762ECF">
                      <w:rPr>
                        <w:rFonts w:eastAsia="Arial" w:cs="Arial"/>
                        <w:color w:val="000000"/>
                        <w:szCs w:val="20"/>
                        <w:lang w:val="en-US"/>
                      </w:rPr>
                      <w:delText>40.37</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75A5A2D" w14:textId="4BD726BD"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72" w:author="Mitchum Gregory" w:date="2026-04-14T10:03:00Z" w16du:dateUtc="2026-04-14T00:03:00Z">
                    <w:r w:rsidDel="00762ECF">
                      <w:rPr>
                        <w:rFonts w:eastAsia="Arial" w:cs="Arial"/>
                        <w:color w:val="000000"/>
                        <w:szCs w:val="20"/>
                      </w:rPr>
                      <w:delText>Yes</w:delText>
                    </w:r>
                  </w:del>
                </w:p>
              </w:tc>
            </w:tr>
            <w:tr w:rsidR="006B560D" w:rsidRPr="00AE4DB1" w14:paraId="41C3BD99" w14:textId="77777777" w:rsidTr="008756FE">
              <w:trPr>
                <w:trHeight w:hRule="exact" w:val="514"/>
              </w:trPr>
              <w:tc>
                <w:tcPr>
                  <w:tcW w:w="0" w:type="auto"/>
                  <w:gridSpan w:val="4"/>
                  <w:tcBorders>
                    <w:top w:val="single" w:sz="4" w:space="0" w:color="000000"/>
                    <w:left w:val="single" w:sz="4" w:space="0" w:color="000000"/>
                    <w:bottom w:val="single" w:sz="4" w:space="0" w:color="000000"/>
                    <w:right w:val="single" w:sz="4" w:space="0" w:color="000000"/>
                  </w:tcBorders>
                  <w:vAlign w:val="center"/>
                </w:tcPr>
                <w:p w14:paraId="5FFE81BB" w14:textId="20B0638E" w:rsidR="006B560D" w:rsidRPr="00AE4DB1" w:rsidRDefault="006B560D" w:rsidP="000E6B59">
                  <w:pPr>
                    <w:spacing w:beforeLines="120" w:before="288" w:afterLines="120" w:after="288"/>
                    <w:ind w:left="108"/>
                    <w:contextualSpacing/>
                    <w:textAlignment w:val="baseline"/>
                    <w:rPr>
                      <w:rFonts w:eastAsia="Arial" w:cs="Arial"/>
                      <w:b/>
                      <w:bCs/>
                      <w:color w:val="000000"/>
                      <w:szCs w:val="20"/>
                    </w:rPr>
                  </w:pPr>
                  <w:del w:id="773" w:author="Mitchum Gregory" w:date="2026-04-14T10:03:00Z" w16du:dateUtc="2026-04-14T00:03:00Z">
                    <w:r w:rsidRPr="00AE4DB1" w:rsidDel="00762ECF">
                      <w:rPr>
                        <w:rFonts w:eastAsia="Arial" w:cs="Arial"/>
                        <w:b/>
                        <w:bCs/>
                        <w:color w:val="000000"/>
                        <w:szCs w:val="20"/>
                        <w:lang w:val="en-US"/>
                      </w:rPr>
                      <w:delText>Habitat for an animal that is vulnerable wildlife</w:delText>
                    </w:r>
                  </w:del>
                </w:p>
              </w:tc>
            </w:tr>
            <w:tr w:rsidR="006B560D" w:rsidRPr="00AE4DB1" w14:paraId="2F2EE027"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0D4D682F" w14:textId="3E0EA2CF" w:rsidR="006B560D" w:rsidRPr="00AE4DB1" w:rsidRDefault="006B560D" w:rsidP="000E6B59">
                  <w:pPr>
                    <w:spacing w:before="40" w:after="40"/>
                    <w:ind w:left="108"/>
                    <w:jc w:val="center"/>
                    <w:textAlignment w:val="baseline"/>
                    <w:rPr>
                      <w:rFonts w:eastAsia="Arial" w:cs="Arial"/>
                      <w:i/>
                      <w:color w:val="000000"/>
                      <w:szCs w:val="20"/>
                    </w:rPr>
                  </w:pPr>
                  <w:del w:id="774" w:author="Mitchum Gregory" w:date="2026-04-14T10:03:00Z" w16du:dateUtc="2026-04-14T00:03:00Z">
                    <w:r w:rsidRPr="00AE4DB1" w:rsidDel="00762ECF">
                      <w:rPr>
                        <w:rFonts w:eastAsia="Arial" w:cs="Arial"/>
                        <w:i/>
                        <w:color w:val="000000"/>
                        <w:szCs w:val="20"/>
                        <w:lang w:val="en-US"/>
                      </w:rPr>
                      <w:delText xml:space="preserve">Acanthophis antarcticus </w:delText>
                    </w:r>
                    <w:r w:rsidRPr="00AE4DB1" w:rsidDel="00762ECF">
                      <w:rPr>
                        <w:rFonts w:eastAsia="Arial" w:cs="Arial"/>
                        <w:color w:val="000000"/>
                        <w:szCs w:val="20"/>
                        <w:lang w:val="en-US"/>
                      </w:rPr>
                      <w:delText>(Common Death Adder)</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6DA27F21" w14:textId="72641C4F"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75"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0DF40DB3" w14:textId="42272285"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776" w:author="Mitchum Gregory" w:date="2026-04-14T10:03:00Z" w16du:dateUtc="2026-04-14T00:03:00Z">
                    <w:r w:rsidRPr="00AE4DB1" w:rsidDel="00762ECF">
                      <w:rPr>
                        <w:rFonts w:eastAsia="Arial" w:cs="Arial"/>
                        <w:color w:val="000000"/>
                        <w:szCs w:val="20"/>
                        <w:lang w:val="en-US"/>
                      </w:rPr>
                      <w:delText>40.65</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6BE577A" w14:textId="29E7F177"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77" w:author="Mitchum Gregory" w:date="2026-04-14T10:03:00Z" w16du:dateUtc="2026-04-14T00:03:00Z">
                    <w:r w:rsidDel="00762ECF">
                      <w:rPr>
                        <w:rFonts w:eastAsia="Arial" w:cs="Arial"/>
                        <w:color w:val="000000"/>
                        <w:szCs w:val="20"/>
                      </w:rPr>
                      <w:delText>Yes</w:delText>
                    </w:r>
                  </w:del>
                </w:p>
              </w:tc>
            </w:tr>
            <w:tr w:rsidR="006B560D" w:rsidRPr="00AE4DB1" w14:paraId="6BF81D23"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345A032C" w14:textId="276FFB5A" w:rsidR="006B560D" w:rsidRPr="00AE4DB1" w:rsidRDefault="006B560D" w:rsidP="000E6B59">
                  <w:pPr>
                    <w:spacing w:before="40" w:after="40"/>
                    <w:ind w:left="108"/>
                    <w:jc w:val="center"/>
                    <w:textAlignment w:val="baseline"/>
                    <w:rPr>
                      <w:rFonts w:eastAsia="Arial" w:cs="Arial"/>
                      <w:i/>
                      <w:color w:val="000000"/>
                      <w:szCs w:val="20"/>
                    </w:rPr>
                  </w:pPr>
                  <w:del w:id="778" w:author="Mitchum Gregory" w:date="2026-04-14T10:03:00Z" w16du:dateUtc="2026-04-14T00:03:00Z">
                    <w:r w:rsidRPr="00AE4DB1" w:rsidDel="00762ECF">
                      <w:rPr>
                        <w:rFonts w:eastAsia="Arial" w:cs="Arial"/>
                        <w:i/>
                        <w:color w:val="000000"/>
                        <w:szCs w:val="20"/>
                        <w:lang w:val="en-US"/>
                      </w:rPr>
                      <w:delText xml:space="preserve">Calyptorhynchus lathami </w:delText>
                    </w:r>
                    <w:r w:rsidRPr="00AE4DB1" w:rsidDel="00762ECF">
                      <w:rPr>
                        <w:rFonts w:eastAsia="Arial" w:cs="Arial"/>
                        <w:color w:val="000000"/>
                        <w:szCs w:val="20"/>
                        <w:lang w:val="en-US"/>
                      </w:rPr>
                      <w:delText>(Glossy Black Cockatoo)</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7C388200" w14:textId="51D0521A"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79"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1EE04418" w14:textId="1D2C9156" w:rsidR="006B560D" w:rsidRPr="00AE4DB1" w:rsidRDefault="00D25710" w:rsidP="000E6B59">
                  <w:pPr>
                    <w:spacing w:beforeLines="120" w:before="288" w:afterLines="120" w:after="288"/>
                    <w:ind w:left="108"/>
                    <w:contextualSpacing/>
                    <w:jc w:val="center"/>
                    <w:textAlignment w:val="baseline"/>
                    <w:rPr>
                      <w:rFonts w:eastAsia="Arial" w:cs="Arial"/>
                      <w:color w:val="000000"/>
                      <w:szCs w:val="20"/>
                      <w:lang w:val="en-US"/>
                    </w:rPr>
                  </w:pPr>
                  <w:del w:id="780" w:author="Mitchum Gregory" w:date="2026-04-14T10:03:00Z" w16du:dateUtc="2026-04-14T00:03:00Z">
                    <w:r w:rsidDel="00762ECF">
                      <w:rPr>
                        <w:rFonts w:eastAsia="Arial" w:cs="Arial"/>
                        <w:color w:val="000000"/>
                        <w:szCs w:val="20"/>
                        <w:lang w:val="en-US"/>
                      </w:rPr>
                      <w:delText>3.9</w:delText>
                    </w:r>
                    <w:r w:rsidR="00F83CEF" w:rsidDel="00762ECF">
                      <w:rPr>
                        <w:rFonts w:eastAsia="Arial" w:cs="Arial"/>
                        <w:color w:val="000000"/>
                        <w:szCs w:val="20"/>
                        <w:lang w:val="en-US"/>
                      </w:rPr>
                      <w:delText>2</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1CA11D92" w14:textId="5288B691"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81" w:author="Mitchum Gregory" w:date="2026-04-14T10:03:00Z" w16du:dateUtc="2026-04-14T00:03:00Z">
                    <w:r w:rsidDel="00762ECF">
                      <w:rPr>
                        <w:rFonts w:eastAsia="Arial" w:cs="Arial"/>
                        <w:color w:val="000000"/>
                        <w:szCs w:val="20"/>
                      </w:rPr>
                      <w:delText>Yes</w:delText>
                    </w:r>
                  </w:del>
                </w:p>
              </w:tc>
            </w:tr>
            <w:tr w:rsidR="006B560D" w:rsidRPr="00AE4DB1" w14:paraId="34C139E1"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265E530F" w14:textId="74AD34BC" w:rsidR="000E6B59" w:rsidDel="00762ECF" w:rsidRDefault="006B560D" w:rsidP="000E6B59">
                  <w:pPr>
                    <w:spacing w:before="40" w:after="40"/>
                    <w:ind w:left="108"/>
                    <w:jc w:val="center"/>
                    <w:textAlignment w:val="baseline"/>
                    <w:rPr>
                      <w:del w:id="782" w:author="Mitchum Gregory" w:date="2026-04-14T10:03:00Z" w16du:dateUtc="2026-04-14T00:03:00Z"/>
                      <w:rFonts w:eastAsia="Arial" w:cs="Arial"/>
                      <w:i/>
                      <w:color w:val="000000"/>
                      <w:szCs w:val="20"/>
                      <w:lang w:val="en-US"/>
                    </w:rPr>
                  </w:pPr>
                  <w:del w:id="783" w:author="Mitchum Gregory" w:date="2026-04-14T10:03:00Z" w16du:dateUtc="2026-04-14T00:03:00Z">
                    <w:r w:rsidRPr="00AE4DB1" w:rsidDel="00762ECF">
                      <w:rPr>
                        <w:rFonts w:eastAsia="Arial" w:cs="Arial"/>
                        <w:i/>
                        <w:color w:val="000000"/>
                        <w:szCs w:val="20"/>
                        <w:lang w:val="en-US"/>
                      </w:rPr>
                      <w:delText xml:space="preserve">Jalmenus eubulus </w:delText>
                    </w:r>
                  </w:del>
                </w:p>
                <w:p w14:paraId="2882C346" w14:textId="33CCF454" w:rsidR="006B560D" w:rsidRPr="00AE4DB1" w:rsidRDefault="006B560D" w:rsidP="000E6B59">
                  <w:pPr>
                    <w:spacing w:before="40" w:after="40"/>
                    <w:ind w:left="108"/>
                    <w:jc w:val="center"/>
                    <w:textAlignment w:val="baseline"/>
                    <w:rPr>
                      <w:rFonts w:eastAsia="Arial" w:cs="Arial"/>
                      <w:i/>
                      <w:color w:val="000000"/>
                      <w:szCs w:val="20"/>
                    </w:rPr>
                  </w:pPr>
                  <w:del w:id="784" w:author="Mitchum Gregory" w:date="2026-04-14T10:03:00Z" w16du:dateUtc="2026-04-14T00:03:00Z">
                    <w:r w:rsidRPr="00AE4DB1" w:rsidDel="00762ECF">
                      <w:rPr>
                        <w:rFonts w:eastAsia="Arial" w:cs="Arial"/>
                        <w:color w:val="000000"/>
                        <w:szCs w:val="20"/>
                        <w:lang w:val="en-US"/>
                      </w:rPr>
                      <w:delText>(Pale Imperial Hairstreak)</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3B8A1C23" w14:textId="18A7F463"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85"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3C663E09" w14:textId="423C26C4"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786" w:author="Mitchum Gregory" w:date="2026-04-14T10:03:00Z" w16du:dateUtc="2026-04-14T00:03:00Z">
                    <w:r w:rsidRPr="00AE4DB1" w:rsidDel="00762ECF">
                      <w:rPr>
                        <w:rFonts w:eastAsia="Arial" w:cs="Arial"/>
                        <w:color w:val="000000"/>
                        <w:szCs w:val="20"/>
                        <w:lang w:val="en-US"/>
                      </w:rPr>
                      <w:delText>0.75</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3966B883" w14:textId="0E0A7521"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87" w:author="Mitchum Gregory" w:date="2026-04-14T10:03:00Z" w16du:dateUtc="2026-04-14T00:03:00Z">
                    <w:r w:rsidDel="00762ECF">
                      <w:rPr>
                        <w:rFonts w:eastAsia="Arial" w:cs="Arial"/>
                        <w:color w:val="000000"/>
                        <w:szCs w:val="20"/>
                      </w:rPr>
                      <w:delText>Yes</w:delText>
                    </w:r>
                  </w:del>
                </w:p>
              </w:tc>
            </w:tr>
            <w:tr w:rsidR="006B560D" w:rsidRPr="00AE4DB1" w14:paraId="602ABAB0"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5E50B031" w14:textId="51C0CE0D" w:rsidR="000E6B59" w:rsidDel="00762ECF" w:rsidRDefault="006B560D" w:rsidP="000E6B59">
                  <w:pPr>
                    <w:spacing w:before="40" w:after="40"/>
                    <w:ind w:left="108"/>
                    <w:jc w:val="center"/>
                    <w:textAlignment w:val="baseline"/>
                    <w:rPr>
                      <w:del w:id="788" w:author="Mitchum Gregory" w:date="2026-04-14T10:03:00Z" w16du:dateUtc="2026-04-14T00:03:00Z"/>
                      <w:rFonts w:eastAsia="Arial" w:cs="Arial"/>
                      <w:i/>
                      <w:color w:val="000000"/>
                      <w:szCs w:val="20"/>
                      <w:lang w:val="en-US"/>
                    </w:rPr>
                  </w:pPr>
                  <w:del w:id="789" w:author="Mitchum Gregory" w:date="2026-04-14T10:03:00Z" w16du:dateUtc="2026-04-14T00:03:00Z">
                    <w:r w:rsidRPr="00AE4DB1" w:rsidDel="00762ECF">
                      <w:rPr>
                        <w:rFonts w:eastAsia="Arial" w:cs="Arial"/>
                        <w:i/>
                        <w:color w:val="000000"/>
                        <w:szCs w:val="20"/>
                        <w:lang w:val="en-US"/>
                      </w:rPr>
                      <w:delText xml:space="preserve">Furina dunmalli </w:delText>
                    </w:r>
                  </w:del>
                </w:p>
                <w:p w14:paraId="73D640BB" w14:textId="6CADAD93" w:rsidR="006B560D" w:rsidRPr="00AE4DB1" w:rsidRDefault="006B560D" w:rsidP="000E6B59">
                  <w:pPr>
                    <w:spacing w:before="40" w:after="40"/>
                    <w:ind w:left="108"/>
                    <w:jc w:val="center"/>
                    <w:textAlignment w:val="baseline"/>
                    <w:rPr>
                      <w:rFonts w:eastAsia="Arial" w:cs="Arial"/>
                      <w:i/>
                      <w:color w:val="000000"/>
                      <w:szCs w:val="20"/>
                    </w:rPr>
                  </w:pPr>
                  <w:del w:id="790" w:author="Mitchum Gregory" w:date="2026-04-14T10:03:00Z" w16du:dateUtc="2026-04-14T00:03:00Z">
                    <w:r w:rsidRPr="00AE4DB1" w:rsidDel="00762ECF">
                      <w:rPr>
                        <w:rFonts w:eastAsia="Arial" w:cs="Arial"/>
                        <w:color w:val="000000"/>
                        <w:szCs w:val="20"/>
                        <w:lang w:val="en-US"/>
                      </w:rPr>
                      <w:delText>(Dunmall’s Snake)</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7D7E3785" w14:textId="3DC32BC0"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91"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6E24F79A" w14:textId="3F1C5A5B"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792" w:author="Mitchum Gregory" w:date="2026-04-14T10:03:00Z" w16du:dateUtc="2026-04-14T00:03:00Z">
                    <w:r w:rsidRPr="00AE4DB1" w:rsidDel="00762ECF">
                      <w:rPr>
                        <w:rFonts w:eastAsia="Arial" w:cs="Arial"/>
                        <w:color w:val="000000"/>
                        <w:szCs w:val="20"/>
                        <w:lang w:val="en-US"/>
                      </w:rPr>
                      <w:delText>39.42</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1B3BCCC1" w14:textId="58C600DF"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93" w:author="Mitchum Gregory" w:date="2026-04-14T10:03:00Z" w16du:dateUtc="2026-04-14T00:03:00Z">
                    <w:r w:rsidDel="00762ECF">
                      <w:rPr>
                        <w:rFonts w:eastAsia="Arial" w:cs="Arial"/>
                        <w:color w:val="000000"/>
                        <w:szCs w:val="20"/>
                      </w:rPr>
                      <w:delText>Yes</w:delText>
                    </w:r>
                  </w:del>
                </w:p>
              </w:tc>
            </w:tr>
            <w:tr w:rsidR="006B560D" w:rsidRPr="00AE4DB1" w14:paraId="398560EC"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63D416AA" w14:textId="2161EFC5" w:rsidR="000E6B59" w:rsidDel="00762ECF" w:rsidRDefault="006B560D" w:rsidP="000E6B59">
                  <w:pPr>
                    <w:spacing w:before="40" w:after="40"/>
                    <w:ind w:left="108"/>
                    <w:jc w:val="center"/>
                    <w:textAlignment w:val="baseline"/>
                    <w:rPr>
                      <w:del w:id="794" w:author="Mitchum Gregory" w:date="2026-04-14T10:03:00Z" w16du:dateUtc="2026-04-14T00:03:00Z"/>
                      <w:rFonts w:eastAsia="Arial" w:cs="Arial"/>
                      <w:i/>
                      <w:color w:val="000000"/>
                      <w:szCs w:val="20"/>
                      <w:lang w:val="en-US"/>
                    </w:rPr>
                  </w:pPr>
                  <w:del w:id="795" w:author="Mitchum Gregory" w:date="2026-04-14T10:03:00Z" w16du:dateUtc="2026-04-14T00:03:00Z">
                    <w:r w:rsidRPr="00AE4DB1" w:rsidDel="00762ECF">
                      <w:rPr>
                        <w:rFonts w:eastAsia="Arial" w:cs="Arial"/>
                        <w:i/>
                        <w:color w:val="000000"/>
                        <w:szCs w:val="20"/>
                        <w:lang w:val="en-US"/>
                      </w:rPr>
                      <w:delText xml:space="preserve">Nyctophilus corbeni </w:delText>
                    </w:r>
                  </w:del>
                </w:p>
                <w:p w14:paraId="6248E314" w14:textId="45381662" w:rsidR="006B560D" w:rsidRPr="00AE4DB1" w:rsidRDefault="006B560D" w:rsidP="000E6B59">
                  <w:pPr>
                    <w:spacing w:before="40" w:after="40"/>
                    <w:ind w:left="108"/>
                    <w:jc w:val="center"/>
                    <w:textAlignment w:val="baseline"/>
                    <w:rPr>
                      <w:rFonts w:eastAsia="Arial" w:cs="Arial"/>
                      <w:i/>
                      <w:color w:val="000000"/>
                      <w:szCs w:val="20"/>
                    </w:rPr>
                  </w:pPr>
                  <w:del w:id="796" w:author="Mitchum Gregory" w:date="2026-04-14T10:03:00Z" w16du:dateUtc="2026-04-14T00:03:00Z">
                    <w:r w:rsidRPr="00AE4DB1" w:rsidDel="00762ECF">
                      <w:rPr>
                        <w:rFonts w:eastAsia="Arial" w:cs="Arial"/>
                        <w:color w:val="000000"/>
                        <w:szCs w:val="20"/>
                        <w:lang w:val="en-US"/>
                      </w:rPr>
                      <w:delText>(South-Eastern Long-Eared Bat)</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213C5ABF" w14:textId="3E16D617"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97"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23721B1E" w14:textId="470C4DF0"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798" w:author="Mitchum Gregory" w:date="2026-04-14T10:03:00Z" w16du:dateUtc="2026-04-14T00:03:00Z">
                    <w:r w:rsidRPr="00AE4DB1" w:rsidDel="00762ECF">
                      <w:rPr>
                        <w:rFonts w:eastAsia="Arial" w:cs="Arial"/>
                        <w:color w:val="000000"/>
                        <w:szCs w:val="20"/>
                        <w:lang w:val="en-US"/>
                      </w:rPr>
                      <w:delText>39.44</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B871D8B" w14:textId="5DE8CCF9"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799" w:author="Mitchum Gregory" w:date="2026-04-14T10:03:00Z" w16du:dateUtc="2026-04-14T00:03:00Z">
                    <w:r w:rsidDel="00762ECF">
                      <w:rPr>
                        <w:rFonts w:eastAsia="Arial" w:cs="Arial"/>
                        <w:color w:val="000000"/>
                        <w:szCs w:val="20"/>
                      </w:rPr>
                      <w:delText>Yes</w:delText>
                    </w:r>
                  </w:del>
                </w:p>
              </w:tc>
            </w:tr>
            <w:tr w:rsidR="006B560D" w:rsidRPr="00AE4DB1" w14:paraId="631ECE74" w14:textId="77777777" w:rsidTr="008756FE">
              <w:trPr>
                <w:trHeight w:hRule="exact" w:val="513"/>
              </w:trPr>
              <w:tc>
                <w:tcPr>
                  <w:tcW w:w="0" w:type="auto"/>
                  <w:gridSpan w:val="4"/>
                  <w:tcBorders>
                    <w:top w:val="single" w:sz="4" w:space="0" w:color="000000"/>
                    <w:left w:val="single" w:sz="4" w:space="0" w:color="000000"/>
                    <w:bottom w:val="single" w:sz="4" w:space="0" w:color="000000"/>
                    <w:right w:val="single" w:sz="4" w:space="0" w:color="000000"/>
                  </w:tcBorders>
                  <w:vAlign w:val="center"/>
                </w:tcPr>
                <w:p w14:paraId="4CE4084A" w14:textId="13BF81D3" w:rsidR="006B560D" w:rsidRPr="00AE4DB1" w:rsidRDefault="006B560D" w:rsidP="000E6B59">
                  <w:pPr>
                    <w:spacing w:beforeLines="120" w:before="288" w:afterLines="120" w:after="288"/>
                    <w:ind w:left="108"/>
                    <w:contextualSpacing/>
                    <w:textAlignment w:val="baseline"/>
                    <w:rPr>
                      <w:rFonts w:eastAsia="Arial" w:cs="Arial"/>
                      <w:b/>
                      <w:bCs/>
                      <w:color w:val="000000"/>
                      <w:szCs w:val="20"/>
                    </w:rPr>
                  </w:pPr>
                  <w:del w:id="800" w:author="Mitchum Gregory" w:date="2026-04-14T10:03:00Z" w16du:dateUtc="2026-04-14T00:03:00Z">
                    <w:r w:rsidRPr="00AE4DB1" w:rsidDel="00762ECF">
                      <w:rPr>
                        <w:rFonts w:eastAsia="Arial" w:cs="Arial"/>
                        <w:b/>
                        <w:bCs/>
                        <w:color w:val="000000"/>
                        <w:szCs w:val="20"/>
                        <w:lang w:val="en-US"/>
                      </w:rPr>
                      <w:delText>Habitat for an animal that is special least concern wildlife</w:delText>
                    </w:r>
                  </w:del>
                </w:p>
              </w:tc>
            </w:tr>
            <w:tr w:rsidR="006B560D" w:rsidRPr="00AE4DB1" w14:paraId="5016A617" w14:textId="77777777" w:rsidTr="006B560D">
              <w:trPr>
                <w:trHeight w:val="635"/>
              </w:trPr>
              <w:tc>
                <w:tcPr>
                  <w:tcW w:w="2806" w:type="dxa"/>
                  <w:tcBorders>
                    <w:top w:val="single" w:sz="4" w:space="0" w:color="000000"/>
                    <w:left w:val="single" w:sz="4" w:space="0" w:color="000000"/>
                    <w:bottom w:val="single" w:sz="4" w:space="0" w:color="000000"/>
                    <w:right w:val="single" w:sz="4" w:space="0" w:color="000000"/>
                  </w:tcBorders>
                  <w:vAlign w:val="center"/>
                </w:tcPr>
                <w:p w14:paraId="2FE33499" w14:textId="56FBBAA2" w:rsidR="006B560D" w:rsidRPr="00AE4DB1" w:rsidRDefault="006B560D" w:rsidP="000E6B59">
                  <w:pPr>
                    <w:spacing w:beforeLines="120" w:before="288" w:afterLines="120" w:after="288"/>
                    <w:ind w:left="108"/>
                    <w:contextualSpacing/>
                    <w:jc w:val="center"/>
                    <w:textAlignment w:val="baseline"/>
                    <w:rPr>
                      <w:rFonts w:eastAsia="Arial" w:cs="Arial"/>
                      <w:i/>
                      <w:color w:val="000000"/>
                      <w:szCs w:val="20"/>
                    </w:rPr>
                  </w:pPr>
                  <w:del w:id="801" w:author="Mitchum Gregory" w:date="2026-04-14T10:03:00Z" w16du:dateUtc="2026-04-14T00:03:00Z">
                    <w:r w:rsidRPr="00AE4DB1" w:rsidDel="00762ECF">
                      <w:rPr>
                        <w:rFonts w:eastAsia="Arial" w:cs="Arial"/>
                        <w:i/>
                        <w:color w:val="000000"/>
                        <w:szCs w:val="20"/>
                        <w:lang w:val="en-US"/>
                      </w:rPr>
                      <w:delText xml:space="preserve">Tachyglossus aculeatus </w:delText>
                    </w:r>
                    <w:r w:rsidRPr="00AE4DB1" w:rsidDel="00762ECF">
                      <w:rPr>
                        <w:rFonts w:eastAsia="Arial" w:cs="Arial"/>
                        <w:color w:val="000000"/>
                        <w:szCs w:val="20"/>
                        <w:lang w:val="en-US"/>
                      </w:rPr>
                      <w:delText>(Echidna)</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3A65A01C" w14:textId="5182A999"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802" w:author="Mitchum Gregory" w:date="2026-04-14T10:03:00Z" w16du:dateUtc="2026-04-14T00:03:00Z">
                    <w:r w:rsidRPr="00AE4DB1" w:rsidDel="00762ECF">
                      <w:rPr>
                        <w:rFonts w:eastAsia="Arial" w:cs="Arial"/>
                        <w:color w:val="000000"/>
                        <w:szCs w:val="20"/>
                        <w:lang w:val="en-US"/>
                      </w:rPr>
                      <w:delText>PL253</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67BC136F" w14:textId="31E24BCC"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lang w:val="en-US"/>
                    </w:rPr>
                  </w:pPr>
                  <w:del w:id="803" w:author="Mitchum Gregory" w:date="2026-04-14T10:03:00Z" w16du:dateUtc="2026-04-14T00:03:00Z">
                    <w:r w:rsidRPr="00AE4DB1" w:rsidDel="00762ECF">
                      <w:rPr>
                        <w:rFonts w:eastAsia="Arial" w:cs="Arial"/>
                        <w:color w:val="000000"/>
                        <w:szCs w:val="20"/>
                        <w:lang w:val="en-US"/>
                      </w:rPr>
                      <w:delText>3.75</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35426B2E" w14:textId="34E4356C" w:rsidR="006B560D" w:rsidRPr="00AE4DB1" w:rsidRDefault="006B560D" w:rsidP="000E6B59">
                  <w:pPr>
                    <w:spacing w:beforeLines="120" w:before="288" w:afterLines="120" w:after="288"/>
                    <w:ind w:left="108"/>
                    <w:contextualSpacing/>
                    <w:jc w:val="center"/>
                    <w:textAlignment w:val="baseline"/>
                    <w:rPr>
                      <w:rFonts w:eastAsia="Arial" w:cs="Arial"/>
                      <w:color w:val="000000"/>
                      <w:szCs w:val="20"/>
                    </w:rPr>
                  </w:pPr>
                  <w:del w:id="804" w:author="Mitchum Gregory" w:date="2026-04-14T10:03:00Z" w16du:dateUtc="2026-04-14T00:03:00Z">
                    <w:r w:rsidDel="00762ECF">
                      <w:rPr>
                        <w:rFonts w:eastAsia="Arial" w:cs="Arial"/>
                        <w:color w:val="000000"/>
                        <w:szCs w:val="20"/>
                      </w:rPr>
                      <w:delText>Yes</w:delText>
                    </w:r>
                  </w:del>
                </w:p>
              </w:tc>
            </w:tr>
            <w:tr w:rsidR="006B560D" w:rsidRPr="00AE4DB1" w14:paraId="64AA6510" w14:textId="77777777" w:rsidTr="008756FE">
              <w:trPr>
                <w:trHeight w:hRule="exact" w:val="393"/>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62141E" w14:textId="1233C6B3" w:rsidR="006B560D" w:rsidRPr="00A643DC" w:rsidRDefault="006B560D" w:rsidP="000E6B59">
                  <w:pPr>
                    <w:spacing w:beforeLines="120" w:before="288" w:afterLines="120" w:after="288"/>
                    <w:ind w:left="108"/>
                    <w:contextualSpacing/>
                    <w:jc w:val="center"/>
                    <w:textAlignment w:val="baseline"/>
                    <w:rPr>
                      <w:rFonts w:eastAsia="Arial" w:cs="Arial"/>
                      <w:b/>
                      <w:bCs/>
                      <w:color w:val="000000"/>
                      <w:szCs w:val="20"/>
                      <w:lang w:val="en-US"/>
                    </w:rPr>
                  </w:pPr>
                  <w:del w:id="805" w:author="Mitchum Gregory" w:date="2026-04-14T10:03:00Z" w16du:dateUtc="2026-04-14T00:03:00Z">
                    <w:r w:rsidRPr="00A643DC" w:rsidDel="00762ECF">
                      <w:rPr>
                        <w:rFonts w:eastAsia="Arial" w:cs="Arial"/>
                        <w:b/>
                        <w:bCs/>
                        <w:color w:val="000000"/>
                        <w:szCs w:val="20"/>
                        <w:lang w:val="en-US"/>
                      </w:rPr>
                      <w:delText>WATERWAY PROVIDING FOR FISH PASSAGE</w:delText>
                    </w:r>
                  </w:del>
                </w:p>
              </w:tc>
            </w:tr>
            <w:tr w:rsidR="006B560D" w:rsidRPr="00AE4DB1" w14:paraId="6499FFE9" w14:textId="77777777" w:rsidTr="000E6B59">
              <w:tc>
                <w:tcPr>
                  <w:tcW w:w="2806" w:type="dxa"/>
                  <w:tcBorders>
                    <w:top w:val="single" w:sz="4" w:space="0" w:color="000000"/>
                    <w:left w:val="single" w:sz="4" w:space="0" w:color="000000"/>
                    <w:bottom w:val="single" w:sz="4" w:space="0" w:color="000000"/>
                    <w:right w:val="single" w:sz="4" w:space="0" w:color="000000"/>
                  </w:tcBorders>
                  <w:vAlign w:val="center"/>
                </w:tcPr>
                <w:p w14:paraId="1BA08047" w14:textId="79CF07B8" w:rsidR="006B560D" w:rsidRPr="00696FB0" w:rsidRDefault="006B560D" w:rsidP="000E6B59">
                  <w:pPr>
                    <w:spacing w:before="40" w:after="40"/>
                    <w:ind w:left="108" w:right="108"/>
                    <w:jc w:val="center"/>
                    <w:textAlignment w:val="baseline"/>
                  </w:pPr>
                  <w:del w:id="806" w:author="Mitchum Gregory" w:date="2026-04-14T10:03:00Z" w16du:dateUtc="2026-04-14T00:03:00Z">
                    <w:r w:rsidRPr="00A643DC" w:rsidDel="00762ECF">
                      <w:delText>Fish passage (not in an urban area)</w:delText>
                    </w:r>
                  </w:del>
                </w:p>
              </w:tc>
              <w:tc>
                <w:tcPr>
                  <w:tcW w:w="1661" w:type="dxa"/>
                  <w:tcBorders>
                    <w:top w:val="single" w:sz="4" w:space="0" w:color="000000"/>
                    <w:left w:val="single" w:sz="4" w:space="0" w:color="000000"/>
                    <w:bottom w:val="single" w:sz="4" w:space="0" w:color="000000"/>
                    <w:right w:val="single" w:sz="4" w:space="0" w:color="000000"/>
                  </w:tcBorders>
                  <w:vAlign w:val="center"/>
                </w:tcPr>
                <w:p w14:paraId="7765D458" w14:textId="1944A733" w:rsidR="006B560D" w:rsidRPr="00696FB0" w:rsidRDefault="006B560D" w:rsidP="000E6B59">
                  <w:pPr>
                    <w:spacing w:before="40" w:after="40"/>
                    <w:ind w:left="108"/>
                    <w:jc w:val="center"/>
                    <w:textAlignment w:val="baseline"/>
                  </w:pPr>
                  <w:del w:id="807" w:author="Mitchum Gregory" w:date="2026-04-14T10:03:00Z" w16du:dateUtc="2026-04-14T00:03:00Z">
                    <w:r w:rsidRPr="00A643DC" w:rsidDel="00762ECF">
                      <w:delText>PL253 - Kogan Creek, Sixteen Mile Creek</w:delText>
                    </w:r>
                  </w:del>
                </w:p>
              </w:tc>
              <w:tc>
                <w:tcPr>
                  <w:tcW w:w="1815" w:type="dxa"/>
                  <w:tcBorders>
                    <w:top w:val="single" w:sz="4" w:space="0" w:color="000000"/>
                    <w:left w:val="single" w:sz="4" w:space="0" w:color="000000"/>
                    <w:bottom w:val="single" w:sz="4" w:space="0" w:color="000000"/>
                    <w:right w:val="single" w:sz="4" w:space="0" w:color="000000"/>
                  </w:tcBorders>
                  <w:vAlign w:val="center"/>
                </w:tcPr>
                <w:p w14:paraId="189028C9" w14:textId="15D7F7A8" w:rsidR="006B560D" w:rsidRPr="00B74F83" w:rsidRDefault="006B560D" w:rsidP="000E6B59">
                  <w:pPr>
                    <w:spacing w:before="40" w:after="40"/>
                    <w:ind w:left="108"/>
                    <w:jc w:val="center"/>
                    <w:textAlignment w:val="baseline"/>
                  </w:pPr>
                  <w:del w:id="808" w:author="Mitchum Gregory" w:date="2026-04-14T10:03:00Z" w16du:dateUtc="2026-04-14T00:03:00Z">
                    <w:r w:rsidDel="00762ECF">
                      <w:delText>0.15</w:delText>
                    </w:r>
                  </w:del>
                </w:p>
              </w:tc>
              <w:tc>
                <w:tcPr>
                  <w:tcW w:w="1990" w:type="dxa"/>
                  <w:tcBorders>
                    <w:top w:val="single" w:sz="4" w:space="0" w:color="000000"/>
                    <w:left w:val="single" w:sz="4" w:space="0" w:color="000000"/>
                    <w:bottom w:val="single" w:sz="4" w:space="0" w:color="000000"/>
                    <w:right w:val="single" w:sz="4" w:space="0" w:color="000000"/>
                  </w:tcBorders>
                  <w:vAlign w:val="center"/>
                </w:tcPr>
                <w:p w14:paraId="6D796163" w14:textId="675A7F71" w:rsidR="006B560D" w:rsidRPr="00AE4DB1" w:rsidRDefault="006B560D" w:rsidP="000E6B59">
                  <w:pPr>
                    <w:spacing w:before="40" w:after="40"/>
                    <w:ind w:left="108"/>
                    <w:jc w:val="center"/>
                    <w:textAlignment w:val="baseline"/>
                    <w:rPr>
                      <w:rFonts w:eastAsia="Arial" w:cs="Arial"/>
                      <w:color w:val="000000"/>
                      <w:szCs w:val="20"/>
                      <w:lang w:val="en-US"/>
                    </w:rPr>
                  </w:pPr>
                  <w:del w:id="809" w:author="Mitchum Gregory" w:date="2026-04-14T10:03:00Z" w16du:dateUtc="2026-04-14T00:03:00Z">
                    <w:r w:rsidDel="00762ECF">
                      <w:rPr>
                        <w:rFonts w:eastAsia="Arial" w:cs="Arial"/>
                        <w:color w:val="000000"/>
                        <w:szCs w:val="20"/>
                        <w:lang w:val="en-US"/>
                      </w:rPr>
                      <w:delText>No</w:delText>
                    </w:r>
                  </w:del>
                </w:p>
              </w:tc>
            </w:tr>
            <w:bookmarkEnd w:id="696"/>
          </w:tbl>
          <w:p w14:paraId="316C3490" w14:textId="1B04F1A8" w:rsidR="00AE4DB1" w:rsidRPr="00AE4DB1" w:rsidRDefault="00AE4DB1" w:rsidP="00AE4DB1">
            <w:pPr>
              <w:pStyle w:val="textnormal"/>
              <w:jc w:val="center"/>
              <w:rPr>
                <w:b/>
                <w:bCs/>
              </w:rPr>
            </w:pPr>
          </w:p>
        </w:tc>
      </w:tr>
      <w:tr w:rsidR="00AE4DB1" w:rsidRPr="003450C8" w14:paraId="0564BF6E" w14:textId="77777777">
        <w:tc>
          <w:tcPr>
            <w:tcW w:w="1413" w:type="dxa"/>
          </w:tcPr>
          <w:p w14:paraId="7393DF53" w14:textId="1EDC1D0A" w:rsidR="00AE4DB1" w:rsidRPr="00C62A12" w:rsidRDefault="00826E3A" w:rsidP="0016017A">
            <w:pPr>
              <w:spacing w:before="120" w:after="120" w:line="280" w:lineRule="exact"/>
              <w:rPr>
                <w:szCs w:val="20"/>
              </w:rPr>
            </w:pPr>
            <w:r w:rsidRPr="00C62A12">
              <w:rPr>
                <w:sz w:val="20"/>
                <w:szCs w:val="20"/>
              </w:rPr>
              <w:lastRenderedPageBreak/>
              <w:t>Biodiversity</w:t>
            </w:r>
            <w:r>
              <w:rPr>
                <w:sz w:val="20"/>
                <w:szCs w:val="20"/>
              </w:rPr>
              <w:t xml:space="preserve"> 11</w:t>
            </w:r>
          </w:p>
        </w:tc>
        <w:tc>
          <w:tcPr>
            <w:tcW w:w="8498" w:type="dxa"/>
          </w:tcPr>
          <w:p w14:paraId="3C5DE9FC" w14:textId="368CCD59" w:rsidR="00826E3A" w:rsidRPr="00826E3A" w:rsidRDefault="00826E3A" w:rsidP="00826E3A">
            <w:pPr>
              <w:spacing w:before="120" w:after="120" w:line="280" w:lineRule="exact"/>
              <w:ind w:left="108"/>
              <w:rPr>
                <w:sz w:val="20"/>
                <w:szCs w:val="14"/>
              </w:rPr>
            </w:pPr>
            <w:r w:rsidRPr="00826E3A">
              <w:rPr>
                <w:sz w:val="20"/>
                <w:szCs w:val="14"/>
              </w:rPr>
              <w:t xml:space="preserve">Records demonstrating that each impact to a prescribed environmental matter not listed in </w:t>
            </w:r>
            <w:r w:rsidRPr="00826E3A">
              <w:rPr>
                <w:i/>
                <w:iCs/>
                <w:sz w:val="20"/>
                <w:szCs w:val="14"/>
              </w:rPr>
              <w:t>Protecting biodiversity values, Table 3—</w:t>
            </w:r>
            <w:r w:rsidR="0077683E">
              <w:rPr>
                <w:i/>
                <w:iCs/>
                <w:sz w:val="20"/>
                <w:szCs w:val="14"/>
              </w:rPr>
              <w:t>I</w:t>
            </w:r>
            <w:r w:rsidRPr="00826E3A">
              <w:rPr>
                <w:i/>
                <w:iCs/>
                <w:sz w:val="20"/>
                <w:szCs w:val="14"/>
              </w:rPr>
              <w:t>mpacts to prescribed environmental matters</w:t>
            </w:r>
            <w:r w:rsidRPr="00826E3A">
              <w:rPr>
                <w:sz w:val="20"/>
                <w:szCs w:val="14"/>
              </w:rPr>
              <w:t xml:space="preserve"> did not, or is not likely to, result in a significant residual impact to that matter must be:</w:t>
            </w:r>
          </w:p>
          <w:p w14:paraId="79E638F1" w14:textId="77777777" w:rsidR="00826E3A" w:rsidRPr="00826E3A" w:rsidRDefault="00826E3A" w:rsidP="00826E3A">
            <w:pPr>
              <w:pStyle w:val="ListParagraph"/>
              <w:numPr>
                <w:ilvl w:val="0"/>
                <w:numId w:val="35"/>
              </w:numPr>
              <w:spacing w:before="120" w:after="120" w:line="280" w:lineRule="exact"/>
              <w:ind w:hanging="357"/>
              <w:contextualSpacing w:val="0"/>
              <w:rPr>
                <w:rFonts w:cstheme="minorBidi"/>
                <w:sz w:val="20"/>
                <w:szCs w:val="12"/>
              </w:rPr>
            </w:pPr>
            <w:r w:rsidRPr="00826E3A">
              <w:rPr>
                <w:rFonts w:cstheme="minorBidi"/>
                <w:sz w:val="20"/>
                <w:szCs w:val="12"/>
              </w:rPr>
              <w:t>completed by an appropriately qualified person; and</w:t>
            </w:r>
          </w:p>
          <w:p w14:paraId="0AEB7143" w14:textId="102371EF" w:rsidR="00AE4DB1" w:rsidRPr="00826E3A" w:rsidRDefault="00826E3A" w:rsidP="00826E3A">
            <w:pPr>
              <w:pStyle w:val="ListParagraph"/>
              <w:numPr>
                <w:ilvl w:val="0"/>
                <w:numId w:val="35"/>
              </w:numPr>
              <w:spacing w:before="120" w:after="120" w:line="280" w:lineRule="exact"/>
              <w:ind w:hanging="357"/>
              <w:contextualSpacing w:val="0"/>
              <w:rPr>
                <w:rFonts w:cstheme="minorBidi"/>
                <w:szCs w:val="14"/>
              </w:rPr>
            </w:pPr>
            <w:r w:rsidRPr="00826E3A">
              <w:rPr>
                <w:rFonts w:cstheme="minorBidi"/>
                <w:sz w:val="20"/>
                <w:szCs w:val="12"/>
              </w:rPr>
              <w:t>kept for the life of the environmental authority.</w:t>
            </w:r>
          </w:p>
        </w:tc>
      </w:tr>
      <w:tr w:rsidR="00AE4DB1" w:rsidRPr="003450C8" w14:paraId="4EF37AB7" w14:textId="77777777">
        <w:tc>
          <w:tcPr>
            <w:tcW w:w="1413" w:type="dxa"/>
          </w:tcPr>
          <w:p w14:paraId="308BDADD" w14:textId="7FC85802" w:rsidR="00AE4DB1" w:rsidRPr="00C62A12" w:rsidRDefault="00826E3A" w:rsidP="0016017A">
            <w:pPr>
              <w:spacing w:before="120" w:after="120" w:line="280" w:lineRule="exact"/>
              <w:rPr>
                <w:szCs w:val="20"/>
              </w:rPr>
            </w:pPr>
            <w:r w:rsidRPr="00C62A12">
              <w:rPr>
                <w:sz w:val="20"/>
                <w:szCs w:val="20"/>
              </w:rPr>
              <w:t>Biodiversity</w:t>
            </w:r>
            <w:r>
              <w:rPr>
                <w:sz w:val="20"/>
                <w:szCs w:val="20"/>
              </w:rPr>
              <w:t xml:space="preserve"> 12</w:t>
            </w:r>
          </w:p>
        </w:tc>
        <w:tc>
          <w:tcPr>
            <w:tcW w:w="8498" w:type="dxa"/>
          </w:tcPr>
          <w:p w14:paraId="00581A3E" w14:textId="6F7DFEDE" w:rsidR="00AE4DB1" w:rsidRPr="00AE4DB1" w:rsidRDefault="0077683E" w:rsidP="00AE4DB1">
            <w:pPr>
              <w:spacing w:before="120" w:after="120" w:line="280" w:lineRule="exact"/>
              <w:ind w:left="108"/>
              <w:rPr>
                <w:szCs w:val="16"/>
              </w:rPr>
            </w:pPr>
            <w:r w:rsidRPr="0077683E">
              <w:rPr>
                <w:sz w:val="20"/>
                <w:szCs w:val="14"/>
              </w:rPr>
              <w:t xml:space="preserve">An environmental offset made in accordance with the </w:t>
            </w:r>
            <w:r w:rsidRPr="0077683E">
              <w:rPr>
                <w:i/>
                <w:iCs/>
                <w:sz w:val="20"/>
                <w:szCs w:val="14"/>
              </w:rPr>
              <w:t>Environmental Offsets Act 2014</w:t>
            </w:r>
            <w:r w:rsidRPr="0077683E">
              <w:rPr>
                <w:sz w:val="20"/>
                <w:szCs w:val="14"/>
              </w:rPr>
              <w:t xml:space="preserve"> and Queensland Environmental Offsets Policy, as amended from time to time, must be undertaken for the maximum extent of impact to each prescribed environmental matter authorised in </w:t>
            </w:r>
            <w:r w:rsidRPr="0077683E">
              <w:rPr>
                <w:i/>
                <w:iCs/>
                <w:sz w:val="20"/>
                <w:szCs w:val="14"/>
              </w:rPr>
              <w:t>Protecting biodiversity values, Table 3—</w:t>
            </w:r>
            <w:r>
              <w:rPr>
                <w:i/>
                <w:iCs/>
                <w:sz w:val="20"/>
                <w:szCs w:val="14"/>
              </w:rPr>
              <w:t>I</w:t>
            </w:r>
            <w:r w:rsidRPr="0077683E">
              <w:rPr>
                <w:i/>
                <w:iCs/>
                <w:sz w:val="20"/>
                <w:szCs w:val="14"/>
              </w:rPr>
              <w:t>mpacts to</w:t>
            </w:r>
            <w:r w:rsidRPr="0077683E">
              <w:rPr>
                <w:sz w:val="20"/>
                <w:szCs w:val="14"/>
              </w:rPr>
              <w:t xml:space="preserve"> </w:t>
            </w:r>
            <w:r w:rsidRPr="0077683E">
              <w:rPr>
                <w:i/>
                <w:iCs/>
                <w:sz w:val="20"/>
                <w:szCs w:val="20"/>
              </w:rPr>
              <w:t>prescribed environmental matters</w:t>
            </w:r>
            <w:r w:rsidRPr="0077683E">
              <w:rPr>
                <w:sz w:val="20"/>
                <w:szCs w:val="20"/>
              </w:rPr>
              <w:t>, unless a lesser extent of the impact has been approved in accordance with condition (Biodiversity 14).</w:t>
            </w:r>
          </w:p>
        </w:tc>
      </w:tr>
      <w:tr w:rsidR="0077683E" w:rsidRPr="003450C8" w14:paraId="35D44DFB" w14:textId="77777777">
        <w:tc>
          <w:tcPr>
            <w:tcW w:w="1413" w:type="dxa"/>
          </w:tcPr>
          <w:p w14:paraId="3A2B6A5C" w14:textId="2DEE5549" w:rsidR="0077683E" w:rsidRPr="0077683E" w:rsidRDefault="0077683E" w:rsidP="0016017A">
            <w:pPr>
              <w:spacing w:before="120" w:after="120" w:line="280" w:lineRule="exact"/>
              <w:rPr>
                <w:sz w:val="20"/>
                <w:szCs w:val="20"/>
              </w:rPr>
            </w:pPr>
            <w:r w:rsidRPr="00C62A12">
              <w:rPr>
                <w:sz w:val="20"/>
                <w:szCs w:val="20"/>
              </w:rPr>
              <w:t>Biodiversity</w:t>
            </w:r>
            <w:r>
              <w:rPr>
                <w:sz w:val="20"/>
                <w:szCs w:val="20"/>
              </w:rPr>
              <w:t xml:space="preserve"> 13</w:t>
            </w:r>
          </w:p>
        </w:tc>
        <w:tc>
          <w:tcPr>
            <w:tcW w:w="8498" w:type="dxa"/>
          </w:tcPr>
          <w:p w14:paraId="2E9C1B69" w14:textId="719CD06D" w:rsidR="0077683E" w:rsidRPr="0077683E" w:rsidRDefault="0077683E" w:rsidP="00AE4DB1">
            <w:pPr>
              <w:spacing w:before="120" w:after="120" w:line="280" w:lineRule="exact"/>
              <w:ind w:left="108"/>
              <w:rPr>
                <w:sz w:val="20"/>
                <w:szCs w:val="20"/>
              </w:rPr>
            </w:pPr>
            <w:r w:rsidRPr="0077683E">
              <w:rPr>
                <w:sz w:val="20"/>
                <w:szCs w:val="20"/>
              </w:rPr>
              <w:t>The impacts to a prescribed environmental matter authorised in condition (Biodiversity 10) for which an environmental offset is required by condition (Biodiversity 12) may be carried out in stages. An environmental offset can be delivered for each stage of the impacts to prescribed environmental matters.</w:t>
            </w:r>
          </w:p>
        </w:tc>
      </w:tr>
      <w:tr w:rsidR="0077683E" w:rsidRPr="003450C8" w:rsidDel="00DB38D8" w14:paraId="79CF25E4" w14:textId="6C6DD615">
        <w:trPr>
          <w:del w:id="810" w:author="Mitchum Gregory" w:date="2026-04-17T11:51:00Z"/>
        </w:trPr>
        <w:tc>
          <w:tcPr>
            <w:tcW w:w="1413" w:type="dxa"/>
          </w:tcPr>
          <w:p w14:paraId="6967E645" w14:textId="57771FA5" w:rsidR="0077683E" w:rsidRPr="0077683E" w:rsidDel="00DB38D8" w:rsidRDefault="0077683E" w:rsidP="0016017A">
            <w:pPr>
              <w:spacing w:before="120" w:after="120" w:line="280" w:lineRule="exact"/>
              <w:rPr>
                <w:del w:id="811" w:author="Mitchum Gregory" w:date="2026-04-17T11:51:00Z" w16du:dateUtc="2026-04-17T01:51:00Z"/>
                <w:sz w:val="20"/>
                <w:szCs w:val="20"/>
              </w:rPr>
            </w:pPr>
            <w:del w:id="812" w:author="Mitchum Gregory" w:date="2026-04-17T11:51:00Z" w16du:dateUtc="2026-04-17T01:51:00Z">
              <w:r w:rsidRPr="00C62A12" w:rsidDel="00DB38D8">
                <w:rPr>
                  <w:sz w:val="20"/>
                  <w:szCs w:val="20"/>
                </w:rPr>
                <w:delText>Biodiversity</w:delText>
              </w:r>
              <w:r w:rsidDel="00DB38D8">
                <w:rPr>
                  <w:sz w:val="20"/>
                  <w:szCs w:val="20"/>
                </w:rPr>
                <w:delText xml:space="preserve"> 14</w:delText>
              </w:r>
            </w:del>
          </w:p>
        </w:tc>
        <w:tc>
          <w:tcPr>
            <w:tcW w:w="8498" w:type="dxa"/>
          </w:tcPr>
          <w:p w14:paraId="461CFA40" w14:textId="4C861763" w:rsidR="0077683E" w:rsidRPr="0077683E" w:rsidDel="00DB38D8" w:rsidRDefault="0077683E" w:rsidP="0077683E">
            <w:pPr>
              <w:spacing w:before="120" w:after="120" w:line="280" w:lineRule="exact"/>
              <w:ind w:left="108"/>
              <w:rPr>
                <w:del w:id="813" w:author="Mitchum Gregory" w:date="2026-04-17T11:51:00Z" w16du:dateUtc="2026-04-17T01:51:00Z"/>
                <w:sz w:val="20"/>
                <w:szCs w:val="20"/>
              </w:rPr>
            </w:pPr>
            <w:del w:id="814" w:author="Mitchum Gregory" w:date="2026-04-17T11:51:00Z" w16du:dateUtc="2026-04-17T01:51:00Z">
              <w:r w:rsidRPr="0077683E" w:rsidDel="00DB38D8">
                <w:rPr>
                  <w:sz w:val="20"/>
                  <w:szCs w:val="20"/>
                </w:rPr>
                <w:delText>Prior to the commencement of each stage, a report completed by an appropriately qualified person, that includes an analysis of the following must be provided to the administering authority:</w:delText>
              </w:r>
            </w:del>
          </w:p>
          <w:p w14:paraId="60B93620" w14:textId="4CFBB811" w:rsidR="0077683E" w:rsidRPr="0077683E" w:rsidDel="00DB38D8" w:rsidRDefault="0077683E" w:rsidP="0077683E">
            <w:pPr>
              <w:pStyle w:val="ListParagraph"/>
              <w:numPr>
                <w:ilvl w:val="0"/>
                <w:numId w:val="36"/>
              </w:numPr>
              <w:spacing w:before="120" w:after="120" w:line="280" w:lineRule="exact"/>
              <w:ind w:hanging="357"/>
              <w:contextualSpacing w:val="0"/>
              <w:rPr>
                <w:del w:id="815" w:author="Mitchum Gregory" w:date="2026-04-17T11:51:00Z" w16du:dateUtc="2026-04-17T01:51:00Z"/>
                <w:rFonts w:cstheme="minorBidi"/>
                <w:sz w:val="20"/>
                <w:szCs w:val="18"/>
              </w:rPr>
            </w:pPr>
            <w:del w:id="816" w:author="Mitchum Gregory" w:date="2026-04-17T11:51:00Z" w16du:dateUtc="2026-04-17T01:51:00Z">
              <w:r w:rsidRPr="0077683E" w:rsidDel="00DB38D8">
                <w:rPr>
                  <w:rFonts w:cstheme="minorBidi"/>
                  <w:sz w:val="20"/>
                  <w:szCs w:val="18"/>
                </w:rPr>
                <w:lastRenderedPageBreak/>
                <w:delText>for the forthcoming stage—the estimated significant residual impacts to each prescribed environmental matter; and</w:delText>
              </w:r>
            </w:del>
          </w:p>
          <w:p w14:paraId="51F9DE3A" w14:textId="4CC2E8E7" w:rsidR="0077683E" w:rsidRPr="0077683E" w:rsidDel="00DB38D8" w:rsidRDefault="0077683E" w:rsidP="0077683E">
            <w:pPr>
              <w:pStyle w:val="ListParagraph"/>
              <w:numPr>
                <w:ilvl w:val="0"/>
                <w:numId w:val="36"/>
              </w:numPr>
              <w:spacing w:before="120" w:after="120" w:line="280" w:lineRule="exact"/>
              <w:ind w:hanging="357"/>
              <w:contextualSpacing w:val="0"/>
              <w:rPr>
                <w:del w:id="817" w:author="Mitchum Gregory" w:date="2026-04-17T11:51:00Z" w16du:dateUtc="2026-04-17T01:51:00Z"/>
                <w:rFonts w:cstheme="minorBidi"/>
              </w:rPr>
            </w:pPr>
            <w:del w:id="818" w:author="Mitchum Gregory" w:date="2026-04-17T11:51:00Z" w16du:dateUtc="2026-04-17T01:51:00Z">
              <w:r w:rsidRPr="0077683E" w:rsidDel="00DB38D8">
                <w:rPr>
                  <w:rFonts w:cstheme="minorBidi"/>
                  <w:sz w:val="20"/>
                  <w:szCs w:val="18"/>
                </w:rPr>
                <w:delText>for the previous stage, if applicable—the actual significant residual impacts to each prescribed environmental matter, to date.</w:delText>
              </w:r>
            </w:del>
          </w:p>
        </w:tc>
      </w:tr>
      <w:tr w:rsidR="0077683E" w:rsidRPr="003450C8" w:rsidDel="00DB38D8" w14:paraId="22093DBF" w14:textId="6C4A1037">
        <w:trPr>
          <w:del w:id="819" w:author="Mitchum Gregory" w:date="2026-04-17T11:51:00Z"/>
        </w:trPr>
        <w:tc>
          <w:tcPr>
            <w:tcW w:w="1413" w:type="dxa"/>
          </w:tcPr>
          <w:p w14:paraId="6CAB0A36" w14:textId="2DDCE6D1" w:rsidR="0077683E" w:rsidRPr="0077683E" w:rsidDel="00DB38D8" w:rsidRDefault="0077683E" w:rsidP="0016017A">
            <w:pPr>
              <w:spacing w:before="120" w:after="120" w:line="280" w:lineRule="exact"/>
              <w:rPr>
                <w:del w:id="820" w:author="Mitchum Gregory" w:date="2026-04-17T11:51:00Z" w16du:dateUtc="2026-04-17T01:51:00Z"/>
                <w:sz w:val="20"/>
                <w:szCs w:val="20"/>
              </w:rPr>
            </w:pPr>
            <w:del w:id="821" w:author="Mitchum Gregory" w:date="2026-04-17T11:51:00Z" w16du:dateUtc="2026-04-17T01:51:00Z">
              <w:r w:rsidRPr="00C62A12" w:rsidDel="00DB38D8">
                <w:rPr>
                  <w:sz w:val="20"/>
                  <w:szCs w:val="20"/>
                </w:rPr>
                <w:lastRenderedPageBreak/>
                <w:delText>Biodiversity</w:delText>
              </w:r>
              <w:r w:rsidDel="00DB38D8">
                <w:rPr>
                  <w:sz w:val="20"/>
                  <w:szCs w:val="20"/>
                </w:rPr>
                <w:delText xml:space="preserve"> 15</w:delText>
              </w:r>
            </w:del>
          </w:p>
        </w:tc>
        <w:tc>
          <w:tcPr>
            <w:tcW w:w="8498" w:type="dxa"/>
          </w:tcPr>
          <w:p w14:paraId="78B3BA91" w14:textId="36AED5BA" w:rsidR="0077683E" w:rsidRPr="0077683E" w:rsidDel="00DB38D8" w:rsidRDefault="0077683E" w:rsidP="00AE4DB1">
            <w:pPr>
              <w:spacing w:before="120" w:after="120" w:line="280" w:lineRule="exact"/>
              <w:ind w:left="108"/>
              <w:rPr>
                <w:del w:id="822" w:author="Mitchum Gregory" w:date="2026-04-17T11:51:00Z" w16du:dateUtc="2026-04-17T01:51:00Z"/>
                <w:sz w:val="20"/>
                <w:szCs w:val="20"/>
              </w:rPr>
            </w:pPr>
            <w:del w:id="823" w:author="Mitchum Gregory" w:date="2026-04-17T11:51:00Z" w16du:dateUtc="2026-04-17T01:51:00Z">
              <w:r w:rsidRPr="0077683E" w:rsidDel="00DB38D8">
                <w:rPr>
                  <w:sz w:val="20"/>
                  <w:szCs w:val="20"/>
                </w:rPr>
                <w:delText>The report required by condition (Biodiversity 14) must be approved by the administering authority before a notice of election for the forthcoming stage, if applicable, is given to the administering authority.</w:delText>
              </w:r>
            </w:del>
          </w:p>
        </w:tc>
      </w:tr>
      <w:tr w:rsidR="0077683E" w:rsidRPr="003450C8" w14:paraId="7C4B6993" w14:textId="77777777">
        <w:tc>
          <w:tcPr>
            <w:tcW w:w="1413" w:type="dxa"/>
          </w:tcPr>
          <w:p w14:paraId="01EDA4EE" w14:textId="592E2C80" w:rsidR="0077683E" w:rsidRPr="0077683E" w:rsidRDefault="0077683E" w:rsidP="0016017A">
            <w:pPr>
              <w:spacing w:before="120" w:after="120" w:line="280" w:lineRule="exact"/>
              <w:rPr>
                <w:sz w:val="20"/>
                <w:szCs w:val="20"/>
              </w:rPr>
            </w:pPr>
            <w:r w:rsidRPr="00C62A12">
              <w:rPr>
                <w:sz w:val="20"/>
                <w:szCs w:val="20"/>
              </w:rPr>
              <w:t>Biodiversity</w:t>
            </w:r>
            <w:r>
              <w:rPr>
                <w:sz w:val="20"/>
                <w:szCs w:val="20"/>
              </w:rPr>
              <w:t xml:space="preserve"> 16</w:t>
            </w:r>
          </w:p>
        </w:tc>
        <w:tc>
          <w:tcPr>
            <w:tcW w:w="8498" w:type="dxa"/>
          </w:tcPr>
          <w:p w14:paraId="14DCF90F" w14:textId="7C7DA7A3" w:rsidR="0077683E" w:rsidRPr="0077683E" w:rsidRDefault="0077683E" w:rsidP="00AE4DB1">
            <w:pPr>
              <w:spacing w:before="120" w:after="120" w:line="280" w:lineRule="exact"/>
              <w:ind w:left="108"/>
              <w:rPr>
                <w:sz w:val="20"/>
                <w:szCs w:val="20"/>
              </w:rPr>
            </w:pPr>
            <w:r w:rsidRPr="0077683E">
              <w:rPr>
                <w:sz w:val="20"/>
                <w:szCs w:val="20"/>
              </w:rPr>
              <w:t>A notice of election for the staged environmental offset referred to in condition (Biodiversity 15), if applicable, must be provided to the administering authority no less than three months before the proposed commencement of that stage, unless a lesser timeframe has been agreed to by the administering authority.</w:t>
            </w:r>
          </w:p>
        </w:tc>
      </w:tr>
      <w:tr w:rsidR="0077683E" w:rsidRPr="003450C8" w14:paraId="3CD1F7E2" w14:textId="77777777">
        <w:tc>
          <w:tcPr>
            <w:tcW w:w="1413" w:type="dxa"/>
          </w:tcPr>
          <w:p w14:paraId="78312C11" w14:textId="393ED2CB" w:rsidR="0077683E" w:rsidRPr="0077683E" w:rsidRDefault="0077683E" w:rsidP="0016017A">
            <w:pPr>
              <w:spacing w:before="120" w:after="120" w:line="280" w:lineRule="exact"/>
              <w:rPr>
                <w:sz w:val="20"/>
                <w:szCs w:val="20"/>
              </w:rPr>
            </w:pPr>
            <w:r w:rsidRPr="00C62A12">
              <w:rPr>
                <w:sz w:val="20"/>
                <w:szCs w:val="20"/>
              </w:rPr>
              <w:t>Biodiversity</w:t>
            </w:r>
            <w:r>
              <w:rPr>
                <w:sz w:val="20"/>
                <w:szCs w:val="20"/>
              </w:rPr>
              <w:t xml:space="preserve"> 17</w:t>
            </w:r>
          </w:p>
        </w:tc>
        <w:tc>
          <w:tcPr>
            <w:tcW w:w="8498" w:type="dxa"/>
          </w:tcPr>
          <w:p w14:paraId="3F4029FB" w14:textId="77777777" w:rsidR="0077683E" w:rsidRPr="0077683E" w:rsidRDefault="0077683E" w:rsidP="0077683E">
            <w:pPr>
              <w:spacing w:before="120" w:after="120" w:line="280" w:lineRule="exact"/>
              <w:ind w:left="108"/>
              <w:rPr>
                <w:sz w:val="20"/>
                <w:szCs w:val="20"/>
              </w:rPr>
            </w:pPr>
            <w:r w:rsidRPr="0077683E">
              <w:rPr>
                <w:sz w:val="20"/>
                <w:szCs w:val="20"/>
              </w:rPr>
              <w:t>Within six months from the completion of the final stage of the project, a report completed by an appropriately qualified person, that includes the following matters must be provided to the administering authority:</w:t>
            </w:r>
          </w:p>
          <w:p w14:paraId="1B976A90" w14:textId="77777777" w:rsidR="0077683E" w:rsidRPr="0077683E" w:rsidRDefault="0077683E" w:rsidP="0077683E">
            <w:pPr>
              <w:pStyle w:val="ListParagraph"/>
              <w:numPr>
                <w:ilvl w:val="0"/>
                <w:numId w:val="37"/>
              </w:numPr>
              <w:spacing w:before="120" w:after="120" w:line="280" w:lineRule="exact"/>
              <w:ind w:hanging="357"/>
              <w:contextualSpacing w:val="0"/>
              <w:rPr>
                <w:rFonts w:cstheme="minorBidi"/>
                <w:sz w:val="20"/>
                <w:szCs w:val="18"/>
              </w:rPr>
            </w:pPr>
            <w:r w:rsidRPr="0077683E">
              <w:rPr>
                <w:rFonts w:cstheme="minorBidi"/>
                <w:sz w:val="20"/>
                <w:szCs w:val="18"/>
              </w:rPr>
              <w:t>an analysis of the actual impacts on prescribed environmental matters resulting from the final stage; and</w:t>
            </w:r>
          </w:p>
          <w:p w14:paraId="11747C51" w14:textId="1ADFCAC4" w:rsidR="0077683E" w:rsidRPr="0077683E" w:rsidRDefault="0077683E" w:rsidP="0077683E">
            <w:pPr>
              <w:pStyle w:val="ListParagraph"/>
              <w:numPr>
                <w:ilvl w:val="0"/>
                <w:numId w:val="37"/>
              </w:numPr>
              <w:spacing w:before="120" w:after="120" w:line="280" w:lineRule="exact"/>
              <w:ind w:hanging="357"/>
              <w:contextualSpacing w:val="0"/>
              <w:rPr>
                <w:rFonts w:cstheme="minorBidi"/>
              </w:rPr>
            </w:pPr>
            <w:r w:rsidRPr="0077683E">
              <w:rPr>
                <w:rFonts w:cstheme="minorBidi"/>
                <w:sz w:val="20"/>
                <w:szCs w:val="18"/>
              </w:rPr>
              <w:t>if applicable, a notice of election to address any outstanding offset debits for the authorised impacts.</w:t>
            </w:r>
          </w:p>
        </w:tc>
      </w:tr>
      <w:tr w:rsidR="0077683E" w:rsidRPr="003450C8" w14:paraId="56ED064E" w14:textId="77777777" w:rsidTr="0077683E">
        <w:tc>
          <w:tcPr>
            <w:tcW w:w="9911" w:type="dxa"/>
            <w:gridSpan w:val="2"/>
            <w:shd w:val="clear" w:color="auto" w:fill="BFBFBF" w:themeFill="background1" w:themeFillShade="BF"/>
            <w:vAlign w:val="center"/>
          </w:tcPr>
          <w:p w14:paraId="6D9A63A1" w14:textId="69ED5D18" w:rsidR="0077683E" w:rsidRPr="0077683E" w:rsidRDefault="0077683E" w:rsidP="0077683E">
            <w:pPr>
              <w:spacing w:before="120" w:after="120" w:line="280" w:lineRule="exact"/>
              <w:rPr>
                <w:b/>
                <w:bCs/>
                <w:sz w:val="20"/>
                <w:szCs w:val="22"/>
              </w:rPr>
            </w:pPr>
            <w:r w:rsidRPr="0077683E">
              <w:rPr>
                <w:b/>
                <w:bCs/>
                <w:sz w:val="20"/>
                <w:szCs w:val="22"/>
              </w:rPr>
              <w:t>Biodiversity Conditions</w:t>
            </w:r>
          </w:p>
        </w:tc>
      </w:tr>
      <w:tr w:rsidR="0077683E" w:rsidRPr="003450C8" w14:paraId="4DF7974B" w14:textId="77777777" w:rsidTr="0077683E">
        <w:tc>
          <w:tcPr>
            <w:tcW w:w="1413" w:type="dxa"/>
            <w:shd w:val="clear" w:color="auto" w:fill="D9D9D9" w:themeFill="background1" w:themeFillShade="D9"/>
            <w:vAlign w:val="center"/>
          </w:tcPr>
          <w:p w14:paraId="33EBFBD2" w14:textId="521957BB" w:rsidR="0077683E" w:rsidRPr="0077683E" w:rsidRDefault="0077683E" w:rsidP="0077683E">
            <w:pPr>
              <w:spacing w:before="120" w:after="120" w:line="280" w:lineRule="exact"/>
              <w:rPr>
                <w:b/>
                <w:bCs/>
                <w:sz w:val="20"/>
                <w:szCs w:val="22"/>
              </w:rPr>
            </w:pPr>
            <w:r w:rsidRPr="0077683E">
              <w:rPr>
                <w:b/>
                <w:bCs/>
                <w:sz w:val="20"/>
                <w:szCs w:val="22"/>
              </w:rPr>
              <w:t>Condition Number</w:t>
            </w:r>
          </w:p>
        </w:tc>
        <w:tc>
          <w:tcPr>
            <w:tcW w:w="8498" w:type="dxa"/>
            <w:shd w:val="clear" w:color="auto" w:fill="D9D9D9" w:themeFill="background1" w:themeFillShade="D9"/>
            <w:vAlign w:val="center"/>
          </w:tcPr>
          <w:p w14:paraId="7F287403" w14:textId="31477DFF" w:rsidR="0077683E" w:rsidRPr="0077683E" w:rsidRDefault="0077683E" w:rsidP="0077683E">
            <w:pPr>
              <w:spacing w:before="120" w:after="120" w:line="280" w:lineRule="exact"/>
              <w:ind w:left="108"/>
              <w:rPr>
                <w:b/>
                <w:bCs/>
                <w:sz w:val="20"/>
                <w:szCs w:val="22"/>
              </w:rPr>
            </w:pPr>
            <w:r w:rsidRPr="0077683E">
              <w:rPr>
                <w:b/>
                <w:bCs/>
                <w:sz w:val="20"/>
                <w:szCs w:val="22"/>
              </w:rPr>
              <w:t>Condition</w:t>
            </w:r>
          </w:p>
        </w:tc>
      </w:tr>
      <w:tr w:rsidR="0077683E" w:rsidRPr="003450C8" w14:paraId="4548F0CF" w14:textId="77777777">
        <w:tc>
          <w:tcPr>
            <w:tcW w:w="1413" w:type="dxa"/>
          </w:tcPr>
          <w:p w14:paraId="6F4D31F4" w14:textId="7DBD9FB6" w:rsidR="0077683E" w:rsidRPr="00C62A12" w:rsidRDefault="0077683E" w:rsidP="0016017A">
            <w:pPr>
              <w:spacing w:before="120" w:after="120" w:line="280" w:lineRule="exact"/>
              <w:rPr>
                <w:szCs w:val="20"/>
              </w:rPr>
            </w:pPr>
            <w:r w:rsidRPr="0077683E">
              <w:rPr>
                <w:sz w:val="20"/>
                <w:szCs w:val="18"/>
              </w:rPr>
              <w:t>Water 1</w:t>
            </w:r>
          </w:p>
        </w:tc>
        <w:tc>
          <w:tcPr>
            <w:tcW w:w="8498" w:type="dxa"/>
          </w:tcPr>
          <w:p w14:paraId="7C337CC8" w14:textId="77777777" w:rsidR="0077683E" w:rsidRPr="00F60C94" w:rsidRDefault="0077683E" w:rsidP="00F60C94">
            <w:pPr>
              <w:spacing w:before="120" w:after="120" w:line="280" w:lineRule="exact"/>
              <w:ind w:left="108"/>
              <w:rPr>
                <w:sz w:val="20"/>
                <w:szCs w:val="20"/>
              </w:rPr>
            </w:pPr>
            <w:r w:rsidRPr="00F60C94">
              <w:rPr>
                <w:sz w:val="20"/>
                <w:szCs w:val="20"/>
              </w:rPr>
              <w:t xml:space="preserve">Prior to the commencement of drilling for </w:t>
            </w:r>
            <w:r w:rsidRPr="00F60C94">
              <w:rPr>
                <w:sz w:val="20"/>
                <w:szCs w:val="20"/>
                <w:u w:val="single"/>
              </w:rPr>
              <w:t>Stage 1 Activities</w:t>
            </w:r>
            <w:r w:rsidRPr="00F60C94">
              <w:rPr>
                <w:sz w:val="20"/>
                <w:szCs w:val="20"/>
              </w:rPr>
              <w:t xml:space="preserve"> the holder must:</w:t>
            </w:r>
          </w:p>
          <w:p w14:paraId="5E46FFD6" w14:textId="77777777" w:rsidR="0077683E" w:rsidRPr="00F60C94" w:rsidRDefault="0077683E" w:rsidP="00F60C94">
            <w:pPr>
              <w:pStyle w:val="ListParagraph"/>
              <w:numPr>
                <w:ilvl w:val="0"/>
                <w:numId w:val="38"/>
              </w:numPr>
              <w:spacing w:before="120" w:after="120" w:line="280" w:lineRule="exact"/>
              <w:contextualSpacing w:val="0"/>
              <w:rPr>
                <w:rFonts w:cstheme="minorBidi"/>
                <w:sz w:val="20"/>
              </w:rPr>
            </w:pPr>
            <w:r w:rsidRPr="00F60C94">
              <w:rPr>
                <w:rFonts w:cstheme="minorBidi"/>
                <w:sz w:val="20"/>
              </w:rPr>
              <w:t xml:space="preserve">In accordance with condition Water 12, obtain 12 months’ worth of monitoring results for new groundwater monitoring wells required by condition Water </w:t>
            </w:r>
            <w:proofErr w:type="gramStart"/>
            <w:r w:rsidRPr="00F60C94">
              <w:rPr>
                <w:rFonts w:cstheme="minorBidi"/>
                <w:sz w:val="20"/>
              </w:rPr>
              <w:t>5;</w:t>
            </w:r>
            <w:proofErr w:type="gramEnd"/>
          </w:p>
          <w:p w14:paraId="272CA40D" w14:textId="77777777" w:rsidR="00F60C94" w:rsidRPr="00F60C94" w:rsidRDefault="0077683E" w:rsidP="00F60C94">
            <w:pPr>
              <w:pStyle w:val="ListParagraph"/>
              <w:numPr>
                <w:ilvl w:val="0"/>
                <w:numId w:val="38"/>
              </w:numPr>
              <w:spacing w:before="120" w:after="120" w:line="280" w:lineRule="exact"/>
              <w:contextualSpacing w:val="0"/>
              <w:rPr>
                <w:rFonts w:cstheme="minorBidi"/>
                <w:sz w:val="20"/>
              </w:rPr>
            </w:pPr>
            <w:r w:rsidRPr="00F60C94">
              <w:rPr>
                <w:rFonts w:cstheme="minorBidi"/>
                <w:sz w:val="20"/>
              </w:rPr>
              <w:t xml:space="preserve">Incorporate the results from condition Water 1(1) into the relevant groundwater model in condition Water </w:t>
            </w:r>
            <w:proofErr w:type="gramStart"/>
            <w:r w:rsidRPr="00F60C94">
              <w:rPr>
                <w:rFonts w:cstheme="minorBidi"/>
                <w:sz w:val="20"/>
              </w:rPr>
              <w:t>2;</w:t>
            </w:r>
            <w:proofErr w:type="gramEnd"/>
          </w:p>
          <w:p w14:paraId="11C59171" w14:textId="77777777" w:rsidR="00F60C94" w:rsidRPr="00F60C94" w:rsidRDefault="0077683E" w:rsidP="00F60C94">
            <w:pPr>
              <w:pStyle w:val="ListParagraph"/>
              <w:numPr>
                <w:ilvl w:val="0"/>
                <w:numId w:val="38"/>
              </w:numPr>
              <w:spacing w:before="120" w:after="120" w:line="280" w:lineRule="exact"/>
              <w:contextualSpacing w:val="0"/>
              <w:rPr>
                <w:rFonts w:cstheme="minorBidi"/>
                <w:sz w:val="20"/>
              </w:rPr>
            </w:pPr>
            <w:r w:rsidRPr="00F60C94">
              <w:rPr>
                <w:rFonts w:cstheme="minorBidi"/>
                <w:sz w:val="20"/>
              </w:rPr>
              <w:t>An appropriately qualified hydrogeologist must prepare an interim review of the annual report in accordance with the requirements set out in condition Water 9 and submit it to the administering authority; and</w:t>
            </w:r>
          </w:p>
          <w:p w14:paraId="7F825021" w14:textId="105E6E99" w:rsidR="0077683E" w:rsidRPr="00F60C94" w:rsidRDefault="0077683E" w:rsidP="00F60C94">
            <w:pPr>
              <w:pStyle w:val="ListParagraph"/>
              <w:numPr>
                <w:ilvl w:val="0"/>
                <w:numId w:val="38"/>
              </w:numPr>
              <w:spacing w:before="120" w:after="120" w:line="280" w:lineRule="exact"/>
              <w:contextualSpacing w:val="0"/>
              <w:rPr>
                <w:rFonts w:cstheme="minorBidi"/>
                <w:sz w:val="20"/>
              </w:rPr>
            </w:pPr>
            <w:r w:rsidRPr="00F60C94">
              <w:rPr>
                <w:rFonts w:cstheme="minorBidi"/>
                <w:sz w:val="20"/>
              </w:rPr>
              <w:t>Develop a Groundwater Monitoring Plan (GMP) in accordance with the requirements set out in condition Water 2 and submit it to the administering authority.</w:t>
            </w:r>
          </w:p>
        </w:tc>
      </w:tr>
      <w:tr w:rsidR="0077683E" w:rsidRPr="003450C8" w14:paraId="77D12D71" w14:textId="77777777">
        <w:tc>
          <w:tcPr>
            <w:tcW w:w="1413" w:type="dxa"/>
          </w:tcPr>
          <w:p w14:paraId="45D14968" w14:textId="7C3738DA" w:rsidR="0077683E" w:rsidRPr="00F60C94" w:rsidRDefault="00F60C94" w:rsidP="0016017A">
            <w:pPr>
              <w:spacing w:before="120" w:after="120" w:line="280" w:lineRule="exact"/>
              <w:rPr>
                <w:sz w:val="20"/>
                <w:szCs w:val="20"/>
              </w:rPr>
            </w:pPr>
            <w:r w:rsidRPr="0077683E">
              <w:rPr>
                <w:sz w:val="20"/>
                <w:szCs w:val="18"/>
              </w:rPr>
              <w:t xml:space="preserve">Water </w:t>
            </w:r>
            <w:r>
              <w:rPr>
                <w:sz w:val="20"/>
                <w:szCs w:val="18"/>
              </w:rPr>
              <w:t>2</w:t>
            </w:r>
          </w:p>
        </w:tc>
        <w:tc>
          <w:tcPr>
            <w:tcW w:w="8498" w:type="dxa"/>
          </w:tcPr>
          <w:p w14:paraId="41150E65" w14:textId="77777777" w:rsidR="00F60C94" w:rsidRPr="00F60C94" w:rsidRDefault="00F60C94" w:rsidP="00F60C94">
            <w:pPr>
              <w:spacing w:before="120" w:after="120" w:line="280" w:lineRule="exact"/>
              <w:ind w:left="108"/>
              <w:rPr>
                <w:sz w:val="20"/>
                <w:szCs w:val="20"/>
              </w:rPr>
            </w:pPr>
            <w:r w:rsidRPr="00F60C94">
              <w:rPr>
                <w:sz w:val="20"/>
                <w:szCs w:val="20"/>
              </w:rPr>
              <w:t>The GMP must be prepared by an appropriately qualified hydrogeologist and include, but not be limited to:</w:t>
            </w:r>
          </w:p>
          <w:p w14:paraId="5FD60B30" w14:textId="77777777" w:rsidR="00F60C94" w:rsidRPr="00F60C94" w:rsidRDefault="00F60C94" w:rsidP="00F60C94">
            <w:pPr>
              <w:pStyle w:val="ListParagraph"/>
              <w:numPr>
                <w:ilvl w:val="0"/>
                <w:numId w:val="39"/>
              </w:numPr>
              <w:spacing w:before="120" w:after="120" w:line="280" w:lineRule="exact"/>
              <w:rPr>
                <w:rFonts w:cstheme="minorBidi"/>
                <w:sz w:val="20"/>
              </w:rPr>
            </w:pPr>
            <w:r w:rsidRPr="00F60C94">
              <w:rPr>
                <w:rFonts w:cstheme="minorBidi"/>
                <w:sz w:val="20"/>
              </w:rPr>
              <w:lastRenderedPageBreak/>
              <w:t xml:space="preserve">An assessment of the potential for the activity to impact on groundwater flow and pressure within the Springbok Sandstone and the Macalister coal seam (and its relevant aquifers) within the Walloon Coal </w:t>
            </w:r>
            <w:proofErr w:type="gramStart"/>
            <w:r w:rsidRPr="00F60C94">
              <w:rPr>
                <w:rFonts w:cstheme="minorBidi"/>
                <w:sz w:val="20"/>
              </w:rPr>
              <w:t>Measures;</w:t>
            </w:r>
            <w:proofErr w:type="gramEnd"/>
          </w:p>
          <w:p w14:paraId="317809C1" w14:textId="77777777" w:rsidR="00F60C94" w:rsidRPr="00F60C94" w:rsidRDefault="00F60C94" w:rsidP="00F60C94">
            <w:pPr>
              <w:pStyle w:val="ListParagraph"/>
              <w:numPr>
                <w:ilvl w:val="0"/>
                <w:numId w:val="39"/>
              </w:numPr>
              <w:spacing w:before="120" w:after="120" w:line="280" w:lineRule="exact"/>
              <w:rPr>
                <w:rFonts w:cstheme="minorBidi"/>
                <w:sz w:val="20"/>
              </w:rPr>
            </w:pPr>
            <w:r w:rsidRPr="00F60C94">
              <w:rPr>
                <w:rFonts w:cstheme="minorBidi"/>
                <w:sz w:val="20"/>
              </w:rPr>
              <w:t xml:space="preserve">Site conceptual model of Lot 40 on </w:t>
            </w:r>
            <w:proofErr w:type="gramStart"/>
            <w:r w:rsidRPr="00F60C94">
              <w:rPr>
                <w:rFonts w:cstheme="minorBidi"/>
                <w:sz w:val="20"/>
              </w:rPr>
              <w:t>DY85;</w:t>
            </w:r>
            <w:proofErr w:type="gramEnd"/>
          </w:p>
          <w:p w14:paraId="651AF85E" w14:textId="77777777" w:rsidR="00F60C94" w:rsidRPr="00F60C94" w:rsidRDefault="00F60C94" w:rsidP="00F60C94">
            <w:pPr>
              <w:pStyle w:val="ListParagraph"/>
              <w:numPr>
                <w:ilvl w:val="0"/>
                <w:numId w:val="39"/>
              </w:numPr>
              <w:spacing w:before="120" w:after="120" w:line="280" w:lineRule="exact"/>
              <w:rPr>
                <w:rFonts w:cstheme="minorBidi"/>
                <w:sz w:val="20"/>
              </w:rPr>
            </w:pPr>
            <w:r w:rsidRPr="00F60C94">
              <w:rPr>
                <w:rFonts w:cstheme="minorBidi"/>
                <w:sz w:val="20"/>
              </w:rPr>
              <w:t xml:space="preserve">A groundwater model that targets aquifers on and in the vicinity of Lot 40 on DY85 including the Springbok Sandstone and the Macalister coal seam (and its relevant aquifers) of the Walloon Coal Measures that will measure and predict changes in contaminant movement, groundwater flow direction and </w:t>
            </w:r>
            <w:proofErr w:type="gramStart"/>
            <w:r w:rsidRPr="00F60C94">
              <w:rPr>
                <w:rFonts w:cstheme="minorBidi"/>
                <w:sz w:val="20"/>
              </w:rPr>
              <w:t>drawdown;</w:t>
            </w:r>
            <w:proofErr w:type="gramEnd"/>
          </w:p>
          <w:p w14:paraId="56B72462" w14:textId="77777777" w:rsidR="00F60C94" w:rsidRPr="00F60C94" w:rsidRDefault="00F60C94" w:rsidP="00F60C94">
            <w:pPr>
              <w:pStyle w:val="ListParagraph"/>
              <w:numPr>
                <w:ilvl w:val="0"/>
                <w:numId w:val="39"/>
              </w:numPr>
              <w:spacing w:before="120" w:after="120" w:line="280" w:lineRule="exact"/>
              <w:rPr>
                <w:rFonts w:cstheme="minorBidi"/>
                <w:sz w:val="20"/>
              </w:rPr>
            </w:pPr>
            <w:r w:rsidRPr="00F60C94">
              <w:rPr>
                <w:rFonts w:cstheme="minorBidi"/>
                <w:sz w:val="20"/>
              </w:rPr>
              <w:t xml:space="preserve">A monitoring program for the early detection of any changes in groundwater pressure, groundwater level, bore gas pressure, groundwater flow direction, and groundwater quality in all aquifers monitored by groundwater monitoring bores included in </w:t>
            </w:r>
            <w:r w:rsidRPr="00F60C94">
              <w:rPr>
                <w:rFonts w:cstheme="minorBidi"/>
                <w:i/>
                <w:iCs/>
                <w:sz w:val="20"/>
              </w:rPr>
              <w:t>Water Conditions, Table 1 – Groundwater Monitoring Locations</w:t>
            </w:r>
            <w:r w:rsidRPr="00F60C94">
              <w:rPr>
                <w:rFonts w:cstheme="minorBidi"/>
                <w:sz w:val="20"/>
              </w:rPr>
              <w:t xml:space="preserve"> and the section of the Walloon Coal Measure targeted for coal seam gas </w:t>
            </w:r>
            <w:proofErr w:type="gramStart"/>
            <w:r w:rsidRPr="00F60C94">
              <w:rPr>
                <w:rFonts w:cstheme="minorBidi"/>
                <w:sz w:val="20"/>
              </w:rPr>
              <w:t>extraction;</w:t>
            </w:r>
            <w:proofErr w:type="gramEnd"/>
          </w:p>
          <w:p w14:paraId="4AFBB591" w14:textId="77777777" w:rsidR="00F60C94" w:rsidRPr="00F60C94" w:rsidRDefault="00F60C94" w:rsidP="00F60C94">
            <w:pPr>
              <w:pStyle w:val="ListParagraph"/>
              <w:numPr>
                <w:ilvl w:val="0"/>
                <w:numId w:val="39"/>
              </w:numPr>
              <w:spacing w:before="120" w:after="120" w:line="280" w:lineRule="exact"/>
              <w:rPr>
                <w:rFonts w:cstheme="minorBidi"/>
                <w:sz w:val="20"/>
              </w:rPr>
            </w:pPr>
            <w:r w:rsidRPr="00F60C94">
              <w:rPr>
                <w:rFonts w:cstheme="minorBidi"/>
                <w:sz w:val="20"/>
              </w:rPr>
              <w:t>Details (location, depth and aquifer) of all existing, replacement and proposed groundwater monitoring bores; and</w:t>
            </w:r>
          </w:p>
          <w:p w14:paraId="08F9F24D" w14:textId="35716015" w:rsidR="0077683E" w:rsidRPr="00F60C94" w:rsidRDefault="00F60C94" w:rsidP="00F60C94">
            <w:pPr>
              <w:pStyle w:val="ListParagraph"/>
              <w:numPr>
                <w:ilvl w:val="0"/>
                <w:numId w:val="39"/>
              </w:numPr>
              <w:spacing w:before="120" w:after="120" w:line="280" w:lineRule="exact"/>
              <w:rPr>
                <w:rFonts w:cstheme="minorBidi"/>
                <w:sz w:val="20"/>
              </w:rPr>
            </w:pPr>
            <w:r w:rsidRPr="00F60C94">
              <w:rPr>
                <w:rFonts w:cstheme="minorBidi"/>
                <w:sz w:val="20"/>
              </w:rPr>
              <w:t>Details of notification and investigation procedures in accordance with conditions Water 14 to Water 17.</w:t>
            </w:r>
          </w:p>
        </w:tc>
      </w:tr>
      <w:tr w:rsidR="0077683E" w:rsidRPr="003450C8" w14:paraId="0CB33723" w14:textId="77777777">
        <w:tc>
          <w:tcPr>
            <w:tcW w:w="1413" w:type="dxa"/>
          </w:tcPr>
          <w:p w14:paraId="03BCA8D0" w14:textId="6B276847" w:rsidR="0077683E" w:rsidRPr="00F60C94" w:rsidRDefault="00F60C94" w:rsidP="0016017A">
            <w:pPr>
              <w:spacing w:before="120" w:after="120" w:line="280" w:lineRule="exact"/>
              <w:rPr>
                <w:sz w:val="20"/>
                <w:szCs w:val="20"/>
              </w:rPr>
            </w:pPr>
            <w:r w:rsidRPr="00F60C94">
              <w:rPr>
                <w:sz w:val="20"/>
                <w:szCs w:val="20"/>
              </w:rPr>
              <w:lastRenderedPageBreak/>
              <w:t xml:space="preserve">Water </w:t>
            </w:r>
            <w:r>
              <w:rPr>
                <w:sz w:val="20"/>
                <w:szCs w:val="20"/>
              </w:rPr>
              <w:t>3</w:t>
            </w:r>
          </w:p>
        </w:tc>
        <w:tc>
          <w:tcPr>
            <w:tcW w:w="8498" w:type="dxa"/>
          </w:tcPr>
          <w:p w14:paraId="7C1ECA6F" w14:textId="77777777" w:rsidR="00F60C94" w:rsidRPr="00F60C94" w:rsidRDefault="00F60C94" w:rsidP="00F60C94">
            <w:pPr>
              <w:pStyle w:val="textnormal"/>
              <w:rPr>
                <w:sz w:val="20"/>
                <w:szCs w:val="20"/>
              </w:rPr>
            </w:pPr>
            <w:r w:rsidRPr="00F60C94">
              <w:rPr>
                <w:sz w:val="20"/>
                <w:szCs w:val="20"/>
              </w:rPr>
              <w:t>The site conceptualisation model in condition Water 2(2) must:</w:t>
            </w:r>
          </w:p>
          <w:p w14:paraId="4448FC0F" w14:textId="63373C77" w:rsidR="00F60C94" w:rsidRPr="00F60C94" w:rsidRDefault="00F60C94" w:rsidP="009B4956">
            <w:pPr>
              <w:pStyle w:val="textnormal"/>
              <w:numPr>
                <w:ilvl w:val="0"/>
                <w:numId w:val="40"/>
              </w:numPr>
              <w:rPr>
                <w:sz w:val="20"/>
                <w:szCs w:val="20"/>
              </w:rPr>
            </w:pPr>
            <w:r w:rsidRPr="00F60C94">
              <w:rPr>
                <w:sz w:val="20"/>
                <w:szCs w:val="20"/>
              </w:rPr>
              <w:t>Characterise the residual contaminant source of Lot 40 on DY85 using:</w:t>
            </w:r>
          </w:p>
          <w:p w14:paraId="3EFAAF7B" w14:textId="48CDC832" w:rsidR="00F60C94" w:rsidRPr="00F60C94" w:rsidRDefault="00F60C94" w:rsidP="009B4956">
            <w:pPr>
              <w:pStyle w:val="textnormal"/>
              <w:numPr>
                <w:ilvl w:val="1"/>
                <w:numId w:val="40"/>
              </w:numPr>
              <w:rPr>
                <w:sz w:val="20"/>
                <w:szCs w:val="20"/>
              </w:rPr>
            </w:pPr>
            <w:r w:rsidRPr="00F60C94">
              <w:rPr>
                <w:sz w:val="20"/>
                <w:szCs w:val="20"/>
              </w:rPr>
              <w:t>Information available on Lot 40 DY85 including existing wells both on and off Lot 40DY85; and</w:t>
            </w:r>
          </w:p>
          <w:p w14:paraId="322AC7F8" w14:textId="4E159E78" w:rsidR="00F60C94" w:rsidRPr="00F60C94" w:rsidRDefault="00F60C94" w:rsidP="009B4956">
            <w:pPr>
              <w:pStyle w:val="textnormal"/>
              <w:numPr>
                <w:ilvl w:val="1"/>
                <w:numId w:val="40"/>
              </w:numPr>
              <w:rPr>
                <w:sz w:val="20"/>
                <w:szCs w:val="20"/>
              </w:rPr>
            </w:pPr>
            <w:r w:rsidRPr="00F60C94">
              <w:rPr>
                <w:sz w:val="20"/>
                <w:szCs w:val="20"/>
              </w:rPr>
              <w:t xml:space="preserve">Information obtained under condition Water 5 and condition Water </w:t>
            </w:r>
            <w:proofErr w:type="gramStart"/>
            <w:r w:rsidRPr="00F60C94">
              <w:rPr>
                <w:sz w:val="20"/>
                <w:szCs w:val="20"/>
              </w:rPr>
              <w:t>7;</w:t>
            </w:r>
            <w:proofErr w:type="gramEnd"/>
          </w:p>
          <w:p w14:paraId="2E46371B" w14:textId="1CF4780A" w:rsidR="00F60C94" w:rsidRPr="00F60C94" w:rsidRDefault="00F60C94" w:rsidP="009B4956">
            <w:pPr>
              <w:pStyle w:val="textnormal"/>
              <w:numPr>
                <w:ilvl w:val="0"/>
                <w:numId w:val="40"/>
              </w:numPr>
              <w:rPr>
                <w:sz w:val="20"/>
                <w:szCs w:val="20"/>
              </w:rPr>
            </w:pPr>
            <w:r w:rsidRPr="00F60C94">
              <w:rPr>
                <w:sz w:val="20"/>
                <w:szCs w:val="20"/>
              </w:rPr>
              <w:t xml:space="preserve">Identify mobilisation pathways and present the groundwater pressure and flow regime around Lot 40 on </w:t>
            </w:r>
            <w:proofErr w:type="gramStart"/>
            <w:r w:rsidRPr="00F60C94">
              <w:rPr>
                <w:sz w:val="20"/>
                <w:szCs w:val="20"/>
              </w:rPr>
              <w:t>DY85;</w:t>
            </w:r>
            <w:proofErr w:type="gramEnd"/>
          </w:p>
          <w:p w14:paraId="56BCE19F" w14:textId="6379AAE3" w:rsidR="00F60C94" w:rsidRPr="00F60C94" w:rsidRDefault="00F60C94" w:rsidP="009B4956">
            <w:pPr>
              <w:pStyle w:val="textnormal"/>
              <w:numPr>
                <w:ilvl w:val="0"/>
                <w:numId w:val="40"/>
              </w:numPr>
              <w:rPr>
                <w:sz w:val="20"/>
                <w:szCs w:val="20"/>
              </w:rPr>
            </w:pPr>
            <w:r w:rsidRPr="00F60C94">
              <w:rPr>
                <w:sz w:val="20"/>
                <w:szCs w:val="20"/>
              </w:rPr>
              <w:t xml:space="preserve">Provide an analysis of how contaminants may migrate over time with and without Stage 1 </w:t>
            </w:r>
            <w:proofErr w:type="gramStart"/>
            <w:r w:rsidRPr="00F60C94">
              <w:rPr>
                <w:sz w:val="20"/>
                <w:szCs w:val="20"/>
              </w:rPr>
              <w:t>Activities;</w:t>
            </w:r>
            <w:proofErr w:type="gramEnd"/>
          </w:p>
          <w:p w14:paraId="2728704C" w14:textId="7B11883A" w:rsidR="00F60C94" w:rsidRPr="00F60C94" w:rsidRDefault="00F60C94" w:rsidP="009B4956">
            <w:pPr>
              <w:pStyle w:val="textnormal"/>
              <w:numPr>
                <w:ilvl w:val="0"/>
                <w:numId w:val="40"/>
              </w:numPr>
              <w:rPr>
                <w:sz w:val="20"/>
                <w:szCs w:val="20"/>
              </w:rPr>
            </w:pPr>
            <w:r w:rsidRPr="00F60C94">
              <w:rPr>
                <w:sz w:val="20"/>
                <w:szCs w:val="20"/>
              </w:rPr>
              <w:t>Provide uncertainties in conceptualisation resulting from formation heterogeneity, preferential pathways and structural influences; and</w:t>
            </w:r>
          </w:p>
          <w:p w14:paraId="77A4EA08" w14:textId="5568DDCA" w:rsidR="00F60C94" w:rsidRPr="00F60C94" w:rsidRDefault="00F60C94" w:rsidP="009B4956">
            <w:pPr>
              <w:pStyle w:val="textnormal"/>
              <w:numPr>
                <w:ilvl w:val="0"/>
                <w:numId w:val="40"/>
              </w:numPr>
              <w:rPr>
                <w:sz w:val="20"/>
                <w:szCs w:val="20"/>
              </w:rPr>
            </w:pPr>
            <w:r w:rsidRPr="00F60C94">
              <w:rPr>
                <w:sz w:val="20"/>
                <w:szCs w:val="20"/>
              </w:rPr>
              <w:t>Assess the potential for long-term release of contaminants in the groundwater.</w:t>
            </w:r>
          </w:p>
        </w:tc>
      </w:tr>
      <w:tr w:rsidR="00F60C94" w:rsidRPr="003450C8" w14:paraId="6573FDB4" w14:textId="77777777">
        <w:tc>
          <w:tcPr>
            <w:tcW w:w="1413" w:type="dxa"/>
          </w:tcPr>
          <w:p w14:paraId="3D1ED7F0" w14:textId="4458428B" w:rsidR="00F60C94" w:rsidRPr="00C62A12" w:rsidRDefault="00F60C94" w:rsidP="0016017A">
            <w:pPr>
              <w:spacing w:before="120" w:after="120" w:line="280" w:lineRule="exact"/>
              <w:rPr>
                <w:szCs w:val="20"/>
              </w:rPr>
            </w:pPr>
            <w:r w:rsidRPr="00F60C94">
              <w:rPr>
                <w:sz w:val="20"/>
                <w:szCs w:val="20"/>
              </w:rPr>
              <w:t xml:space="preserve">Water </w:t>
            </w:r>
            <w:r>
              <w:rPr>
                <w:sz w:val="20"/>
                <w:szCs w:val="20"/>
              </w:rPr>
              <w:t>4</w:t>
            </w:r>
          </w:p>
        </w:tc>
        <w:tc>
          <w:tcPr>
            <w:tcW w:w="8498" w:type="dxa"/>
          </w:tcPr>
          <w:p w14:paraId="2F15B328" w14:textId="77777777" w:rsidR="00F60C94" w:rsidRPr="002714CB" w:rsidRDefault="00F60C94" w:rsidP="00F60C94">
            <w:pPr>
              <w:spacing w:before="120" w:after="120" w:line="280" w:lineRule="exact"/>
              <w:ind w:left="108"/>
              <w:rPr>
                <w:sz w:val="20"/>
                <w:szCs w:val="20"/>
              </w:rPr>
            </w:pPr>
            <w:r w:rsidRPr="002714CB">
              <w:rPr>
                <w:sz w:val="20"/>
                <w:szCs w:val="20"/>
              </w:rPr>
              <w:t>The relevant groundwater model in condition Water 2(3) must:</w:t>
            </w:r>
          </w:p>
          <w:p w14:paraId="6E86CA8A"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Be calibrated annually (at a minimum) and updated with the data collected as part of the GMP required under condition Water 2(4) and the site conceptualisation model under condition Water 3 to inform the Annual Report under condition Water </w:t>
            </w:r>
            <w:proofErr w:type="gramStart"/>
            <w:r w:rsidRPr="002714CB">
              <w:rPr>
                <w:rFonts w:cstheme="minorBidi"/>
                <w:sz w:val="20"/>
              </w:rPr>
              <w:t>9;</w:t>
            </w:r>
            <w:proofErr w:type="gramEnd"/>
          </w:p>
          <w:p w14:paraId="4414F523"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Include a simulation period to at least the year 2200 that extends to beyond when groundwater levels are expected to have recovered in 2040 and contaminant transport off-site becomes </w:t>
            </w:r>
            <w:proofErr w:type="gramStart"/>
            <w:r w:rsidRPr="002714CB">
              <w:rPr>
                <w:rFonts w:cstheme="minorBidi"/>
                <w:sz w:val="20"/>
              </w:rPr>
              <w:t>possible;</w:t>
            </w:r>
            <w:proofErr w:type="gramEnd"/>
          </w:p>
          <w:p w14:paraId="730D13DB"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Include a contaminant transport model that:</w:t>
            </w:r>
          </w:p>
          <w:p w14:paraId="57BFB816"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uses the most recent water quality data for validation; and</w:t>
            </w:r>
          </w:p>
          <w:p w14:paraId="710603D3"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has dual porosity or permeability capability (fracture and matrix) to better represent transport into and out of dead pore volumes and fractures that might contain residual sources of </w:t>
            </w:r>
            <w:proofErr w:type="gramStart"/>
            <w:r w:rsidRPr="002714CB">
              <w:rPr>
                <w:rFonts w:cstheme="minorBidi"/>
                <w:sz w:val="20"/>
              </w:rPr>
              <w:t>contaminants;</w:t>
            </w:r>
            <w:proofErr w:type="gramEnd"/>
          </w:p>
          <w:p w14:paraId="0ECD9BB5"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lastRenderedPageBreak/>
              <w:t xml:space="preserve">Include a review and assessment of the density of particle </w:t>
            </w:r>
            <w:proofErr w:type="gramStart"/>
            <w:r w:rsidRPr="002714CB">
              <w:rPr>
                <w:rFonts w:cstheme="minorBidi"/>
                <w:sz w:val="20"/>
              </w:rPr>
              <w:t>tracking;</w:t>
            </w:r>
            <w:proofErr w:type="gramEnd"/>
          </w:p>
          <w:p w14:paraId="00DB3185"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Include particle starting locations of:</w:t>
            </w:r>
          </w:p>
          <w:p w14:paraId="740768B8"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multiple particles per cell, both horizontally and </w:t>
            </w:r>
            <w:proofErr w:type="gramStart"/>
            <w:r w:rsidRPr="002714CB">
              <w:rPr>
                <w:rFonts w:cstheme="minorBidi"/>
                <w:sz w:val="20"/>
              </w:rPr>
              <w:t>vertically;</w:t>
            </w:r>
            <w:proofErr w:type="gramEnd"/>
          </w:p>
          <w:p w14:paraId="5B495DE5"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multiple particles located on each edge of Lot40 </w:t>
            </w:r>
            <w:proofErr w:type="gramStart"/>
            <w:r w:rsidRPr="002714CB">
              <w:rPr>
                <w:rFonts w:cstheme="minorBidi"/>
                <w:sz w:val="20"/>
              </w:rPr>
              <w:t>DY85;</w:t>
            </w:r>
            <w:proofErr w:type="gramEnd"/>
          </w:p>
          <w:p w14:paraId="28A3F3BC"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multiple particles on the northern edge of gasifier </w:t>
            </w:r>
            <w:proofErr w:type="gramStart"/>
            <w:r w:rsidRPr="002714CB">
              <w:rPr>
                <w:rFonts w:cstheme="minorBidi"/>
                <w:sz w:val="20"/>
              </w:rPr>
              <w:t>5;</w:t>
            </w:r>
            <w:proofErr w:type="gramEnd"/>
          </w:p>
          <w:p w14:paraId="34CA2919"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multiple particles at each groundwater monitoring well location including HSMBS1-</w:t>
            </w:r>
            <w:proofErr w:type="gramStart"/>
            <w:r w:rsidRPr="002714CB">
              <w:rPr>
                <w:rFonts w:cstheme="minorBidi"/>
                <w:sz w:val="20"/>
              </w:rPr>
              <w:t>HSMBS4;</w:t>
            </w:r>
            <w:proofErr w:type="gramEnd"/>
          </w:p>
          <w:p w14:paraId="4A976798"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Assess the effect of particle tracking starting in wells that have exhibited elevated Underground Coal Gasification </w:t>
            </w:r>
            <w:proofErr w:type="gramStart"/>
            <w:r w:rsidRPr="002714CB">
              <w:rPr>
                <w:rFonts w:cstheme="minorBidi"/>
                <w:sz w:val="20"/>
              </w:rPr>
              <w:t>contaminants;</w:t>
            </w:r>
            <w:proofErr w:type="gramEnd"/>
          </w:p>
          <w:p w14:paraId="6FDA63C0" w14:textId="2ACF9469"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Assess particle tracks (travel times, distances and trajectories) to inform where to best</w:t>
            </w:r>
            <w:r w:rsidR="002714CB" w:rsidRPr="002714CB">
              <w:rPr>
                <w:rFonts w:cstheme="minorBidi"/>
                <w:sz w:val="20"/>
              </w:rPr>
              <w:t xml:space="preserve"> </w:t>
            </w:r>
            <w:r w:rsidRPr="002714CB">
              <w:rPr>
                <w:rFonts w:cstheme="minorBidi"/>
                <w:sz w:val="20"/>
              </w:rPr>
              <w:t xml:space="preserve">install new groundwater monitoring wells required by condition Water 5 and condition Water </w:t>
            </w:r>
            <w:proofErr w:type="gramStart"/>
            <w:r w:rsidRPr="002714CB">
              <w:rPr>
                <w:rFonts w:cstheme="minorBidi"/>
                <w:sz w:val="20"/>
              </w:rPr>
              <w:t>11;</w:t>
            </w:r>
            <w:proofErr w:type="gramEnd"/>
          </w:p>
          <w:p w14:paraId="2831B4C9"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Include a sensitivity analysis and uncertainty </w:t>
            </w:r>
            <w:proofErr w:type="gramStart"/>
            <w:r w:rsidRPr="002714CB">
              <w:rPr>
                <w:rFonts w:cstheme="minorBidi"/>
                <w:sz w:val="20"/>
              </w:rPr>
              <w:t>analysis;</w:t>
            </w:r>
            <w:proofErr w:type="gramEnd"/>
          </w:p>
          <w:p w14:paraId="15F15C90"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Analyse the prior and posterior parameter distributions to provide insight into which parameters are constrained and which are not, and to compare the calibrated parameter set with the </w:t>
            </w:r>
            <w:proofErr w:type="gramStart"/>
            <w:r w:rsidRPr="002714CB">
              <w:rPr>
                <w:rFonts w:cstheme="minorBidi"/>
                <w:sz w:val="20"/>
              </w:rPr>
              <w:t>ensemble;</w:t>
            </w:r>
            <w:proofErr w:type="gramEnd"/>
          </w:p>
          <w:p w14:paraId="6778B61C"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Provide correlation coefficients, standard error of estimate, 95% upper and lower limit for the </w:t>
            </w:r>
            <w:proofErr w:type="gramStart"/>
            <w:r w:rsidRPr="002714CB">
              <w:rPr>
                <w:rFonts w:cstheme="minorBidi"/>
                <w:sz w:val="20"/>
              </w:rPr>
              <w:t>parameters;</w:t>
            </w:r>
            <w:proofErr w:type="gramEnd"/>
          </w:p>
          <w:p w14:paraId="1CEF3A0C"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Initial concentration of component species in </w:t>
            </w:r>
            <w:proofErr w:type="gramStart"/>
            <w:r w:rsidRPr="002714CB">
              <w:rPr>
                <w:rFonts w:cstheme="minorBidi"/>
                <w:sz w:val="20"/>
              </w:rPr>
              <w:t>water;</w:t>
            </w:r>
            <w:proofErr w:type="gramEnd"/>
          </w:p>
          <w:p w14:paraId="2092AB17"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Longitudinal </w:t>
            </w:r>
            <w:proofErr w:type="spellStart"/>
            <w:proofErr w:type="gramStart"/>
            <w:r w:rsidRPr="002714CB">
              <w:rPr>
                <w:rFonts w:cstheme="minorBidi"/>
                <w:sz w:val="20"/>
              </w:rPr>
              <w:t>dispersivity</w:t>
            </w:r>
            <w:proofErr w:type="spellEnd"/>
            <w:r w:rsidRPr="002714CB">
              <w:rPr>
                <w:rFonts w:cstheme="minorBidi"/>
                <w:sz w:val="20"/>
              </w:rPr>
              <w:t>;</w:t>
            </w:r>
            <w:proofErr w:type="gramEnd"/>
          </w:p>
          <w:p w14:paraId="35BA44D5"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Transverse </w:t>
            </w:r>
            <w:proofErr w:type="spellStart"/>
            <w:proofErr w:type="gramStart"/>
            <w:r w:rsidRPr="002714CB">
              <w:rPr>
                <w:rFonts w:cstheme="minorBidi"/>
                <w:sz w:val="20"/>
              </w:rPr>
              <w:t>dispersivity</w:t>
            </w:r>
            <w:proofErr w:type="spellEnd"/>
            <w:r w:rsidRPr="002714CB">
              <w:rPr>
                <w:rFonts w:cstheme="minorBidi"/>
                <w:sz w:val="20"/>
              </w:rPr>
              <w:t>;</w:t>
            </w:r>
            <w:proofErr w:type="gramEnd"/>
          </w:p>
          <w:p w14:paraId="45EF710D"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Bulk </w:t>
            </w:r>
            <w:proofErr w:type="gramStart"/>
            <w:r w:rsidRPr="002714CB">
              <w:rPr>
                <w:rFonts w:cstheme="minorBidi"/>
                <w:sz w:val="20"/>
              </w:rPr>
              <w:t>density;</w:t>
            </w:r>
            <w:proofErr w:type="gramEnd"/>
          </w:p>
          <w:p w14:paraId="0DD0D91E"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Adsorption </w:t>
            </w:r>
            <w:proofErr w:type="gramStart"/>
            <w:r w:rsidRPr="002714CB">
              <w:rPr>
                <w:rFonts w:cstheme="minorBidi"/>
                <w:sz w:val="20"/>
              </w:rPr>
              <w:t>coefficient;</w:t>
            </w:r>
            <w:proofErr w:type="gramEnd"/>
          </w:p>
          <w:p w14:paraId="2025FBC3"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 xml:space="preserve">Freundlich adsorption </w:t>
            </w:r>
            <w:proofErr w:type="gramStart"/>
            <w:r w:rsidRPr="002714CB">
              <w:rPr>
                <w:rFonts w:cstheme="minorBidi"/>
                <w:sz w:val="20"/>
              </w:rPr>
              <w:t>isotherm;</w:t>
            </w:r>
            <w:proofErr w:type="gramEnd"/>
          </w:p>
          <w:p w14:paraId="6C383397" w14:textId="77777777" w:rsidR="00F60C94" w:rsidRPr="002714CB" w:rsidRDefault="00F60C94" w:rsidP="009B4956">
            <w:pPr>
              <w:pStyle w:val="ListParagraph"/>
              <w:numPr>
                <w:ilvl w:val="1"/>
                <w:numId w:val="41"/>
              </w:numPr>
              <w:spacing w:before="120" w:after="120" w:line="280" w:lineRule="exact"/>
              <w:rPr>
                <w:rFonts w:cstheme="minorBidi"/>
                <w:sz w:val="20"/>
              </w:rPr>
            </w:pPr>
            <w:r w:rsidRPr="002714CB">
              <w:rPr>
                <w:rFonts w:cstheme="minorBidi"/>
                <w:sz w:val="20"/>
              </w:rPr>
              <w:t>First order decay coefficient in water and soil.</w:t>
            </w:r>
          </w:p>
          <w:p w14:paraId="43201A32"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Describe impacts of the authorised activities relative to the Quantity of </w:t>
            </w:r>
            <w:proofErr w:type="gramStart"/>
            <w:r w:rsidRPr="002714CB">
              <w:rPr>
                <w:rFonts w:cstheme="minorBidi"/>
                <w:sz w:val="20"/>
              </w:rPr>
              <w:t>Interest;</w:t>
            </w:r>
            <w:proofErr w:type="gramEnd"/>
          </w:p>
          <w:p w14:paraId="4199D132"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Discuss the value of using non-reactive chemicals as tracers to improve solute transport </w:t>
            </w:r>
            <w:proofErr w:type="gramStart"/>
            <w:r w:rsidRPr="002714CB">
              <w:rPr>
                <w:rFonts w:cstheme="minorBidi"/>
                <w:sz w:val="20"/>
              </w:rPr>
              <w:t>calibration;</w:t>
            </w:r>
            <w:proofErr w:type="gramEnd"/>
          </w:p>
          <w:p w14:paraId="44FB4D9F"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 xml:space="preserve">Discuss characterisation of the initial contamination source </w:t>
            </w:r>
            <w:proofErr w:type="gramStart"/>
            <w:r w:rsidRPr="002714CB">
              <w:rPr>
                <w:rFonts w:cstheme="minorBidi"/>
                <w:sz w:val="20"/>
              </w:rPr>
              <w:t>term;</w:t>
            </w:r>
            <w:proofErr w:type="gramEnd"/>
          </w:p>
          <w:p w14:paraId="0B700917" w14:textId="147A048A"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Discuss how model parameter values near the gasifiers are influenced by observed potentiometric data and any bias in parameter estimates introduced by calibrating</w:t>
            </w:r>
            <w:r w:rsidR="002714CB" w:rsidRPr="002714CB">
              <w:rPr>
                <w:rFonts w:cstheme="minorBidi"/>
                <w:sz w:val="20"/>
              </w:rPr>
              <w:t xml:space="preserve"> </w:t>
            </w:r>
            <w:r w:rsidRPr="002714CB">
              <w:rPr>
                <w:rFonts w:cstheme="minorBidi"/>
                <w:sz w:val="20"/>
              </w:rPr>
              <w:t xml:space="preserve">against recovery head observations without accounting for possible dual phase </w:t>
            </w:r>
            <w:proofErr w:type="gramStart"/>
            <w:r w:rsidRPr="002714CB">
              <w:rPr>
                <w:rFonts w:cstheme="minorBidi"/>
                <w:sz w:val="20"/>
              </w:rPr>
              <w:t>flow;</w:t>
            </w:r>
            <w:proofErr w:type="gramEnd"/>
          </w:p>
          <w:p w14:paraId="0044E71C" w14:textId="77777777" w:rsidR="00F60C94" w:rsidRPr="002714CB" w:rsidRDefault="00F60C94" w:rsidP="009B4956">
            <w:pPr>
              <w:pStyle w:val="ListParagraph"/>
              <w:numPr>
                <w:ilvl w:val="0"/>
                <w:numId w:val="41"/>
              </w:numPr>
              <w:spacing w:before="120" w:after="120" w:line="280" w:lineRule="exact"/>
              <w:rPr>
                <w:rFonts w:cstheme="minorBidi"/>
                <w:sz w:val="20"/>
              </w:rPr>
            </w:pPr>
            <w:r w:rsidRPr="002714CB">
              <w:rPr>
                <w:rFonts w:cstheme="minorBidi"/>
                <w:sz w:val="20"/>
              </w:rPr>
              <w:t>Resolve inconsistencies in the number of coal seam gas wells between the amended EA and groundwater modelling report; and</w:t>
            </w:r>
          </w:p>
          <w:p w14:paraId="634EEA00" w14:textId="7F526297" w:rsidR="00F60C94" w:rsidRPr="002714CB" w:rsidRDefault="00F60C94" w:rsidP="009B4956">
            <w:pPr>
              <w:pStyle w:val="textnormal"/>
              <w:numPr>
                <w:ilvl w:val="0"/>
                <w:numId w:val="41"/>
              </w:numPr>
              <w:rPr>
                <w:sz w:val="20"/>
                <w:szCs w:val="20"/>
              </w:rPr>
            </w:pPr>
            <w:r w:rsidRPr="002714CB">
              <w:rPr>
                <w:sz w:val="20"/>
                <w:szCs w:val="20"/>
              </w:rPr>
              <w:t>Resolve inconsistencies between modelled development scenarios and document assumptions and rationale to support the selected model simulation period.</w:t>
            </w:r>
          </w:p>
        </w:tc>
      </w:tr>
      <w:tr w:rsidR="00F60C94" w:rsidRPr="003450C8" w14:paraId="616954D7" w14:textId="77777777">
        <w:tc>
          <w:tcPr>
            <w:tcW w:w="1413" w:type="dxa"/>
          </w:tcPr>
          <w:p w14:paraId="705C26F1" w14:textId="664E289F" w:rsidR="00F60C94" w:rsidRPr="002714CB" w:rsidRDefault="002714CB" w:rsidP="0016017A">
            <w:pPr>
              <w:spacing w:before="120" w:after="120" w:line="280" w:lineRule="exact"/>
              <w:rPr>
                <w:sz w:val="20"/>
                <w:szCs w:val="20"/>
              </w:rPr>
            </w:pPr>
            <w:r w:rsidRPr="002714CB">
              <w:rPr>
                <w:sz w:val="20"/>
                <w:szCs w:val="20"/>
              </w:rPr>
              <w:lastRenderedPageBreak/>
              <w:t>Water 5</w:t>
            </w:r>
          </w:p>
        </w:tc>
        <w:tc>
          <w:tcPr>
            <w:tcW w:w="8498" w:type="dxa"/>
          </w:tcPr>
          <w:p w14:paraId="3204530B" w14:textId="77777777" w:rsidR="002714CB" w:rsidRPr="002714CB" w:rsidRDefault="002714CB" w:rsidP="002714CB">
            <w:pPr>
              <w:spacing w:before="120" w:after="120" w:line="280" w:lineRule="exact"/>
              <w:ind w:left="108"/>
              <w:rPr>
                <w:sz w:val="20"/>
                <w:szCs w:val="20"/>
              </w:rPr>
            </w:pPr>
            <w:r w:rsidRPr="002714CB">
              <w:rPr>
                <w:sz w:val="20"/>
                <w:szCs w:val="20"/>
              </w:rPr>
              <w:t>Within 12 months, 4 new groundwater monitoring wells must be drilled in the Springbok Sandstone at locations informed by particle tracking (travel times, distances and trajectories), and in the vicinity of:</w:t>
            </w:r>
          </w:p>
          <w:p w14:paraId="6AF28EA2" w14:textId="77777777" w:rsidR="002714CB" w:rsidRPr="002714CB" w:rsidRDefault="002714CB" w:rsidP="009B4956">
            <w:pPr>
              <w:pStyle w:val="ListParagraph"/>
              <w:numPr>
                <w:ilvl w:val="0"/>
                <w:numId w:val="42"/>
              </w:numPr>
              <w:spacing w:before="120" w:after="120" w:line="280" w:lineRule="exact"/>
              <w:ind w:hanging="357"/>
              <w:contextualSpacing w:val="0"/>
              <w:rPr>
                <w:rFonts w:cstheme="minorBidi"/>
                <w:sz w:val="20"/>
              </w:rPr>
            </w:pPr>
            <w:r w:rsidRPr="002714CB">
              <w:rPr>
                <w:rFonts w:cstheme="minorBidi"/>
                <w:sz w:val="20"/>
              </w:rPr>
              <w:t xml:space="preserve">south of </w:t>
            </w:r>
            <w:proofErr w:type="gramStart"/>
            <w:r w:rsidRPr="002714CB">
              <w:rPr>
                <w:rFonts w:cstheme="minorBidi"/>
                <w:sz w:val="20"/>
              </w:rPr>
              <w:t>HSMB1S;</w:t>
            </w:r>
            <w:proofErr w:type="gramEnd"/>
          </w:p>
          <w:p w14:paraId="7656BB2F" w14:textId="77777777" w:rsidR="002714CB" w:rsidRPr="002714CB" w:rsidRDefault="002714CB" w:rsidP="009B4956">
            <w:pPr>
              <w:pStyle w:val="ListParagraph"/>
              <w:numPr>
                <w:ilvl w:val="0"/>
                <w:numId w:val="42"/>
              </w:numPr>
              <w:spacing w:before="120" w:after="120" w:line="280" w:lineRule="exact"/>
              <w:ind w:hanging="357"/>
              <w:contextualSpacing w:val="0"/>
              <w:rPr>
                <w:rFonts w:cstheme="minorBidi"/>
                <w:sz w:val="20"/>
              </w:rPr>
            </w:pPr>
            <w:r w:rsidRPr="002714CB">
              <w:rPr>
                <w:rFonts w:cstheme="minorBidi"/>
                <w:sz w:val="20"/>
              </w:rPr>
              <w:t xml:space="preserve">east of </w:t>
            </w:r>
            <w:proofErr w:type="gramStart"/>
            <w:r w:rsidRPr="002714CB">
              <w:rPr>
                <w:rFonts w:cstheme="minorBidi"/>
                <w:sz w:val="20"/>
              </w:rPr>
              <w:t>HSMB2S;</w:t>
            </w:r>
            <w:proofErr w:type="gramEnd"/>
          </w:p>
          <w:p w14:paraId="7857EE49" w14:textId="77777777" w:rsidR="002714CB" w:rsidRPr="002714CB" w:rsidRDefault="002714CB" w:rsidP="009B4956">
            <w:pPr>
              <w:pStyle w:val="ListParagraph"/>
              <w:numPr>
                <w:ilvl w:val="0"/>
                <w:numId w:val="42"/>
              </w:numPr>
              <w:spacing w:before="120" w:after="120" w:line="280" w:lineRule="exact"/>
              <w:ind w:hanging="357"/>
              <w:contextualSpacing w:val="0"/>
              <w:rPr>
                <w:rFonts w:cstheme="minorBidi"/>
                <w:sz w:val="20"/>
              </w:rPr>
            </w:pPr>
            <w:r w:rsidRPr="002714CB">
              <w:rPr>
                <w:rFonts w:cstheme="minorBidi"/>
                <w:sz w:val="20"/>
              </w:rPr>
              <w:t>west of HSMB4S; and</w:t>
            </w:r>
          </w:p>
          <w:p w14:paraId="1A4EF067" w14:textId="605D5C3B" w:rsidR="00F60C94" w:rsidRPr="002714CB" w:rsidRDefault="002714CB" w:rsidP="009B4956">
            <w:pPr>
              <w:pStyle w:val="ListParagraph"/>
              <w:numPr>
                <w:ilvl w:val="0"/>
                <w:numId w:val="42"/>
              </w:numPr>
              <w:spacing w:before="120" w:after="120" w:line="280" w:lineRule="exact"/>
              <w:ind w:hanging="357"/>
              <w:contextualSpacing w:val="0"/>
              <w:rPr>
                <w:rFonts w:cstheme="minorBidi"/>
                <w:sz w:val="20"/>
              </w:rPr>
            </w:pPr>
            <w:r w:rsidRPr="002714CB">
              <w:rPr>
                <w:rFonts w:cstheme="minorBidi"/>
                <w:sz w:val="20"/>
              </w:rPr>
              <w:lastRenderedPageBreak/>
              <w:t>north of HSMB3S2.</w:t>
            </w:r>
          </w:p>
        </w:tc>
      </w:tr>
      <w:tr w:rsidR="00F60C94" w:rsidRPr="003450C8" w14:paraId="30B4B3EC" w14:textId="77777777">
        <w:tc>
          <w:tcPr>
            <w:tcW w:w="1413" w:type="dxa"/>
          </w:tcPr>
          <w:p w14:paraId="15457531" w14:textId="1654F1A6" w:rsidR="00F60C94" w:rsidRPr="00C62A12" w:rsidRDefault="002714CB" w:rsidP="0016017A">
            <w:pPr>
              <w:spacing w:before="120" w:after="120" w:line="280" w:lineRule="exact"/>
              <w:rPr>
                <w:szCs w:val="20"/>
              </w:rPr>
            </w:pPr>
            <w:r w:rsidRPr="002714CB">
              <w:rPr>
                <w:sz w:val="20"/>
                <w:szCs w:val="20"/>
              </w:rPr>
              <w:lastRenderedPageBreak/>
              <w:t xml:space="preserve">Water </w:t>
            </w:r>
            <w:r>
              <w:rPr>
                <w:sz w:val="20"/>
                <w:szCs w:val="20"/>
              </w:rPr>
              <w:t>6</w:t>
            </w:r>
          </w:p>
        </w:tc>
        <w:tc>
          <w:tcPr>
            <w:tcW w:w="8498" w:type="dxa"/>
          </w:tcPr>
          <w:p w14:paraId="24AD8ADB" w14:textId="5D16635D" w:rsidR="00F60C94" w:rsidRPr="00F60C94" w:rsidRDefault="002714CB" w:rsidP="00AE4DB1">
            <w:pPr>
              <w:spacing w:before="120" w:after="120" w:line="280" w:lineRule="exact"/>
              <w:ind w:left="108"/>
              <w:rPr>
                <w:sz w:val="20"/>
                <w:szCs w:val="20"/>
              </w:rPr>
            </w:pPr>
            <w:r w:rsidRPr="002714CB">
              <w:rPr>
                <w:sz w:val="20"/>
                <w:szCs w:val="20"/>
              </w:rPr>
              <w:t xml:space="preserve">The wells under condition Water 5, are subject to the monitoring, reporting and </w:t>
            </w:r>
            <w:r>
              <w:rPr>
                <w:sz w:val="20"/>
                <w:szCs w:val="20"/>
              </w:rPr>
              <w:t>i</w:t>
            </w:r>
            <w:r w:rsidRPr="002714CB">
              <w:rPr>
                <w:sz w:val="20"/>
                <w:szCs w:val="20"/>
              </w:rPr>
              <w:t>nvestigations requirements in conditions Water 11 to Water 18 upon commissioning of each well.</w:t>
            </w:r>
          </w:p>
        </w:tc>
      </w:tr>
      <w:tr w:rsidR="00F60C94" w:rsidRPr="003450C8" w14:paraId="3BC6AA94" w14:textId="77777777">
        <w:tc>
          <w:tcPr>
            <w:tcW w:w="1413" w:type="dxa"/>
          </w:tcPr>
          <w:p w14:paraId="6A7DE758" w14:textId="4017A2A4" w:rsidR="00F60C94" w:rsidRPr="002714CB" w:rsidRDefault="002714CB" w:rsidP="0016017A">
            <w:pPr>
              <w:spacing w:before="120" w:after="120" w:line="280" w:lineRule="exact"/>
              <w:rPr>
                <w:sz w:val="20"/>
                <w:szCs w:val="20"/>
              </w:rPr>
            </w:pPr>
            <w:r w:rsidRPr="002714CB">
              <w:rPr>
                <w:sz w:val="20"/>
                <w:szCs w:val="20"/>
              </w:rPr>
              <w:t xml:space="preserve">Water </w:t>
            </w:r>
            <w:r>
              <w:rPr>
                <w:sz w:val="20"/>
                <w:szCs w:val="20"/>
              </w:rPr>
              <w:t>7</w:t>
            </w:r>
          </w:p>
        </w:tc>
        <w:tc>
          <w:tcPr>
            <w:tcW w:w="8498" w:type="dxa"/>
          </w:tcPr>
          <w:p w14:paraId="4F60C55F" w14:textId="77777777" w:rsidR="002714CB" w:rsidRPr="002714CB" w:rsidRDefault="002714CB" w:rsidP="002714CB">
            <w:pPr>
              <w:spacing w:before="120" w:after="120" w:line="280" w:lineRule="exact"/>
              <w:ind w:left="108"/>
              <w:rPr>
                <w:sz w:val="20"/>
                <w:szCs w:val="20"/>
              </w:rPr>
            </w:pPr>
            <w:r w:rsidRPr="002714CB">
              <w:rPr>
                <w:sz w:val="20"/>
                <w:szCs w:val="20"/>
              </w:rPr>
              <w:t>The wells under condition Water 5 must have core samples taken and an analysis completed for:</w:t>
            </w:r>
          </w:p>
          <w:p w14:paraId="4E80A7E0" w14:textId="77777777" w:rsidR="002714CB" w:rsidRPr="002714CB" w:rsidRDefault="002714CB" w:rsidP="009B4956">
            <w:pPr>
              <w:pStyle w:val="ListParagraph"/>
              <w:numPr>
                <w:ilvl w:val="0"/>
                <w:numId w:val="43"/>
              </w:numPr>
              <w:spacing w:before="120" w:after="120" w:line="280" w:lineRule="exact"/>
              <w:ind w:hanging="357"/>
              <w:contextualSpacing w:val="0"/>
              <w:rPr>
                <w:rFonts w:cstheme="minorBidi"/>
                <w:sz w:val="20"/>
              </w:rPr>
            </w:pPr>
            <w:r w:rsidRPr="002714CB">
              <w:rPr>
                <w:rFonts w:cstheme="minorBidi"/>
                <w:sz w:val="20"/>
              </w:rPr>
              <w:t>residual contamination; and</w:t>
            </w:r>
          </w:p>
          <w:p w14:paraId="7B20FE3F" w14:textId="38B51876" w:rsidR="00F60C94" w:rsidRPr="002714CB" w:rsidRDefault="002714CB" w:rsidP="009B4956">
            <w:pPr>
              <w:pStyle w:val="ListParagraph"/>
              <w:numPr>
                <w:ilvl w:val="0"/>
                <w:numId w:val="43"/>
              </w:numPr>
              <w:spacing w:before="120" w:after="120" w:line="280" w:lineRule="exact"/>
              <w:ind w:hanging="357"/>
              <w:contextualSpacing w:val="0"/>
              <w:rPr>
                <w:rFonts w:cstheme="minorBidi"/>
                <w:sz w:val="20"/>
              </w:rPr>
            </w:pPr>
            <w:r w:rsidRPr="002714CB">
              <w:rPr>
                <w:rFonts w:cstheme="minorBidi"/>
                <w:sz w:val="20"/>
              </w:rPr>
              <w:t>presence of condensates and other compounds that might release benzene over time.</w:t>
            </w:r>
          </w:p>
        </w:tc>
      </w:tr>
      <w:tr w:rsidR="002714CB" w:rsidRPr="003450C8" w14:paraId="120F88E7" w14:textId="77777777">
        <w:tc>
          <w:tcPr>
            <w:tcW w:w="1413" w:type="dxa"/>
          </w:tcPr>
          <w:p w14:paraId="5A8A8106" w14:textId="5F1253D5" w:rsidR="002714CB" w:rsidRPr="002714CB" w:rsidRDefault="002714CB" w:rsidP="0016017A">
            <w:pPr>
              <w:spacing w:before="120" w:after="120" w:line="280" w:lineRule="exact"/>
              <w:rPr>
                <w:sz w:val="20"/>
                <w:szCs w:val="18"/>
              </w:rPr>
            </w:pPr>
            <w:r w:rsidRPr="002714CB">
              <w:rPr>
                <w:sz w:val="20"/>
                <w:szCs w:val="20"/>
              </w:rPr>
              <w:t xml:space="preserve">Water </w:t>
            </w:r>
            <w:r>
              <w:rPr>
                <w:sz w:val="20"/>
                <w:szCs w:val="20"/>
              </w:rPr>
              <w:t>8</w:t>
            </w:r>
          </w:p>
        </w:tc>
        <w:tc>
          <w:tcPr>
            <w:tcW w:w="8498" w:type="dxa"/>
          </w:tcPr>
          <w:p w14:paraId="0E84A736" w14:textId="2729E5CB" w:rsidR="002714CB" w:rsidRPr="002714CB" w:rsidRDefault="002714CB" w:rsidP="00AE4DB1">
            <w:pPr>
              <w:spacing w:before="120" w:after="120" w:line="280" w:lineRule="exact"/>
              <w:ind w:left="108"/>
              <w:rPr>
                <w:sz w:val="20"/>
                <w:szCs w:val="18"/>
              </w:rPr>
            </w:pPr>
            <w:r w:rsidRPr="002714CB">
              <w:rPr>
                <w:sz w:val="20"/>
                <w:szCs w:val="18"/>
              </w:rPr>
              <w:t>By 1 December of each year, an Annual Report prepared by an appropriately qualified hydrogeologist must be submitted to the administering authority.</w:t>
            </w:r>
          </w:p>
        </w:tc>
      </w:tr>
      <w:tr w:rsidR="002714CB" w:rsidRPr="003450C8" w14:paraId="6795DB3F" w14:textId="77777777">
        <w:tc>
          <w:tcPr>
            <w:tcW w:w="1413" w:type="dxa"/>
          </w:tcPr>
          <w:p w14:paraId="3BA53FA6" w14:textId="71AF0F48" w:rsidR="002714CB" w:rsidRPr="002714CB" w:rsidRDefault="002714CB" w:rsidP="0016017A">
            <w:pPr>
              <w:spacing w:before="120" w:after="120" w:line="280" w:lineRule="exact"/>
              <w:rPr>
                <w:sz w:val="20"/>
                <w:szCs w:val="18"/>
              </w:rPr>
            </w:pPr>
            <w:r w:rsidRPr="002714CB">
              <w:rPr>
                <w:sz w:val="20"/>
                <w:szCs w:val="20"/>
              </w:rPr>
              <w:t xml:space="preserve">Water </w:t>
            </w:r>
            <w:r>
              <w:rPr>
                <w:sz w:val="20"/>
                <w:szCs w:val="20"/>
              </w:rPr>
              <w:t>9</w:t>
            </w:r>
          </w:p>
        </w:tc>
        <w:tc>
          <w:tcPr>
            <w:tcW w:w="8498" w:type="dxa"/>
          </w:tcPr>
          <w:p w14:paraId="21F6CCAA" w14:textId="77777777" w:rsidR="002714CB" w:rsidRPr="002714CB" w:rsidRDefault="002714CB" w:rsidP="002714CB">
            <w:pPr>
              <w:spacing w:before="120" w:after="120" w:line="280" w:lineRule="exact"/>
              <w:ind w:left="108"/>
              <w:rPr>
                <w:sz w:val="20"/>
                <w:szCs w:val="18"/>
              </w:rPr>
            </w:pPr>
            <w:r w:rsidRPr="002714CB">
              <w:rPr>
                <w:sz w:val="20"/>
                <w:szCs w:val="18"/>
              </w:rPr>
              <w:t>The Annual Report in condition Water 8 must:</w:t>
            </w:r>
          </w:p>
          <w:p w14:paraId="38239C07" w14:textId="48DDD5DC"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rPr>
            </w:pPr>
            <w:r w:rsidRPr="002714CB">
              <w:rPr>
                <w:rFonts w:cstheme="minorBidi"/>
                <w:sz w:val="20"/>
              </w:rPr>
              <w:t xml:space="preserve">Summarise and analyse all results from field testing, sampling and analysis data collected in accordance with condition Water 2(4), as well as graphical (groundwater contour plots) and tabulated presentation of the data to demonstrate data </w:t>
            </w:r>
            <w:proofErr w:type="gramStart"/>
            <w:r w:rsidRPr="002714CB">
              <w:rPr>
                <w:rFonts w:cstheme="minorBidi"/>
                <w:sz w:val="20"/>
              </w:rPr>
              <w:t>trends;</w:t>
            </w:r>
            <w:proofErr w:type="gramEnd"/>
          </w:p>
          <w:p w14:paraId="49258651" w14:textId="77777777"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szCs w:val="16"/>
              </w:rPr>
            </w:pPr>
            <w:r w:rsidRPr="002714CB">
              <w:rPr>
                <w:rFonts w:cstheme="minorBidi"/>
                <w:sz w:val="20"/>
                <w:szCs w:val="16"/>
              </w:rPr>
              <w:t xml:space="preserve">Discuss the methodology for sampling and reporting groundwater methane data and any potential impact on data </w:t>
            </w:r>
            <w:proofErr w:type="gramStart"/>
            <w:r w:rsidRPr="002714CB">
              <w:rPr>
                <w:rFonts w:cstheme="minorBidi"/>
                <w:sz w:val="20"/>
                <w:szCs w:val="16"/>
              </w:rPr>
              <w:t>analysis;</w:t>
            </w:r>
            <w:proofErr w:type="gramEnd"/>
          </w:p>
          <w:p w14:paraId="3F9EC018" w14:textId="77777777"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szCs w:val="16"/>
              </w:rPr>
            </w:pPr>
            <w:r w:rsidRPr="002714CB">
              <w:rPr>
                <w:rFonts w:cstheme="minorBidi"/>
                <w:sz w:val="20"/>
                <w:szCs w:val="16"/>
              </w:rPr>
              <w:t xml:space="preserve">Assess both long-term and short-term data trends including but not limited to contaminant movement, groundwater flow direction and </w:t>
            </w:r>
            <w:proofErr w:type="gramStart"/>
            <w:r w:rsidRPr="002714CB">
              <w:rPr>
                <w:rFonts w:cstheme="minorBidi"/>
                <w:sz w:val="20"/>
                <w:szCs w:val="16"/>
              </w:rPr>
              <w:t>drawdown;</w:t>
            </w:r>
            <w:proofErr w:type="gramEnd"/>
          </w:p>
          <w:p w14:paraId="483C3D6C" w14:textId="77777777"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szCs w:val="16"/>
              </w:rPr>
            </w:pPr>
            <w:r w:rsidRPr="002714CB">
              <w:rPr>
                <w:rFonts w:cstheme="minorBidi"/>
                <w:sz w:val="20"/>
                <w:szCs w:val="16"/>
              </w:rPr>
              <w:t xml:space="preserve">Summarise and analyse predicted impacts, including but not limited to excessive drawdown and likelihood of wells becoming dry </w:t>
            </w:r>
            <w:proofErr w:type="gramStart"/>
            <w:r w:rsidRPr="002714CB">
              <w:rPr>
                <w:rFonts w:cstheme="minorBidi"/>
                <w:sz w:val="20"/>
                <w:szCs w:val="16"/>
              </w:rPr>
              <w:t>as a result of</w:t>
            </w:r>
            <w:proofErr w:type="gramEnd"/>
            <w:r w:rsidRPr="002714CB">
              <w:rPr>
                <w:rFonts w:cstheme="minorBidi"/>
                <w:sz w:val="20"/>
                <w:szCs w:val="16"/>
              </w:rPr>
              <w:t xml:space="preserve"> groundwater </w:t>
            </w:r>
            <w:proofErr w:type="gramStart"/>
            <w:r w:rsidRPr="002714CB">
              <w:rPr>
                <w:rFonts w:cstheme="minorBidi"/>
                <w:sz w:val="20"/>
                <w:szCs w:val="16"/>
              </w:rPr>
              <w:t>drawdown;</w:t>
            </w:r>
            <w:proofErr w:type="gramEnd"/>
          </w:p>
          <w:p w14:paraId="4A0D36DE" w14:textId="77777777"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szCs w:val="16"/>
              </w:rPr>
            </w:pPr>
            <w:r w:rsidRPr="002714CB">
              <w:rPr>
                <w:rFonts w:cstheme="minorBidi"/>
                <w:sz w:val="20"/>
                <w:szCs w:val="16"/>
              </w:rPr>
              <w:t xml:space="preserve">Assess whether the requirements in conditions Water 2, Water 3 and Water 4 are being complied </w:t>
            </w:r>
            <w:proofErr w:type="gramStart"/>
            <w:r w:rsidRPr="002714CB">
              <w:rPr>
                <w:rFonts w:cstheme="minorBidi"/>
                <w:sz w:val="20"/>
                <w:szCs w:val="16"/>
              </w:rPr>
              <w:t>with;</w:t>
            </w:r>
            <w:proofErr w:type="gramEnd"/>
          </w:p>
          <w:p w14:paraId="77FECC4B" w14:textId="77777777"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szCs w:val="16"/>
              </w:rPr>
            </w:pPr>
            <w:r w:rsidRPr="002714CB">
              <w:rPr>
                <w:rFonts w:cstheme="minorBidi"/>
                <w:sz w:val="20"/>
                <w:szCs w:val="16"/>
              </w:rPr>
              <w:t>Recommend improvements or changes to the program to ensure the GMP complies with condition Water 2, including:</w:t>
            </w:r>
          </w:p>
          <w:p w14:paraId="04F05DCC" w14:textId="77777777" w:rsidR="002714CB" w:rsidRPr="002714CB" w:rsidRDefault="002714CB" w:rsidP="009B4956">
            <w:pPr>
              <w:pStyle w:val="ListParagraph"/>
              <w:numPr>
                <w:ilvl w:val="1"/>
                <w:numId w:val="44"/>
              </w:numPr>
              <w:spacing w:before="120" w:after="120" w:line="280" w:lineRule="exact"/>
              <w:ind w:hanging="357"/>
              <w:contextualSpacing w:val="0"/>
              <w:rPr>
                <w:rFonts w:cstheme="minorBidi"/>
                <w:sz w:val="20"/>
              </w:rPr>
            </w:pPr>
            <w:r w:rsidRPr="002714CB">
              <w:rPr>
                <w:rFonts w:cstheme="minorBidi"/>
                <w:sz w:val="20"/>
                <w:szCs w:val="16"/>
              </w:rPr>
              <w:t xml:space="preserve">Submission of any amendments to the administering authority for review and </w:t>
            </w:r>
            <w:r w:rsidRPr="002714CB">
              <w:rPr>
                <w:rFonts w:cstheme="minorBidi"/>
                <w:sz w:val="20"/>
              </w:rPr>
              <w:t>comment; and</w:t>
            </w:r>
          </w:p>
          <w:p w14:paraId="6F495B74" w14:textId="77777777" w:rsidR="002714CB" w:rsidRPr="002714CB" w:rsidRDefault="002714CB" w:rsidP="009B4956">
            <w:pPr>
              <w:pStyle w:val="ListParagraph"/>
              <w:numPr>
                <w:ilvl w:val="1"/>
                <w:numId w:val="44"/>
              </w:numPr>
              <w:spacing w:before="120" w:after="120" w:line="280" w:lineRule="exact"/>
              <w:ind w:hanging="357"/>
              <w:contextualSpacing w:val="0"/>
              <w:rPr>
                <w:rFonts w:cstheme="minorBidi"/>
                <w:sz w:val="20"/>
              </w:rPr>
            </w:pPr>
            <w:r w:rsidRPr="002714CB">
              <w:rPr>
                <w:rFonts w:cstheme="minorBidi"/>
                <w:sz w:val="20"/>
              </w:rPr>
              <w:t>Incorporating comments from the administering authority.</w:t>
            </w:r>
          </w:p>
          <w:p w14:paraId="756902FA" w14:textId="77777777"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rPr>
            </w:pPr>
            <w:r w:rsidRPr="002714CB">
              <w:rPr>
                <w:rFonts w:cstheme="minorBidi"/>
                <w:sz w:val="20"/>
              </w:rPr>
              <w:t>Provide details of any recent impact assessments from the Arrow Full Field Development Plan scenarios showing the long-term impact on drawdown in the relevant region; and</w:t>
            </w:r>
          </w:p>
          <w:p w14:paraId="4D87A370" w14:textId="626C7247" w:rsidR="002714CB" w:rsidRPr="002714CB" w:rsidRDefault="002714CB" w:rsidP="009B4956">
            <w:pPr>
              <w:pStyle w:val="ListParagraph"/>
              <w:numPr>
                <w:ilvl w:val="0"/>
                <w:numId w:val="44"/>
              </w:numPr>
              <w:spacing w:before="120" w:after="120" w:line="280" w:lineRule="exact"/>
              <w:ind w:hanging="357"/>
              <w:contextualSpacing w:val="0"/>
              <w:rPr>
                <w:rFonts w:cstheme="minorBidi"/>
                <w:sz w:val="20"/>
              </w:rPr>
            </w:pPr>
            <w:r w:rsidRPr="002714CB">
              <w:rPr>
                <w:rFonts w:cstheme="minorBidi"/>
                <w:sz w:val="20"/>
              </w:rPr>
              <w:t>Include the Peer Review Report in condition Water 10.</w:t>
            </w:r>
          </w:p>
        </w:tc>
      </w:tr>
      <w:tr w:rsidR="002714CB" w:rsidRPr="003450C8" w14:paraId="70C77DD5" w14:textId="77777777">
        <w:tc>
          <w:tcPr>
            <w:tcW w:w="1413" w:type="dxa"/>
          </w:tcPr>
          <w:p w14:paraId="582C27E6" w14:textId="04B888CF" w:rsidR="002714CB" w:rsidRPr="00474510" w:rsidRDefault="00474510" w:rsidP="0016017A">
            <w:pPr>
              <w:spacing w:before="120" w:after="120" w:line="280" w:lineRule="exact"/>
              <w:rPr>
                <w:sz w:val="20"/>
                <w:szCs w:val="20"/>
              </w:rPr>
            </w:pPr>
            <w:r w:rsidRPr="00474510">
              <w:rPr>
                <w:sz w:val="20"/>
                <w:szCs w:val="20"/>
              </w:rPr>
              <w:t>Water 10</w:t>
            </w:r>
          </w:p>
        </w:tc>
        <w:tc>
          <w:tcPr>
            <w:tcW w:w="8498" w:type="dxa"/>
          </w:tcPr>
          <w:p w14:paraId="2BBC6F42" w14:textId="77777777" w:rsidR="00474510" w:rsidRPr="00474510" w:rsidRDefault="00474510" w:rsidP="00474510">
            <w:pPr>
              <w:spacing w:before="120" w:after="120" w:line="280" w:lineRule="exact"/>
              <w:ind w:left="108"/>
              <w:rPr>
                <w:sz w:val="20"/>
                <w:szCs w:val="20"/>
              </w:rPr>
            </w:pPr>
            <w:r w:rsidRPr="00474510">
              <w:rPr>
                <w:sz w:val="20"/>
                <w:szCs w:val="20"/>
              </w:rPr>
              <w:t>The Annual Report in condition Water 8 must be peer reviewed by an independent suitably qualified expert who must:</w:t>
            </w:r>
          </w:p>
          <w:p w14:paraId="7704F923" w14:textId="77777777" w:rsidR="00474510" w:rsidRPr="00474510" w:rsidRDefault="00474510" w:rsidP="009B4956">
            <w:pPr>
              <w:pStyle w:val="ListParagraph"/>
              <w:numPr>
                <w:ilvl w:val="0"/>
                <w:numId w:val="45"/>
              </w:numPr>
              <w:spacing w:before="120" w:after="120" w:line="280" w:lineRule="exact"/>
              <w:ind w:hanging="357"/>
              <w:contextualSpacing w:val="0"/>
              <w:rPr>
                <w:rFonts w:cstheme="minorBidi"/>
                <w:sz w:val="20"/>
              </w:rPr>
            </w:pPr>
            <w:r w:rsidRPr="00474510">
              <w:rPr>
                <w:rFonts w:cstheme="minorBidi"/>
                <w:sz w:val="20"/>
              </w:rPr>
              <w:lastRenderedPageBreak/>
              <w:t xml:space="preserve">Assess whether the findings in the Annual Report are </w:t>
            </w:r>
            <w:proofErr w:type="gramStart"/>
            <w:r w:rsidRPr="00474510">
              <w:rPr>
                <w:rFonts w:cstheme="minorBidi"/>
                <w:sz w:val="20"/>
              </w:rPr>
              <w:t>accurate;</w:t>
            </w:r>
            <w:proofErr w:type="gramEnd"/>
          </w:p>
          <w:p w14:paraId="14D69C78" w14:textId="77777777" w:rsidR="00474510" w:rsidRPr="00474510" w:rsidRDefault="00474510" w:rsidP="009B4956">
            <w:pPr>
              <w:pStyle w:val="ListParagraph"/>
              <w:numPr>
                <w:ilvl w:val="0"/>
                <w:numId w:val="45"/>
              </w:numPr>
              <w:spacing w:before="120" w:after="120" w:line="280" w:lineRule="exact"/>
              <w:ind w:hanging="357"/>
              <w:contextualSpacing w:val="0"/>
              <w:rPr>
                <w:rFonts w:cstheme="minorBidi"/>
                <w:sz w:val="20"/>
              </w:rPr>
            </w:pPr>
            <w:r w:rsidRPr="00474510">
              <w:rPr>
                <w:rFonts w:cstheme="minorBidi"/>
                <w:sz w:val="20"/>
              </w:rPr>
              <w:t xml:space="preserve">Assess whether the groundwater modelling undertaken complies with condition Water 2(3) and condition Water </w:t>
            </w:r>
            <w:proofErr w:type="gramStart"/>
            <w:r w:rsidRPr="00474510">
              <w:rPr>
                <w:rFonts w:cstheme="minorBidi"/>
                <w:sz w:val="20"/>
              </w:rPr>
              <w:t>4;</w:t>
            </w:r>
            <w:proofErr w:type="gramEnd"/>
          </w:p>
          <w:p w14:paraId="103E1A02" w14:textId="77777777" w:rsidR="00474510" w:rsidRPr="00474510" w:rsidRDefault="00474510" w:rsidP="009B4956">
            <w:pPr>
              <w:pStyle w:val="ListParagraph"/>
              <w:numPr>
                <w:ilvl w:val="0"/>
                <w:numId w:val="45"/>
              </w:numPr>
              <w:spacing w:before="120" w:after="120" w:line="280" w:lineRule="exact"/>
              <w:ind w:hanging="357"/>
              <w:contextualSpacing w:val="0"/>
              <w:rPr>
                <w:rFonts w:cstheme="minorBidi"/>
                <w:sz w:val="20"/>
              </w:rPr>
            </w:pPr>
            <w:r w:rsidRPr="00474510">
              <w:rPr>
                <w:rFonts w:cstheme="minorBidi"/>
                <w:sz w:val="20"/>
              </w:rPr>
              <w:t xml:space="preserve">Recommend improvements or changes to the program to ensure the GMP complies with condition Water 2; and </w:t>
            </w:r>
          </w:p>
          <w:p w14:paraId="31039067" w14:textId="67C1C8B8" w:rsidR="002714CB" w:rsidRPr="00474510" w:rsidRDefault="00474510" w:rsidP="009B4956">
            <w:pPr>
              <w:pStyle w:val="ListParagraph"/>
              <w:numPr>
                <w:ilvl w:val="0"/>
                <w:numId w:val="45"/>
              </w:numPr>
              <w:spacing w:before="120" w:after="120" w:line="280" w:lineRule="exact"/>
              <w:ind w:hanging="357"/>
              <w:contextualSpacing w:val="0"/>
              <w:rPr>
                <w:rFonts w:cstheme="minorBidi"/>
                <w:sz w:val="20"/>
              </w:rPr>
            </w:pPr>
            <w:r w:rsidRPr="00474510">
              <w:rPr>
                <w:rFonts w:cstheme="minorBidi"/>
                <w:sz w:val="20"/>
              </w:rPr>
              <w:t>Produce a report (the Peer Review Report) detailing the outcomes of the peer review.</w:t>
            </w:r>
          </w:p>
        </w:tc>
      </w:tr>
      <w:tr w:rsidR="002714CB" w:rsidRPr="003450C8" w14:paraId="4559A759" w14:textId="77777777">
        <w:tc>
          <w:tcPr>
            <w:tcW w:w="1413" w:type="dxa"/>
          </w:tcPr>
          <w:p w14:paraId="2C1A1FAE" w14:textId="74EEB7A5" w:rsidR="002714CB" w:rsidRPr="00474510" w:rsidRDefault="00474510" w:rsidP="0016017A">
            <w:pPr>
              <w:spacing w:before="120" w:after="120" w:line="280" w:lineRule="exact"/>
              <w:rPr>
                <w:sz w:val="20"/>
                <w:szCs w:val="20"/>
              </w:rPr>
            </w:pPr>
            <w:r w:rsidRPr="00474510">
              <w:rPr>
                <w:sz w:val="20"/>
                <w:szCs w:val="20"/>
              </w:rPr>
              <w:lastRenderedPageBreak/>
              <w:t>Water 11</w:t>
            </w:r>
          </w:p>
        </w:tc>
        <w:tc>
          <w:tcPr>
            <w:tcW w:w="8498" w:type="dxa"/>
          </w:tcPr>
          <w:p w14:paraId="013E1288" w14:textId="3CE131CF" w:rsidR="002714CB" w:rsidRPr="00474510" w:rsidRDefault="00474510" w:rsidP="00AE4DB1">
            <w:pPr>
              <w:spacing w:before="120" w:after="120" w:line="280" w:lineRule="exact"/>
              <w:ind w:left="108"/>
              <w:rPr>
                <w:sz w:val="20"/>
                <w:szCs w:val="20"/>
              </w:rPr>
            </w:pPr>
            <w:r w:rsidRPr="00474510">
              <w:rPr>
                <w:sz w:val="20"/>
                <w:szCs w:val="20"/>
              </w:rPr>
              <w:t xml:space="preserve">Any monitoring bores identified in Water conditions, </w:t>
            </w:r>
            <w:r w:rsidRPr="00474510">
              <w:rPr>
                <w:i/>
                <w:iCs/>
                <w:sz w:val="20"/>
                <w:szCs w:val="20"/>
              </w:rPr>
              <w:t>Table 1 – Groundwater Monitoring Locations</w:t>
            </w:r>
            <w:r w:rsidRPr="00474510">
              <w:rPr>
                <w:sz w:val="20"/>
                <w:szCs w:val="20"/>
              </w:rPr>
              <w:t xml:space="preserve"> that are or predicted to be dewatered, plugged and abandoned or can no longer be accessed, must be either drilled/screened deeper or replaced within six (6) months of submission of the Annual Report each year.</w:t>
            </w:r>
          </w:p>
        </w:tc>
      </w:tr>
      <w:tr w:rsidR="00474510" w:rsidRPr="003450C8" w14:paraId="196D2D2A" w14:textId="77777777">
        <w:tc>
          <w:tcPr>
            <w:tcW w:w="1413" w:type="dxa"/>
          </w:tcPr>
          <w:p w14:paraId="73430066" w14:textId="5B3A73E6" w:rsidR="00474510" w:rsidRPr="00474510" w:rsidRDefault="00F66228" w:rsidP="0016017A">
            <w:pPr>
              <w:spacing w:before="120" w:after="120" w:line="280" w:lineRule="exact"/>
              <w:rPr>
                <w:sz w:val="20"/>
                <w:szCs w:val="20"/>
              </w:rPr>
            </w:pPr>
            <w:r w:rsidRPr="00474510">
              <w:rPr>
                <w:sz w:val="20"/>
                <w:szCs w:val="20"/>
              </w:rPr>
              <w:t>Water 1</w:t>
            </w:r>
            <w:r>
              <w:rPr>
                <w:sz w:val="20"/>
                <w:szCs w:val="20"/>
              </w:rPr>
              <w:t>2</w:t>
            </w:r>
          </w:p>
        </w:tc>
        <w:tc>
          <w:tcPr>
            <w:tcW w:w="8498" w:type="dxa"/>
          </w:tcPr>
          <w:p w14:paraId="1ED04CE4" w14:textId="77777777" w:rsidR="00F66228" w:rsidRPr="00F66228" w:rsidRDefault="00F66228" w:rsidP="00F66228">
            <w:pPr>
              <w:spacing w:before="120" w:after="120" w:line="280" w:lineRule="exact"/>
              <w:ind w:left="108"/>
              <w:rPr>
                <w:b/>
                <w:bCs/>
                <w:sz w:val="20"/>
                <w:szCs w:val="20"/>
              </w:rPr>
            </w:pPr>
            <w:r w:rsidRPr="00F66228">
              <w:rPr>
                <w:b/>
                <w:bCs/>
                <w:sz w:val="20"/>
                <w:szCs w:val="20"/>
              </w:rPr>
              <w:t>Monitoring and reporting</w:t>
            </w:r>
          </w:p>
          <w:p w14:paraId="6C732C08" w14:textId="382285C5" w:rsidR="00474510" w:rsidRPr="00474510" w:rsidRDefault="00F66228" w:rsidP="00F66228">
            <w:pPr>
              <w:spacing w:before="120" w:after="120" w:line="280" w:lineRule="exact"/>
              <w:ind w:left="108"/>
              <w:rPr>
                <w:sz w:val="20"/>
                <w:szCs w:val="20"/>
              </w:rPr>
            </w:pPr>
            <w:r w:rsidRPr="00F66228">
              <w:rPr>
                <w:sz w:val="20"/>
                <w:szCs w:val="20"/>
              </w:rPr>
              <w:t xml:space="preserve">All groundwater monitoring points identified in condition Water 2(4), must be monitored quarterly (at a minimum) at the locations listed in Water conditions, </w:t>
            </w:r>
            <w:r w:rsidRPr="00F66228">
              <w:rPr>
                <w:i/>
                <w:iCs/>
                <w:sz w:val="20"/>
                <w:szCs w:val="20"/>
              </w:rPr>
              <w:t xml:space="preserve">Table 1 – Groundwater Monitoring Locations </w:t>
            </w:r>
            <w:r w:rsidRPr="00F66228">
              <w:rPr>
                <w:sz w:val="20"/>
                <w:szCs w:val="20"/>
              </w:rPr>
              <w:t xml:space="preserve">and for the parameters and chemical groups identified in </w:t>
            </w:r>
            <w:r w:rsidRPr="00F66228">
              <w:rPr>
                <w:i/>
                <w:iCs/>
                <w:sz w:val="20"/>
                <w:szCs w:val="20"/>
              </w:rPr>
              <w:t xml:space="preserve">Water Conditions, Table 2 – Groundwater Parameters </w:t>
            </w:r>
            <w:r w:rsidRPr="00F66228">
              <w:rPr>
                <w:sz w:val="20"/>
                <w:szCs w:val="20"/>
              </w:rPr>
              <w:t>and</w:t>
            </w:r>
            <w:r w:rsidRPr="00F66228">
              <w:rPr>
                <w:i/>
                <w:iCs/>
                <w:sz w:val="20"/>
                <w:szCs w:val="20"/>
              </w:rPr>
              <w:t xml:space="preserve"> Water Conditions, Table 3 – Investigation Limits</w:t>
            </w:r>
            <w:r w:rsidRPr="00F66228">
              <w:rPr>
                <w:sz w:val="20"/>
                <w:szCs w:val="20"/>
              </w:rPr>
              <w:t>.</w:t>
            </w:r>
          </w:p>
        </w:tc>
      </w:tr>
      <w:tr w:rsidR="00474510" w:rsidRPr="003450C8" w14:paraId="3389FCA2" w14:textId="77777777">
        <w:tc>
          <w:tcPr>
            <w:tcW w:w="1413" w:type="dxa"/>
          </w:tcPr>
          <w:p w14:paraId="1E6DF2D4" w14:textId="4B41F1D2" w:rsidR="00474510" w:rsidRPr="00474510" w:rsidRDefault="00F66228" w:rsidP="0016017A">
            <w:pPr>
              <w:spacing w:before="120" w:after="120" w:line="280" w:lineRule="exact"/>
              <w:rPr>
                <w:sz w:val="20"/>
                <w:szCs w:val="20"/>
              </w:rPr>
            </w:pPr>
            <w:r w:rsidRPr="00474510">
              <w:rPr>
                <w:sz w:val="20"/>
                <w:szCs w:val="20"/>
              </w:rPr>
              <w:t>Water 1</w:t>
            </w:r>
            <w:r>
              <w:rPr>
                <w:sz w:val="20"/>
                <w:szCs w:val="20"/>
              </w:rPr>
              <w:t>3</w:t>
            </w:r>
          </w:p>
        </w:tc>
        <w:tc>
          <w:tcPr>
            <w:tcW w:w="8498" w:type="dxa"/>
          </w:tcPr>
          <w:p w14:paraId="7B096C3B" w14:textId="025362CB" w:rsidR="00474510" w:rsidRPr="00474510" w:rsidRDefault="00F66228" w:rsidP="00B21EFB">
            <w:pPr>
              <w:keepNext/>
              <w:spacing w:before="120" w:after="120" w:line="280" w:lineRule="exact"/>
              <w:ind w:left="108"/>
              <w:rPr>
                <w:sz w:val="20"/>
                <w:szCs w:val="20"/>
              </w:rPr>
            </w:pPr>
            <w:r w:rsidRPr="00F66228">
              <w:rPr>
                <w:sz w:val="20"/>
                <w:szCs w:val="20"/>
              </w:rPr>
              <w:t>Prior to groundwater monitoring in accordance with condition Water 12, the well integrity of each bore must be monitored for the potential of fugitive gas emissions from the area immediately surrounding each monitoring bore.</w:t>
            </w:r>
          </w:p>
        </w:tc>
      </w:tr>
    </w:tbl>
    <w:p w14:paraId="5401A8BD" w14:textId="6564917B" w:rsidR="00F66228" w:rsidRDefault="00F66228" w:rsidP="00B21EFB">
      <w:pPr>
        <w:pStyle w:val="Caption"/>
      </w:pPr>
    </w:p>
    <w:p w14:paraId="1A26931E" w14:textId="29620ABD" w:rsidR="00F66228" w:rsidRDefault="00F66228" w:rsidP="00F66228">
      <w:pPr>
        <w:pStyle w:val="textnormal"/>
        <w:jc w:val="center"/>
        <w:rPr>
          <w:b/>
          <w:bCs/>
        </w:rPr>
      </w:pPr>
      <w:r w:rsidRPr="00F66228">
        <w:rPr>
          <w:b/>
          <w:bCs/>
        </w:rPr>
        <w:t>Water conditions, Table 1 – Groundwater Monitoring Locations</w:t>
      </w:r>
    </w:p>
    <w:tbl>
      <w:tblPr>
        <w:tblW w:w="9917" w:type="dxa"/>
        <w:tblLayout w:type="fixed"/>
        <w:tblCellMar>
          <w:left w:w="0" w:type="dxa"/>
          <w:right w:w="0" w:type="dxa"/>
        </w:tblCellMar>
        <w:tblLook w:val="04A0" w:firstRow="1" w:lastRow="0" w:firstColumn="1" w:lastColumn="0" w:noHBand="0" w:noVBand="1"/>
      </w:tblPr>
      <w:tblGrid>
        <w:gridCol w:w="2650"/>
        <w:gridCol w:w="1459"/>
        <w:gridCol w:w="1608"/>
        <w:gridCol w:w="2841"/>
        <w:gridCol w:w="1359"/>
      </w:tblGrid>
      <w:tr w:rsidR="00F66228" w14:paraId="48EB145B" w14:textId="77777777" w:rsidTr="006B560D">
        <w:trPr>
          <w:trHeight w:hRule="exact" w:val="365"/>
        </w:trPr>
        <w:tc>
          <w:tcPr>
            <w:tcW w:w="2650" w:type="dxa"/>
            <w:vMerge w:val="restart"/>
            <w:tcBorders>
              <w:top w:val="single" w:sz="5" w:space="0" w:color="000000"/>
              <w:left w:val="single" w:sz="5" w:space="0" w:color="000000"/>
              <w:right w:val="single" w:sz="5" w:space="0" w:color="000000"/>
            </w:tcBorders>
            <w:shd w:val="clear" w:color="BFBFBF" w:fill="BFBFBF"/>
            <w:vAlign w:val="center"/>
          </w:tcPr>
          <w:p w14:paraId="0D713C2F" w14:textId="77777777" w:rsidR="00F66228" w:rsidRDefault="00F66228" w:rsidP="00F66228">
            <w:pPr>
              <w:jc w:val="center"/>
              <w:textAlignment w:val="baseline"/>
              <w:rPr>
                <w:rFonts w:eastAsia="Arial"/>
                <w:b/>
                <w:color w:val="000000"/>
              </w:rPr>
            </w:pPr>
            <w:r>
              <w:rPr>
                <w:rFonts w:eastAsia="Arial"/>
                <w:b/>
                <w:color w:val="000000"/>
              </w:rPr>
              <w:t>Monitoring Bore</w:t>
            </w:r>
          </w:p>
        </w:tc>
        <w:tc>
          <w:tcPr>
            <w:tcW w:w="3067" w:type="dxa"/>
            <w:gridSpan w:val="2"/>
            <w:tcBorders>
              <w:top w:val="single" w:sz="5" w:space="0" w:color="000000"/>
              <w:left w:val="single" w:sz="5" w:space="0" w:color="000000"/>
              <w:bottom w:val="single" w:sz="5" w:space="0" w:color="000000"/>
              <w:right w:val="single" w:sz="5" w:space="0" w:color="000000"/>
            </w:tcBorders>
            <w:shd w:val="clear" w:color="BFBFBF" w:fill="BFBFBF"/>
            <w:vAlign w:val="center"/>
          </w:tcPr>
          <w:p w14:paraId="4C1E9ACF" w14:textId="77777777" w:rsidR="00F66228" w:rsidRDefault="00F66228" w:rsidP="00F66228">
            <w:pPr>
              <w:jc w:val="center"/>
              <w:textAlignment w:val="baseline"/>
              <w:rPr>
                <w:rFonts w:eastAsia="Arial"/>
                <w:b/>
                <w:color w:val="000000"/>
              </w:rPr>
            </w:pPr>
            <w:r>
              <w:rPr>
                <w:rFonts w:eastAsia="Arial"/>
                <w:b/>
                <w:color w:val="000000"/>
              </w:rPr>
              <w:t>Coordinates</w:t>
            </w:r>
          </w:p>
        </w:tc>
        <w:tc>
          <w:tcPr>
            <w:tcW w:w="2841" w:type="dxa"/>
            <w:vMerge w:val="restart"/>
            <w:tcBorders>
              <w:top w:val="single" w:sz="5" w:space="0" w:color="000000"/>
              <w:left w:val="single" w:sz="5" w:space="0" w:color="000000"/>
              <w:right w:val="single" w:sz="5" w:space="0" w:color="000000"/>
            </w:tcBorders>
            <w:shd w:val="clear" w:color="BFBFBF" w:fill="BFBFBF"/>
            <w:vAlign w:val="center"/>
          </w:tcPr>
          <w:p w14:paraId="4D25D8D5" w14:textId="77777777" w:rsidR="00F66228" w:rsidRDefault="00F66228" w:rsidP="00F66228">
            <w:pPr>
              <w:jc w:val="center"/>
              <w:textAlignment w:val="baseline"/>
              <w:rPr>
                <w:rFonts w:eastAsia="Arial"/>
                <w:b/>
                <w:color w:val="000000"/>
              </w:rPr>
            </w:pPr>
            <w:r>
              <w:rPr>
                <w:rFonts w:eastAsia="Arial"/>
                <w:b/>
                <w:color w:val="000000"/>
              </w:rPr>
              <w:t>Target Formation</w:t>
            </w:r>
          </w:p>
        </w:tc>
        <w:tc>
          <w:tcPr>
            <w:tcW w:w="1359" w:type="dxa"/>
            <w:vMerge w:val="restart"/>
            <w:tcBorders>
              <w:top w:val="single" w:sz="5" w:space="0" w:color="000000"/>
              <w:left w:val="single" w:sz="5" w:space="0" w:color="000000"/>
              <w:right w:val="single" w:sz="5" w:space="0" w:color="000000"/>
            </w:tcBorders>
            <w:shd w:val="clear" w:color="BFBFBF" w:fill="BFBFBF"/>
            <w:vAlign w:val="center"/>
          </w:tcPr>
          <w:p w14:paraId="3FFC30DB" w14:textId="77777777" w:rsidR="00F66228" w:rsidRDefault="00F66228" w:rsidP="00F66228">
            <w:pPr>
              <w:jc w:val="center"/>
              <w:textAlignment w:val="baseline"/>
              <w:rPr>
                <w:rFonts w:eastAsia="Arial"/>
                <w:b/>
                <w:color w:val="000000"/>
              </w:rPr>
            </w:pPr>
            <w:r>
              <w:rPr>
                <w:rFonts w:eastAsia="Arial"/>
                <w:b/>
                <w:color w:val="000000"/>
              </w:rPr>
              <w:t>Depth (</w:t>
            </w:r>
            <w:proofErr w:type="spellStart"/>
            <w:r>
              <w:rPr>
                <w:rFonts w:eastAsia="Arial"/>
                <w:b/>
                <w:color w:val="000000"/>
              </w:rPr>
              <w:t>mbgl</w:t>
            </w:r>
            <w:proofErr w:type="spellEnd"/>
            <w:r>
              <w:rPr>
                <w:rFonts w:eastAsia="Arial"/>
                <w:b/>
                <w:color w:val="000000"/>
              </w:rPr>
              <w:t>)</w:t>
            </w:r>
          </w:p>
        </w:tc>
      </w:tr>
      <w:tr w:rsidR="00F66228" w14:paraId="26B756E5" w14:textId="77777777" w:rsidTr="006B560D">
        <w:trPr>
          <w:trHeight w:hRule="exact" w:val="360"/>
        </w:trPr>
        <w:tc>
          <w:tcPr>
            <w:tcW w:w="2650" w:type="dxa"/>
            <w:vMerge/>
            <w:tcBorders>
              <w:left w:val="single" w:sz="5" w:space="0" w:color="000000"/>
              <w:bottom w:val="single" w:sz="5" w:space="0" w:color="000000"/>
              <w:right w:val="single" w:sz="5" w:space="0" w:color="000000"/>
            </w:tcBorders>
            <w:shd w:val="clear" w:color="BFBFBF" w:fill="BFBFBF"/>
          </w:tcPr>
          <w:p w14:paraId="7D78B5E1" w14:textId="77777777" w:rsidR="00F66228" w:rsidRDefault="00F66228" w:rsidP="00F66228">
            <w:pPr>
              <w:ind w:left="108"/>
            </w:pPr>
          </w:p>
        </w:tc>
        <w:tc>
          <w:tcPr>
            <w:tcW w:w="1459"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1AE67C3D" w14:textId="77777777" w:rsidR="00F66228" w:rsidRDefault="00F66228" w:rsidP="00F66228">
            <w:pPr>
              <w:ind w:left="108"/>
              <w:jc w:val="center"/>
              <w:textAlignment w:val="baseline"/>
              <w:rPr>
                <w:rFonts w:eastAsia="Arial"/>
                <w:b/>
                <w:color w:val="000000"/>
              </w:rPr>
            </w:pPr>
            <w:r>
              <w:rPr>
                <w:rFonts w:eastAsia="Arial"/>
                <w:b/>
                <w:color w:val="000000"/>
              </w:rPr>
              <w:t>Latitude</w:t>
            </w:r>
          </w:p>
        </w:tc>
        <w:tc>
          <w:tcPr>
            <w:tcW w:w="1608"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1739019C" w14:textId="77777777" w:rsidR="00F66228" w:rsidRDefault="00F66228" w:rsidP="00F66228">
            <w:pPr>
              <w:ind w:left="108"/>
              <w:jc w:val="center"/>
              <w:textAlignment w:val="baseline"/>
              <w:rPr>
                <w:rFonts w:eastAsia="Arial"/>
                <w:b/>
                <w:color w:val="000000"/>
              </w:rPr>
            </w:pPr>
            <w:r>
              <w:rPr>
                <w:rFonts w:eastAsia="Arial"/>
                <w:b/>
                <w:color w:val="000000"/>
              </w:rPr>
              <w:t>Longitude</w:t>
            </w:r>
          </w:p>
        </w:tc>
        <w:tc>
          <w:tcPr>
            <w:tcW w:w="2841" w:type="dxa"/>
            <w:vMerge/>
            <w:tcBorders>
              <w:left w:val="single" w:sz="5" w:space="0" w:color="000000"/>
              <w:bottom w:val="single" w:sz="5" w:space="0" w:color="000000"/>
              <w:right w:val="single" w:sz="5" w:space="0" w:color="000000"/>
            </w:tcBorders>
            <w:shd w:val="clear" w:color="BFBFBF" w:fill="BFBFBF"/>
          </w:tcPr>
          <w:p w14:paraId="00FF8229" w14:textId="77777777" w:rsidR="00F66228" w:rsidRDefault="00F66228" w:rsidP="00F66228">
            <w:pPr>
              <w:ind w:left="108"/>
            </w:pPr>
          </w:p>
        </w:tc>
        <w:tc>
          <w:tcPr>
            <w:tcW w:w="1359" w:type="dxa"/>
            <w:vMerge/>
            <w:tcBorders>
              <w:left w:val="single" w:sz="5" w:space="0" w:color="000000"/>
              <w:bottom w:val="single" w:sz="5" w:space="0" w:color="000000"/>
              <w:right w:val="single" w:sz="5" w:space="0" w:color="000000"/>
            </w:tcBorders>
            <w:shd w:val="clear" w:color="BFBFBF" w:fill="BFBFBF"/>
          </w:tcPr>
          <w:p w14:paraId="6531131E" w14:textId="77777777" w:rsidR="00F66228" w:rsidRDefault="00F66228" w:rsidP="00F66228">
            <w:pPr>
              <w:ind w:left="108"/>
            </w:pPr>
          </w:p>
        </w:tc>
      </w:tr>
      <w:tr w:rsidR="00F66228" w14:paraId="617CBDB2" w14:textId="77777777" w:rsidTr="006B560D">
        <w:trPr>
          <w:trHeight w:hRule="exact" w:val="360"/>
        </w:trPr>
        <w:tc>
          <w:tcPr>
            <w:tcW w:w="9917" w:type="dxa"/>
            <w:gridSpan w:val="5"/>
            <w:tcBorders>
              <w:top w:val="single" w:sz="5" w:space="0" w:color="000000"/>
              <w:left w:val="single" w:sz="5" w:space="0" w:color="000000"/>
              <w:bottom w:val="single" w:sz="5" w:space="0" w:color="000000"/>
              <w:right w:val="single" w:sz="5" w:space="0" w:color="000000"/>
            </w:tcBorders>
            <w:shd w:val="clear" w:color="D9D9D9" w:fill="D9D9D9"/>
            <w:vAlign w:val="center"/>
          </w:tcPr>
          <w:p w14:paraId="628D4AD5" w14:textId="77777777" w:rsidR="00F66228" w:rsidRDefault="00F66228" w:rsidP="00F66228">
            <w:pPr>
              <w:ind w:left="108"/>
              <w:textAlignment w:val="baseline"/>
              <w:rPr>
                <w:rFonts w:eastAsia="Arial"/>
                <w:color w:val="000000"/>
              </w:rPr>
            </w:pPr>
            <w:r>
              <w:rPr>
                <w:rFonts w:eastAsia="Arial"/>
                <w:color w:val="000000"/>
              </w:rPr>
              <w:t>On-site Lot 40 DY85</w:t>
            </w:r>
          </w:p>
        </w:tc>
      </w:tr>
      <w:tr w:rsidR="00F66228" w14:paraId="3548EAEC"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09863A39" w14:textId="77777777" w:rsidR="00F66228" w:rsidRDefault="00F66228" w:rsidP="00F66228">
            <w:pPr>
              <w:ind w:left="108"/>
              <w:textAlignment w:val="baseline"/>
              <w:rPr>
                <w:rFonts w:eastAsia="Arial"/>
                <w:color w:val="000000"/>
              </w:rPr>
            </w:pPr>
            <w:r>
              <w:rPr>
                <w:rFonts w:eastAsia="Arial"/>
                <w:color w:val="000000"/>
              </w:rPr>
              <w:t>HSMB1S (RN 172597)</w:t>
            </w:r>
          </w:p>
        </w:tc>
        <w:tc>
          <w:tcPr>
            <w:tcW w:w="1459" w:type="dxa"/>
            <w:tcBorders>
              <w:top w:val="single" w:sz="5" w:space="0" w:color="000000"/>
              <w:left w:val="single" w:sz="5" w:space="0" w:color="000000"/>
              <w:bottom w:val="single" w:sz="5" w:space="0" w:color="000000"/>
              <w:right w:val="single" w:sz="5" w:space="0" w:color="000000"/>
            </w:tcBorders>
            <w:vAlign w:val="center"/>
          </w:tcPr>
          <w:p w14:paraId="7D74470A" w14:textId="77777777" w:rsidR="00F66228" w:rsidRDefault="00F66228" w:rsidP="00F66228">
            <w:pPr>
              <w:tabs>
                <w:tab w:val="decimal" w:pos="432"/>
              </w:tabs>
              <w:ind w:left="108"/>
              <w:textAlignment w:val="baseline"/>
              <w:rPr>
                <w:rFonts w:eastAsia="Arial"/>
                <w:color w:val="000000"/>
              </w:rPr>
            </w:pPr>
            <w:r>
              <w:rPr>
                <w:rFonts w:eastAsia="Arial"/>
                <w:color w:val="000000"/>
              </w:rPr>
              <w:t>-26.92481589</w:t>
            </w:r>
          </w:p>
        </w:tc>
        <w:tc>
          <w:tcPr>
            <w:tcW w:w="1608" w:type="dxa"/>
            <w:tcBorders>
              <w:top w:val="single" w:sz="5" w:space="0" w:color="000000"/>
              <w:left w:val="single" w:sz="5" w:space="0" w:color="000000"/>
              <w:bottom w:val="single" w:sz="5" w:space="0" w:color="000000"/>
              <w:right w:val="single" w:sz="5" w:space="0" w:color="000000"/>
            </w:tcBorders>
            <w:vAlign w:val="center"/>
          </w:tcPr>
          <w:p w14:paraId="70D63C85" w14:textId="77777777" w:rsidR="00F66228" w:rsidRDefault="00F66228" w:rsidP="00F66228">
            <w:pPr>
              <w:tabs>
                <w:tab w:val="decimal" w:pos="504"/>
              </w:tabs>
              <w:ind w:left="108"/>
              <w:textAlignment w:val="baseline"/>
              <w:rPr>
                <w:rFonts w:eastAsia="Arial"/>
                <w:color w:val="000000"/>
              </w:rPr>
            </w:pPr>
            <w:r>
              <w:rPr>
                <w:rFonts w:eastAsia="Arial"/>
                <w:color w:val="000000"/>
              </w:rPr>
              <w:t>150.68201871</w:t>
            </w:r>
          </w:p>
        </w:tc>
        <w:tc>
          <w:tcPr>
            <w:tcW w:w="2841" w:type="dxa"/>
            <w:tcBorders>
              <w:top w:val="single" w:sz="5" w:space="0" w:color="000000"/>
              <w:left w:val="single" w:sz="5" w:space="0" w:color="000000"/>
              <w:bottom w:val="single" w:sz="5" w:space="0" w:color="000000"/>
              <w:right w:val="single" w:sz="5" w:space="0" w:color="000000"/>
            </w:tcBorders>
            <w:vAlign w:val="center"/>
          </w:tcPr>
          <w:p w14:paraId="65DCBE1D"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60764BDB" w14:textId="77777777" w:rsidR="00F66228" w:rsidRDefault="00F66228" w:rsidP="00F66228">
            <w:pPr>
              <w:tabs>
                <w:tab w:val="decimal" w:pos="432"/>
              </w:tabs>
              <w:ind w:left="108"/>
              <w:textAlignment w:val="baseline"/>
              <w:rPr>
                <w:rFonts w:eastAsia="Arial"/>
                <w:color w:val="000000"/>
              </w:rPr>
            </w:pPr>
            <w:r>
              <w:rPr>
                <w:rFonts w:eastAsia="Arial"/>
                <w:color w:val="000000"/>
              </w:rPr>
              <w:t>123.5</w:t>
            </w:r>
          </w:p>
        </w:tc>
      </w:tr>
      <w:tr w:rsidR="00F66228" w14:paraId="0AF40D4B"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49693BD2" w14:textId="77777777" w:rsidR="00F66228" w:rsidRDefault="00F66228" w:rsidP="00F66228">
            <w:pPr>
              <w:ind w:left="108"/>
              <w:textAlignment w:val="baseline"/>
              <w:rPr>
                <w:rFonts w:eastAsia="Arial"/>
                <w:color w:val="000000"/>
              </w:rPr>
            </w:pPr>
            <w:r>
              <w:rPr>
                <w:rFonts w:eastAsia="Arial"/>
                <w:color w:val="000000"/>
              </w:rPr>
              <w:t>HSMB1D (RN 172598)</w:t>
            </w:r>
          </w:p>
        </w:tc>
        <w:tc>
          <w:tcPr>
            <w:tcW w:w="1459" w:type="dxa"/>
            <w:tcBorders>
              <w:top w:val="single" w:sz="5" w:space="0" w:color="000000"/>
              <w:left w:val="single" w:sz="5" w:space="0" w:color="000000"/>
              <w:bottom w:val="single" w:sz="5" w:space="0" w:color="000000"/>
              <w:right w:val="single" w:sz="5" w:space="0" w:color="000000"/>
            </w:tcBorders>
            <w:vAlign w:val="center"/>
          </w:tcPr>
          <w:p w14:paraId="6528CA31" w14:textId="77777777" w:rsidR="00F66228" w:rsidRDefault="00F66228" w:rsidP="00F66228">
            <w:pPr>
              <w:tabs>
                <w:tab w:val="decimal" w:pos="432"/>
              </w:tabs>
              <w:ind w:left="108"/>
              <w:textAlignment w:val="baseline"/>
              <w:rPr>
                <w:rFonts w:eastAsia="Arial"/>
                <w:color w:val="000000"/>
              </w:rPr>
            </w:pPr>
            <w:r>
              <w:rPr>
                <w:rFonts w:eastAsia="Arial"/>
                <w:color w:val="000000"/>
              </w:rPr>
              <w:t>-26.92516937</w:t>
            </w:r>
          </w:p>
        </w:tc>
        <w:tc>
          <w:tcPr>
            <w:tcW w:w="1608" w:type="dxa"/>
            <w:tcBorders>
              <w:top w:val="single" w:sz="5" w:space="0" w:color="000000"/>
              <w:left w:val="single" w:sz="5" w:space="0" w:color="000000"/>
              <w:bottom w:val="single" w:sz="5" w:space="0" w:color="000000"/>
              <w:right w:val="single" w:sz="5" w:space="0" w:color="000000"/>
            </w:tcBorders>
            <w:vAlign w:val="center"/>
          </w:tcPr>
          <w:p w14:paraId="68E1B102" w14:textId="77777777" w:rsidR="00F66228" w:rsidRDefault="00F66228" w:rsidP="00F66228">
            <w:pPr>
              <w:tabs>
                <w:tab w:val="decimal" w:pos="504"/>
              </w:tabs>
              <w:ind w:left="108"/>
              <w:textAlignment w:val="baseline"/>
              <w:rPr>
                <w:rFonts w:eastAsia="Arial"/>
                <w:color w:val="000000"/>
              </w:rPr>
            </w:pPr>
            <w:r>
              <w:rPr>
                <w:rFonts w:eastAsia="Arial"/>
                <w:color w:val="000000"/>
              </w:rPr>
              <w:t>150.68211216</w:t>
            </w:r>
          </w:p>
        </w:tc>
        <w:tc>
          <w:tcPr>
            <w:tcW w:w="2841" w:type="dxa"/>
            <w:tcBorders>
              <w:top w:val="single" w:sz="5" w:space="0" w:color="000000"/>
              <w:left w:val="single" w:sz="5" w:space="0" w:color="000000"/>
              <w:bottom w:val="single" w:sz="5" w:space="0" w:color="000000"/>
              <w:right w:val="single" w:sz="5" w:space="0" w:color="000000"/>
            </w:tcBorders>
            <w:vAlign w:val="center"/>
          </w:tcPr>
          <w:p w14:paraId="3550998E"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701FB1C7" w14:textId="77777777" w:rsidR="00F66228" w:rsidRDefault="00F66228" w:rsidP="00F66228">
            <w:pPr>
              <w:tabs>
                <w:tab w:val="decimal" w:pos="432"/>
              </w:tabs>
              <w:ind w:left="108"/>
              <w:textAlignment w:val="baseline"/>
              <w:rPr>
                <w:rFonts w:eastAsia="Arial"/>
                <w:color w:val="000000"/>
              </w:rPr>
            </w:pPr>
            <w:r>
              <w:rPr>
                <w:rFonts w:eastAsia="Arial"/>
                <w:color w:val="000000"/>
              </w:rPr>
              <w:t>162.1</w:t>
            </w:r>
          </w:p>
        </w:tc>
      </w:tr>
      <w:tr w:rsidR="00F66228" w14:paraId="41D05001"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4FAE9C3C" w14:textId="77777777" w:rsidR="00F66228" w:rsidRDefault="00F66228" w:rsidP="00F66228">
            <w:pPr>
              <w:ind w:left="108"/>
              <w:textAlignment w:val="baseline"/>
              <w:rPr>
                <w:rFonts w:eastAsia="Arial"/>
                <w:color w:val="000000"/>
              </w:rPr>
            </w:pPr>
            <w:r>
              <w:rPr>
                <w:rFonts w:eastAsia="Arial"/>
                <w:color w:val="000000"/>
              </w:rPr>
              <w:t>HSMB2S (RN 172596)</w:t>
            </w:r>
          </w:p>
        </w:tc>
        <w:tc>
          <w:tcPr>
            <w:tcW w:w="1459" w:type="dxa"/>
            <w:tcBorders>
              <w:top w:val="single" w:sz="5" w:space="0" w:color="000000"/>
              <w:left w:val="single" w:sz="5" w:space="0" w:color="000000"/>
              <w:bottom w:val="single" w:sz="5" w:space="0" w:color="000000"/>
              <w:right w:val="single" w:sz="5" w:space="0" w:color="000000"/>
            </w:tcBorders>
            <w:vAlign w:val="center"/>
          </w:tcPr>
          <w:p w14:paraId="78AC8728" w14:textId="77777777" w:rsidR="00F66228" w:rsidRDefault="00F66228" w:rsidP="00F66228">
            <w:pPr>
              <w:tabs>
                <w:tab w:val="decimal" w:pos="432"/>
              </w:tabs>
              <w:ind w:left="108"/>
              <w:textAlignment w:val="baseline"/>
              <w:rPr>
                <w:rFonts w:eastAsia="Arial"/>
                <w:color w:val="000000"/>
              </w:rPr>
            </w:pPr>
            <w:r>
              <w:rPr>
                <w:rFonts w:eastAsia="Arial"/>
                <w:color w:val="000000"/>
              </w:rPr>
              <w:t>-26.93190354</w:t>
            </w:r>
          </w:p>
        </w:tc>
        <w:tc>
          <w:tcPr>
            <w:tcW w:w="1608" w:type="dxa"/>
            <w:tcBorders>
              <w:top w:val="single" w:sz="5" w:space="0" w:color="000000"/>
              <w:left w:val="single" w:sz="5" w:space="0" w:color="000000"/>
              <w:bottom w:val="single" w:sz="5" w:space="0" w:color="000000"/>
              <w:right w:val="single" w:sz="5" w:space="0" w:color="000000"/>
            </w:tcBorders>
            <w:vAlign w:val="center"/>
          </w:tcPr>
          <w:p w14:paraId="0DC9EFD0" w14:textId="77777777" w:rsidR="00F66228" w:rsidRDefault="00F66228" w:rsidP="00F66228">
            <w:pPr>
              <w:tabs>
                <w:tab w:val="decimal" w:pos="504"/>
              </w:tabs>
              <w:ind w:left="108"/>
              <w:textAlignment w:val="baseline"/>
              <w:rPr>
                <w:rFonts w:eastAsia="Arial"/>
                <w:color w:val="000000"/>
              </w:rPr>
            </w:pPr>
            <w:r>
              <w:rPr>
                <w:rFonts w:eastAsia="Arial"/>
                <w:color w:val="000000"/>
              </w:rPr>
              <w:t>150.68223621</w:t>
            </w:r>
          </w:p>
        </w:tc>
        <w:tc>
          <w:tcPr>
            <w:tcW w:w="2841" w:type="dxa"/>
            <w:tcBorders>
              <w:top w:val="single" w:sz="5" w:space="0" w:color="000000"/>
              <w:left w:val="single" w:sz="5" w:space="0" w:color="000000"/>
              <w:bottom w:val="single" w:sz="5" w:space="0" w:color="000000"/>
              <w:right w:val="single" w:sz="5" w:space="0" w:color="000000"/>
            </w:tcBorders>
            <w:vAlign w:val="center"/>
          </w:tcPr>
          <w:p w14:paraId="1701AFCB"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36C1BF2F" w14:textId="77777777" w:rsidR="00F66228" w:rsidRDefault="00F66228" w:rsidP="00F66228">
            <w:pPr>
              <w:tabs>
                <w:tab w:val="decimal" w:pos="432"/>
              </w:tabs>
              <w:ind w:left="108"/>
              <w:textAlignment w:val="baseline"/>
              <w:rPr>
                <w:rFonts w:eastAsia="Arial"/>
                <w:color w:val="000000"/>
              </w:rPr>
            </w:pPr>
            <w:r>
              <w:rPr>
                <w:rFonts w:eastAsia="Arial"/>
                <w:color w:val="000000"/>
              </w:rPr>
              <w:t>127.54</w:t>
            </w:r>
          </w:p>
        </w:tc>
      </w:tr>
      <w:tr w:rsidR="00F66228" w14:paraId="18378EFC"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6F9A1FB6" w14:textId="77777777" w:rsidR="00F66228" w:rsidRDefault="00F66228" w:rsidP="00F66228">
            <w:pPr>
              <w:ind w:left="108"/>
              <w:textAlignment w:val="baseline"/>
              <w:rPr>
                <w:rFonts w:eastAsia="Arial"/>
                <w:color w:val="000000"/>
              </w:rPr>
            </w:pPr>
            <w:r>
              <w:rPr>
                <w:rFonts w:eastAsia="Arial"/>
                <w:color w:val="000000"/>
              </w:rPr>
              <w:t>HSMB2D (RN 172604)</w:t>
            </w:r>
          </w:p>
        </w:tc>
        <w:tc>
          <w:tcPr>
            <w:tcW w:w="1459" w:type="dxa"/>
            <w:tcBorders>
              <w:top w:val="single" w:sz="5" w:space="0" w:color="000000"/>
              <w:left w:val="single" w:sz="5" w:space="0" w:color="000000"/>
              <w:bottom w:val="single" w:sz="5" w:space="0" w:color="000000"/>
              <w:right w:val="single" w:sz="5" w:space="0" w:color="000000"/>
            </w:tcBorders>
            <w:vAlign w:val="center"/>
          </w:tcPr>
          <w:p w14:paraId="06BF71CC" w14:textId="77777777" w:rsidR="00F66228" w:rsidRDefault="00F66228" w:rsidP="00F66228">
            <w:pPr>
              <w:tabs>
                <w:tab w:val="decimal" w:pos="432"/>
              </w:tabs>
              <w:ind w:left="108"/>
              <w:textAlignment w:val="baseline"/>
              <w:rPr>
                <w:rFonts w:eastAsia="Arial"/>
                <w:color w:val="000000"/>
              </w:rPr>
            </w:pPr>
            <w:r>
              <w:rPr>
                <w:rFonts w:eastAsia="Arial"/>
                <w:color w:val="000000"/>
              </w:rPr>
              <w:t>-26.9331186</w:t>
            </w:r>
          </w:p>
        </w:tc>
        <w:tc>
          <w:tcPr>
            <w:tcW w:w="1608" w:type="dxa"/>
            <w:tcBorders>
              <w:top w:val="single" w:sz="5" w:space="0" w:color="000000"/>
              <w:left w:val="single" w:sz="5" w:space="0" w:color="000000"/>
              <w:bottom w:val="single" w:sz="5" w:space="0" w:color="000000"/>
              <w:right w:val="single" w:sz="5" w:space="0" w:color="000000"/>
            </w:tcBorders>
            <w:vAlign w:val="center"/>
          </w:tcPr>
          <w:p w14:paraId="797D4924" w14:textId="77777777" w:rsidR="00F66228" w:rsidRDefault="00F66228" w:rsidP="00F66228">
            <w:pPr>
              <w:tabs>
                <w:tab w:val="decimal" w:pos="504"/>
              </w:tabs>
              <w:ind w:left="108"/>
              <w:textAlignment w:val="baseline"/>
              <w:rPr>
                <w:rFonts w:eastAsia="Arial"/>
                <w:color w:val="000000"/>
              </w:rPr>
            </w:pPr>
            <w:r>
              <w:rPr>
                <w:rFonts w:eastAsia="Arial"/>
                <w:color w:val="000000"/>
              </w:rPr>
              <w:t>150.68204019</w:t>
            </w:r>
          </w:p>
        </w:tc>
        <w:tc>
          <w:tcPr>
            <w:tcW w:w="2841" w:type="dxa"/>
            <w:tcBorders>
              <w:top w:val="single" w:sz="5" w:space="0" w:color="000000"/>
              <w:left w:val="single" w:sz="5" w:space="0" w:color="000000"/>
              <w:bottom w:val="single" w:sz="5" w:space="0" w:color="000000"/>
              <w:right w:val="single" w:sz="5" w:space="0" w:color="000000"/>
            </w:tcBorders>
            <w:vAlign w:val="center"/>
          </w:tcPr>
          <w:p w14:paraId="566BE675"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0475046D" w14:textId="77777777" w:rsidR="00F66228" w:rsidRDefault="00F66228" w:rsidP="00F66228">
            <w:pPr>
              <w:tabs>
                <w:tab w:val="decimal" w:pos="432"/>
              </w:tabs>
              <w:ind w:left="108"/>
              <w:textAlignment w:val="baseline"/>
              <w:rPr>
                <w:rFonts w:eastAsia="Arial"/>
                <w:color w:val="000000"/>
              </w:rPr>
            </w:pPr>
            <w:r>
              <w:rPr>
                <w:rFonts w:eastAsia="Arial"/>
                <w:color w:val="000000"/>
              </w:rPr>
              <w:t>164.47</w:t>
            </w:r>
          </w:p>
        </w:tc>
      </w:tr>
      <w:tr w:rsidR="00F66228" w14:paraId="14627DE9"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267514AB" w14:textId="77777777" w:rsidR="00F66228" w:rsidRDefault="00F66228" w:rsidP="00F66228">
            <w:pPr>
              <w:ind w:left="108"/>
              <w:textAlignment w:val="baseline"/>
              <w:rPr>
                <w:rFonts w:eastAsia="Arial"/>
                <w:color w:val="000000"/>
              </w:rPr>
            </w:pPr>
            <w:r>
              <w:rPr>
                <w:rFonts w:eastAsia="Arial"/>
                <w:color w:val="000000"/>
              </w:rPr>
              <w:t>HSMB3S1 (RN 172600)</w:t>
            </w:r>
          </w:p>
        </w:tc>
        <w:tc>
          <w:tcPr>
            <w:tcW w:w="1459" w:type="dxa"/>
            <w:tcBorders>
              <w:top w:val="single" w:sz="5" w:space="0" w:color="000000"/>
              <w:left w:val="single" w:sz="5" w:space="0" w:color="000000"/>
              <w:bottom w:val="single" w:sz="5" w:space="0" w:color="000000"/>
              <w:right w:val="single" w:sz="5" w:space="0" w:color="000000"/>
            </w:tcBorders>
            <w:vAlign w:val="center"/>
          </w:tcPr>
          <w:p w14:paraId="74A6A3A8" w14:textId="77777777" w:rsidR="00F66228" w:rsidRDefault="00F66228" w:rsidP="00F66228">
            <w:pPr>
              <w:tabs>
                <w:tab w:val="decimal" w:pos="432"/>
              </w:tabs>
              <w:ind w:left="108"/>
              <w:textAlignment w:val="baseline"/>
              <w:rPr>
                <w:rFonts w:eastAsia="Arial"/>
                <w:color w:val="000000"/>
              </w:rPr>
            </w:pPr>
            <w:r>
              <w:rPr>
                <w:rFonts w:eastAsia="Arial"/>
                <w:color w:val="000000"/>
              </w:rPr>
              <w:t>-26.9220583</w:t>
            </w:r>
          </w:p>
        </w:tc>
        <w:tc>
          <w:tcPr>
            <w:tcW w:w="1608" w:type="dxa"/>
            <w:tcBorders>
              <w:top w:val="single" w:sz="5" w:space="0" w:color="000000"/>
              <w:left w:val="single" w:sz="5" w:space="0" w:color="000000"/>
              <w:bottom w:val="single" w:sz="5" w:space="0" w:color="000000"/>
              <w:right w:val="single" w:sz="5" w:space="0" w:color="000000"/>
            </w:tcBorders>
            <w:vAlign w:val="center"/>
          </w:tcPr>
          <w:p w14:paraId="37E1656F" w14:textId="77777777" w:rsidR="00F66228" w:rsidRDefault="00F66228" w:rsidP="00F66228">
            <w:pPr>
              <w:tabs>
                <w:tab w:val="decimal" w:pos="504"/>
              </w:tabs>
              <w:ind w:left="108"/>
              <w:textAlignment w:val="baseline"/>
              <w:rPr>
                <w:rFonts w:eastAsia="Arial"/>
                <w:color w:val="000000"/>
              </w:rPr>
            </w:pPr>
            <w:r>
              <w:rPr>
                <w:rFonts w:eastAsia="Arial"/>
                <w:color w:val="000000"/>
              </w:rPr>
              <w:t>150.67457499</w:t>
            </w:r>
          </w:p>
        </w:tc>
        <w:tc>
          <w:tcPr>
            <w:tcW w:w="2841" w:type="dxa"/>
            <w:tcBorders>
              <w:top w:val="single" w:sz="5" w:space="0" w:color="000000"/>
              <w:left w:val="single" w:sz="5" w:space="0" w:color="000000"/>
              <w:bottom w:val="single" w:sz="5" w:space="0" w:color="000000"/>
              <w:right w:val="single" w:sz="5" w:space="0" w:color="000000"/>
            </w:tcBorders>
            <w:vAlign w:val="center"/>
          </w:tcPr>
          <w:p w14:paraId="5CFD2179"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75FA0A1A" w14:textId="77777777" w:rsidR="00F66228" w:rsidRDefault="00F66228" w:rsidP="00F66228">
            <w:pPr>
              <w:tabs>
                <w:tab w:val="decimal" w:pos="432"/>
              </w:tabs>
              <w:ind w:left="108"/>
              <w:textAlignment w:val="baseline"/>
              <w:rPr>
                <w:rFonts w:eastAsia="Arial"/>
                <w:color w:val="000000"/>
              </w:rPr>
            </w:pPr>
            <w:r>
              <w:rPr>
                <w:rFonts w:eastAsia="Arial"/>
                <w:color w:val="000000"/>
              </w:rPr>
              <w:t>133.46</w:t>
            </w:r>
          </w:p>
        </w:tc>
      </w:tr>
      <w:tr w:rsidR="00F66228" w14:paraId="40C3D649"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21850DDE" w14:textId="77777777" w:rsidR="00F66228" w:rsidRDefault="00F66228" w:rsidP="00F66228">
            <w:pPr>
              <w:ind w:left="108"/>
              <w:textAlignment w:val="baseline"/>
              <w:rPr>
                <w:rFonts w:eastAsia="Arial"/>
                <w:color w:val="000000"/>
              </w:rPr>
            </w:pPr>
            <w:r>
              <w:rPr>
                <w:rFonts w:eastAsia="Arial"/>
                <w:color w:val="000000"/>
              </w:rPr>
              <w:t>HSMB3D1 (RN 172599)</w:t>
            </w:r>
          </w:p>
        </w:tc>
        <w:tc>
          <w:tcPr>
            <w:tcW w:w="1459" w:type="dxa"/>
            <w:tcBorders>
              <w:top w:val="single" w:sz="5" w:space="0" w:color="000000"/>
              <w:left w:val="single" w:sz="5" w:space="0" w:color="000000"/>
              <w:bottom w:val="single" w:sz="5" w:space="0" w:color="000000"/>
              <w:right w:val="single" w:sz="5" w:space="0" w:color="000000"/>
            </w:tcBorders>
            <w:vAlign w:val="center"/>
          </w:tcPr>
          <w:p w14:paraId="0871B64C" w14:textId="77777777" w:rsidR="00F66228" w:rsidRDefault="00F66228" w:rsidP="00F66228">
            <w:pPr>
              <w:tabs>
                <w:tab w:val="decimal" w:pos="432"/>
              </w:tabs>
              <w:ind w:left="108"/>
              <w:textAlignment w:val="baseline"/>
              <w:rPr>
                <w:rFonts w:eastAsia="Arial"/>
                <w:color w:val="000000"/>
              </w:rPr>
            </w:pPr>
            <w:r>
              <w:rPr>
                <w:rFonts w:eastAsia="Arial"/>
                <w:color w:val="000000"/>
              </w:rPr>
              <w:t>-26.92219531</w:t>
            </w:r>
          </w:p>
        </w:tc>
        <w:tc>
          <w:tcPr>
            <w:tcW w:w="1608" w:type="dxa"/>
            <w:tcBorders>
              <w:top w:val="single" w:sz="5" w:space="0" w:color="000000"/>
              <w:left w:val="single" w:sz="5" w:space="0" w:color="000000"/>
              <w:bottom w:val="single" w:sz="5" w:space="0" w:color="000000"/>
              <w:right w:val="single" w:sz="5" w:space="0" w:color="000000"/>
            </w:tcBorders>
            <w:vAlign w:val="center"/>
          </w:tcPr>
          <w:p w14:paraId="0D6B4160" w14:textId="77777777" w:rsidR="00F66228" w:rsidRDefault="00F66228" w:rsidP="00F66228">
            <w:pPr>
              <w:tabs>
                <w:tab w:val="decimal" w:pos="504"/>
              </w:tabs>
              <w:ind w:left="108"/>
              <w:textAlignment w:val="baseline"/>
              <w:rPr>
                <w:rFonts w:eastAsia="Arial"/>
                <w:color w:val="000000"/>
              </w:rPr>
            </w:pPr>
            <w:r>
              <w:rPr>
                <w:rFonts w:eastAsia="Arial"/>
                <w:color w:val="000000"/>
              </w:rPr>
              <w:t>150.67577018</w:t>
            </w:r>
          </w:p>
        </w:tc>
        <w:tc>
          <w:tcPr>
            <w:tcW w:w="2841" w:type="dxa"/>
            <w:tcBorders>
              <w:top w:val="single" w:sz="5" w:space="0" w:color="000000"/>
              <w:left w:val="single" w:sz="5" w:space="0" w:color="000000"/>
              <w:bottom w:val="single" w:sz="5" w:space="0" w:color="000000"/>
              <w:right w:val="single" w:sz="5" w:space="0" w:color="000000"/>
            </w:tcBorders>
            <w:vAlign w:val="center"/>
          </w:tcPr>
          <w:p w14:paraId="66B7C974"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33B84F38" w14:textId="77777777" w:rsidR="00F66228" w:rsidRDefault="00F66228" w:rsidP="00F66228">
            <w:pPr>
              <w:tabs>
                <w:tab w:val="decimal" w:pos="432"/>
              </w:tabs>
              <w:ind w:left="108"/>
              <w:textAlignment w:val="baseline"/>
              <w:rPr>
                <w:rFonts w:eastAsia="Arial"/>
                <w:color w:val="000000"/>
              </w:rPr>
            </w:pPr>
            <w:r>
              <w:rPr>
                <w:rFonts w:eastAsia="Arial"/>
                <w:color w:val="000000"/>
              </w:rPr>
              <w:t>148.25</w:t>
            </w:r>
          </w:p>
        </w:tc>
      </w:tr>
      <w:tr w:rsidR="00F66228" w14:paraId="5A3D4E62"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3400782D" w14:textId="77777777" w:rsidR="00F66228" w:rsidRDefault="00F66228" w:rsidP="00F66228">
            <w:pPr>
              <w:ind w:left="108"/>
              <w:textAlignment w:val="baseline"/>
              <w:rPr>
                <w:rFonts w:eastAsia="Arial"/>
                <w:color w:val="000000"/>
              </w:rPr>
            </w:pPr>
            <w:r>
              <w:rPr>
                <w:rFonts w:eastAsia="Arial"/>
                <w:color w:val="000000"/>
              </w:rPr>
              <w:t>HSMB3S2 (RN 172605)</w:t>
            </w:r>
          </w:p>
        </w:tc>
        <w:tc>
          <w:tcPr>
            <w:tcW w:w="1459" w:type="dxa"/>
            <w:tcBorders>
              <w:top w:val="single" w:sz="5" w:space="0" w:color="000000"/>
              <w:left w:val="single" w:sz="5" w:space="0" w:color="000000"/>
              <w:bottom w:val="single" w:sz="5" w:space="0" w:color="000000"/>
              <w:right w:val="single" w:sz="5" w:space="0" w:color="000000"/>
            </w:tcBorders>
            <w:vAlign w:val="center"/>
          </w:tcPr>
          <w:p w14:paraId="110F1F08" w14:textId="77777777" w:rsidR="00F66228" w:rsidRDefault="00F66228" w:rsidP="00F66228">
            <w:pPr>
              <w:tabs>
                <w:tab w:val="decimal" w:pos="432"/>
              </w:tabs>
              <w:ind w:left="108"/>
              <w:textAlignment w:val="baseline"/>
              <w:rPr>
                <w:rFonts w:eastAsia="Arial"/>
                <w:color w:val="000000"/>
              </w:rPr>
            </w:pPr>
            <w:r>
              <w:rPr>
                <w:rFonts w:eastAsia="Arial"/>
                <w:color w:val="000000"/>
              </w:rPr>
              <w:t>-26.92177379</w:t>
            </w:r>
          </w:p>
        </w:tc>
        <w:tc>
          <w:tcPr>
            <w:tcW w:w="1608" w:type="dxa"/>
            <w:tcBorders>
              <w:top w:val="single" w:sz="5" w:space="0" w:color="000000"/>
              <w:left w:val="single" w:sz="5" w:space="0" w:color="000000"/>
              <w:bottom w:val="single" w:sz="5" w:space="0" w:color="000000"/>
              <w:right w:val="single" w:sz="5" w:space="0" w:color="000000"/>
            </w:tcBorders>
            <w:vAlign w:val="center"/>
          </w:tcPr>
          <w:p w14:paraId="0C2630BA" w14:textId="77777777" w:rsidR="00F66228" w:rsidRDefault="00F66228" w:rsidP="00F66228">
            <w:pPr>
              <w:tabs>
                <w:tab w:val="decimal" w:pos="504"/>
              </w:tabs>
              <w:ind w:left="108"/>
              <w:textAlignment w:val="baseline"/>
              <w:rPr>
                <w:rFonts w:eastAsia="Arial"/>
                <w:color w:val="000000"/>
              </w:rPr>
            </w:pPr>
            <w:r>
              <w:rPr>
                <w:rFonts w:eastAsia="Arial"/>
                <w:color w:val="000000"/>
              </w:rPr>
              <w:t>150.6715506</w:t>
            </w:r>
          </w:p>
        </w:tc>
        <w:tc>
          <w:tcPr>
            <w:tcW w:w="2841" w:type="dxa"/>
            <w:tcBorders>
              <w:top w:val="single" w:sz="5" w:space="0" w:color="000000"/>
              <w:left w:val="single" w:sz="5" w:space="0" w:color="000000"/>
              <w:bottom w:val="single" w:sz="5" w:space="0" w:color="000000"/>
              <w:right w:val="single" w:sz="5" w:space="0" w:color="000000"/>
            </w:tcBorders>
            <w:vAlign w:val="center"/>
          </w:tcPr>
          <w:p w14:paraId="3028199A"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0D6AEE1C" w14:textId="77777777" w:rsidR="00F66228" w:rsidRDefault="00F66228" w:rsidP="00F66228">
            <w:pPr>
              <w:tabs>
                <w:tab w:val="decimal" w:pos="432"/>
              </w:tabs>
              <w:ind w:left="108"/>
              <w:textAlignment w:val="baseline"/>
              <w:rPr>
                <w:rFonts w:eastAsia="Arial"/>
                <w:color w:val="000000"/>
              </w:rPr>
            </w:pPr>
            <w:r>
              <w:rPr>
                <w:rFonts w:eastAsia="Arial"/>
                <w:color w:val="000000"/>
              </w:rPr>
              <w:t>139.54</w:t>
            </w:r>
          </w:p>
        </w:tc>
      </w:tr>
      <w:tr w:rsidR="00F66228" w14:paraId="222D001F"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7CF4F7DD" w14:textId="77777777" w:rsidR="00F66228" w:rsidRDefault="00F66228" w:rsidP="00F66228">
            <w:pPr>
              <w:ind w:left="108"/>
              <w:textAlignment w:val="baseline"/>
              <w:rPr>
                <w:rFonts w:eastAsia="Arial"/>
                <w:color w:val="000000"/>
              </w:rPr>
            </w:pPr>
            <w:r>
              <w:rPr>
                <w:rFonts w:eastAsia="Arial"/>
                <w:color w:val="000000"/>
              </w:rPr>
              <w:t>HSMB3D2 (RN 172601)</w:t>
            </w:r>
          </w:p>
        </w:tc>
        <w:tc>
          <w:tcPr>
            <w:tcW w:w="1459" w:type="dxa"/>
            <w:tcBorders>
              <w:top w:val="single" w:sz="5" w:space="0" w:color="000000"/>
              <w:left w:val="single" w:sz="5" w:space="0" w:color="000000"/>
              <w:bottom w:val="single" w:sz="5" w:space="0" w:color="000000"/>
              <w:right w:val="single" w:sz="5" w:space="0" w:color="000000"/>
            </w:tcBorders>
            <w:vAlign w:val="center"/>
          </w:tcPr>
          <w:p w14:paraId="5CD5D990" w14:textId="77777777" w:rsidR="00F66228" w:rsidRDefault="00F66228" w:rsidP="00F66228">
            <w:pPr>
              <w:tabs>
                <w:tab w:val="decimal" w:pos="432"/>
              </w:tabs>
              <w:ind w:left="108"/>
              <w:textAlignment w:val="baseline"/>
              <w:rPr>
                <w:rFonts w:eastAsia="Arial"/>
                <w:color w:val="000000"/>
              </w:rPr>
            </w:pPr>
            <w:r>
              <w:rPr>
                <w:rFonts w:eastAsia="Arial"/>
                <w:color w:val="000000"/>
              </w:rPr>
              <w:t>-26.9218484</w:t>
            </w:r>
          </w:p>
        </w:tc>
        <w:tc>
          <w:tcPr>
            <w:tcW w:w="1608" w:type="dxa"/>
            <w:tcBorders>
              <w:top w:val="single" w:sz="5" w:space="0" w:color="000000"/>
              <w:left w:val="single" w:sz="5" w:space="0" w:color="000000"/>
              <w:bottom w:val="single" w:sz="5" w:space="0" w:color="000000"/>
              <w:right w:val="single" w:sz="5" w:space="0" w:color="000000"/>
            </w:tcBorders>
            <w:vAlign w:val="center"/>
          </w:tcPr>
          <w:p w14:paraId="130841F5" w14:textId="77777777" w:rsidR="00F66228" w:rsidRDefault="00F66228" w:rsidP="00F66228">
            <w:pPr>
              <w:tabs>
                <w:tab w:val="decimal" w:pos="504"/>
              </w:tabs>
              <w:ind w:left="108"/>
              <w:textAlignment w:val="baseline"/>
              <w:rPr>
                <w:rFonts w:eastAsia="Arial"/>
                <w:color w:val="000000"/>
              </w:rPr>
            </w:pPr>
            <w:r>
              <w:rPr>
                <w:rFonts w:eastAsia="Arial"/>
                <w:color w:val="000000"/>
              </w:rPr>
              <w:t>150.6722437</w:t>
            </w:r>
          </w:p>
        </w:tc>
        <w:tc>
          <w:tcPr>
            <w:tcW w:w="2841" w:type="dxa"/>
            <w:tcBorders>
              <w:top w:val="single" w:sz="5" w:space="0" w:color="000000"/>
              <w:left w:val="single" w:sz="5" w:space="0" w:color="000000"/>
              <w:bottom w:val="single" w:sz="5" w:space="0" w:color="000000"/>
              <w:right w:val="single" w:sz="5" w:space="0" w:color="000000"/>
            </w:tcBorders>
            <w:vAlign w:val="center"/>
          </w:tcPr>
          <w:p w14:paraId="3ED702E9"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5997733E" w14:textId="77777777" w:rsidR="00F66228" w:rsidRDefault="00F66228" w:rsidP="00F66228">
            <w:pPr>
              <w:tabs>
                <w:tab w:val="decimal" w:pos="432"/>
              </w:tabs>
              <w:ind w:left="108"/>
              <w:textAlignment w:val="baseline"/>
              <w:rPr>
                <w:rFonts w:eastAsia="Arial"/>
                <w:color w:val="000000"/>
              </w:rPr>
            </w:pPr>
            <w:r>
              <w:rPr>
                <w:rFonts w:eastAsia="Arial"/>
                <w:color w:val="000000"/>
              </w:rPr>
              <w:t>163.22</w:t>
            </w:r>
          </w:p>
        </w:tc>
      </w:tr>
      <w:tr w:rsidR="00F66228" w14:paraId="12367F1E"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336A5CA3" w14:textId="77777777" w:rsidR="00F66228" w:rsidRDefault="00F66228" w:rsidP="00F66228">
            <w:pPr>
              <w:ind w:left="108"/>
              <w:textAlignment w:val="baseline"/>
              <w:rPr>
                <w:rFonts w:eastAsia="Arial"/>
                <w:color w:val="000000"/>
              </w:rPr>
            </w:pPr>
            <w:r>
              <w:rPr>
                <w:rFonts w:eastAsia="Arial"/>
                <w:color w:val="000000"/>
              </w:rPr>
              <w:t>HSMB4S (RN 172595)</w:t>
            </w:r>
          </w:p>
        </w:tc>
        <w:tc>
          <w:tcPr>
            <w:tcW w:w="1459" w:type="dxa"/>
            <w:tcBorders>
              <w:top w:val="single" w:sz="5" w:space="0" w:color="000000"/>
              <w:left w:val="single" w:sz="5" w:space="0" w:color="000000"/>
              <w:bottom w:val="single" w:sz="5" w:space="0" w:color="000000"/>
              <w:right w:val="single" w:sz="5" w:space="0" w:color="000000"/>
            </w:tcBorders>
            <w:vAlign w:val="center"/>
          </w:tcPr>
          <w:p w14:paraId="1270959C" w14:textId="77777777" w:rsidR="00F66228" w:rsidRDefault="00F66228" w:rsidP="00F66228">
            <w:pPr>
              <w:tabs>
                <w:tab w:val="decimal" w:pos="432"/>
              </w:tabs>
              <w:ind w:left="108"/>
              <w:textAlignment w:val="baseline"/>
              <w:rPr>
                <w:rFonts w:eastAsia="Arial"/>
                <w:color w:val="000000"/>
              </w:rPr>
            </w:pPr>
            <w:r>
              <w:rPr>
                <w:rFonts w:eastAsia="Arial"/>
                <w:color w:val="000000"/>
              </w:rPr>
              <w:t>-26.92776613</w:t>
            </w:r>
          </w:p>
        </w:tc>
        <w:tc>
          <w:tcPr>
            <w:tcW w:w="1608" w:type="dxa"/>
            <w:tcBorders>
              <w:top w:val="single" w:sz="5" w:space="0" w:color="000000"/>
              <w:left w:val="single" w:sz="5" w:space="0" w:color="000000"/>
              <w:bottom w:val="single" w:sz="5" w:space="0" w:color="000000"/>
              <w:right w:val="single" w:sz="5" w:space="0" w:color="000000"/>
            </w:tcBorders>
            <w:vAlign w:val="center"/>
          </w:tcPr>
          <w:p w14:paraId="04284496" w14:textId="77777777" w:rsidR="00F66228" w:rsidRDefault="00F66228" w:rsidP="00F66228">
            <w:pPr>
              <w:tabs>
                <w:tab w:val="decimal" w:pos="504"/>
              </w:tabs>
              <w:ind w:left="108"/>
              <w:textAlignment w:val="baseline"/>
              <w:rPr>
                <w:rFonts w:eastAsia="Arial"/>
                <w:color w:val="000000"/>
              </w:rPr>
            </w:pPr>
            <w:r>
              <w:rPr>
                <w:rFonts w:eastAsia="Arial"/>
                <w:color w:val="000000"/>
              </w:rPr>
              <w:t>150.66828637</w:t>
            </w:r>
          </w:p>
        </w:tc>
        <w:tc>
          <w:tcPr>
            <w:tcW w:w="2841" w:type="dxa"/>
            <w:tcBorders>
              <w:top w:val="single" w:sz="5" w:space="0" w:color="000000"/>
              <w:left w:val="single" w:sz="5" w:space="0" w:color="000000"/>
              <w:bottom w:val="single" w:sz="5" w:space="0" w:color="000000"/>
              <w:right w:val="single" w:sz="5" w:space="0" w:color="000000"/>
            </w:tcBorders>
            <w:vAlign w:val="center"/>
          </w:tcPr>
          <w:p w14:paraId="17DBE9D7"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6AA68B2F" w14:textId="77777777" w:rsidR="00F66228" w:rsidRDefault="00F66228" w:rsidP="00F66228">
            <w:pPr>
              <w:tabs>
                <w:tab w:val="decimal" w:pos="432"/>
              </w:tabs>
              <w:ind w:left="108"/>
              <w:textAlignment w:val="baseline"/>
              <w:rPr>
                <w:rFonts w:eastAsia="Arial"/>
                <w:color w:val="000000"/>
              </w:rPr>
            </w:pPr>
            <w:r>
              <w:rPr>
                <w:rFonts w:eastAsia="Arial"/>
                <w:color w:val="000000"/>
              </w:rPr>
              <w:t>124.39</w:t>
            </w:r>
          </w:p>
        </w:tc>
      </w:tr>
      <w:tr w:rsidR="00F66228" w14:paraId="0B4F622B"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4FB74ABC" w14:textId="77777777" w:rsidR="00F66228" w:rsidRDefault="00F66228" w:rsidP="00F66228">
            <w:pPr>
              <w:ind w:left="108"/>
              <w:textAlignment w:val="baseline"/>
              <w:rPr>
                <w:rFonts w:eastAsia="Arial"/>
                <w:color w:val="000000"/>
              </w:rPr>
            </w:pPr>
            <w:r>
              <w:rPr>
                <w:rFonts w:eastAsia="Arial"/>
                <w:color w:val="000000"/>
              </w:rPr>
              <w:t>HSMB4D (RN 172602)</w:t>
            </w:r>
          </w:p>
        </w:tc>
        <w:tc>
          <w:tcPr>
            <w:tcW w:w="1459" w:type="dxa"/>
            <w:tcBorders>
              <w:top w:val="single" w:sz="5" w:space="0" w:color="000000"/>
              <w:left w:val="single" w:sz="5" w:space="0" w:color="000000"/>
              <w:bottom w:val="single" w:sz="5" w:space="0" w:color="000000"/>
              <w:right w:val="single" w:sz="5" w:space="0" w:color="000000"/>
            </w:tcBorders>
            <w:vAlign w:val="center"/>
          </w:tcPr>
          <w:p w14:paraId="45BAE7E9" w14:textId="77777777" w:rsidR="00F66228" w:rsidRDefault="00F66228" w:rsidP="00F66228">
            <w:pPr>
              <w:tabs>
                <w:tab w:val="decimal" w:pos="432"/>
              </w:tabs>
              <w:ind w:left="108"/>
              <w:textAlignment w:val="baseline"/>
              <w:rPr>
                <w:rFonts w:eastAsia="Arial"/>
                <w:color w:val="000000"/>
              </w:rPr>
            </w:pPr>
            <w:r>
              <w:rPr>
                <w:rFonts w:eastAsia="Arial"/>
                <w:color w:val="000000"/>
              </w:rPr>
              <w:t>-26.92659637</w:t>
            </w:r>
          </w:p>
        </w:tc>
        <w:tc>
          <w:tcPr>
            <w:tcW w:w="1608" w:type="dxa"/>
            <w:tcBorders>
              <w:top w:val="single" w:sz="5" w:space="0" w:color="000000"/>
              <w:left w:val="single" w:sz="5" w:space="0" w:color="000000"/>
              <w:bottom w:val="single" w:sz="5" w:space="0" w:color="000000"/>
              <w:right w:val="single" w:sz="5" w:space="0" w:color="000000"/>
            </w:tcBorders>
            <w:vAlign w:val="center"/>
          </w:tcPr>
          <w:p w14:paraId="2E5FB8C7" w14:textId="77777777" w:rsidR="00F66228" w:rsidRDefault="00F66228" w:rsidP="00F66228">
            <w:pPr>
              <w:tabs>
                <w:tab w:val="decimal" w:pos="504"/>
              </w:tabs>
              <w:ind w:left="108"/>
              <w:textAlignment w:val="baseline"/>
              <w:rPr>
                <w:rFonts w:eastAsia="Arial"/>
                <w:color w:val="000000"/>
              </w:rPr>
            </w:pPr>
            <w:r>
              <w:rPr>
                <w:rFonts w:eastAsia="Arial"/>
                <w:color w:val="000000"/>
              </w:rPr>
              <w:t>150.66849166</w:t>
            </w:r>
          </w:p>
        </w:tc>
        <w:tc>
          <w:tcPr>
            <w:tcW w:w="2841" w:type="dxa"/>
            <w:tcBorders>
              <w:top w:val="single" w:sz="5" w:space="0" w:color="000000"/>
              <w:left w:val="single" w:sz="5" w:space="0" w:color="000000"/>
              <w:bottom w:val="single" w:sz="5" w:space="0" w:color="000000"/>
              <w:right w:val="single" w:sz="5" w:space="0" w:color="000000"/>
            </w:tcBorders>
            <w:vAlign w:val="center"/>
          </w:tcPr>
          <w:p w14:paraId="294069AF"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27232BAD" w14:textId="77777777" w:rsidR="00F66228" w:rsidRDefault="00F66228" w:rsidP="00F66228">
            <w:pPr>
              <w:tabs>
                <w:tab w:val="decimal" w:pos="432"/>
              </w:tabs>
              <w:ind w:left="108"/>
              <w:textAlignment w:val="baseline"/>
              <w:rPr>
                <w:rFonts w:eastAsia="Arial"/>
                <w:color w:val="000000"/>
              </w:rPr>
            </w:pPr>
            <w:r>
              <w:rPr>
                <w:rFonts w:eastAsia="Arial"/>
                <w:color w:val="000000"/>
              </w:rPr>
              <w:t>156.34</w:t>
            </w:r>
          </w:p>
        </w:tc>
      </w:tr>
      <w:tr w:rsidR="00F66228" w14:paraId="4B6C4F94"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7F75C8AF" w14:textId="77777777" w:rsidR="00F66228" w:rsidRDefault="00F66228" w:rsidP="00F66228">
            <w:pPr>
              <w:ind w:left="108"/>
              <w:textAlignment w:val="baseline"/>
              <w:rPr>
                <w:rFonts w:eastAsia="Arial"/>
                <w:color w:val="000000"/>
              </w:rPr>
            </w:pPr>
            <w:r>
              <w:rPr>
                <w:rFonts w:eastAsia="Arial"/>
                <w:color w:val="000000"/>
              </w:rPr>
              <w:t>HSMB5D (RN 172603)</w:t>
            </w:r>
          </w:p>
        </w:tc>
        <w:tc>
          <w:tcPr>
            <w:tcW w:w="1459" w:type="dxa"/>
            <w:tcBorders>
              <w:top w:val="single" w:sz="5" w:space="0" w:color="000000"/>
              <w:left w:val="single" w:sz="5" w:space="0" w:color="000000"/>
              <w:bottom w:val="single" w:sz="5" w:space="0" w:color="000000"/>
              <w:right w:val="single" w:sz="5" w:space="0" w:color="000000"/>
            </w:tcBorders>
            <w:vAlign w:val="center"/>
          </w:tcPr>
          <w:p w14:paraId="64A0E333" w14:textId="77777777" w:rsidR="00F66228" w:rsidRDefault="00F66228" w:rsidP="00F66228">
            <w:pPr>
              <w:tabs>
                <w:tab w:val="decimal" w:pos="432"/>
              </w:tabs>
              <w:ind w:left="108"/>
              <w:textAlignment w:val="baseline"/>
              <w:rPr>
                <w:rFonts w:eastAsia="Arial"/>
                <w:color w:val="000000"/>
              </w:rPr>
            </w:pPr>
            <w:r>
              <w:rPr>
                <w:rFonts w:eastAsia="Arial"/>
                <w:color w:val="000000"/>
              </w:rPr>
              <w:t>-26.9319377</w:t>
            </w:r>
          </w:p>
        </w:tc>
        <w:tc>
          <w:tcPr>
            <w:tcW w:w="1608" w:type="dxa"/>
            <w:tcBorders>
              <w:top w:val="single" w:sz="5" w:space="0" w:color="000000"/>
              <w:left w:val="single" w:sz="5" w:space="0" w:color="000000"/>
              <w:bottom w:val="single" w:sz="5" w:space="0" w:color="000000"/>
              <w:right w:val="single" w:sz="5" w:space="0" w:color="000000"/>
            </w:tcBorders>
            <w:vAlign w:val="center"/>
          </w:tcPr>
          <w:p w14:paraId="0B38FEA9" w14:textId="77777777" w:rsidR="00F66228" w:rsidRDefault="00F66228" w:rsidP="00F66228">
            <w:pPr>
              <w:tabs>
                <w:tab w:val="decimal" w:pos="504"/>
              </w:tabs>
              <w:ind w:left="108"/>
              <w:textAlignment w:val="baseline"/>
              <w:rPr>
                <w:rFonts w:eastAsia="Arial"/>
                <w:color w:val="000000"/>
              </w:rPr>
            </w:pPr>
            <w:r>
              <w:rPr>
                <w:rFonts w:eastAsia="Arial"/>
                <w:color w:val="000000"/>
              </w:rPr>
              <w:t>150.67116057</w:t>
            </w:r>
          </w:p>
        </w:tc>
        <w:tc>
          <w:tcPr>
            <w:tcW w:w="2841" w:type="dxa"/>
            <w:tcBorders>
              <w:top w:val="single" w:sz="5" w:space="0" w:color="000000"/>
              <w:left w:val="single" w:sz="5" w:space="0" w:color="000000"/>
              <w:bottom w:val="single" w:sz="5" w:space="0" w:color="000000"/>
              <w:right w:val="single" w:sz="5" w:space="0" w:color="000000"/>
            </w:tcBorders>
            <w:vAlign w:val="center"/>
          </w:tcPr>
          <w:p w14:paraId="248E58C9"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03F0E420" w14:textId="77777777" w:rsidR="00F66228" w:rsidRDefault="00F66228" w:rsidP="00F66228">
            <w:pPr>
              <w:tabs>
                <w:tab w:val="decimal" w:pos="432"/>
              </w:tabs>
              <w:ind w:left="108"/>
              <w:textAlignment w:val="baseline"/>
              <w:rPr>
                <w:rFonts w:eastAsia="Arial"/>
                <w:color w:val="000000"/>
              </w:rPr>
            </w:pPr>
            <w:r>
              <w:rPr>
                <w:rFonts w:eastAsia="Arial"/>
                <w:color w:val="000000"/>
              </w:rPr>
              <w:t>162.3</w:t>
            </w:r>
          </w:p>
        </w:tc>
      </w:tr>
      <w:tr w:rsidR="00F66228" w14:paraId="589EFE99"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1535C433" w14:textId="77777777" w:rsidR="00F66228" w:rsidRDefault="00F66228" w:rsidP="00F66228">
            <w:pPr>
              <w:ind w:left="108"/>
              <w:textAlignment w:val="baseline"/>
              <w:rPr>
                <w:rFonts w:eastAsia="Arial"/>
                <w:color w:val="000000"/>
              </w:rPr>
            </w:pPr>
            <w:r>
              <w:rPr>
                <w:rFonts w:eastAsia="Arial"/>
                <w:color w:val="000000"/>
              </w:rPr>
              <w:lastRenderedPageBreak/>
              <w:t>NB01D</w:t>
            </w:r>
          </w:p>
        </w:tc>
        <w:tc>
          <w:tcPr>
            <w:tcW w:w="1459" w:type="dxa"/>
            <w:tcBorders>
              <w:top w:val="single" w:sz="5" w:space="0" w:color="000000"/>
              <w:left w:val="single" w:sz="5" w:space="0" w:color="000000"/>
              <w:bottom w:val="single" w:sz="5" w:space="0" w:color="000000"/>
              <w:right w:val="single" w:sz="5" w:space="0" w:color="000000"/>
            </w:tcBorders>
            <w:vAlign w:val="center"/>
          </w:tcPr>
          <w:p w14:paraId="4AB48D6D" w14:textId="77777777" w:rsidR="00F66228" w:rsidRDefault="00F66228" w:rsidP="00F66228">
            <w:pPr>
              <w:tabs>
                <w:tab w:val="decimal" w:pos="432"/>
              </w:tabs>
              <w:ind w:left="108"/>
              <w:textAlignment w:val="baseline"/>
              <w:rPr>
                <w:rFonts w:eastAsia="Arial"/>
                <w:color w:val="000000"/>
              </w:rPr>
            </w:pPr>
            <w:r>
              <w:rPr>
                <w:rFonts w:eastAsia="Arial"/>
                <w:color w:val="000000"/>
              </w:rPr>
              <w:t>-26.9230946</w:t>
            </w:r>
          </w:p>
        </w:tc>
        <w:tc>
          <w:tcPr>
            <w:tcW w:w="1608" w:type="dxa"/>
            <w:tcBorders>
              <w:top w:val="single" w:sz="5" w:space="0" w:color="000000"/>
              <w:left w:val="single" w:sz="5" w:space="0" w:color="000000"/>
              <w:bottom w:val="single" w:sz="5" w:space="0" w:color="000000"/>
              <w:right w:val="single" w:sz="5" w:space="0" w:color="000000"/>
            </w:tcBorders>
            <w:vAlign w:val="center"/>
          </w:tcPr>
          <w:p w14:paraId="0BA27195" w14:textId="77777777" w:rsidR="00F66228" w:rsidRDefault="00F66228" w:rsidP="00F66228">
            <w:pPr>
              <w:tabs>
                <w:tab w:val="decimal" w:pos="504"/>
              </w:tabs>
              <w:ind w:left="108"/>
              <w:textAlignment w:val="baseline"/>
              <w:rPr>
                <w:rFonts w:eastAsia="Arial"/>
                <w:color w:val="000000"/>
              </w:rPr>
            </w:pPr>
            <w:r>
              <w:rPr>
                <w:rFonts w:eastAsia="Arial"/>
                <w:color w:val="000000"/>
              </w:rPr>
              <w:t>150.6733920</w:t>
            </w:r>
          </w:p>
        </w:tc>
        <w:tc>
          <w:tcPr>
            <w:tcW w:w="2841" w:type="dxa"/>
            <w:tcBorders>
              <w:top w:val="single" w:sz="5" w:space="0" w:color="000000"/>
              <w:left w:val="single" w:sz="5" w:space="0" w:color="000000"/>
              <w:bottom w:val="single" w:sz="5" w:space="0" w:color="000000"/>
              <w:right w:val="single" w:sz="5" w:space="0" w:color="000000"/>
            </w:tcBorders>
            <w:vAlign w:val="center"/>
          </w:tcPr>
          <w:p w14:paraId="71EC1294"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0891B37A" w14:textId="77777777" w:rsidR="00F66228" w:rsidRDefault="00F66228" w:rsidP="00F66228">
            <w:pPr>
              <w:tabs>
                <w:tab w:val="decimal" w:pos="432"/>
              </w:tabs>
              <w:ind w:left="108"/>
              <w:textAlignment w:val="baseline"/>
              <w:rPr>
                <w:rFonts w:eastAsia="Arial"/>
                <w:color w:val="000000"/>
              </w:rPr>
            </w:pPr>
            <w:r>
              <w:rPr>
                <w:rFonts w:eastAsia="Arial"/>
                <w:color w:val="000000"/>
              </w:rPr>
              <w:t>155.06</w:t>
            </w:r>
          </w:p>
        </w:tc>
      </w:tr>
      <w:tr w:rsidR="00F66228" w14:paraId="1D14E564"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669A2505" w14:textId="77777777" w:rsidR="00F66228" w:rsidRDefault="00F66228" w:rsidP="00F66228">
            <w:pPr>
              <w:ind w:left="108"/>
              <w:textAlignment w:val="baseline"/>
              <w:rPr>
                <w:rFonts w:eastAsia="Arial"/>
                <w:color w:val="000000"/>
              </w:rPr>
            </w:pPr>
            <w:r>
              <w:rPr>
                <w:rFonts w:eastAsia="Arial"/>
                <w:color w:val="000000"/>
              </w:rPr>
              <w:t>NB01S</w:t>
            </w:r>
          </w:p>
        </w:tc>
        <w:tc>
          <w:tcPr>
            <w:tcW w:w="1459" w:type="dxa"/>
            <w:tcBorders>
              <w:top w:val="single" w:sz="5" w:space="0" w:color="000000"/>
              <w:left w:val="single" w:sz="5" w:space="0" w:color="000000"/>
              <w:bottom w:val="single" w:sz="5" w:space="0" w:color="000000"/>
              <w:right w:val="single" w:sz="5" w:space="0" w:color="000000"/>
            </w:tcBorders>
            <w:vAlign w:val="center"/>
          </w:tcPr>
          <w:p w14:paraId="428B312B" w14:textId="77777777" w:rsidR="00F66228" w:rsidRDefault="00F66228" w:rsidP="00F66228">
            <w:pPr>
              <w:tabs>
                <w:tab w:val="decimal" w:pos="432"/>
              </w:tabs>
              <w:ind w:left="108"/>
              <w:textAlignment w:val="baseline"/>
              <w:rPr>
                <w:rFonts w:eastAsia="Arial"/>
                <w:color w:val="000000"/>
              </w:rPr>
            </w:pPr>
            <w:r>
              <w:rPr>
                <w:rFonts w:eastAsia="Arial"/>
                <w:color w:val="000000"/>
              </w:rPr>
              <w:t>-26.9229506</w:t>
            </w:r>
          </w:p>
        </w:tc>
        <w:tc>
          <w:tcPr>
            <w:tcW w:w="1608" w:type="dxa"/>
            <w:tcBorders>
              <w:top w:val="single" w:sz="5" w:space="0" w:color="000000"/>
              <w:left w:val="single" w:sz="5" w:space="0" w:color="000000"/>
              <w:bottom w:val="single" w:sz="5" w:space="0" w:color="000000"/>
              <w:right w:val="single" w:sz="5" w:space="0" w:color="000000"/>
            </w:tcBorders>
            <w:vAlign w:val="center"/>
          </w:tcPr>
          <w:p w14:paraId="70EA1E3A" w14:textId="77777777" w:rsidR="00F66228" w:rsidRDefault="00F66228" w:rsidP="00F66228">
            <w:pPr>
              <w:tabs>
                <w:tab w:val="decimal" w:pos="504"/>
              </w:tabs>
              <w:ind w:left="108"/>
              <w:textAlignment w:val="baseline"/>
              <w:rPr>
                <w:rFonts w:eastAsia="Arial"/>
                <w:color w:val="000000"/>
              </w:rPr>
            </w:pPr>
            <w:r>
              <w:rPr>
                <w:rFonts w:eastAsia="Arial"/>
                <w:color w:val="000000"/>
              </w:rPr>
              <w:t>150.6734110</w:t>
            </w:r>
          </w:p>
        </w:tc>
        <w:tc>
          <w:tcPr>
            <w:tcW w:w="2841" w:type="dxa"/>
            <w:tcBorders>
              <w:top w:val="single" w:sz="5" w:space="0" w:color="000000"/>
              <w:left w:val="single" w:sz="5" w:space="0" w:color="000000"/>
              <w:bottom w:val="single" w:sz="5" w:space="0" w:color="000000"/>
              <w:right w:val="single" w:sz="5" w:space="0" w:color="000000"/>
            </w:tcBorders>
            <w:vAlign w:val="center"/>
          </w:tcPr>
          <w:p w14:paraId="60968E94"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0AE8B92F" w14:textId="77777777" w:rsidR="00F66228" w:rsidRDefault="00F66228" w:rsidP="00F66228">
            <w:pPr>
              <w:tabs>
                <w:tab w:val="decimal" w:pos="432"/>
              </w:tabs>
              <w:ind w:left="108"/>
              <w:textAlignment w:val="baseline"/>
              <w:rPr>
                <w:rFonts w:eastAsia="Arial"/>
                <w:color w:val="000000"/>
              </w:rPr>
            </w:pPr>
            <w:r>
              <w:rPr>
                <w:rFonts w:eastAsia="Arial"/>
                <w:color w:val="000000"/>
              </w:rPr>
              <w:t>120.1</w:t>
            </w:r>
          </w:p>
        </w:tc>
      </w:tr>
      <w:tr w:rsidR="00F66228" w14:paraId="0EB083D3"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45B0F256" w14:textId="77777777" w:rsidR="00F66228" w:rsidRDefault="00F66228" w:rsidP="00F66228">
            <w:pPr>
              <w:ind w:left="108"/>
              <w:textAlignment w:val="baseline"/>
              <w:rPr>
                <w:rFonts w:eastAsia="Arial"/>
                <w:color w:val="000000"/>
              </w:rPr>
            </w:pPr>
            <w:r>
              <w:rPr>
                <w:rFonts w:eastAsia="Arial"/>
                <w:color w:val="000000"/>
              </w:rPr>
              <w:t>NB02D</w:t>
            </w:r>
          </w:p>
        </w:tc>
        <w:tc>
          <w:tcPr>
            <w:tcW w:w="1459" w:type="dxa"/>
            <w:tcBorders>
              <w:top w:val="single" w:sz="5" w:space="0" w:color="000000"/>
              <w:left w:val="single" w:sz="5" w:space="0" w:color="000000"/>
              <w:bottom w:val="single" w:sz="5" w:space="0" w:color="000000"/>
              <w:right w:val="single" w:sz="5" w:space="0" w:color="000000"/>
            </w:tcBorders>
            <w:vAlign w:val="center"/>
          </w:tcPr>
          <w:p w14:paraId="304DB23F" w14:textId="77777777" w:rsidR="00F66228" w:rsidRDefault="00F66228" w:rsidP="00F66228">
            <w:pPr>
              <w:tabs>
                <w:tab w:val="decimal" w:pos="432"/>
              </w:tabs>
              <w:ind w:left="108"/>
              <w:textAlignment w:val="baseline"/>
              <w:rPr>
                <w:rFonts w:eastAsia="Arial"/>
                <w:color w:val="000000"/>
              </w:rPr>
            </w:pPr>
            <w:r>
              <w:rPr>
                <w:rFonts w:eastAsia="Arial"/>
                <w:color w:val="000000"/>
              </w:rPr>
              <w:t>-26.9238223</w:t>
            </w:r>
          </w:p>
        </w:tc>
        <w:tc>
          <w:tcPr>
            <w:tcW w:w="1608" w:type="dxa"/>
            <w:tcBorders>
              <w:top w:val="single" w:sz="5" w:space="0" w:color="000000"/>
              <w:left w:val="single" w:sz="5" w:space="0" w:color="000000"/>
              <w:bottom w:val="single" w:sz="5" w:space="0" w:color="000000"/>
              <w:right w:val="single" w:sz="5" w:space="0" w:color="000000"/>
            </w:tcBorders>
            <w:vAlign w:val="center"/>
          </w:tcPr>
          <w:p w14:paraId="2FBBEF08" w14:textId="77777777" w:rsidR="00F66228" w:rsidRDefault="00F66228" w:rsidP="00F66228">
            <w:pPr>
              <w:tabs>
                <w:tab w:val="decimal" w:pos="504"/>
              </w:tabs>
              <w:ind w:left="108"/>
              <w:textAlignment w:val="baseline"/>
              <w:rPr>
                <w:rFonts w:eastAsia="Arial"/>
                <w:color w:val="000000"/>
              </w:rPr>
            </w:pPr>
            <w:r>
              <w:rPr>
                <w:rFonts w:eastAsia="Arial"/>
                <w:color w:val="000000"/>
              </w:rPr>
              <w:t>150.6710016</w:t>
            </w:r>
          </w:p>
        </w:tc>
        <w:tc>
          <w:tcPr>
            <w:tcW w:w="2841" w:type="dxa"/>
            <w:tcBorders>
              <w:top w:val="single" w:sz="5" w:space="0" w:color="000000"/>
              <w:left w:val="single" w:sz="5" w:space="0" w:color="000000"/>
              <w:bottom w:val="single" w:sz="5" w:space="0" w:color="000000"/>
              <w:right w:val="single" w:sz="5" w:space="0" w:color="000000"/>
            </w:tcBorders>
            <w:vAlign w:val="center"/>
          </w:tcPr>
          <w:p w14:paraId="57CDDF12"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0FF3953A" w14:textId="77777777" w:rsidR="00F66228" w:rsidRDefault="00F66228" w:rsidP="00F66228">
            <w:pPr>
              <w:tabs>
                <w:tab w:val="decimal" w:pos="432"/>
              </w:tabs>
              <w:ind w:left="108"/>
              <w:textAlignment w:val="baseline"/>
              <w:rPr>
                <w:rFonts w:eastAsia="Arial"/>
                <w:color w:val="000000"/>
              </w:rPr>
            </w:pPr>
            <w:r>
              <w:rPr>
                <w:rFonts w:eastAsia="Arial"/>
                <w:color w:val="000000"/>
              </w:rPr>
              <w:t>139.4</w:t>
            </w:r>
          </w:p>
        </w:tc>
      </w:tr>
      <w:tr w:rsidR="00F66228" w14:paraId="6A708F5D"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24BE0082" w14:textId="77777777" w:rsidR="00F66228" w:rsidRDefault="00F66228" w:rsidP="00F66228">
            <w:pPr>
              <w:ind w:left="108"/>
              <w:textAlignment w:val="baseline"/>
              <w:rPr>
                <w:rFonts w:eastAsia="Arial"/>
                <w:color w:val="000000"/>
              </w:rPr>
            </w:pPr>
            <w:r>
              <w:rPr>
                <w:rFonts w:eastAsia="Arial"/>
                <w:color w:val="000000"/>
              </w:rPr>
              <w:t>NB02S</w:t>
            </w:r>
          </w:p>
        </w:tc>
        <w:tc>
          <w:tcPr>
            <w:tcW w:w="1459" w:type="dxa"/>
            <w:tcBorders>
              <w:top w:val="single" w:sz="5" w:space="0" w:color="000000"/>
              <w:left w:val="single" w:sz="5" w:space="0" w:color="000000"/>
              <w:bottom w:val="single" w:sz="5" w:space="0" w:color="000000"/>
              <w:right w:val="single" w:sz="5" w:space="0" w:color="000000"/>
            </w:tcBorders>
            <w:vAlign w:val="center"/>
          </w:tcPr>
          <w:p w14:paraId="28264050" w14:textId="77777777" w:rsidR="00F66228" w:rsidRDefault="00F66228" w:rsidP="00F66228">
            <w:pPr>
              <w:tabs>
                <w:tab w:val="decimal" w:pos="432"/>
              </w:tabs>
              <w:ind w:left="108"/>
              <w:textAlignment w:val="baseline"/>
              <w:rPr>
                <w:rFonts w:eastAsia="Arial"/>
                <w:color w:val="000000"/>
              </w:rPr>
            </w:pPr>
            <w:r>
              <w:rPr>
                <w:rFonts w:eastAsia="Arial"/>
                <w:color w:val="000000"/>
              </w:rPr>
              <w:t>-26.9239661</w:t>
            </w:r>
          </w:p>
        </w:tc>
        <w:tc>
          <w:tcPr>
            <w:tcW w:w="1608" w:type="dxa"/>
            <w:tcBorders>
              <w:top w:val="single" w:sz="5" w:space="0" w:color="000000"/>
              <w:left w:val="single" w:sz="5" w:space="0" w:color="000000"/>
              <w:bottom w:val="single" w:sz="5" w:space="0" w:color="000000"/>
              <w:right w:val="single" w:sz="5" w:space="0" w:color="000000"/>
            </w:tcBorders>
            <w:vAlign w:val="center"/>
          </w:tcPr>
          <w:p w14:paraId="5E7E02AB" w14:textId="77777777" w:rsidR="00F66228" w:rsidRDefault="00F66228" w:rsidP="00F66228">
            <w:pPr>
              <w:tabs>
                <w:tab w:val="decimal" w:pos="504"/>
              </w:tabs>
              <w:ind w:left="108"/>
              <w:textAlignment w:val="baseline"/>
              <w:rPr>
                <w:rFonts w:eastAsia="Arial"/>
                <w:color w:val="000000"/>
              </w:rPr>
            </w:pPr>
            <w:r>
              <w:rPr>
                <w:rFonts w:eastAsia="Arial"/>
                <w:color w:val="000000"/>
              </w:rPr>
              <w:t>150.6709690</w:t>
            </w:r>
          </w:p>
        </w:tc>
        <w:tc>
          <w:tcPr>
            <w:tcW w:w="2841" w:type="dxa"/>
            <w:tcBorders>
              <w:top w:val="single" w:sz="5" w:space="0" w:color="000000"/>
              <w:left w:val="single" w:sz="5" w:space="0" w:color="000000"/>
              <w:bottom w:val="single" w:sz="5" w:space="0" w:color="000000"/>
              <w:right w:val="single" w:sz="5" w:space="0" w:color="000000"/>
            </w:tcBorders>
            <w:vAlign w:val="center"/>
          </w:tcPr>
          <w:p w14:paraId="23395083"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68D264C4" w14:textId="77777777" w:rsidR="00F66228" w:rsidRDefault="00F66228" w:rsidP="00F66228">
            <w:pPr>
              <w:tabs>
                <w:tab w:val="decimal" w:pos="432"/>
              </w:tabs>
              <w:ind w:left="108"/>
              <w:textAlignment w:val="baseline"/>
              <w:rPr>
                <w:rFonts w:eastAsia="Arial"/>
                <w:color w:val="000000"/>
              </w:rPr>
            </w:pPr>
            <w:r>
              <w:rPr>
                <w:rFonts w:eastAsia="Arial"/>
                <w:color w:val="000000"/>
              </w:rPr>
              <w:t>120.9</w:t>
            </w:r>
          </w:p>
        </w:tc>
      </w:tr>
      <w:tr w:rsidR="00F66228" w14:paraId="75A41A1C"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7B38CCA8" w14:textId="77777777" w:rsidR="00F66228" w:rsidRDefault="00F66228" w:rsidP="00F66228">
            <w:pPr>
              <w:ind w:left="108"/>
              <w:textAlignment w:val="baseline"/>
              <w:rPr>
                <w:rFonts w:eastAsia="Arial"/>
                <w:color w:val="000000"/>
              </w:rPr>
            </w:pPr>
            <w:r>
              <w:rPr>
                <w:rFonts w:eastAsia="Arial"/>
                <w:color w:val="000000"/>
              </w:rPr>
              <w:t>HSMB6D2 (RN 180099)</w:t>
            </w:r>
          </w:p>
        </w:tc>
        <w:tc>
          <w:tcPr>
            <w:tcW w:w="1459" w:type="dxa"/>
            <w:tcBorders>
              <w:top w:val="single" w:sz="5" w:space="0" w:color="000000"/>
              <w:left w:val="single" w:sz="5" w:space="0" w:color="000000"/>
              <w:bottom w:val="single" w:sz="5" w:space="0" w:color="000000"/>
              <w:right w:val="single" w:sz="5" w:space="0" w:color="000000"/>
            </w:tcBorders>
            <w:vAlign w:val="center"/>
          </w:tcPr>
          <w:p w14:paraId="4D103C1F" w14:textId="77777777" w:rsidR="00F66228" w:rsidRDefault="00F66228" w:rsidP="00F66228">
            <w:pPr>
              <w:tabs>
                <w:tab w:val="decimal" w:pos="432"/>
              </w:tabs>
              <w:ind w:left="108"/>
              <w:textAlignment w:val="baseline"/>
              <w:rPr>
                <w:rFonts w:eastAsia="Arial"/>
                <w:color w:val="000000"/>
              </w:rPr>
            </w:pPr>
            <w:r>
              <w:rPr>
                <w:rFonts w:eastAsia="Arial"/>
                <w:color w:val="000000"/>
              </w:rPr>
              <w:t>-26.917717</w:t>
            </w:r>
          </w:p>
        </w:tc>
        <w:tc>
          <w:tcPr>
            <w:tcW w:w="1608" w:type="dxa"/>
            <w:tcBorders>
              <w:top w:val="single" w:sz="5" w:space="0" w:color="000000"/>
              <w:left w:val="single" w:sz="5" w:space="0" w:color="000000"/>
              <w:bottom w:val="single" w:sz="5" w:space="0" w:color="000000"/>
              <w:right w:val="single" w:sz="5" w:space="0" w:color="000000"/>
            </w:tcBorders>
            <w:vAlign w:val="center"/>
          </w:tcPr>
          <w:p w14:paraId="02DF4B1B" w14:textId="77777777" w:rsidR="00F66228" w:rsidRDefault="00F66228" w:rsidP="00F66228">
            <w:pPr>
              <w:tabs>
                <w:tab w:val="decimal" w:pos="504"/>
              </w:tabs>
              <w:ind w:left="108"/>
              <w:textAlignment w:val="baseline"/>
              <w:rPr>
                <w:rFonts w:eastAsia="Arial"/>
                <w:color w:val="000000"/>
              </w:rPr>
            </w:pPr>
            <w:r>
              <w:rPr>
                <w:rFonts w:eastAsia="Arial"/>
                <w:color w:val="000000"/>
              </w:rPr>
              <w:t>150.671382</w:t>
            </w:r>
          </w:p>
        </w:tc>
        <w:tc>
          <w:tcPr>
            <w:tcW w:w="2841" w:type="dxa"/>
            <w:tcBorders>
              <w:top w:val="single" w:sz="5" w:space="0" w:color="000000"/>
              <w:left w:val="single" w:sz="5" w:space="0" w:color="000000"/>
              <w:bottom w:val="single" w:sz="5" w:space="0" w:color="000000"/>
              <w:right w:val="single" w:sz="5" w:space="0" w:color="000000"/>
            </w:tcBorders>
            <w:vAlign w:val="center"/>
          </w:tcPr>
          <w:p w14:paraId="4B50F61E"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7BFEB649" w14:textId="77777777" w:rsidR="00F66228" w:rsidRDefault="00F66228" w:rsidP="00F66228">
            <w:pPr>
              <w:tabs>
                <w:tab w:val="decimal" w:pos="432"/>
              </w:tabs>
              <w:ind w:left="108"/>
              <w:textAlignment w:val="baseline"/>
              <w:rPr>
                <w:rFonts w:eastAsia="Arial"/>
                <w:color w:val="000000"/>
              </w:rPr>
            </w:pPr>
            <w:r>
              <w:rPr>
                <w:rFonts w:eastAsia="Arial"/>
                <w:color w:val="000000"/>
              </w:rPr>
              <w:t>187.0</w:t>
            </w:r>
          </w:p>
        </w:tc>
      </w:tr>
      <w:tr w:rsidR="00F66228" w14:paraId="6A47D9EF"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338A8D4C" w14:textId="77777777" w:rsidR="00F66228" w:rsidRDefault="00F66228" w:rsidP="00F66228">
            <w:pPr>
              <w:ind w:left="108"/>
              <w:textAlignment w:val="baseline"/>
              <w:rPr>
                <w:rFonts w:eastAsia="Arial"/>
                <w:color w:val="000000"/>
              </w:rPr>
            </w:pPr>
            <w:r>
              <w:rPr>
                <w:rFonts w:eastAsia="Arial"/>
                <w:color w:val="000000"/>
              </w:rPr>
              <w:t>HSMB6S (RN 180101)</w:t>
            </w:r>
          </w:p>
        </w:tc>
        <w:tc>
          <w:tcPr>
            <w:tcW w:w="1459" w:type="dxa"/>
            <w:tcBorders>
              <w:top w:val="single" w:sz="5" w:space="0" w:color="000000"/>
              <w:left w:val="single" w:sz="5" w:space="0" w:color="000000"/>
              <w:bottom w:val="single" w:sz="5" w:space="0" w:color="000000"/>
              <w:right w:val="single" w:sz="5" w:space="0" w:color="000000"/>
            </w:tcBorders>
            <w:vAlign w:val="center"/>
          </w:tcPr>
          <w:p w14:paraId="655B7074" w14:textId="77777777" w:rsidR="00F66228" w:rsidRDefault="00F66228" w:rsidP="00F66228">
            <w:pPr>
              <w:tabs>
                <w:tab w:val="decimal" w:pos="432"/>
              </w:tabs>
              <w:ind w:left="108"/>
              <w:textAlignment w:val="baseline"/>
              <w:rPr>
                <w:rFonts w:eastAsia="Arial"/>
                <w:color w:val="000000"/>
              </w:rPr>
            </w:pPr>
            <w:r>
              <w:rPr>
                <w:rFonts w:eastAsia="Arial"/>
                <w:color w:val="000000"/>
              </w:rPr>
              <w:t>-26.917535</w:t>
            </w:r>
          </w:p>
        </w:tc>
        <w:tc>
          <w:tcPr>
            <w:tcW w:w="1608" w:type="dxa"/>
            <w:tcBorders>
              <w:top w:val="single" w:sz="5" w:space="0" w:color="000000"/>
              <w:left w:val="single" w:sz="5" w:space="0" w:color="000000"/>
              <w:bottom w:val="single" w:sz="5" w:space="0" w:color="000000"/>
              <w:right w:val="single" w:sz="5" w:space="0" w:color="000000"/>
            </w:tcBorders>
            <w:vAlign w:val="center"/>
          </w:tcPr>
          <w:p w14:paraId="7FF5F5CB" w14:textId="77777777" w:rsidR="00F66228" w:rsidRDefault="00F66228" w:rsidP="00F66228">
            <w:pPr>
              <w:tabs>
                <w:tab w:val="decimal" w:pos="504"/>
              </w:tabs>
              <w:ind w:left="108"/>
              <w:textAlignment w:val="baseline"/>
              <w:rPr>
                <w:rFonts w:eastAsia="Arial"/>
                <w:color w:val="000000"/>
              </w:rPr>
            </w:pPr>
            <w:r>
              <w:rPr>
                <w:rFonts w:eastAsia="Arial"/>
                <w:color w:val="000000"/>
              </w:rPr>
              <w:t>150.671403</w:t>
            </w:r>
          </w:p>
        </w:tc>
        <w:tc>
          <w:tcPr>
            <w:tcW w:w="2841" w:type="dxa"/>
            <w:tcBorders>
              <w:top w:val="single" w:sz="5" w:space="0" w:color="000000"/>
              <w:left w:val="single" w:sz="5" w:space="0" w:color="000000"/>
              <w:bottom w:val="single" w:sz="5" w:space="0" w:color="000000"/>
              <w:right w:val="single" w:sz="5" w:space="0" w:color="000000"/>
            </w:tcBorders>
            <w:vAlign w:val="center"/>
          </w:tcPr>
          <w:p w14:paraId="19E35CEB"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427053B3" w14:textId="77777777" w:rsidR="00F66228" w:rsidRDefault="00F66228" w:rsidP="00F66228">
            <w:pPr>
              <w:tabs>
                <w:tab w:val="decimal" w:pos="432"/>
              </w:tabs>
              <w:ind w:left="108"/>
              <w:textAlignment w:val="baseline"/>
              <w:rPr>
                <w:rFonts w:eastAsia="Arial"/>
                <w:color w:val="000000"/>
              </w:rPr>
            </w:pPr>
            <w:r>
              <w:rPr>
                <w:rFonts w:eastAsia="Arial"/>
                <w:color w:val="000000"/>
              </w:rPr>
              <w:t>126.55</w:t>
            </w:r>
          </w:p>
        </w:tc>
      </w:tr>
      <w:tr w:rsidR="00F66228" w14:paraId="54E1E56F"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618092D8" w14:textId="77777777" w:rsidR="00F66228" w:rsidRDefault="00F66228" w:rsidP="00F66228">
            <w:pPr>
              <w:ind w:left="108"/>
              <w:textAlignment w:val="baseline"/>
              <w:rPr>
                <w:rFonts w:eastAsia="Arial"/>
                <w:color w:val="000000"/>
              </w:rPr>
            </w:pPr>
            <w:r>
              <w:rPr>
                <w:rFonts w:eastAsia="Arial"/>
                <w:color w:val="000000"/>
              </w:rPr>
              <w:t>NB04D(S)</w:t>
            </w:r>
          </w:p>
        </w:tc>
        <w:tc>
          <w:tcPr>
            <w:tcW w:w="1459" w:type="dxa"/>
            <w:tcBorders>
              <w:top w:val="single" w:sz="5" w:space="0" w:color="000000"/>
              <w:left w:val="single" w:sz="5" w:space="0" w:color="000000"/>
              <w:bottom w:val="single" w:sz="5" w:space="0" w:color="000000"/>
              <w:right w:val="single" w:sz="5" w:space="0" w:color="000000"/>
            </w:tcBorders>
            <w:vAlign w:val="center"/>
          </w:tcPr>
          <w:p w14:paraId="1C8E4D53" w14:textId="77777777" w:rsidR="00F66228" w:rsidRDefault="00F66228" w:rsidP="00F66228">
            <w:pPr>
              <w:tabs>
                <w:tab w:val="decimal" w:pos="432"/>
              </w:tabs>
              <w:ind w:left="108"/>
              <w:textAlignment w:val="baseline"/>
              <w:rPr>
                <w:rFonts w:eastAsia="Arial"/>
                <w:color w:val="000000"/>
              </w:rPr>
            </w:pPr>
            <w:r>
              <w:rPr>
                <w:rFonts w:eastAsia="Arial"/>
                <w:color w:val="000000"/>
              </w:rPr>
              <w:t>-26.92935598</w:t>
            </w:r>
          </w:p>
        </w:tc>
        <w:tc>
          <w:tcPr>
            <w:tcW w:w="1608" w:type="dxa"/>
            <w:tcBorders>
              <w:top w:val="single" w:sz="5" w:space="0" w:color="000000"/>
              <w:left w:val="single" w:sz="5" w:space="0" w:color="000000"/>
              <w:bottom w:val="single" w:sz="5" w:space="0" w:color="000000"/>
              <w:right w:val="single" w:sz="5" w:space="0" w:color="000000"/>
            </w:tcBorders>
            <w:vAlign w:val="center"/>
          </w:tcPr>
          <w:p w14:paraId="1A392F5D" w14:textId="77777777" w:rsidR="00F66228" w:rsidRDefault="00F66228" w:rsidP="00F66228">
            <w:pPr>
              <w:tabs>
                <w:tab w:val="decimal" w:pos="504"/>
              </w:tabs>
              <w:ind w:left="108"/>
              <w:textAlignment w:val="baseline"/>
              <w:rPr>
                <w:rFonts w:eastAsia="Arial"/>
                <w:color w:val="000000"/>
              </w:rPr>
            </w:pPr>
            <w:r>
              <w:rPr>
                <w:rFonts w:eastAsia="Arial"/>
                <w:color w:val="000000"/>
              </w:rPr>
              <w:t>150.676414437</w:t>
            </w:r>
          </w:p>
        </w:tc>
        <w:tc>
          <w:tcPr>
            <w:tcW w:w="2841" w:type="dxa"/>
            <w:tcBorders>
              <w:top w:val="single" w:sz="5" w:space="0" w:color="000000"/>
              <w:left w:val="single" w:sz="5" w:space="0" w:color="000000"/>
              <w:bottom w:val="single" w:sz="5" w:space="0" w:color="000000"/>
              <w:right w:val="single" w:sz="5" w:space="0" w:color="000000"/>
            </w:tcBorders>
            <w:vAlign w:val="center"/>
          </w:tcPr>
          <w:p w14:paraId="1EDABDD5"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48B14CF3" w14:textId="77777777" w:rsidR="00F66228" w:rsidRDefault="00F66228" w:rsidP="00F66228">
            <w:pPr>
              <w:tabs>
                <w:tab w:val="decimal" w:pos="432"/>
              </w:tabs>
              <w:ind w:left="108"/>
              <w:textAlignment w:val="baseline"/>
              <w:rPr>
                <w:rFonts w:eastAsia="Arial"/>
                <w:color w:val="000000"/>
              </w:rPr>
            </w:pPr>
            <w:r>
              <w:rPr>
                <w:rFonts w:eastAsia="Arial"/>
                <w:color w:val="000000"/>
              </w:rPr>
              <w:t>167.4</w:t>
            </w:r>
          </w:p>
        </w:tc>
      </w:tr>
      <w:tr w:rsidR="00F66228" w14:paraId="7651A1A4"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792BC763" w14:textId="77777777" w:rsidR="00F66228" w:rsidRDefault="00F66228" w:rsidP="00F66228">
            <w:pPr>
              <w:ind w:left="108"/>
              <w:textAlignment w:val="baseline"/>
              <w:rPr>
                <w:rFonts w:eastAsia="Arial"/>
                <w:color w:val="000000"/>
              </w:rPr>
            </w:pPr>
            <w:r>
              <w:rPr>
                <w:rFonts w:eastAsia="Arial"/>
                <w:color w:val="000000"/>
              </w:rPr>
              <w:t>NB05S</w:t>
            </w:r>
          </w:p>
        </w:tc>
        <w:tc>
          <w:tcPr>
            <w:tcW w:w="1459" w:type="dxa"/>
            <w:tcBorders>
              <w:top w:val="single" w:sz="5" w:space="0" w:color="000000"/>
              <w:left w:val="single" w:sz="5" w:space="0" w:color="000000"/>
              <w:bottom w:val="single" w:sz="5" w:space="0" w:color="000000"/>
              <w:right w:val="single" w:sz="5" w:space="0" w:color="000000"/>
            </w:tcBorders>
            <w:vAlign w:val="center"/>
          </w:tcPr>
          <w:p w14:paraId="1F8D08AB" w14:textId="77777777" w:rsidR="00F66228" w:rsidRDefault="00F66228" w:rsidP="00F66228">
            <w:pPr>
              <w:tabs>
                <w:tab w:val="decimal" w:pos="432"/>
              </w:tabs>
              <w:ind w:left="108"/>
              <w:textAlignment w:val="baseline"/>
              <w:rPr>
                <w:rFonts w:eastAsia="Arial"/>
                <w:color w:val="000000"/>
              </w:rPr>
            </w:pPr>
            <w:r>
              <w:rPr>
                <w:rFonts w:eastAsia="Arial"/>
                <w:color w:val="000000"/>
              </w:rPr>
              <w:t>-26.9320806</w:t>
            </w:r>
          </w:p>
        </w:tc>
        <w:tc>
          <w:tcPr>
            <w:tcW w:w="1608" w:type="dxa"/>
            <w:tcBorders>
              <w:top w:val="single" w:sz="5" w:space="0" w:color="000000"/>
              <w:left w:val="single" w:sz="5" w:space="0" w:color="000000"/>
              <w:bottom w:val="single" w:sz="5" w:space="0" w:color="000000"/>
              <w:right w:val="single" w:sz="5" w:space="0" w:color="000000"/>
            </w:tcBorders>
            <w:vAlign w:val="center"/>
          </w:tcPr>
          <w:p w14:paraId="00924A96" w14:textId="77777777" w:rsidR="00F66228" w:rsidRDefault="00F66228" w:rsidP="00F66228">
            <w:pPr>
              <w:tabs>
                <w:tab w:val="decimal" w:pos="504"/>
              </w:tabs>
              <w:ind w:left="108"/>
              <w:textAlignment w:val="baseline"/>
              <w:rPr>
                <w:rFonts w:eastAsia="Arial"/>
                <w:color w:val="000000"/>
              </w:rPr>
            </w:pPr>
            <w:r>
              <w:rPr>
                <w:rFonts w:eastAsia="Arial"/>
                <w:color w:val="000000"/>
              </w:rPr>
              <w:t>150.6745252</w:t>
            </w:r>
          </w:p>
        </w:tc>
        <w:tc>
          <w:tcPr>
            <w:tcW w:w="2841" w:type="dxa"/>
            <w:tcBorders>
              <w:top w:val="single" w:sz="5" w:space="0" w:color="000000"/>
              <w:left w:val="single" w:sz="5" w:space="0" w:color="000000"/>
              <w:bottom w:val="single" w:sz="5" w:space="0" w:color="000000"/>
              <w:right w:val="single" w:sz="5" w:space="0" w:color="000000"/>
            </w:tcBorders>
            <w:vAlign w:val="center"/>
          </w:tcPr>
          <w:p w14:paraId="07441464"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59CF0723" w14:textId="77777777" w:rsidR="00F66228" w:rsidRDefault="00F66228" w:rsidP="00F66228">
            <w:pPr>
              <w:tabs>
                <w:tab w:val="decimal" w:pos="432"/>
              </w:tabs>
              <w:ind w:left="108"/>
              <w:textAlignment w:val="baseline"/>
              <w:rPr>
                <w:rFonts w:eastAsia="Arial"/>
                <w:color w:val="000000"/>
              </w:rPr>
            </w:pPr>
            <w:r>
              <w:rPr>
                <w:rFonts w:eastAsia="Arial"/>
                <w:color w:val="000000"/>
              </w:rPr>
              <w:t>123.4</w:t>
            </w:r>
          </w:p>
        </w:tc>
      </w:tr>
      <w:tr w:rsidR="00F66228" w14:paraId="529AD15E" w14:textId="77777777" w:rsidTr="006B560D">
        <w:trPr>
          <w:trHeight w:hRule="exact" w:val="370"/>
        </w:trPr>
        <w:tc>
          <w:tcPr>
            <w:tcW w:w="9917" w:type="dxa"/>
            <w:gridSpan w:val="5"/>
            <w:tcBorders>
              <w:top w:val="single" w:sz="5" w:space="0" w:color="000000"/>
              <w:left w:val="single" w:sz="5" w:space="0" w:color="000000"/>
              <w:bottom w:val="single" w:sz="5" w:space="0" w:color="000000"/>
              <w:right w:val="single" w:sz="5" w:space="0" w:color="000000"/>
            </w:tcBorders>
            <w:shd w:val="clear" w:color="D9D9D9" w:fill="D9D9D9"/>
            <w:vAlign w:val="center"/>
          </w:tcPr>
          <w:p w14:paraId="34B30385" w14:textId="77777777" w:rsidR="00F66228" w:rsidRDefault="00F66228" w:rsidP="00F66228">
            <w:pPr>
              <w:ind w:left="108"/>
              <w:textAlignment w:val="baseline"/>
              <w:rPr>
                <w:rFonts w:eastAsia="Arial"/>
                <w:color w:val="000000"/>
              </w:rPr>
            </w:pPr>
            <w:r>
              <w:rPr>
                <w:rFonts w:eastAsia="Arial"/>
                <w:color w:val="000000"/>
              </w:rPr>
              <w:t>Off-site Lot 40 DY85</w:t>
            </w:r>
          </w:p>
        </w:tc>
      </w:tr>
      <w:tr w:rsidR="00F66228" w14:paraId="728D533F" w14:textId="77777777" w:rsidTr="006B560D">
        <w:trPr>
          <w:trHeight w:hRule="exact" w:val="365"/>
        </w:trPr>
        <w:tc>
          <w:tcPr>
            <w:tcW w:w="2650" w:type="dxa"/>
            <w:tcBorders>
              <w:top w:val="single" w:sz="5" w:space="0" w:color="000000"/>
              <w:left w:val="single" w:sz="5" w:space="0" w:color="000000"/>
              <w:bottom w:val="single" w:sz="5" w:space="0" w:color="000000"/>
              <w:right w:val="single" w:sz="5" w:space="0" w:color="000000"/>
            </w:tcBorders>
            <w:vAlign w:val="center"/>
          </w:tcPr>
          <w:p w14:paraId="5951B9F1" w14:textId="77777777" w:rsidR="00F66228" w:rsidRDefault="00F66228" w:rsidP="00F66228">
            <w:pPr>
              <w:ind w:left="108"/>
              <w:textAlignment w:val="baseline"/>
              <w:rPr>
                <w:rFonts w:eastAsia="Arial"/>
                <w:color w:val="000000"/>
              </w:rPr>
            </w:pPr>
            <w:r>
              <w:rPr>
                <w:rFonts w:eastAsia="Arial"/>
                <w:color w:val="000000"/>
              </w:rPr>
              <w:t>HSMB7D (RN 180100)</w:t>
            </w:r>
          </w:p>
        </w:tc>
        <w:tc>
          <w:tcPr>
            <w:tcW w:w="1459" w:type="dxa"/>
            <w:tcBorders>
              <w:top w:val="single" w:sz="5" w:space="0" w:color="000000"/>
              <w:left w:val="single" w:sz="5" w:space="0" w:color="000000"/>
              <w:bottom w:val="single" w:sz="5" w:space="0" w:color="000000"/>
              <w:right w:val="single" w:sz="5" w:space="0" w:color="000000"/>
            </w:tcBorders>
            <w:vAlign w:val="center"/>
          </w:tcPr>
          <w:p w14:paraId="2F57395B" w14:textId="77777777" w:rsidR="00F66228" w:rsidRDefault="00F66228" w:rsidP="00F66228">
            <w:pPr>
              <w:tabs>
                <w:tab w:val="decimal" w:pos="432"/>
              </w:tabs>
              <w:ind w:left="108"/>
              <w:textAlignment w:val="baseline"/>
              <w:rPr>
                <w:rFonts w:eastAsia="Arial"/>
                <w:color w:val="000000"/>
              </w:rPr>
            </w:pPr>
            <w:r>
              <w:rPr>
                <w:rFonts w:eastAsia="Arial"/>
                <w:color w:val="000000"/>
              </w:rPr>
              <w:t>-26.931049</w:t>
            </w:r>
          </w:p>
        </w:tc>
        <w:tc>
          <w:tcPr>
            <w:tcW w:w="1608" w:type="dxa"/>
            <w:tcBorders>
              <w:top w:val="single" w:sz="5" w:space="0" w:color="000000"/>
              <w:left w:val="single" w:sz="5" w:space="0" w:color="000000"/>
              <w:bottom w:val="single" w:sz="5" w:space="0" w:color="000000"/>
              <w:right w:val="single" w:sz="5" w:space="0" w:color="000000"/>
            </w:tcBorders>
            <w:vAlign w:val="center"/>
          </w:tcPr>
          <w:p w14:paraId="404013A0" w14:textId="77777777" w:rsidR="00F66228" w:rsidRDefault="00F66228" w:rsidP="00F66228">
            <w:pPr>
              <w:tabs>
                <w:tab w:val="decimal" w:pos="504"/>
              </w:tabs>
              <w:ind w:left="108"/>
              <w:textAlignment w:val="baseline"/>
              <w:rPr>
                <w:rFonts w:eastAsia="Arial"/>
                <w:color w:val="000000"/>
              </w:rPr>
            </w:pPr>
            <w:r>
              <w:rPr>
                <w:rFonts w:eastAsia="Arial"/>
                <w:color w:val="000000"/>
              </w:rPr>
              <w:t>150.661133</w:t>
            </w:r>
          </w:p>
        </w:tc>
        <w:tc>
          <w:tcPr>
            <w:tcW w:w="2841" w:type="dxa"/>
            <w:tcBorders>
              <w:top w:val="single" w:sz="5" w:space="0" w:color="000000"/>
              <w:left w:val="single" w:sz="5" w:space="0" w:color="000000"/>
              <w:bottom w:val="single" w:sz="5" w:space="0" w:color="000000"/>
              <w:right w:val="single" w:sz="5" w:space="0" w:color="000000"/>
            </w:tcBorders>
            <w:vAlign w:val="center"/>
          </w:tcPr>
          <w:p w14:paraId="753DCA79"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5E8D6CA1" w14:textId="77777777" w:rsidR="00F66228" w:rsidRDefault="00F66228" w:rsidP="00F66228">
            <w:pPr>
              <w:ind w:left="108"/>
              <w:textAlignment w:val="baseline"/>
              <w:rPr>
                <w:rFonts w:eastAsia="Arial"/>
                <w:color w:val="000000"/>
              </w:rPr>
            </w:pPr>
            <w:r>
              <w:rPr>
                <w:rFonts w:eastAsia="Arial"/>
                <w:color w:val="000000"/>
              </w:rPr>
              <w:t>187.25</w:t>
            </w:r>
          </w:p>
        </w:tc>
      </w:tr>
      <w:tr w:rsidR="00F66228" w14:paraId="333C25DA"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32BF9445" w14:textId="77777777" w:rsidR="00F66228" w:rsidRDefault="00F66228" w:rsidP="00F66228">
            <w:pPr>
              <w:ind w:left="108"/>
              <w:textAlignment w:val="baseline"/>
              <w:rPr>
                <w:rFonts w:eastAsia="Arial"/>
                <w:color w:val="000000"/>
              </w:rPr>
            </w:pPr>
            <w:r>
              <w:rPr>
                <w:rFonts w:eastAsia="Arial"/>
                <w:color w:val="000000"/>
              </w:rPr>
              <w:t>HSMB7S (RN 180102)</w:t>
            </w:r>
          </w:p>
        </w:tc>
        <w:tc>
          <w:tcPr>
            <w:tcW w:w="1459" w:type="dxa"/>
            <w:tcBorders>
              <w:top w:val="single" w:sz="5" w:space="0" w:color="000000"/>
              <w:left w:val="single" w:sz="5" w:space="0" w:color="000000"/>
              <w:bottom w:val="single" w:sz="5" w:space="0" w:color="000000"/>
              <w:right w:val="single" w:sz="5" w:space="0" w:color="000000"/>
            </w:tcBorders>
            <w:vAlign w:val="center"/>
          </w:tcPr>
          <w:p w14:paraId="7AA7E29F" w14:textId="77777777" w:rsidR="00F66228" w:rsidRDefault="00F66228" w:rsidP="00F66228">
            <w:pPr>
              <w:tabs>
                <w:tab w:val="decimal" w:pos="432"/>
              </w:tabs>
              <w:ind w:left="108"/>
              <w:textAlignment w:val="baseline"/>
              <w:rPr>
                <w:rFonts w:eastAsia="Arial"/>
                <w:color w:val="000000"/>
              </w:rPr>
            </w:pPr>
            <w:r>
              <w:rPr>
                <w:rFonts w:eastAsia="Arial"/>
                <w:color w:val="000000"/>
              </w:rPr>
              <w:t>-26.931019</w:t>
            </w:r>
          </w:p>
        </w:tc>
        <w:tc>
          <w:tcPr>
            <w:tcW w:w="1608" w:type="dxa"/>
            <w:tcBorders>
              <w:top w:val="single" w:sz="5" w:space="0" w:color="000000"/>
              <w:left w:val="single" w:sz="5" w:space="0" w:color="000000"/>
              <w:bottom w:val="single" w:sz="5" w:space="0" w:color="000000"/>
              <w:right w:val="single" w:sz="5" w:space="0" w:color="000000"/>
            </w:tcBorders>
            <w:vAlign w:val="center"/>
          </w:tcPr>
          <w:p w14:paraId="15ADD983" w14:textId="77777777" w:rsidR="00F66228" w:rsidRDefault="00F66228" w:rsidP="00F66228">
            <w:pPr>
              <w:tabs>
                <w:tab w:val="decimal" w:pos="504"/>
              </w:tabs>
              <w:ind w:left="108"/>
              <w:textAlignment w:val="baseline"/>
              <w:rPr>
                <w:rFonts w:eastAsia="Arial"/>
                <w:color w:val="000000"/>
              </w:rPr>
            </w:pPr>
            <w:r>
              <w:rPr>
                <w:rFonts w:eastAsia="Arial"/>
                <w:color w:val="000000"/>
              </w:rPr>
              <w:t>150.660937</w:t>
            </w:r>
          </w:p>
        </w:tc>
        <w:tc>
          <w:tcPr>
            <w:tcW w:w="2841" w:type="dxa"/>
            <w:tcBorders>
              <w:top w:val="single" w:sz="5" w:space="0" w:color="000000"/>
              <w:left w:val="single" w:sz="5" w:space="0" w:color="000000"/>
              <w:bottom w:val="single" w:sz="5" w:space="0" w:color="000000"/>
              <w:right w:val="single" w:sz="5" w:space="0" w:color="000000"/>
            </w:tcBorders>
            <w:vAlign w:val="center"/>
          </w:tcPr>
          <w:p w14:paraId="497E31DC"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094B9267" w14:textId="77777777" w:rsidR="00F66228" w:rsidRDefault="00F66228" w:rsidP="00F66228">
            <w:pPr>
              <w:ind w:left="108"/>
              <w:textAlignment w:val="baseline"/>
              <w:rPr>
                <w:rFonts w:eastAsia="Arial"/>
                <w:color w:val="000000"/>
              </w:rPr>
            </w:pPr>
            <w:r>
              <w:rPr>
                <w:rFonts w:eastAsia="Arial"/>
                <w:color w:val="000000"/>
              </w:rPr>
              <w:t>128.75</w:t>
            </w:r>
          </w:p>
        </w:tc>
      </w:tr>
      <w:tr w:rsidR="00F66228" w14:paraId="0B14BFE0"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2584EB06" w14:textId="77777777" w:rsidR="00F66228" w:rsidRDefault="00F66228" w:rsidP="00F66228">
            <w:pPr>
              <w:ind w:left="108"/>
              <w:textAlignment w:val="baseline"/>
              <w:rPr>
                <w:rFonts w:eastAsia="Arial"/>
                <w:color w:val="000000"/>
              </w:rPr>
            </w:pPr>
            <w:r>
              <w:rPr>
                <w:rFonts w:eastAsia="Arial"/>
                <w:color w:val="000000"/>
              </w:rPr>
              <w:t>Hopeland 20 (RN 180107)</w:t>
            </w:r>
          </w:p>
        </w:tc>
        <w:tc>
          <w:tcPr>
            <w:tcW w:w="1459" w:type="dxa"/>
            <w:tcBorders>
              <w:top w:val="single" w:sz="5" w:space="0" w:color="000000"/>
              <w:left w:val="single" w:sz="5" w:space="0" w:color="000000"/>
              <w:bottom w:val="single" w:sz="5" w:space="0" w:color="000000"/>
              <w:right w:val="single" w:sz="5" w:space="0" w:color="000000"/>
            </w:tcBorders>
            <w:vAlign w:val="center"/>
          </w:tcPr>
          <w:p w14:paraId="7738FBF3" w14:textId="77777777" w:rsidR="00F66228" w:rsidRDefault="00F66228" w:rsidP="00F66228">
            <w:pPr>
              <w:tabs>
                <w:tab w:val="decimal" w:pos="432"/>
              </w:tabs>
              <w:ind w:left="108"/>
              <w:textAlignment w:val="baseline"/>
              <w:rPr>
                <w:rFonts w:eastAsia="Arial"/>
                <w:color w:val="000000"/>
              </w:rPr>
            </w:pPr>
            <w:r>
              <w:rPr>
                <w:rFonts w:eastAsia="Arial"/>
                <w:color w:val="000000"/>
              </w:rPr>
              <w:t>-26.923571</w:t>
            </w:r>
          </w:p>
        </w:tc>
        <w:tc>
          <w:tcPr>
            <w:tcW w:w="1608" w:type="dxa"/>
            <w:tcBorders>
              <w:top w:val="single" w:sz="5" w:space="0" w:color="000000"/>
              <w:left w:val="single" w:sz="5" w:space="0" w:color="000000"/>
              <w:bottom w:val="single" w:sz="5" w:space="0" w:color="000000"/>
              <w:right w:val="single" w:sz="5" w:space="0" w:color="000000"/>
            </w:tcBorders>
            <w:vAlign w:val="center"/>
          </w:tcPr>
          <w:p w14:paraId="60269103" w14:textId="77777777" w:rsidR="00F66228" w:rsidRDefault="00F66228" w:rsidP="00F66228">
            <w:pPr>
              <w:tabs>
                <w:tab w:val="decimal" w:pos="504"/>
              </w:tabs>
              <w:ind w:left="108"/>
              <w:textAlignment w:val="baseline"/>
              <w:rPr>
                <w:rFonts w:eastAsia="Arial"/>
                <w:color w:val="000000"/>
              </w:rPr>
            </w:pPr>
            <w:r>
              <w:rPr>
                <w:rFonts w:eastAsia="Arial"/>
                <w:color w:val="000000"/>
              </w:rPr>
              <w:t>150.699995</w:t>
            </w:r>
          </w:p>
        </w:tc>
        <w:tc>
          <w:tcPr>
            <w:tcW w:w="2841" w:type="dxa"/>
            <w:tcBorders>
              <w:top w:val="single" w:sz="5" w:space="0" w:color="000000"/>
              <w:left w:val="single" w:sz="5" w:space="0" w:color="000000"/>
              <w:bottom w:val="single" w:sz="5" w:space="0" w:color="000000"/>
              <w:right w:val="single" w:sz="5" w:space="0" w:color="000000"/>
            </w:tcBorders>
            <w:vAlign w:val="center"/>
          </w:tcPr>
          <w:p w14:paraId="4296041F"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1028DF8C" w14:textId="77777777" w:rsidR="00F66228" w:rsidRDefault="00F66228" w:rsidP="00F66228">
            <w:pPr>
              <w:ind w:left="108"/>
              <w:textAlignment w:val="baseline"/>
              <w:rPr>
                <w:rFonts w:eastAsia="Arial"/>
                <w:color w:val="000000"/>
              </w:rPr>
            </w:pPr>
            <w:r>
              <w:rPr>
                <w:rFonts w:eastAsia="Arial"/>
                <w:color w:val="000000"/>
              </w:rPr>
              <w:t>115.3</w:t>
            </w:r>
          </w:p>
        </w:tc>
      </w:tr>
      <w:tr w:rsidR="00F66228" w14:paraId="0055D79D"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3611A8D3" w14:textId="77777777" w:rsidR="00F66228" w:rsidRDefault="00F66228" w:rsidP="00F66228">
            <w:pPr>
              <w:ind w:left="108"/>
              <w:textAlignment w:val="baseline"/>
              <w:rPr>
                <w:rFonts w:eastAsia="Arial"/>
                <w:color w:val="000000"/>
              </w:rPr>
            </w:pPr>
            <w:r>
              <w:rPr>
                <w:rFonts w:eastAsia="Arial"/>
                <w:color w:val="000000"/>
              </w:rPr>
              <w:t>Hopeland 21 (RN 180108</w:t>
            </w:r>
          </w:p>
        </w:tc>
        <w:tc>
          <w:tcPr>
            <w:tcW w:w="1459" w:type="dxa"/>
            <w:tcBorders>
              <w:top w:val="single" w:sz="5" w:space="0" w:color="000000"/>
              <w:left w:val="single" w:sz="5" w:space="0" w:color="000000"/>
              <w:bottom w:val="single" w:sz="5" w:space="0" w:color="000000"/>
              <w:right w:val="single" w:sz="5" w:space="0" w:color="000000"/>
            </w:tcBorders>
            <w:vAlign w:val="center"/>
          </w:tcPr>
          <w:p w14:paraId="5E86862F" w14:textId="77777777" w:rsidR="00F66228" w:rsidRDefault="00F66228" w:rsidP="00F66228">
            <w:pPr>
              <w:tabs>
                <w:tab w:val="decimal" w:pos="432"/>
              </w:tabs>
              <w:ind w:left="108"/>
              <w:textAlignment w:val="baseline"/>
              <w:rPr>
                <w:rFonts w:eastAsia="Arial"/>
                <w:color w:val="000000"/>
              </w:rPr>
            </w:pPr>
            <w:r>
              <w:rPr>
                <w:rFonts w:eastAsia="Arial"/>
                <w:color w:val="000000"/>
              </w:rPr>
              <w:t>-26.923550</w:t>
            </w:r>
          </w:p>
        </w:tc>
        <w:tc>
          <w:tcPr>
            <w:tcW w:w="1608" w:type="dxa"/>
            <w:tcBorders>
              <w:top w:val="single" w:sz="5" w:space="0" w:color="000000"/>
              <w:left w:val="single" w:sz="5" w:space="0" w:color="000000"/>
              <w:bottom w:val="single" w:sz="5" w:space="0" w:color="000000"/>
              <w:right w:val="single" w:sz="5" w:space="0" w:color="000000"/>
            </w:tcBorders>
            <w:vAlign w:val="center"/>
          </w:tcPr>
          <w:p w14:paraId="69D6A99D" w14:textId="77777777" w:rsidR="00F66228" w:rsidRDefault="00F66228" w:rsidP="00F66228">
            <w:pPr>
              <w:tabs>
                <w:tab w:val="decimal" w:pos="504"/>
              </w:tabs>
              <w:ind w:left="108"/>
              <w:textAlignment w:val="baseline"/>
              <w:rPr>
                <w:rFonts w:eastAsia="Arial"/>
                <w:color w:val="000000"/>
              </w:rPr>
            </w:pPr>
            <w:r>
              <w:rPr>
                <w:rFonts w:eastAsia="Arial"/>
                <w:color w:val="000000"/>
              </w:rPr>
              <w:t>150.699838</w:t>
            </w:r>
          </w:p>
        </w:tc>
        <w:tc>
          <w:tcPr>
            <w:tcW w:w="2841" w:type="dxa"/>
            <w:tcBorders>
              <w:top w:val="single" w:sz="5" w:space="0" w:color="000000"/>
              <w:left w:val="single" w:sz="5" w:space="0" w:color="000000"/>
              <w:bottom w:val="single" w:sz="5" w:space="0" w:color="000000"/>
              <w:right w:val="single" w:sz="5" w:space="0" w:color="000000"/>
            </w:tcBorders>
            <w:vAlign w:val="center"/>
          </w:tcPr>
          <w:p w14:paraId="6B35E57E" w14:textId="77777777" w:rsidR="00F66228" w:rsidRDefault="00F66228" w:rsidP="00F66228">
            <w:pPr>
              <w:ind w:left="108"/>
              <w:textAlignment w:val="baseline"/>
              <w:rPr>
                <w:rFonts w:eastAsia="Arial"/>
                <w:color w:val="000000"/>
              </w:rPr>
            </w:pPr>
            <w:r>
              <w:rPr>
                <w:rFonts w:eastAsia="Arial"/>
                <w:color w:val="000000"/>
              </w:rPr>
              <w:t>Wambo Seam Package</w:t>
            </w:r>
          </w:p>
        </w:tc>
        <w:tc>
          <w:tcPr>
            <w:tcW w:w="1359" w:type="dxa"/>
            <w:tcBorders>
              <w:top w:val="single" w:sz="5" w:space="0" w:color="000000"/>
              <w:left w:val="single" w:sz="5" w:space="0" w:color="000000"/>
              <w:bottom w:val="single" w:sz="5" w:space="0" w:color="000000"/>
              <w:right w:val="single" w:sz="5" w:space="0" w:color="000000"/>
            </w:tcBorders>
            <w:vAlign w:val="center"/>
          </w:tcPr>
          <w:p w14:paraId="0DB1FD7A" w14:textId="77777777" w:rsidR="00F66228" w:rsidRDefault="00F66228" w:rsidP="00F66228">
            <w:pPr>
              <w:ind w:left="108"/>
              <w:textAlignment w:val="baseline"/>
              <w:rPr>
                <w:rFonts w:eastAsia="Arial"/>
                <w:color w:val="000000"/>
              </w:rPr>
            </w:pPr>
            <w:r>
              <w:rPr>
                <w:rFonts w:eastAsia="Arial"/>
                <w:color w:val="000000"/>
              </w:rPr>
              <w:t>148.36</w:t>
            </w:r>
          </w:p>
        </w:tc>
      </w:tr>
      <w:tr w:rsidR="00F66228" w14:paraId="4A5C7C1E"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783D4E8A" w14:textId="77777777" w:rsidR="00F66228" w:rsidRDefault="00F66228" w:rsidP="00F66228">
            <w:pPr>
              <w:ind w:left="108"/>
              <w:textAlignment w:val="baseline"/>
              <w:rPr>
                <w:rFonts w:eastAsia="Arial"/>
                <w:color w:val="000000"/>
              </w:rPr>
            </w:pPr>
            <w:r>
              <w:rPr>
                <w:rFonts w:eastAsia="Arial"/>
                <w:color w:val="000000"/>
              </w:rPr>
              <w:t>Hopeland 22 (RN 108109)</w:t>
            </w:r>
          </w:p>
        </w:tc>
        <w:tc>
          <w:tcPr>
            <w:tcW w:w="1459" w:type="dxa"/>
            <w:tcBorders>
              <w:top w:val="single" w:sz="5" w:space="0" w:color="000000"/>
              <w:left w:val="single" w:sz="5" w:space="0" w:color="000000"/>
              <w:bottom w:val="single" w:sz="5" w:space="0" w:color="000000"/>
              <w:right w:val="single" w:sz="5" w:space="0" w:color="000000"/>
            </w:tcBorders>
            <w:vAlign w:val="center"/>
          </w:tcPr>
          <w:p w14:paraId="62FB004A" w14:textId="77777777" w:rsidR="00F66228" w:rsidRDefault="00F66228" w:rsidP="00F66228">
            <w:pPr>
              <w:tabs>
                <w:tab w:val="decimal" w:pos="432"/>
              </w:tabs>
              <w:ind w:left="108"/>
              <w:textAlignment w:val="baseline"/>
              <w:rPr>
                <w:rFonts w:eastAsia="Arial"/>
                <w:color w:val="000000"/>
              </w:rPr>
            </w:pPr>
            <w:r>
              <w:rPr>
                <w:rFonts w:eastAsia="Arial"/>
                <w:color w:val="000000"/>
              </w:rPr>
              <w:t>-26.932776</w:t>
            </w:r>
          </w:p>
        </w:tc>
        <w:tc>
          <w:tcPr>
            <w:tcW w:w="1608" w:type="dxa"/>
            <w:tcBorders>
              <w:top w:val="single" w:sz="5" w:space="0" w:color="000000"/>
              <w:left w:val="single" w:sz="5" w:space="0" w:color="000000"/>
              <w:bottom w:val="single" w:sz="5" w:space="0" w:color="000000"/>
              <w:right w:val="single" w:sz="5" w:space="0" w:color="000000"/>
            </w:tcBorders>
            <w:vAlign w:val="center"/>
          </w:tcPr>
          <w:p w14:paraId="5246FE5C" w14:textId="77777777" w:rsidR="00F66228" w:rsidRDefault="00F66228" w:rsidP="00F66228">
            <w:pPr>
              <w:tabs>
                <w:tab w:val="decimal" w:pos="504"/>
              </w:tabs>
              <w:ind w:left="108"/>
              <w:textAlignment w:val="baseline"/>
              <w:rPr>
                <w:rFonts w:eastAsia="Arial"/>
                <w:color w:val="000000"/>
              </w:rPr>
            </w:pPr>
            <w:r>
              <w:rPr>
                <w:rFonts w:eastAsia="Arial"/>
                <w:color w:val="000000"/>
              </w:rPr>
              <w:t>150.668254</w:t>
            </w:r>
          </w:p>
        </w:tc>
        <w:tc>
          <w:tcPr>
            <w:tcW w:w="2841" w:type="dxa"/>
            <w:tcBorders>
              <w:top w:val="single" w:sz="5" w:space="0" w:color="000000"/>
              <w:left w:val="single" w:sz="5" w:space="0" w:color="000000"/>
              <w:bottom w:val="single" w:sz="5" w:space="0" w:color="000000"/>
              <w:right w:val="single" w:sz="5" w:space="0" w:color="000000"/>
            </w:tcBorders>
            <w:vAlign w:val="center"/>
          </w:tcPr>
          <w:p w14:paraId="0898E358" w14:textId="77777777" w:rsidR="00F66228" w:rsidRDefault="00F66228" w:rsidP="00F66228">
            <w:pPr>
              <w:ind w:left="108"/>
              <w:textAlignment w:val="baseline"/>
              <w:rPr>
                <w:rFonts w:eastAsia="Arial"/>
                <w:color w:val="000000"/>
              </w:rPr>
            </w:pPr>
            <w:r>
              <w:rPr>
                <w:rFonts w:eastAsia="Arial"/>
                <w:color w:val="000000"/>
              </w:rPr>
              <w:t>Springbok Sandstone Lower</w:t>
            </w:r>
          </w:p>
        </w:tc>
        <w:tc>
          <w:tcPr>
            <w:tcW w:w="1359" w:type="dxa"/>
            <w:tcBorders>
              <w:top w:val="single" w:sz="5" w:space="0" w:color="000000"/>
              <w:left w:val="single" w:sz="5" w:space="0" w:color="000000"/>
              <w:bottom w:val="single" w:sz="5" w:space="0" w:color="000000"/>
              <w:right w:val="single" w:sz="5" w:space="0" w:color="000000"/>
            </w:tcBorders>
            <w:vAlign w:val="center"/>
          </w:tcPr>
          <w:p w14:paraId="6C566B3A" w14:textId="77777777" w:rsidR="00F66228" w:rsidRDefault="00F66228" w:rsidP="00F66228">
            <w:pPr>
              <w:ind w:left="108"/>
              <w:textAlignment w:val="baseline"/>
              <w:rPr>
                <w:rFonts w:eastAsia="Arial"/>
                <w:color w:val="000000"/>
              </w:rPr>
            </w:pPr>
            <w:r>
              <w:rPr>
                <w:rFonts w:eastAsia="Arial"/>
                <w:color w:val="000000"/>
              </w:rPr>
              <w:t>104.03</w:t>
            </w:r>
          </w:p>
        </w:tc>
      </w:tr>
      <w:tr w:rsidR="00F66228" w14:paraId="1C729B59"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5912620A" w14:textId="77777777" w:rsidR="00F66228" w:rsidRDefault="00F66228" w:rsidP="00F66228">
            <w:pPr>
              <w:ind w:left="108"/>
              <w:textAlignment w:val="baseline"/>
              <w:rPr>
                <w:rFonts w:eastAsia="Arial"/>
                <w:color w:val="000000"/>
              </w:rPr>
            </w:pPr>
            <w:r>
              <w:rPr>
                <w:rFonts w:eastAsia="Arial"/>
                <w:color w:val="000000"/>
              </w:rPr>
              <w:t>Hopeland 23 (RN 180110)</w:t>
            </w:r>
          </w:p>
        </w:tc>
        <w:tc>
          <w:tcPr>
            <w:tcW w:w="1459" w:type="dxa"/>
            <w:tcBorders>
              <w:top w:val="single" w:sz="5" w:space="0" w:color="000000"/>
              <w:left w:val="single" w:sz="5" w:space="0" w:color="000000"/>
              <w:bottom w:val="single" w:sz="5" w:space="0" w:color="000000"/>
              <w:right w:val="single" w:sz="5" w:space="0" w:color="000000"/>
            </w:tcBorders>
            <w:vAlign w:val="center"/>
          </w:tcPr>
          <w:p w14:paraId="3147FCFD" w14:textId="77777777" w:rsidR="00F66228" w:rsidRDefault="00F66228" w:rsidP="00F66228">
            <w:pPr>
              <w:tabs>
                <w:tab w:val="decimal" w:pos="432"/>
              </w:tabs>
              <w:ind w:left="108"/>
              <w:textAlignment w:val="baseline"/>
              <w:rPr>
                <w:rFonts w:eastAsia="Arial"/>
                <w:color w:val="000000"/>
              </w:rPr>
            </w:pPr>
            <w:r>
              <w:rPr>
                <w:rFonts w:eastAsia="Arial"/>
                <w:color w:val="000000"/>
              </w:rPr>
              <w:t>-26.932756</w:t>
            </w:r>
          </w:p>
        </w:tc>
        <w:tc>
          <w:tcPr>
            <w:tcW w:w="1608" w:type="dxa"/>
            <w:tcBorders>
              <w:top w:val="single" w:sz="5" w:space="0" w:color="000000"/>
              <w:left w:val="single" w:sz="5" w:space="0" w:color="000000"/>
              <w:bottom w:val="single" w:sz="5" w:space="0" w:color="000000"/>
              <w:right w:val="single" w:sz="5" w:space="0" w:color="000000"/>
            </w:tcBorders>
            <w:vAlign w:val="center"/>
          </w:tcPr>
          <w:p w14:paraId="31C14A35" w14:textId="77777777" w:rsidR="00F66228" w:rsidRDefault="00F66228" w:rsidP="00F66228">
            <w:pPr>
              <w:tabs>
                <w:tab w:val="decimal" w:pos="504"/>
              </w:tabs>
              <w:ind w:left="108"/>
              <w:textAlignment w:val="baseline"/>
              <w:rPr>
                <w:rFonts w:eastAsia="Arial"/>
                <w:color w:val="000000"/>
              </w:rPr>
            </w:pPr>
            <w:r>
              <w:rPr>
                <w:rFonts w:eastAsia="Arial"/>
                <w:color w:val="000000"/>
              </w:rPr>
              <w:t>150.668104</w:t>
            </w:r>
          </w:p>
        </w:tc>
        <w:tc>
          <w:tcPr>
            <w:tcW w:w="2841" w:type="dxa"/>
            <w:tcBorders>
              <w:top w:val="single" w:sz="5" w:space="0" w:color="000000"/>
              <w:left w:val="single" w:sz="5" w:space="0" w:color="000000"/>
              <w:bottom w:val="single" w:sz="5" w:space="0" w:color="000000"/>
              <w:right w:val="single" w:sz="5" w:space="0" w:color="000000"/>
            </w:tcBorders>
            <w:vAlign w:val="center"/>
          </w:tcPr>
          <w:p w14:paraId="5F4893FE"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7E624EB6" w14:textId="77777777" w:rsidR="00F66228" w:rsidRDefault="00F66228" w:rsidP="00F66228">
            <w:pPr>
              <w:ind w:left="108"/>
              <w:textAlignment w:val="baseline"/>
              <w:rPr>
                <w:rFonts w:eastAsia="Arial"/>
                <w:color w:val="000000"/>
              </w:rPr>
            </w:pPr>
            <w:r>
              <w:rPr>
                <w:rFonts w:eastAsia="Arial"/>
                <w:color w:val="000000"/>
              </w:rPr>
              <w:t>148.71</w:t>
            </w:r>
          </w:p>
        </w:tc>
      </w:tr>
      <w:tr w:rsidR="00F66228" w14:paraId="663EBA5A"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73BE694A" w14:textId="77777777" w:rsidR="00F66228" w:rsidRDefault="00F66228" w:rsidP="00F66228">
            <w:pPr>
              <w:ind w:left="108"/>
              <w:textAlignment w:val="baseline"/>
              <w:rPr>
                <w:rFonts w:eastAsia="Arial"/>
                <w:color w:val="000000"/>
              </w:rPr>
            </w:pPr>
            <w:r>
              <w:rPr>
                <w:rFonts w:eastAsia="Arial"/>
                <w:color w:val="000000"/>
              </w:rPr>
              <w:t>Hopeland 24 (RN 180111)</w:t>
            </w:r>
          </w:p>
        </w:tc>
        <w:tc>
          <w:tcPr>
            <w:tcW w:w="1459" w:type="dxa"/>
            <w:tcBorders>
              <w:top w:val="single" w:sz="5" w:space="0" w:color="000000"/>
              <w:left w:val="single" w:sz="5" w:space="0" w:color="000000"/>
              <w:bottom w:val="single" w:sz="5" w:space="0" w:color="000000"/>
              <w:right w:val="single" w:sz="5" w:space="0" w:color="000000"/>
            </w:tcBorders>
            <w:vAlign w:val="center"/>
          </w:tcPr>
          <w:p w14:paraId="6ADA326B" w14:textId="77777777" w:rsidR="00F66228" w:rsidRDefault="00F66228" w:rsidP="00F66228">
            <w:pPr>
              <w:tabs>
                <w:tab w:val="decimal" w:pos="432"/>
              </w:tabs>
              <w:ind w:left="108"/>
              <w:textAlignment w:val="baseline"/>
              <w:rPr>
                <w:rFonts w:eastAsia="Arial"/>
                <w:color w:val="000000"/>
              </w:rPr>
            </w:pPr>
            <w:r>
              <w:rPr>
                <w:rFonts w:eastAsia="Arial"/>
                <w:color w:val="000000"/>
              </w:rPr>
              <w:t>-26.932735</w:t>
            </w:r>
          </w:p>
        </w:tc>
        <w:tc>
          <w:tcPr>
            <w:tcW w:w="1608" w:type="dxa"/>
            <w:tcBorders>
              <w:top w:val="single" w:sz="5" w:space="0" w:color="000000"/>
              <w:left w:val="single" w:sz="5" w:space="0" w:color="000000"/>
              <w:bottom w:val="single" w:sz="5" w:space="0" w:color="000000"/>
              <w:right w:val="single" w:sz="5" w:space="0" w:color="000000"/>
            </w:tcBorders>
            <w:vAlign w:val="center"/>
          </w:tcPr>
          <w:p w14:paraId="4FCD1A7F" w14:textId="77777777" w:rsidR="00F66228" w:rsidRDefault="00F66228" w:rsidP="00F66228">
            <w:pPr>
              <w:tabs>
                <w:tab w:val="decimal" w:pos="504"/>
              </w:tabs>
              <w:ind w:left="108"/>
              <w:textAlignment w:val="baseline"/>
              <w:rPr>
                <w:rFonts w:eastAsia="Arial"/>
                <w:color w:val="000000"/>
              </w:rPr>
            </w:pPr>
            <w:r>
              <w:rPr>
                <w:rFonts w:eastAsia="Arial"/>
                <w:color w:val="000000"/>
              </w:rPr>
              <w:t>150.667954</w:t>
            </w:r>
          </w:p>
        </w:tc>
        <w:tc>
          <w:tcPr>
            <w:tcW w:w="2841" w:type="dxa"/>
            <w:tcBorders>
              <w:top w:val="single" w:sz="5" w:space="0" w:color="000000"/>
              <w:left w:val="single" w:sz="5" w:space="0" w:color="000000"/>
              <w:bottom w:val="single" w:sz="5" w:space="0" w:color="000000"/>
              <w:right w:val="single" w:sz="5" w:space="0" w:color="000000"/>
            </w:tcBorders>
            <w:vAlign w:val="center"/>
          </w:tcPr>
          <w:p w14:paraId="0A7E5C12" w14:textId="77777777" w:rsidR="00F66228" w:rsidRDefault="00F66228" w:rsidP="00F66228">
            <w:pPr>
              <w:ind w:left="108"/>
              <w:textAlignment w:val="baseline"/>
              <w:rPr>
                <w:rFonts w:eastAsia="Arial"/>
                <w:color w:val="000000"/>
              </w:rPr>
            </w:pPr>
            <w:r>
              <w:rPr>
                <w:rFonts w:eastAsia="Arial"/>
                <w:color w:val="000000"/>
              </w:rPr>
              <w:t>Wambo Seam Package</w:t>
            </w:r>
          </w:p>
        </w:tc>
        <w:tc>
          <w:tcPr>
            <w:tcW w:w="1359" w:type="dxa"/>
            <w:tcBorders>
              <w:top w:val="single" w:sz="5" w:space="0" w:color="000000"/>
              <w:left w:val="single" w:sz="5" w:space="0" w:color="000000"/>
              <w:bottom w:val="single" w:sz="5" w:space="0" w:color="000000"/>
              <w:right w:val="single" w:sz="5" w:space="0" w:color="000000"/>
            </w:tcBorders>
            <w:vAlign w:val="center"/>
          </w:tcPr>
          <w:p w14:paraId="2C9EE187" w14:textId="77777777" w:rsidR="00F66228" w:rsidRDefault="00F66228" w:rsidP="00F66228">
            <w:pPr>
              <w:ind w:left="108"/>
              <w:textAlignment w:val="baseline"/>
              <w:rPr>
                <w:rFonts w:eastAsia="Arial"/>
                <w:color w:val="000000"/>
              </w:rPr>
            </w:pPr>
            <w:r>
              <w:rPr>
                <w:rFonts w:eastAsia="Arial"/>
                <w:color w:val="000000"/>
              </w:rPr>
              <w:t>176.2</w:t>
            </w:r>
          </w:p>
        </w:tc>
      </w:tr>
      <w:tr w:rsidR="00F66228" w14:paraId="5D7656B0"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0F800563" w14:textId="77777777" w:rsidR="00F66228" w:rsidRDefault="00F66228" w:rsidP="00F66228">
            <w:pPr>
              <w:ind w:left="108"/>
              <w:textAlignment w:val="baseline"/>
              <w:rPr>
                <w:rFonts w:eastAsia="Arial"/>
                <w:color w:val="000000"/>
              </w:rPr>
            </w:pPr>
            <w:r>
              <w:rPr>
                <w:rFonts w:eastAsia="Arial"/>
                <w:color w:val="000000"/>
              </w:rPr>
              <w:t>Hopeland 25 (RN 180112)</w:t>
            </w:r>
          </w:p>
        </w:tc>
        <w:tc>
          <w:tcPr>
            <w:tcW w:w="1459" w:type="dxa"/>
            <w:tcBorders>
              <w:top w:val="single" w:sz="5" w:space="0" w:color="000000"/>
              <w:left w:val="single" w:sz="5" w:space="0" w:color="000000"/>
              <w:bottom w:val="single" w:sz="5" w:space="0" w:color="000000"/>
              <w:right w:val="single" w:sz="5" w:space="0" w:color="000000"/>
            </w:tcBorders>
            <w:vAlign w:val="center"/>
          </w:tcPr>
          <w:p w14:paraId="3D5B4FA7" w14:textId="77777777" w:rsidR="00F66228" w:rsidRDefault="00F66228" w:rsidP="00F66228">
            <w:pPr>
              <w:tabs>
                <w:tab w:val="decimal" w:pos="432"/>
              </w:tabs>
              <w:ind w:left="108"/>
              <w:textAlignment w:val="baseline"/>
              <w:rPr>
                <w:rFonts w:eastAsia="Arial"/>
                <w:color w:val="000000"/>
              </w:rPr>
            </w:pPr>
            <w:r>
              <w:rPr>
                <w:rFonts w:eastAsia="Arial"/>
                <w:color w:val="000000"/>
              </w:rPr>
              <w:t>-26.925521</w:t>
            </w:r>
          </w:p>
        </w:tc>
        <w:tc>
          <w:tcPr>
            <w:tcW w:w="1608" w:type="dxa"/>
            <w:tcBorders>
              <w:top w:val="single" w:sz="5" w:space="0" w:color="000000"/>
              <w:left w:val="single" w:sz="5" w:space="0" w:color="000000"/>
              <w:bottom w:val="single" w:sz="5" w:space="0" w:color="000000"/>
              <w:right w:val="single" w:sz="5" w:space="0" w:color="000000"/>
            </w:tcBorders>
            <w:vAlign w:val="center"/>
          </w:tcPr>
          <w:p w14:paraId="730B8558" w14:textId="77777777" w:rsidR="00F66228" w:rsidRDefault="00F66228" w:rsidP="00F66228">
            <w:pPr>
              <w:tabs>
                <w:tab w:val="decimal" w:pos="504"/>
              </w:tabs>
              <w:ind w:left="108"/>
              <w:textAlignment w:val="baseline"/>
              <w:rPr>
                <w:rFonts w:eastAsia="Arial"/>
                <w:color w:val="000000"/>
              </w:rPr>
            </w:pPr>
            <w:r>
              <w:rPr>
                <w:rFonts w:eastAsia="Arial"/>
                <w:color w:val="000000"/>
              </w:rPr>
              <w:t>150.667447</w:t>
            </w:r>
          </w:p>
        </w:tc>
        <w:tc>
          <w:tcPr>
            <w:tcW w:w="2841" w:type="dxa"/>
            <w:tcBorders>
              <w:top w:val="single" w:sz="5" w:space="0" w:color="000000"/>
              <w:left w:val="single" w:sz="5" w:space="0" w:color="000000"/>
              <w:bottom w:val="single" w:sz="5" w:space="0" w:color="000000"/>
              <w:right w:val="single" w:sz="5" w:space="0" w:color="000000"/>
            </w:tcBorders>
            <w:vAlign w:val="center"/>
          </w:tcPr>
          <w:p w14:paraId="1C076C58" w14:textId="77777777" w:rsidR="00F66228" w:rsidRDefault="00F66228" w:rsidP="00F66228">
            <w:pPr>
              <w:ind w:left="108"/>
              <w:textAlignment w:val="baseline"/>
              <w:rPr>
                <w:rFonts w:eastAsia="Arial"/>
                <w:color w:val="000000"/>
              </w:rPr>
            </w:pPr>
            <w:r>
              <w:rPr>
                <w:rFonts w:eastAsia="Arial"/>
                <w:color w:val="000000"/>
              </w:rPr>
              <w:t>Springbok Sandstone Lower</w:t>
            </w:r>
          </w:p>
        </w:tc>
        <w:tc>
          <w:tcPr>
            <w:tcW w:w="1359" w:type="dxa"/>
            <w:tcBorders>
              <w:top w:val="single" w:sz="5" w:space="0" w:color="000000"/>
              <w:left w:val="single" w:sz="5" w:space="0" w:color="000000"/>
              <w:bottom w:val="single" w:sz="5" w:space="0" w:color="000000"/>
              <w:right w:val="single" w:sz="5" w:space="0" w:color="000000"/>
            </w:tcBorders>
            <w:vAlign w:val="center"/>
          </w:tcPr>
          <w:p w14:paraId="63D42AAF" w14:textId="77777777" w:rsidR="00F66228" w:rsidRDefault="00F66228" w:rsidP="00F66228">
            <w:pPr>
              <w:ind w:left="108"/>
              <w:textAlignment w:val="baseline"/>
              <w:rPr>
                <w:rFonts w:eastAsia="Arial"/>
                <w:color w:val="000000"/>
              </w:rPr>
            </w:pPr>
            <w:r>
              <w:rPr>
                <w:rFonts w:eastAsia="Arial"/>
                <w:color w:val="000000"/>
              </w:rPr>
              <w:t>99.04</w:t>
            </w:r>
          </w:p>
        </w:tc>
      </w:tr>
      <w:tr w:rsidR="00F66228" w14:paraId="763A4238"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1FE872FC" w14:textId="77777777" w:rsidR="00F66228" w:rsidRDefault="00F66228" w:rsidP="00F66228">
            <w:pPr>
              <w:ind w:left="108"/>
              <w:textAlignment w:val="baseline"/>
              <w:rPr>
                <w:rFonts w:eastAsia="Arial"/>
                <w:color w:val="000000"/>
              </w:rPr>
            </w:pPr>
            <w:r>
              <w:rPr>
                <w:rFonts w:eastAsia="Arial"/>
                <w:color w:val="000000"/>
              </w:rPr>
              <w:t>Hopeland 26 (RN 180113)</w:t>
            </w:r>
          </w:p>
        </w:tc>
        <w:tc>
          <w:tcPr>
            <w:tcW w:w="1459" w:type="dxa"/>
            <w:tcBorders>
              <w:top w:val="single" w:sz="5" w:space="0" w:color="000000"/>
              <w:left w:val="single" w:sz="5" w:space="0" w:color="000000"/>
              <w:bottom w:val="single" w:sz="5" w:space="0" w:color="000000"/>
              <w:right w:val="single" w:sz="5" w:space="0" w:color="000000"/>
            </w:tcBorders>
            <w:vAlign w:val="center"/>
          </w:tcPr>
          <w:p w14:paraId="338FE73E" w14:textId="77777777" w:rsidR="00F66228" w:rsidRDefault="00F66228" w:rsidP="00F66228">
            <w:pPr>
              <w:tabs>
                <w:tab w:val="decimal" w:pos="432"/>
              </w:tabs>
              <w:ind w:left="108"/>
              <w:textAlignment w:val="baseline"/>
              <w:rPr>
                <w:rFonts w:eastAsia="Arial"/>
                <w:color w:val="000000"/>
              </w:rPr>
            </w:pPr>
            <w:r>
              <w:rPr>
                <w:rFonts w:eastAsia="Arial"/>
                <w:color w:val="000000"/>
              </w:rPr>
              <w:t>-26.925507</w:t>
            </w:r>
          </w:p>
        </w:tc>
        <w:tc>
          <w:tcPr>
            <w:tcW w:w="1608" w:type="dxa"/>
            <w:tcBorders>
              <w:top w:val="single" w:sz="5" w:space="0" w:color="000000"/>
              <w:left w:val="single" w:sz="5" w:space="0" w:color="000000"/>
              <w:bottom w:val="single" w:sz="5" w:space="0" w:color="000000"/>
              <w:right w:val="single" w:sz="5" w:space="0" w:color="000000"/>
            </w:tcBorders>
            <w:vAlign w:val="center"/>
          </w:tcPr>
          <w:p w14:paraId="32A70A1E" w14:textId="77777777" w:rsidR="00F66228" w:rsidRDefault="00F66228" w:rsidP="00F66228">
            <w:pPr>
              <w:tabs>
                <w:tab w:val="decimal" w:pos="504"/>
              </w:tabs>
              <w:ind w:left="108"/>
              <w:textAlignment w:val="baseline"/>
              <w:rPr>
                <w:rFonts w:eastAsia="Arial"/>
                <w:color w:val="000000"/>
              </w:rPr>
            </w:pPr>
            <w:r>
              <w:rPr>
                <w:rFonts w:eastAsia="Arial"/>
                <w:color w:val="000000"/>
              </w:rPr>
              <w:t>150.667296</w:t>
            </w:r>
          </w:p>
        </w:tc>
        <w:tc>
          <w:tcPr>
            <w:tcW w:w="2841" w:type="dxa"/>
            <w:tcBorders>
              <w:top w:val="single" w:sz="5" w:space="0" w:color="000000"/>
              <w:left w:val="single" w:sz="5" w:space="0" w:color="000000"/>
              <w:bottom w:val="single" w:sz="5" w:space="0" w:color="000000"/>
              <w:right w:val="single" w:sz="5" w:space="0" w:color="000000"/>
            </w:tcBorders>
            <w:vAlign w:val="center"/>
          </w:tcPr>
          <w:p w14:paraId="4D3BFD82"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1179518D" w14:textId="77777777" w:rsidR="00F66228" w:rsidRDefault="00F66228" w:rsidP="00F66228">
            <w:pPr>
              <w:ind w:left="108"/>
              <w:textAlignment w:val="baseline"/>
              <w:rPr>
                <w:rFonts w:eastAsia="Arial"/>
                <w:color w:val="000000"/>
              </w:rPr>
            </w:pPr>
            <w:r>
              <w:rPr>
                <w:rFonts w:eastAsia="Arial"/>
                <w:color w:val="000000"/>
              </w:rPr>
              <w:t>138.93</w:t>
            </w:r>
          </w:p>
        </w:tc>
      </w:tr>
      <w:tr w:rsidR="00F66228" w14:paraId="3715FB2D"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340B60CC" w14:textId="77777777" w:rsidR="00F66228" w:rsidRDefault="00F66228" w:rsidP="00F66228">
            <w:pPr>
              <w:ind w:left="108"/>
              <w:textAlignment w:val="baseline"/>
              <w:rPr>
                <w:rFonts w:eastAsia="Arial"/>
                <w:color w:val="000000"/>
              </w:rPr>
            </w:pPr>
            <w:r>
              <w:rPr>
                <w:rFonts w:eastAsia="Arial"/>
                <w:color w:val="000000"/>
              </w:rPr>
              <w:t>Hopeland 27 (RN 180114)</w:t>
            </w:r>
          </w:p>
        </w:tc>
        <w:tc>
          <w:tcPr>
            <w:tcW w:w="1459" w:type="dxa"/>
            <w:tcBorders>
              <w:top w:val="single" w:sz="5" w:space="0" w:color="000000"/>
              <w:left w:val="single" w:sz="5" w:space="0" w:color="000000"/>
              <w:bottom w:val="single" w:sz="5" w:space="0" w:color="000000"/>
              <w:right w:val="single" w:sz="5" w:space="0" w:color="000000"/>
            </w:tcBorders>
            <w:vAlign w:val="center"/>
          </w:tcPr>
          <w:p w14:paraId="338D2EBA" w14:textId="77777777" w:rsidR="00F66228" w:rsidRDefault="00F66228" w:rsidP="00F66228">
            <w:pPr>
              <w:tabs>
                <w:tab w:val="decimal" w:pos="432"/>
              </w:tabs>
              <w:ind w:left="108"/>
              <w:textAlignment w:val="baseline"/>
              <w:rPr>
                <w:rFonts w:eastAsia="Arial"/>
                <w:color w:val="000000"/>
              </w:rPr>
            </w:pPr>
            <w:r>
              <w:rPr>
                <w:rFonts w:eastAsia="Arial"/>
                <w:color w:val="000000"/>
              </w:rPr>
              <w:t>-26.925493</w:t>
            </w:r>
          </w:p>
        </w:tc>
        <w:tc>
          <w:tcPr>
            <w:tcW w:w="1608" w:type="dxa"/>
            <w:tcBorders>
              <w:top w:val="single" w:sz="5" w:space="0" w:color="000000"/>
              <w:left w:val="single" w:sz="5" w:space="0" w:color="000000"/>
              <w:bottom w:val="single" w:sz="5" w:space="0" w:color="000000"/>
              <w:right w:val="single" w:sz="5" w:space="0" w:color="000000"/>
            </w:tcBorders>
            <w:vAlign w:val="center"/>
          </w:tcPr>
          <w:p w14:paraId="4A466D63" w14:textId="77777777" w:rsidR="00F66228" w:rsidRDefault="00F66228" w:rsidP="00F66228">
            <w:pPr>
              <w:tabs>
                <w:tab w:val="decimal" w:pos="504"/>
              </w:tabs>
              <w:ind w:left="108"/>
              <w:textAlignment w:val="baseline"/>
              <w:rPr>
                <w:rFonts w:eastAsia="Arial"/>
                <w:color w:val="000000"/>
              </w:rPr>
            </w:pPr>
            <w:r>
              <w:rPr>
                <w:rFonts w:eastAsia="Arial"/>
                <w:color w:val="000000"/>
              </w:rPr>
              <w:t>150.667145</w:t>
            </w:r>
          </w:p>
        </w:tc>
        <w:tc>
          <w:tcPr>
            <w:tcW w:w="2841" w:type="dxa"/>
            <w:tcBorders>
              <w:top w:val="single" w:sz="5" w:space="0" w:color="000000"/>
              <w:left w:val="single" w:sz="5" w:space="0" w:color="000000"/>
              <w:bottom w:val="single" w:sz="5" w:space="0" w:color="000000"/>
              <w:right w:val="single" w:sz="5" w:space="0" w:color="000000"/>
            </w:tcBorders>
            <w:vAlign w:val="center"/>
          </w:tcPr>
          <w:p w14:paraId="0ADF4450" w14:textId="77777777" w:rsidR="00F66228" w:rsidRDefault="00F66228" w:rsidP="00F66228">
            <w:pPr>
              <w:ind w:left="108"/>
              <w:textAlignment w:val="baseline"/>
              <w:rPr>
                <w:rFonts w:eastAsia="Arial"/>
                <w:color w:val="000000"/>
              </w:rPr>
            </w:pPr>
            <w:r>
              <w:rPr>
                <w:rFonts w:eastAsia="Arial"/>
                <w:color w:val="000000"/>
              </w:rPr>
              <w:t>Wambo Seam Package</w:t>
            </w:r>
          </w:p>
        </w:tc>
        <w:tc>
          <w:tcPr>
            <w:tcW w:w="1359" w:type="dxa"/>
            <w:tcBorders>
              <w:top w:val="single" w:sz="5" w:space="0" w:color="000000"/>
              <w:left w:val="single" w:sz="5" w:space="0" w:color="000000"/>
              <w:bottom w:val="single" w:sz="5" w:space="0" w:color="000000"/>
              <w:right w:val="single" w:sz="5" w:space="0" w:color="000000"/>
            </w:tcBorders>
            <w:vAlign w:val="center"/>
          </w:tcPr>
          <w:p w14:paraId="324C6045" w14:textId="77777777" w:rsidR="00F66228" w:rsidRDefault="00F66228" w:rsidP="00F66228">
            <w:pPr>
              <w:ind w:left="108"/>
              <w:textAlignment w:val="baseline"/>
              <w:rPr>
                <w:rFonts w:eastAsia="Arial"/>
                <w:color w:val="000000"/>
              </w:rPr>
            </w:pPr>
            <w:r>
              <w:rPr>
                <w:rFonts w:eastAsia="Arial"/>
                <w:color w:val="000000"/>
              </w:rPr>
              <w:t>162.83</w:t>
            </w:r>
          </w:p>
        </w:tc>
      </w:tr>
      <w:tr w:rsidR="00F66228" w14:paraId="19F726BE" w14:textId="77777777" w:rsidTr="006B560D">
        <w:trPr>
          <w:trHeight w:hRule="exact" w:val="360"/>
        </w:trPr>
        <w:tc>
          <w:tcPr>
            <w:tcW w:w="9917" w:type="dxa"/>
            <w:gridSpan w:val="5"/>
            <w:tcBorders>
              <w:top w:val="single" w:sz="5" w:space="0" w:color="000000"/>
              <w:left w:val="single" w:sz="5" w:space="0" w:color="000000"/>
              <w:bottom w:val="single" w:sz="5" w:space="0" w:color="000000"/>
              <w:right w:val="single" w:sz="5" w:space="0" w:color="000000"/>
            </w:tcBorders>
            <w:shd w:val="clear" w:color="D9D9D9" w:fill="D9D9D9"/>
            <w:vAlign w:val="center"/>
          </w:tcPr>
          <w:p w14:paraId="6151CB75" w14:textId="77777777" w:rsidR="00F66228" w:rsidRDefault="00F66228" w:rsidP="00F66228">
            <w:pPr>
              <w:ind w:left="108"/>
              <w:textAlignment w:val="baseline"/>
              <w:rPr>
                <w:rFonts w:eastAsia="Arial"/>
                <w:color w:val="000000"/>
              </w:rPr>
            </w:pPr>
            <w:r>
              <w:rPr>
                <w:rFonts w:eastAsia="Arial"/>
                <w:color w:val="000000"/>
              </w:rPr>
              <w:t>Existing Landholder Bores</w:t>
            </w:r>
          </w:p>
        </w:tc>
      </w:tr>
      <w:tr w:rsidR="00F66228" w14:paraId="109DB4D6" w14:textId="77777777" w:rsidTr="006B560D">
        <w:trPr>
          <w:trHeight w:hRule="exact" w:val="360"/>
        </w:trPr>
        <w:tc>
          <w:tcPr>
            <w:tcW w:w="2650" w:type="dxa"/>
            <w:tcBorders>
              <w:top w:val="single" w:sz="5" w:space="0" w:color="000000"/>
              <w:left w:val="single" w:sz="5" w:space="0" w:color="000000"/>
              <w:bottom w:val="single" w:sz="5" w:space="0" w:color="000000"/>
              <w:right w:val="single" w:sz="5" w:space="0" w:color="000000"/>
            </w:tcBorders>
            <w:vAlign w:val="center"/>
          </w:tcPr>
          <w:p w14:paraId="3995F554" w14:textId="77777777" w:rsidR="00F66228" w:rsidRDefault="00F66228" w:rsidP="00F66228">
            <w:pPr>
              <w:ind w:left="108"/>
              <w:textAlignment w:val="baseline"/>
              <w:rPr>
                <w:rFonts w:eastAsia="Arial"/>
                <w:color w:val="000000"/>
              </w:rPr>
            </w:pPr>
            <w:r>
              <w:rPr>
                <w:rFonts w:eastAsia="Arial"/>
                <w:color w:val="000000"/>
              </w:rPr>
              <w:t>RN 147004</w:t>
            </w:r>
          </w:p>
        </w:tc>
        <w:tc>
          <w:tcPr>
            <w:tcW w:w="1459" w:type="dxa"/>
            <w:tcBorders>
              <w:top w:val="single" w:sz="5" w:space="0" w:color="000000"/>
              <w:left w:val="single" w:sz="5" w:space="0" w:color="000000"/>
              <w:bottom w:val="single" w:sz="5" w:space="0" w:color="000000"/>
              <w:right w:val="single" w:sz="5" w:space="0" w:color="000000"/>
            </w:tcBorders>
            <w:vAlign w:val="center"/>
          </w:tcPr>
          <w:p w14:paraId="48F17B18" w14:textId="77777777" w:rsidR="00F66228" w:rsidRDefault="00F66228" w:rsidP="00F66228">
            <w:pPr>
              <w:tabs>
                <w:tab w:val="decimal" w:pos="432"/>
              </w:tabs>
              <w:ind w:left="108"/>
              <w:textAlignment w:val="baseline"/>
              <w:rPr>
                <w:rFonts w:eastAsia="Arial"/>
                <w:color w:val="000000"/>
              </w:rPr>
            </w:pPr>
            <w:r>
              <w:rPr>
                <w:rFonts w:eastAsia="Arial"/>
                <w:color w:val="000000"/>
              </w:rPr>
              <w:t>-26.930542</w:t>
            </w:r>
          </w:p>
        </w:tc>
        <w:tc>
          <w:tcPr>
            <w:tcW w:w="1608" w:type="dxa"/>
            <w:tcBorders>
              <w:top w:val="single" w:sz="5" w:space="0" w:color="000000"/>
              <w:left w:val="single" w:sz="5" w:space="0" w:color="000000"/>
              <w:bottom w:val="single" w:sz="5" w:space="0" w:color="000000"/>
              <w:right w:val="single" w:sz="5" w:space="0" w:color="000000"/>
            </w:tcBorders>
            <w:vAlign w:val="center"/>
          </w:tcPr>
          <w:p w14:paraId="730C30EA" w14:textId="77777777" w:rsidR="00F66228" w:rsidRDefault="00F66228" w:rsidP="00F66228">
            <w:pPr>
              <w:tabs>
                <w:tab w:val="decimal" w:pos="504"/>
              </w:tabs>
              <w:ind w:left="108"/>
              <w:textAlignment w:val="baseline"/>
              <w:rPr>
                <w:rFonts w:eastAsia="Arial"/>
                <w:color w:val="000000"/>
              </w:rPr>
            </w:pPr>
            <w:r>
              <w:rPr>
                <w:rFonts w:eastAsia="Arial"/>
                <w:color w:val="000000"/>
              </w:rPr>
              <w:t>150.708260</w:t>
            </w:r>
          </w:p>
        </w:tc>
        <w:tc>
          <w:tcPr>
            <w:tcW w:w="2841" w:type="dxa"/>
            <w:tcBorders>
              <w:top w:val="single" w:sz="5" w:space="0" w:color="000000"/>
              <w:left w:val="single" w:sz="5" w:space="0" w:color="000000"/>
              <w:bottom w:val="single" w:sz="5" w:space="0" w:color="000000"/>
              <w:right w:val="single" w:sz="5" w:space="0" w:color="000000"/>
            </w:tcBorders>
            <w:vAlign w:val="center"/>
          </w:tcPr>
          <w:p w14:paraId="35BD821C" w14:textId="77777777" w:rsidR="00F66228" w:rsidRDefault="00F66228" w:rsidP="00F66228">
            <w:pPr>
              <w:ind w:left="108"/>
              <w:textAlignment w:val="baseline"/>
              <w:rPr>
                <w:rFonts w:eastAsia="Arial"/>
                <w:color w:val="000000"/>
              </w:rPr>
            </w:pPr>
            <w:r>
              <w:rPr>
                <w:rFonts w:eastAsia="Arial"/>
                <w:color w:val="000000"/>
              </w:rPr>
              <w:t>Springbok Sandstone</w:t>
            </w:r>
          </w:p>
        </w:tc>
        <w:tc>
          <w:tcPr>
            <w:tcW w:w="1359" w:type="dxa"/>
            <w:tcBorders>
              <w:top w:val="single" w:sz="5" w:space="0" w:color="000000"/>
              <w:left w:val="single" w:sz="5" w:space="0" w:color="000000"/>
              <w:bottom w:val="single" w:sz="5" w:space="0" w:color="000000"/>
              <w:right w:val="single" w:sz="5" w:space="0" w:color="000000"/>
            </w:tcBorders>
            <w:vAlign w:val="center"/>
          </w:tcPr>
          <w:p w14:paraId="423544D0" w14:textId="77777777" w:rsidR="00F66228" w:rsidRDefault="00F66228" w:rsidP="00F66228">
            <w:pPr>
              <w:ind w:left="108"/>
              <w:textAlignment w:val="baseline"/>
              <w:rPr>
                <w:rFonts w:eastAsia="Arial"/>
                <w:color w:val="000000"/>
              </w:rPr>
            </w:pPr>
            <w:r>
              <w:rPr>
                <w:rFonts w:eastAsia="Arial"/>
                <w:color w:val="000000"/>
              </w:rPr>
              <w:t>80.5</w:t>
            </w:r>
          </w:p>
        </w:tc>
      </w:tr>
      <w:tr w:rsidR="00F66228" w14:paraId="046F09E3" w14:textId="77777777" w:rsidTr="006B560D">
        <w:trPr>
          <w:trHeight w:hRule="exact" w:val="369"/>
        </w:trPr>
        <w:tc>
          <w:tcPr>
            <w:tcW w:w="2650" w:type="dxa"/>
            <w:tcBorders>
              <w:top w:val="single" w:sz="5" w:space="0" w:color="000000"/>
              <w:left w:val="single" w:sz="5" w:space="0" w:color="000000"/>
              <w:bottom w:val="single" w:sz="5" w:space="0" w:color="000000"/>
              <w:right w:val="single" w:sz="5" w:space="0" w:color="000000"/>
            </w:tcBorders>
            <w:vAlign w:val="center"/>
          </w:tcPr>
          <w:p w14:paraId="0D2F1DFB" w14:textId="77777777" w:rsidR="00F66228" w:rsidRDefault="00F66228" w:rsidP="00F66228">
            <w:pPr>
              <w:ind w:left="108"/>
              <w:textAlignment w:val="baseline"/>
              <w:rPr>
                <w:rFonts w:eastAsia="Arial"/>
                <w:color w:val="000000"/>
              </w:rPr>
            </w:pPr>
            <w:r>
              <w:rPr>
                <w:rFonts w:eastAsia="Arial"/>
                <w:color w:val="000000"/>
              </w:rPr>
              <w:t>RN 160158</w:t>
            </w:r>
          </w:p>
        </w:tc>
        <w:tc>
          <w:tcPr>
            <w:tcW w:w="1459" w:type="dxa"/>
            <w:tcBorders>
              <w:top w:val="single" w:sz="5" w:space="0" w:color="000000"/>
              <w:left w:val="single" w:sz="5" w:space="0" w:color="000000"/>
              <w:bottom w:val="single" w:sz="5" w:space="0" w:color="000000"/>
              <w:right w:val="single" w:sz="5" w:space="0" w:color="000000"/>
            </w:tcBorders>
            <w:vAlign w:val="center"/>
          </w:tcPr>
          <w:p w14:paraId="639DEE6A" w14:textId="77777777" w:rsidR="00F66228" w:rsidRDefault="00F66228" w:rsidP="00F66228">
            <w:pPr>
              <w:tabs>
                <w:tab w:val="decimal" w:pos="432"/>
              </w:tabs>
              <w:ind w:left="108"/>
              <w:textAlignment w:val="baseline"/>
              <w:rPr>
                <w:rFonts w:eastAsia="Arial"/>
                <w:color w:val="000000"/>
              </w:rPr>
            </w:pPr>
            <w:r>
              <w:rPr>
                <w:rFonts w:eastAsia="Arial"/>
                <w:color w:val="000000"/>
              </w:rPr>
              <w:t>-26.944361</w:t>
            </w:r>
          </w:p>
        </w:tc>
        <w:tc>
          <w:tcPr>
            <w:tcW w:w="1608" w:type="dxa"/>
            <w:tcBorders>
              <w:top w:val="single" w:sz="5" w:space="0" w:color="000000"/>
              <w:left w:val="single" w:sz="5" w:space="0" w:color="000000"/>
              <w:bottom w:val="single" w:sz="5" w:space="0" w:color="000000"/>
              <w:right w:val="single" w:sz="5" w:space="0" w:color="000000"/>
            </w:tcBorders>
            <w:vAlign w:val="center"/>
          </w:tcPr>
          <w:p w14:paraId="3CD0363E" w14:textId="77777777" w:rsidR="00F66228" w:rsidRDefault="00F66228" w:rsidP="00F66228">
            <w:pPr>
              <w:tabs>
                <w:tab w:val="decimal" w:pos="504"/>
              </w:tabs>
              <w:ind w:left="108"/>
              <w:textAlignment w:val="baseline"/>
              <w:rPr>
                <w:rFonts w:eastAsia="Arial"/>
                <w:color w:val="000000"/>
              </w:rPr>
            </w:pPr>
            <w:r>
              <w:rPr>
                <w:rFonts w:eastAsia="Arial"/>
                <w:color w:val="000000"/>
              </w:rPr>
              <w:t>150.718290</w:t>
            </w:r>
          </w:p>
        </w:tc>
        <w:tc>
          <w:tcPr>
            <w:tcW w:w="2841" w:type="dxa"/>
            <w:tcBorders>
              <w:top w:val="single" w:sz="5" w:space="0" w:color="000000"/>
              <w:left w:val="single" w:sz="5" w:space="0" w:color="000000"/>
              <w:bottom w:val="single" w:sz="5" w:space="0" w:color="000000"/>
              <w:right w:val="single" w:sz="5" w:space="0" w:color="000000"/>
            </w:tcBorders>
            <w:vAlign w:val="center"/>
          </w:tcPr>
          <w:p w14:paraId="1ABDCB48" w14:textId="77777777" w:rsidR="00F66228" w:rsidRDefault="00F66228" w:rsidP="00F66228">
            <w:pPr>
              <w:ind w:left="108"/>
              <w:textAlignment w:val="baseline"/>
              <w:rPr>
                <w:rFonts w:eastAsia="Arial"/>
                <w:color w:val="000000"/>
              </w:rPr>
            </w:pPr>
            <w:r>
              <w:rPr>
                <w:rFonts w:eastAsia="Arial"/>
                <w:color w:val="000000"/>
              </w:rPr>
              <w:t>Macalister coal seam</w:t>
            </w:r>
          </w:p>
        </w:tc>
        <w:tc>
          <w:tcPr>
            <w:tcW w:w="1359" w:type="dxa"/>
            <w:tcBorders>
              <w:top w:val="single" w:sz="5" w:space="0" w:color="000000"/>
              <w:left w:val="single" w:sz="5" w:space="0" w:color="000000"/>
              <w:bottom w:val="single" w:sz="5" w:space="0" w:color="000000"/>
              <w:right w:val="single" w:sz="5" w:space="0" w:color="000000"/>
            </w:tcBorders>
            <w:vAlign w:val="center"/>
          </w:tcPr>
          <w:p w14:paraId="7E2C4C10" w14:textId="77777777" w:rsidR="00F66228" w:rsidRDefault="00F66228" w:rsidP="00F66228">
            <w:pPr>
              <w:ind w:left="108"/>
              <w:textAlignment w:val="baseline"/>
              <w:rPr>
                <w:rFonts w:eastAsia="Arial"/>
                <w:color w:val="000000"/>
              </w:rPr>
            </w:pPr>
            <w:r>
              <w:rPr>
                <w:rFonts w:eastAsia="Arial"/>
                <w:color w:val="000000"/>
              </w:rPr>
              <w:t>154.0</w:t>
            </w:r>
          </w:p>
        </w:tc>
      </w:tr>
    </w:tbl>
    <w:p w14:paraId="659AD3FD" w14:textId="781662BE" w:rsidR="00F66228" w:rsidRDefault="00F66228">
      <w:pPr>
        <w:rPr>
          <w:b/>
          <w:bCs/>
        </w:rPr>
      </w:pPr>
    </w:p>
    <w:p w14:paraId="1D20C1C0" w14:textId="59CA8DB2" w:rsidR="00F66228" w:rsidRPr="00F46ED2" w:rsidRDefault="00F66228" w:rsidP="00F46ED2">
      <w:pPr>
        <w:spacing w:after="120" w:line="280" w:lineRule="exact"/>
        <w:jc w:val="center"/>
        <w:textAlignment w:val="baseline"/>
        <w:rPr>
          <w:rFonts w:eastAsia="Arial"/>
          <w:b/>
          <w:color w:val="000000"/>
        </w:rPr>
      </w:pPr>
      <w:r>
        <w:rPr>
          <w:rFonts w:eastAsia="Arial"/>
          <w:b/>
          <w:color w:val="000000"/>
        </w:rPr>
        <w:t>Water Conditions, Table 2 - Groundwater Parameters</w:t>
      </w:r>
    </w:p>
    <w:tbl>
      <w:tblPr>
        <w:tblW w:w="9923" w:type="dxa"/>
        <w:tblInd w:w="-6" w:type="dxa"/>
        <w:tblLayout w:type="fixed"/>
        <w:tblCellMar>
          <w:left w:w="0" w:type="dxa"/>
          <w:right w:w="0" w:type="dxa"/>
        </w:tblCellMar>
        <w:tblLook w:val="04A0" w:firstRow="1" w:lastRow="0" w:firstColumn="1" w:lastColumn="0" w:noHBand="0" w:noVBand="1"/>
      </w:tblPr>
      <w:tblGrid>
        <w:gridCol w:w="2884"/>
        <w:gridCol w:w="7039"/>
      </w:tblGrid>
      <w:tr w:rsidR="00F66228" w14:paraId="057F64FD" w14:textId="77777777" w:rsidTr="006B560D">
        <w:trPr>
          <w:trHeight w:hRule="exact" w:val="413"/>
        </w:trPr>
        <w:tc>
          <w:tcPr>
            <w:tcW w:w="288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CB5A4EA" w14:textId="77777777" w:rsidR="00F66228" w:rsidRPr="00B30A33" w:rsidRDefault="00F66228" w:rsidP="00B30A33">
            <w:pPr>
              <w:spacing w:before="55" w:after="135" w:line="223" w:lineRule="exact"/>
              <w:ind w:left="108"/>
              <w:textAlignment w:val="baseline"/>
              <w:rPr>
                <w:rFonts w:eastAsia="Arial" w:cs="Arial"/>
                <w:b/>
                <w:color w:val="000000"/>
                <w:szCs w:val="20"/>
              </w:rPr>
            </w:pPr>
            <w:r w:rsidRPr="00B30A33">
              <w:rPr>
                <w:rFonts w:eastAsia="Arial" w:cs="Arial"/>
                <w:b/>
                <w:color w:val="000000"/>
                <w:szCs w:val="20"/>
              </w:rPr>
              <w:t>Parameter</w:t>
            </w:r>
          </w:p>
        </w:tc>
        <w:tc>
          <w:tcPr>
            <w:tcW w:w="703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F846765" w14:textId="77777777" w:rsidR="00F66228" w:rsidRPr="00B30A33" w:rsidRDefault="00F66228" w:rsidP="00B30A33">
            <w:pPr>
              <w:spacing w:before="55" w:after="135" w:line="223" w:lineRule="exact"/>
              <w:ind w:left="108"/>
              <w:textAlignment w:val="baseline"/>
              <w:rPr>
                <w:rFonts w:eastAsia="Arial" w:cs="Arial"/>
                <w:b/>
                <w:color w:val="000000"/>
                <w:szCs w:val="20"/>
              </w:rPr>
            </w:pPr>
            <w:r w:rsidRPr="00B30A33">
              <w:rPr>
                <w:rFonts w:eastAsia="Arial" w:cs="Arial"/>
                <w:b/>
                <w:color w:val="000000"/>
                <w:szCs w:val="20"/>
              </w:rPr>
              <w:t>Measurement / Analyte</w:t>
            </w:r>
          </w:p>
        </w:tc>
      </w:tr>
      <w:tr w:rsidR="00F66228" w14:paraId="3F81DA5D" w14:textId="77777777" w:rsidTr="006B560D">
        <w:trPr>
          <w:trHeight w:hRule="exact" w:val="413"/>
        </w:trPr>
        <w:tc>
          <w:tcPr>
            <w:tcW w:w="2884" w:type="dxa"/>
            <w:tcBorders>
              <w:top w:val="single" w:sz="5" w:space="0" w:color="000000"/>
              <w:left w:val="single" w:sz="5" w:space="0" w:color="000000"/>
              <w:bottom w:val="single" w:sz="5" w:space="0" w:color="000000"/>
              <w:right w:val="single" w:sz="5" w:space="0" w:color="000000"/>
            </w:tcBorders>
          </w:tcPr>
          <w:p w14:paraId="0351E27B" w14:textId="77777777" w:rsidR="00F66228" w:rsidRPr="00B30A33" w:rsidRDefault="00F66228" w:rsidP="00B30A33">
            <w:pPr>
              <w:spacing w:before="50" w:after="128" w:line="225" w:lineRule="exact"/>
              <w:ind w:left="108"/>
              <w:textAlignment w:val="baseline"/>
              <w:rPr>
                <w:rFonts w:eastAsia="Arial" w:cs="Arial"/>
                <w:color w:val="000000"/>
                <w:szCs w:val="20"/>
              </w:rPr>
            </w:pPr>
            <w:r w:rsidRPr="00B30A33">
              <w:rPr>
                <w:rFonts w:eastAsia="Arial" w:cs="Arial"/>
                <w:color w:val="000000"/>
                <w:szCs w:val="20"/>
              </w:rPr>
              <w:t>Groundwater level</w:t>
            </w:r>
          </w:p>
        </w:tc>
        <w:tc>
          <w:tcPr>
            <w:tcW w:w="7039" w:type="dxa"/>
            <w:tcBorders>
              <w:top w:val="single" w:sz="5" w:space="0" w:color="000000"/>
              <w:left w:val="single" w:sz="5" w:space="0" w:color="000000"/>
              <w:bottom w:val="single" w:sz="5" w:space="0" w:color="000000"/>
              <w:right w:val="single" w:sz="5" w:space="0" w:color="000000"/>
            </w:tcBorders>
          </w:tcPr>
          <w:p w14:paraId="776A2E5F" w14:textId="77777777" w:rsidR="00F66228" w:rsidRPr="00B30A33" w:rsidRDefault="00F66228" w:rsidP="00B30A33">
            <w:pPr>
              <w:spacing w:before="50" w:after="128" w:line="225" w:lineRule="exact"/>
              <w:ind w:left="108"/>
              <w:textAlignment w:val="baseline"/>
              <w:rPr>
                <w:rFonts w:eastAsia="Arial" w:cs="Arial"/>
                <w:color w:val="000000"/>
                <w:szCs w:val="20"/>
              </w:rPr>
            </w:pPr>
            <w:r w:rsidRPr="00B30A33">
              <w:rPr>
                <w:rFonts w:eastAsia="Arial" w:cs="Arial"/>
                <w:color w:val="000000"/>
                <w:szCs w:val="20"/>
              </w:rPr>
              <w:t>Water level</w:t>
            </w:r>
          </w:p>
        </w:tc>
      </w:tr>
      <w:tr w:rsidR="00F66228" w14:paraId="3700859A" w14:textId="77777777" w:rsidTr="006B560D">
        <w:trPr>
          <w:trHeight w:hRule="exact" w:val="408"/>
        </w:trPr>
        <w:tc>
          <w:tcPr>
            <w:tcW w:w="2884" w:type="dxa"/>
            <w:tcBorders>
              <w:top w:val="single" w:sz="5" w:space="0" w:color="000000"/>
              <w:left w:val="single" w:sz="5" w:space="0" w:color="000000"/>
              <w:bottom w:val="single" w:sz="5" w:space="0" w:color="000000"/>
              <w:right w:val="single" w:sz="5" w:space="0" w:color="000000"/>
            </w:tcBorders>
          </w:tcPr>
          <w:p w14:paraId="73A30942" w14:textId="77777777" w:rsidR="00F66228" w:rsidRPr="00B30A33" w:rsidRDefault="00F66228" w:rsidP="00B30A33">
            <w:pPr>
              <w:spacing w:before="50" w:after="132" w:line="225" w:lineRule="exact"/>
              <w:ind w:left="108"/>
              <w:textAlignment w:val="baseline"/>
              <w:rPr>
                <w:rFonts w:eastAsia="Arial" w:cs="Arial"/>
                <w:color w:val="000000"/>
                <w:szCs w:val="20"/>
              </w:rPr>
            </w:pPr>
            <w:r w:rsidRPr="00B30A33">
              <w:rPr>
                <w:rFonts w:eastAsia="Arial" w:cs="Arial"/>
                <w:color w:val="000000"/>
                <w:szCs w:val="20"/>
              </w:rPr>
              <w:t>Groundwater pressure</w:t>
            </w:r>
          </w:p>
        </w:tc>
        <w:tc>
          <w:tcPr>
            <w:tcW w:w="7039" w:type="dxa"/>
            <w:tcBorders>
              <w:top w:val="single" w:sz="5" w:space="0" w:color="000000"/>
              <w:left w:val="single" w:sz="5" w:space="0" w:color="000000"/>
              <w:bottom w:val="single" w:sz="5" w:space="0" w:color="000000"/>
              <w:right w:val="single" w:sz="5" w:space="0" w:color="000000"/>
            </w:tcBorders>
          </w:tcPr>
          <w:p w14:paraId="50A72342" w14:textId="77777777" w:rsidR="00F66228" w:rsidRPr="00B30A33" w:rsidRDefault="00F66228" w:rsidP="00B30A33">
            <w:pPr>
              <w:spacing w:before="50" w:after="132" w:line="225" w:lineRule="exact"/>
              <w:ind w:left="108"/>
              <w:textAlignment w:val="baseline"/>
              <w:rPr>
                <w:rFonts w:eastAsia="Arial" w:cs="Arial"/>
                <w:color w:val="000000"/>
                <w:szCs w:val="20"/>
              </w:rPr>
            </w:pPr>
            <w:r w:rsidRPr="00B30A33">
              <w:rPr>
                <w:rFonts w:eastAsia="Arial" w:cs="Arial"/>
                <w:color w:val="000000"/>
                <w:szCs w:val="20"/>
              </w:rPr>
              <w:t>Water and gas pressure</w:t>
            </w:r>
          </w:p>
        </w:tc>
      </w:tr>
      <w:tr w:rsidR="00F66228" w14:paraId="3B7BF91A" w14:textId="77777777" w:rsidTr="006B560D">
        <w:trPr>
          <w:trHeight w:hRule="exact" w:val="412"/>
        </w:trPr>
        <w:tc>
          <w:tcPr>
            <w:tcW w:w="2884" w:type="dxa"/>
            <w:vMerge w:val="restart"/>
            <w:tcBorders>
              <w:top w:val="single" w:sz="5" w:space="0" w:color="000000"/>
              <w:left w:val="single" w:sz="5" w:space="0" w:color="000000"/>
              <w:right w:val="single" w:sz="5" w:space="0" w:color="000000"/>
            </w:tcBorders>
          </w:tcPr>
          <w:p w14:paraId="2A122AA1" w14:textId="77777777" w:rsidR="00F66228" w:rsidRPr="00B30A33" w:rsidRDefault="00F66228" w:rsidP="00B30A33">
            <w:pPr>
              <w:spacing w:after="1486" w:line="279" w:lineRule="exact"/>
              <w:ind w:left="108"/>
              <w:textAlignment w:val="baseline"/>
              <w:rPr>
                <w:rFonts w:eastAsia="Arial" w:cs="Arial"/>
                <w:color w:val="000000"/>
                <w:szCs w:val="20"/>
              </w:rPr>
            </w:pPr>
            <w:r w:rsidRPr="00B30A33">
              <w:rPr>
                <w:rFonts w:eastAsia="Arial" w:cs="Arial"/>
                <w:color w:val="000000"/>
                <w:szCs w:val="20"/>
              </w:rPr>
              <w:t>Physicochemical field parameters</w:t>
            </w:r>
          </w:p>
        </w:tc>
        <w:tc>
          <w:tcPr>
            <w:tcW w:w="7039" w:type="dxa"/>
            <w:tcBorders>
              <w:top w:val="single" w:sz="5" w:space="0" w:color="000000"/>
              <w:left w:val="single" w:sz="5" w:space="0" w:color="000000"/>
              <w:bottom w:val="single" w:sz="5" w:space="0" w:color="000000"/>
              <w:right w:val="single" w:sz="5" w:space="0" w:color="000000"/>
            </w:tcBorders>
          </w:tcPr>
          <w:p w14:paraId="15FA397C" w14:textId="77777777" w:rsidR="00F66228" w:rsidRPr="00B30A33" w:rsidRDefault="00F66228" w:rsidP="00B30A33">
            <w:pPr>
              <w:spacing w:before="50" w:after="128" w:line="225" w:lineRule="exact"/>
              <w:ind w:left="108"/>
              <w:textAlignment w:val="baseline"/>
              <w:rPr>
                <w:rFonts w:eastAsia="Arial" w:cs="Arial"/>
                <w:color w:val="000000"/>
                <w:szCs w:val="20"/>
              </w:rPr>
            </w:pPr>
            <w:r w:rsidRPr="00B30A33">
              <w:rPr>
                <w:rFonts w:eastAsia="Arial" w:cs="Arial"/>
                <w:color w:val="000000"/>
                <w:szCs w:val="20"/>
              </w:rPr>
              <w:t>pH</w:t>
            </w:r>
          </w:p>
        </w:tc>
      </w:tr>
      <w:tr w:rsidR="00F66228" w14:paraId="58856341" w14:textId="77777777" w:rsidTr="006B560D">
        <w:trPr>
          <w:trHeight w:hRule="exact" w:val="408"/>
        </w:trPr>
        <w:tc>
          <w:tcPr>
            <w:tcW w:w="2884" w:type="dxa"/>
            <w:vMerge/>
            <w:tcBorders>
              <w:left w:val="single" w:sz="5" w:space="0" w:color="000000"/>
              <w:right w:val="single" w:sz="5" w:space="0" w:color="000000"/>
            </w:tcBorders>
          </w:tcPr>
          <w:p w14:paraId="1E1036FC" w14:textId="77777777" w:rsidR="00F66228" w:rsidRPr="00B30A33" w:rsidRDefault="00F66228"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6F1A2188" w14:textId="77777777" w:rsidR="00F66228" w:rsidRPr="00B30A33" w:rsidRDefault="00F66228" w:rsidP="00B30A33">
            <w:pPr>
              <w:spacing w:before="51" w:after="118" w:line="225" w:lineRule="exact"/>
              <w:ind w:left="108"/>
              <w:textAlignment w:val="baseline"/>
              <w:rPr>
                <w:rFonts w:eastAsia="Arial" w:cs="Arial"/>
                <w:color w:val="000000"/>
                <w:szCs w:val="20"/>
              </w:rPr>
            </w:pPr>
            <w:r w:rsidRPr="00B30A33">
              <w:rPr>
                <w:rFonts w:eastAsia="Arial" w:cs="Arial"/>
                <w:color w:val="000000"/>
                <w:szCs w:val="20"/>
              </w:rPr>
              <w:t>Electrical Conductivity (EC)</w:t>
            </w:r>
          </w:p>
        </w:tc>
      </w:tr>
      <w:tr w:rsidR="00F66228" w14:paraId="4807CB1C" w14:textId="77777777" w:rsidTr="006B560D">
        <w:trPr>
          <w:trHeight w:hRule="exact" w:val="408"/>
        </w:trPr>
        <w:tc>
          <w:tcPr>
            <w:tcW w:w="2884" w:type="dxa"/>
            <w:vMerge/>
            <w:tcBorders>
              <w:left w:val="single" w:sz="5" w:space="0" w:color="000000"/>
              <w:right w:val="single" w:sz="5" w:space="0" w:color="000000"/>
            </w:tcBorders>
          </w:tcPr>
          <w:p w14:paraId="103D9067" w14:textId="77777777" w:rsidR="00F66228" w:rsidRPr="00B30A33" w:rsidRDefault="00F66228"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24D98674" w14:textId="77777777" w:rsidR="00F66228" w:rsidRPr="00B30A33" w:rsidRDefault="00F66228" w:rsidP="00B30A33">
            <w:pPr>
              <w:spacing w:before="51" w:after="127" w:line="225" w:lineRule="exact"/>
              <w:ind w:left="108"/>
              <w:textAlignment w:val="baseline"/>
              <w:rPr>
                <w:rFonts w:eastAsia="Arial" w:cs="Arial"/>
                <w:color w:val="000000"/>
                <w:szCs w:val="20"/>
              </w:rPr>
            </w:pPr>
            <w:r w:rsidRPr="00B30A33">
              <w:rPr>
                <w:rFonts w:eastAsia="Arial" w:cs="Arial"/>
                <w:color w:val="000000"/>
                <w:szCs w:val="20"/>
              </w:rPr>
              <w:t>Dissolved oxygen (DO)</w:t>
            </w:r>
          </w:p>
        </w:tc>
      </w:tr>
      <w:tr w:rsidR="00F66228" w14:paraId="3C30D20A" w14:textId="77777777" w:rsidTr="006B560D">
        <w:trPr>
          <w:trHeight w:hRule="exact" w:val="413"/>
        </w:trPr>
        <w:tc>
          <w:tcPr>
            <w:tcW w:w="2884" w:type="dxa"/>
            <w:vMerge/>
            <w:tcBorders>
              <w:left w:val="single" w:sz="5" w:space="0" w:color="000000"/>
              <w:right w:val="single" w:sz="5" w:space="0" w:color="000000"/>
            </w:tcBorders>
          </w:tcPr>
          <w:p w14:paraId="6E07C923" w14:textId="77777777" w:rsidR="00F66228" w:rsidRPr="00B30A33" w:rsidRDefault="00F66228"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3BBC26FF" w14:textId="77777777" w:rsidR="00F66228" w:rsidRPr="00B30A33" w:rsidRDefault="00F66228" w:rsidP="00B30A33">
            <w:pPr>
              <w:spacing w:before="51" w:after="123" w:line="225" w:lineRule="exact"/>
              <w:ind w:left="108"/>
              <w:textAlignment w:val="baseline"/>
              <w:rPr>
                <w:rFonts w:eastAsia="Arial" w:cs="Arial"/>
                <w:color w:val="000000"/>
                <w:szCs w:val="20"/>
              </w:rPr>
            </w:pPr>
            <w:r w:rsidRPr="00B30A33">
              <w:rPr>
                <w:rFonts w:eastAsia="Arial" w:cs="Arial"/>
                <w:color w:val="000000"/>
                <w:szCs w:val="20"/>
              </w:rPr>
              <w:t>Temperature</w:t>
            </w:r>
          </w:p>
        </w:tc>
      </w:tr>
      <w:tr w:rsidR="00F66228" w14:paraId="2402E253" w14:textId="77777777" w:rsidTr="006B560D">
        <w:trPr>
          <w:trHeight w:hRule="exact" w:val="408"/>
        </w:trPr>
        <w:tc>
          <w:tcPr>
            <w:tcW w:w="2884" w:type="dxa"/>
            <w:vMerge/>
            <w:tcBorders>
              <w:left w:val="single" w:sz="5" w:space="0" w:color="000000"/>
              <w:bottom w:val="single" w:sz="5" w:space="0" w:color="000000"/>
              <w:right w:val="single" w:sz="5" w:space="0" w:color="000000"/>
            </w:tcBorders>
          </w:tcPr>
          <w:p w14:paraId="37F69576" w14:textId="77777777" w:rsidR="00F66228" w:rsidRPr="00B30A33" w:rsidRDefault="00F66228"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09D0A2D1" w14:textId="77777777" w:rsidR="00F66228" w:rsidRPr="00B30A33" w:rsidRDefault="00F66228" w:rsidP="00B30A33">
            <w:pPr>
              <w:spacing w:before="51" w:after="127" w:line="225" w:lineRule="exact"/>
              <w:ind w:left="108"/>
              <w:textAlignment w:val="baseline"/>
              <w:rPr>
                <w:rFonts w:eastAsia="Arial" w:cs="Arial"/>
                <w:color w:val="000000"/>
                <w:szCs w:val="20"/>
              </w:rPr>
            </w:pPr>
            <w:r w:rsidRPr="00B30A33">
              <w:rPr>
                <w:rFonts w:eastAsia="Arial" w:cs="Arial"/>
                <w:color w:val="000000"/>
                <w:szCs w:val="20"/>
              </w:rPr>
              <w:t>Oxidation Reduction Potential (ORP)</w:t>
            </w:r>
          </w:p>
        </w:tc>
      </w:tr>
      <w:tr w:rsidR="00F66228" w14:paraId="3F494885" w14:textId="77777777" w:rsidTr="006B560D">
        <w:trPr>
          <w:trHeight w:hRule="exact" w:val="413"/>
        </w:trPr>
        <w:tc>
          <w:tcPr>
            <w:tcW w:w="2884" w:type="dxa"/>
            <w:vMerge w:val="restart"/>
            <w:tcBorders>
              <w:top w:val="single" w:sz="5" w:space="0" w:color="000000"/>
              <w:left w:val="single" w:sz="5" w:space="0" w:color="000000"/>
              <w:right w:val="single" w:sz="5" w:space="0" w:color="000000"/>
            </w:tcBorders>
          </w:tcPr>
          <w:p w14:paraId="1DB15F0C" w14:textId="77777777" w:rsidR="00F66228" w:rsidRPr="00B30A33" w:rsidRDefault="00F66228" w:rsidP="00B30A33">
            <w:pPr>
              <w:spacing w:before="51" w:after="1361" w:line="225" w:lineRule="exact"/>
              <w:ind w:left="108"/>
              <w:textAlignment w:val="baseline"/>
              <w:rPr>
                <w:rFonts w:eastAsia="Arial" w:cs="Arial"/>
                <w:color w:val="000000"/>
                <w:szCs w:val="20"/>
              </w:rPr>
            </w:pPr>
            <w:r w:rsidRPr="00B30A33">
              <w:rPr>
                <w:rFonts w:eastAsia="Arial" w:cs="Arial"/>
                <w:color w:val="000000"/>
                <w:szCs w:val="20"/>
              </w:rPr>
              <w:t>Inorganic parameters</w:t>
            </w:r>
          </w:p>
        </w:tc>
        <w:tc>
          <w:tcPr>
            <w:tcW w:w="7039" w:type="dxa"/>
            <w:tcBorders>
              <w:top w:val="single" w:sz="5" w:space="0" w:color="000000"/>
              <w:left w:val="single" w:sz="5" w:space="0" w:color="000000"/>
              <w:bottom w:val="single" w:sz="5" w:space="0" w:color="000000"/>
              <w:right w:val="single" w:sz="5" w:space="0" w:color="000000"/>
            </w:tcBorders>
          </w:tcPr>
          <w:p w14:paraId="3898217B" w14:textId="77777777" w:rsidR="00F66228" w:rsidRPr="00B30A33" w:rsidRDefault="00F66228" w:rsidP="00B30A33">
            <w:pPr>
              <w:spacing w:before="51" w:after="122" w:line="225" w:lineRule="exact"/>
              <w:ind w:left="108"/>
              <w:textAlignment w:val="baseline"/>
              <w:rPr>
                <w:rFonts w:eastAsia="Arial" w:cs="Arial"/>
                <w:color w:val="000000"/>
                <w:szCs w:val="20"/>
              </w:rPr>
            </w:pPr>
            <w:r w:rsidRPr="00B30A33">
              <w:rPr>
                <w:rFonts w:eastAsia="Arial" w:cs="Arial"/>
                <w:color w:val="000000"/>
                <w:szCs w:val="20"/>
              </w:rPr>
              <w:t>Total Dissolved Solids (TDS)</w:t>
            </w:r>
          </w:p>
        </w:tc>
      </w:tr>
      <w:tr w:rsidR="00F66228" w14:paraId="6A4ACF67" w14:textId="77777777" w:rsidTr="006B560D">
        <w:trPr>
          <w:trHeight w:hRule="exact" w:val="408"/>
        </w:trPr>
        <w:tc>
          <w:tcPr>
            <w:tcW w:w="2884" w:type="dxa"/>
            <w:vMerge/>
            <w:tcBorders>
              <w:left w:val="single" w:sz="5" w:space="0" w:color="000000"/>
              <w:right w:val="single" w:sz="5" w:space="0" w:color="000000"/>
            </w:tcBorders>
          </w:tcPr>
          <w:p w14:paraId="796FF22D" w14:textId="77777777" w:rsidR="00F66228" w:rsidRPr="00B30A33" w:rsidRDefault="00F66228"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56AA9CB6" w14:textId="77777777" w:rsidR="00F66228" w:rsidRPr="00B30A33" w:rsidRDefault="00F66228" w:rsidP="00B30A33">
            <w:pPr>
              <w:spacing w:before="51" w:after="127" w:line="225" w:lineRule="exact"/>
              <w:ind w:left="108"/>
              <w:textAlignment w:val="baseline"/>
              <w:rPr>
                <w:rFonts w:eastAsia="Arial" w:cs="Arial"/>
                <w:color w:val="000000"/>
                <w:szCs w:val="20"/>
              </w:rPr>
            </w:pPr>
            <w:r w:rsidRPr="00B30A33">
              <w:rPr>
                <w:rFonts w:eastAsia="Arial" w:cs="Arial"/>
                <w:color w:val="000000"/>
                <w:szCs w:val="20"/>
              </w:rPr>
              <w:t>Major ions (Ca, Mg, Na, K, F, Cl, SO</w:t>
            </w:r>
            <w:r w:rsidRPr="00B30A33">
              <w:rPr>
                <w:rFonts w:eastAsia="Arial" w:cs="Arial"/>
                <w:color w:val="000000"/>
                <w:szCs w:val="20"/>
                <w:vertAlign w:val="subscript"/>
              </w:rPr>
              <w:t>4</w:t>
            </w:r>
            <w:r w:rsidRPr="00B30A33">
              <w:rPr>
                <w:rFonts w:eastAsia="Arial" w:cs="Arial"/>
                <w:color w:val="000000"/>
                <w:szCs w:val="20"/>
              </w:rPr>
              <w:t>, alkalinity) and hardness (calculated)</w:t>
            </w:r>
          </w:p>
        </w:tc>
      </w:tr>
      <w:tr w:rsidR="00F66228" w14:paraId="07A008B7" w14:textId="77777777" w:rsidTr="006B560D">
        <w:trPr>
          <w:trHeight w:hRule="exact" w:val="408"/>
        </w:trPr>
        <w:tc>
          <w:tcPr>
            <w:tcW w:w="2884" w:type="dxa"/>
            <w:vMerge/>
            <w:tcBorders>
              <w:left w:val="single" w:sz="5" w:space="0" w:color="000000"/>
              <w:right w:val="single" w:sz="5" w:space="0" w:color="000000"/>
            </w:tcBorders>
          </w:tcPr>
          <w:p w14:paraId="530381BA" w14:textId="77777777" w:rsidR="00F66228" w:rsidRPr="00B30A33" w:rsidRDefault="00F66228"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48949835" w14:textId="77777777" w:rsidR="00F66228" w:rsidRPr="00B30A33" w:rsidRDefault="00F66228" w:rsidP="00B30A33">
            <w:pPr>
              <w:spacing w:before="51" w:after="122" w:line="225" w:lineRule="exact"/>
              <w:ind w:left="108"/>
              <w:textAlignment w:val="baseline"/>
              <w:rPr>
                <w:rFonts w:eastAsia="Arial" w:cs="Arial"/>
                <w:color w:val="000000"/>
                <w:szCs w:val="20"/>
              </w:rPr>
            </w:pPr>
            <w:r w:rsidRPr="00B30A33">
              <w:rPr>
                <w:rFonts w:eastAsia="Arial" w:cs="Arial"/>
                <w:color w:val="000000"/>
                <w:szCs w:val="20"/>
              </w:rPr>
              <w:t>Ammonia</w:t>
            </w:r>
          </w:p>
        </w:tc>
      </w:tr>
      <w:tr w:rsidR="00F66228" w14:paraId="22DB8A47" w14:textId="77777777" w:rsidTr="006B560D">
        <w:trPr>
          <w:trHeight w:hRule="exact" w:val="413"/>
        </w:trPr>
        <w:tc>
          <w:tcPr>
            <w:tcW w:w="2884" w:type="dxa"/>
            <w:vMerge/>
            <w:tcBorders>
              <w:left w:val="single" w:sz="5" w:space="0" w:color="000000"/>
              <w:bottom w:val="single" w:sz="5" w:space="0" w:color="000000"/>
              <w:right w:val="single" w:sz="5" w:space="0" w:color="000000"/>
            </w:tcBorders>
          </w:tcPr>
          <w:p w14:paraId="217B17B1" w14:textId="77777777" w:rsidR="00F66228" w:rsidRPr="00B30A33" w:rsidRDefault="00F66228"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0A48B885" w14:textId="77777777" w:rsidR="00F66228" w:rsidRPr="00B30A33" w:rsidRDefault="00F66228" w:rsidP="00B30A33">
            <w:pPr>
              <w:spacing w:before="55" w:after="128" w:line="225" w:lineRule="exact"/>
              <w:ind w:left="108"/>
              <w:textAlignment w:val="baseline"/>
              <w:rPr>
                <w:rFonts w:eastAsia="Arial" w:cs="Arial"/>
                <w:color w:val="000000"/>
                <w:szCs w:val="20"/>
              </w:rPr>
            </w:pPr>
            <w:r w:rsidRPr="00B30A33">
              <w:rPr>
                <w:rFonts w:eastAsia="Arial" w:cs="Arial"/>
                <w:color w:val="000000"/>
                <w:szCs w:val="20"/>
              </w:rPr>
              <w:t>Total cyanide, weak acid dissociable, cyanate and thiocyanate</w:t>
            </w:r>
          </w:p>
        </w:tc>
      </w:tr>
      <w:tr w:rsidR="00F46ED2" w14:paraId="3783212D" w14:textId="77777777" w:rsidTr="006B560D">
        <w:trPr>
          <w:trHeight w:hRule="exact" w:val="408"/>
        </w:trPr>
        <w:tc>
          <w:tcPr>
            <w:tcW w:w="2884" w:type="dxa"/>
            <w:vMerge w:val="restart"/>
            <w:tcBorders>
              <w:top w:val="single" w:sz="5" w:space="0" w:color="000000"/>
              <w:left w:val="single" w:sz="5" w:space="0" w:color="000000"/>
              <w:right w:val="single" w:sz="5" w:space="0" w:color="000000"/>
            </w:tcBorders>
          </w:tcPr>
          <w:p w14:paraId="5B5495F7"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Total and dissolved metals</w:t>
            </w:r>
          </w:p>
        </w:tc>
        <w:tc>
          <w:tcPr>
            <w:tcW w:w="7039" w:type="dxa"/>
            <w:tcBorders>
              <w:top w:val="single" w:sz="5" w:space="0" w:color="000000"/>
              <w:left w:val="single" w:sz="5" w:space="0" w:color="000000"/>
              <w:bottom w:val="single" w:sz="5" w:space="0" w:color="000000"/>
              <w:right w:val="single" w:sz="5" w:space="0" w:color="000000"/>
            </w:tcBorders>
          </w:tcPr>
          <w:p w14:paraId="570A0C35" w14:textId="77777777" w:rsidR="00F46ED2" w:rsidRPr="00B30A33" w:rsidRDefault="00F46ED2" w:rsidP="00B30A33">
            <w:pPr>
              <w:spacing w:before="50" w:after="123" w:line="225" w:lineRule="exact"/>
              <w:ind w:left="108"/>
              <w:textAlignment w:val="baseline"/>
              <w:rPr>
                <w:rFonts w:eastAsia="Arial" w:cs="Arial"/>
                <w:color w:val="000000"/>
                <w:szCs w:val="20"/>
              </w:rPr>
            </w:pPr>
            <w:r w:rsidRPr="00B30A33">
              <w:rPr>
                <w:rFonts w:eastAsia="Arial" w:cs="Arial"/>
                <w:color w:val="000000"/>
                <w:szCs w:val="20"/>
              </w:rPr>
              <w:t>Arsenic</w:t>
            </w:r>
          </w:p>
        </w:tc>
      </w:tr>
      <w:tr w:rsidR="00F46ED2" w14:paraId="3682FF0D" w14:textId="77777777" w:rsidTr="006B560D">
        <w:trPr>
          <w:trHeight w:hRule="exact" w:val="413"/>
        </w:trPr>
        <w:tc>
          <w:tcPr>
            <w:tcW w:w="2884" w:type="dxa"/>
            <w:vMerge/>
            <w:tcBorders>
              <w:left w:val="single" w:sz="5" w:space="0" w:color="000000"/>
              <w:right w:val="single" w:sz="5" w:space="0" w:color="000000"/>
            </w:tcBorders>
          </w:tcPr>
          <w:p w14:paraId="3C9C7F9C"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5AD8495B" w14:textId="77777777" w:rsidR="00F46ED2" w:rsidRPr="00B30A33" w:rsidRDefault="00F46ED2" w:rsidP="00B30A33">
            <w:pPr>
              <w:spacing w:before="50" w:after="133" w:line="225" w:lineRule="exact"/>
              <w:ind w:left="108"/>
              <w:textAlignment w:val="baseline"/>
              <w:rPr>
                <w:rFonts w:eastAsia="Arial" w:cs="Arial"/>
                <w:color w:val="000000"/>
                <w:szCs w:val="20"/>
              </w:rPr>
            </w:pPr>
            <w:r w:rsidRPr="00B30A33">
              <w:rPr>
                <w:rFonts w:eastAsia="Arial" w:cs="Arial"/>
                <w:color w:val="000000"/>
                <w:szCs w:val="20"/>
              </w:rPr>
              <w:t>Barium</w:t>
            </w:r>
          </w:p>
        </w:tc>
      </w:tr>
      <w:tr w:rsidR="00F46ED2" w14:paraId="1B760D64" w14:textId="77777777" w:rsidTr="006B560D">
        <w:trPr>
          <w:trHeight w:hRule="exact" w:val="408"/>
        </w:trPr>
        <w:tc>
          <w:tcPr>
            <w:tcW w:w="2884" w:type="dxa"/>
            <w:vMerge/>
            <w:tcBorders>
              <w:left w:val="single" w:sz="5" w:space="0" w:color="000000"/>
              <w:right w:val="single" w:sz="5" w:space="0" w:color="000000"/>
            </w:tcBorders>
          </w:tcPr>
          <w:p w14:paraId="5A7F6B24"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653E209D" w14:textId="77777777" w:rsidR="00F46ED2" w:rsidRPr="00B30A33" w:rsidRDefault="00F46ED2" w:rsidP="00B30A33">
            <w:pPr>
              <w:spacing w:before="50" w:after="123" w:line="225" w:lineRule="exact"/>
              <w:ind w:left="108"/>
              <w:textAlignment w:val="baseline"/>
              <w:rPr>
                <w:rFonts w:eastAsia="Arial" w:cs="Arial"/>
                <w:color w:val="000000"/>
                <w:szCs w:val="20"/>
              </w:rPr>
            </w:pPr>
            <w:r w:rsidRPr="00B30A33">
              <w:rPr>
                <w:rFonts w:eastAsia="Arial" w:cs="Arial"/>
                <w:color w:val="000000"/>
                <w:szCs w:val="20"/>
              </w:rPr>
              <w:t>Beryllium</w:t>
            </w:r>
          </w:p>
        </w:tc>
      </w:tr>
      <w:tr w:rsidR="00F46ED2" w14:paraId="6F9291D6" w14:textId="77777777" w:rsidTr="006B560D">
        <w:trPr>
          <w:trHeight w:hRule="exact" w:val="412"/>
        </w:trPr>
        <w:tc>
          <w:tcPr>
            <w:tcW w:w="2884" w:type="dxa"/>
            <w:vMerge/>
            <w:tcBorders>
              <w:left w:val="single" w:sz="5" w:space="0" w:color="000000"/>
              <w:right w:val="single" w:sz="5" w:space="0" w:color="000000"/>
            </w:tcBorders>
          </w:tcPr>
          <w:p w14:paraId="1AEC6D74"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7B2FB07C" w14:textId="77777777" w:rsidR="00F46ED2" w:rsidRPr="00B30A33" w:rsidRDefault="00F46ED2" w:rsidP="00B30A33">
            <w:pPr>
              <w:spacing w:before="50" w:after="132" w:line="225" w:lineRule="exact"/>
              <w:ind w:left="108"/>
              <w:textAlignment w:val="baseline"/>
              <w:rPr>
                <w:rFonts w:eastAsia="Arial" w:cs="Arial"/>
                <w:color w:val="000000"/>
                <w:szCs w:val="20"/>
              </w:rPr>
            </w:pPr>
            <w:r w:rsidRPr="00B30A33">
              <w:rPr>
                <w:rFonts w:eastAsia="Arial" w:cs="Arial"/>
                <w:color w:val="000000"/>
                <w:szCs w:val="20"/>
              </w:rPr>
              <w:t>Boron</w:t>
            </w:r>
          </w:p>
        </w:tc>
      </w:tr>
      <w:tr w:rsidR="00F46ED2" w14:paraId="6841C1AD" w14:textId="77777777" w:rsidTr="006B560D">
        <w:trPr>
          <w:trHeight w:hRule="exact" w:val="408"/>
        </w:trPr>
        <w:tc>
          <w:tcPr>
            <w:tcW w:w="2884" w:type="dxa"/>
            <w:vMerge/>
            <w:tcBorders>
              <w:left w:val="single" w:sz="5" w:space="0" w:color="000000"/>
              <w:right w:val="single" w:sz="5" w:space="0" w:color="000000"/>
            </w:tcBorders>
          </w:tcPr>
          <w:p w14:paraId="64F1A445"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2537C9B4" w14:textId="77777777" w:rsidR="00F46ED2" w:rsidRPr="00B30A33" w:rsidRDefault="00F46ED2" w:rsidP="00B30A33">
            <w:pPr>
              <w:spacing w:before="51" w:after="123" w:line="225" w:lineRule="exact"/>
              <w:ind w:left="108"/>
              <w:textAlignment w:val="baseline"/>
              <w:rPr>
                <w:rFonts w:eastAsia="Arial" w:cs="Arial"/>
                <w:color w:val="000000"/>
                <w:szCs w:val="20"/>
              </w:rPr>
            </w:pPr>
            <w:r w:rsidRPr="00B30A33">
              <w:rPr>
                <w:rFonts w:eastAsia="Arial" w:cs="Arial"/>
                <w:color w:val="000000"/>
                <w:szCs w:val="20"/>
              </w:rPr>
              <w:t>Cadmium</w:t>
            </w:r>
          </w:p>
        </w:tc>
      </w:tr>
      <w:tr w:rsidR="00F46ED2" w14:paraId="6C4B3FB8" w14:textId="77777777" w:rsidTr="006B560D">
        <w:trPr>
          <w:trHeight w:hRule="exact" w:val="408"/>
        </w:trPr>
        <w:tc>
          <w:tcPr>
            <w:tcW w:w="2884" w:type="dxa"/>
            <w:vMerge/>
            <w:tcBorders>
              <w:left w:val="single" w:sz="5" w:space="0" w:color="000000"/>
              <w:right w:val="single" w:sz="5" w:space="0" w:color="000000"/>
            </w:tcBorders>
          </w:tcPr>
          <w:p w14:paraId="3DAFE808"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vAlign w:val="center"/>
          </w:tcPr>
          <w:p w14:paraId="2065611C" w14:textId="77777777" w:rsidR="00F46ED2" w:rsidRPr="00B30A33" w:rsidRDefault="00F46ED2" w:rsidP="00B30A33">
            <w:pPr>
              <w:spacing w:before="51" w:after="118" w:line="225" w:lineRule="exact"/>
              <w:ind w:left="108"/>
              <w:textAlignment w:val="baseline"/>
              <w:rPr>
                <w:rFonts w:eastAsia="Arial" w:cs="Arial"/>
                <w:color w:val="000000"/>
                <w:szCs w:val="20"/>
              </w:rPr>
            </w:pPr>
            <w:r w:rsidRPr="00B30A33">
              <w:rPr>
                <w:rFonts w:eastAsia="Arial" w:cs="Arial"/>
                <w:color w:val="000000"/>
                <w:szCs w:val="20"/>
              </w:rPr>
              <w:t>Chromium VI</w:t>
            </w:r>
          </w:p>
        </w:tc>
      </w:tr>
      <w:tr w:rsidR="00F46ED2" w14:paraId="7D37E741" w14:textId="77777777" w:rsidTr="006B560D">
        <w:trPr>
          <w:trHeight w:hRule="exact" w:val="418"/>
        </w:trPr>
        <w:tc>
          <w:tcPr>
            <w:tcW w:w="2884" w:type="dxa"/>
            <w:vMerge/>
            <w:tcBorders>
              <w:left w:val="single" w:sz="5" w:space="0" w:color="000000"/>
              <w:right w:val="single" w:sz="5" w:space="0" w:color="000000"/>
            </w:tcBorders>
          </w:tcPr>
          <w:p w14:paraId="1DD859CD"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0FF9CCF1" w14:textId="77777777" w:rsidR="00F46ED2" w:rsidRPr="00B30A33" w:rsidRDefault="00F46ED2" w:rsidP="00B30A33">
            <w:pPr>
              <w:spacing w:before="51" w:after="127" w:line="225" w:lineRule="exact"/>
              <w:ind w:left="108"/>
              <w:textAlignment w:val="baseline"/>
              <w:rPr>
                <w:rFonts w:eastAsia="Arial" w:cs="Arial"/>
                <w:color w:val="000000"/>
                <w:szCs w:val="20"/>
              </w:rPr>
            </w:pPr>
            <w:r w:rsidRPr="00B30A33">
              <w:rPr>
                <w:rFonts w:eastAsia="Arial" w:cs="Arial"/>
                <w:color w:val="000000"/>
                <w:szCs w:val="20"/>
              </w:rPr>
              <w:t>Chromium (total)</w:t>
            </w:r>
          </w:p>
        </w:tc>
      </w:tr>
      <w:tr w:rsidR="00F46ED2" w14:paraId="3596A830" w14:textId="77777777" w:rsidTr="006B560D">
        <w:trPr>
          <w:trHeight w:hRule="exact" w:val="418"/>
        </w:trPr>
        <w:tc>
          <w:tcPr>
            <w:tcW w:w="2884" w:type="dxa"/>
            <w:vMerge/>
            <w:tcBorders>
              <w:left w:val="single" w:sz="5" w:space="0" w:color="000000"/>
              <w:right w:val="single" w:sz="5" w:space="0" w:color="000000"/>
            </w:tcBorders>
          </w:tcPr>
          <w:p w14:paraId="2BB6B3CE" w14:textId="77777777" w:rsidR="00F46ED2" w:rsidRPr="00B30A33" w:rsidRDefault="00F46ED2" w:rsidP="00B30A33">
            <w:pPr>
              <w:ind w:left="108"/>
              <w:textAlignment w:val="baseline"/>
              <w:rPr>
                <w:rFonts w:eastAsia="Arial" w:cs="Arial"/>
                <w:color w:val="000000"/>
                <w:szCs w:val="20"/>
              </w:rPr>
            </w:pPr>
          </w:p>
        </w:tc>
        <w:tc>
          <w:tcPr>
            <w:tcW w:w="7039" w:type="dxa"/>
            <w:tcBorders>
              <w:top w:val="single" w:sz="5" w:space="0" w:color="000000"/>
              <w:left w:val="single" w:sz="5" w:space="0" w:color="000000"/>
              <w:bottom w:val="single" w:sz="5" w:space="0" w:color="000000"/>
              <w:right w:val="single" w:sz="5" w:space="0" w:color="000000"/>
            </w:tcBorders>
          </w:tcPr>
          <w:p w14:paraId="1B1CA946"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Cobalt</w:t>
            </w:r>
          </w:p>
        </w:tc>
      </w:tr>
      <w:tr w:rsidR="00F46ED2" w14:paraId="1A2FDAAF" w14:textId="77777777" w:rsidTr="006B560D">
        <w:trPr>
          <w:trHeight w:hRule="exact" w:val="418"/>
        </w:trPr>
        <w:tc>
          <w:tcPr>
            <w:tcW w:w="2884" w:type="dxa"/>
            <w:vMerge/>
            <w:tcBorders>
              <w:left w:val="single" w:sz="5" w:space="0" w:color="000000"/>
              <w:right w:val="single" w:sz="5" w:space="0" w:color="000000"/>
            </w:tcBorders>
          </w:tcPr>
          <w:p w14:paraId="6FBF1765"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10F1755B"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Copper</w:t>
            </w:r>
          </w:p>
        </w:tc>
      </w:tr>
      <w:tr w:rsidR="00F46ED2" w14:paraId="55EFA1CB" w14:textId="77777777" w:rsidTr="006B560D">
        <w:trPr>
          <w:trHeight w:hRule="exact" w:val="418"/>
        </w:trPr>
        <w:tc>
          <w:tcPr>
            <w:tcW w:w="2884" w:type="dxa"/>
            <w:vMerge/>
            <w:tcBorders>
              <w:left w:val="single" w:sz="5" w:space="0" w:color="000000"/>
              <w:right w:val="single" w:sz="5" w:space="0" w:color="000000"/>
            </w:tcBorders>
          </w:tcPr>
          <w:p w14:paraId="38E52F03"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4B494BD9"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Mercury</w:t>
            </w:r>
          </w:p>
        </w:tc>
      </w:tr>
      <w:tr w:rsidR="00F46ED2" w14:paraId="7132EB1C" w14:textId="77777777" w:rsidTr="006B560D">
        <w:trPr>
          <w:trHeight w:hRule="exact" w:val="418"/>
        </w:trPr>
        <w:tc>
          <w:tcPr>
            <w:tcW w:w="2884" w:type="dxa"/>
            <w:vMerge/>
            <w:tcBorders>
              <w:left w:val="single" w:sz="5" w:space="0" w:color="000000"/>
              <w:right w:val="single" w:sz="5" w:space="0" w:color="000000"/>
            </w:tcBorders>
          </w:tcPr>
          <w:p w14:paraId="651EBA0B"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66D414E8"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Manganese</w:t>
            </w:r>
          </w:p>
        </w:tc>
      </w:tr>
      <w:tr w:rsidR="00F46ED2" w14:paraId="2C2C3648" w14:textId="77777777" w:rsidTr="006B560D">
        <w:trPr>
          <w:trHeight w:hRule="exact" w:val="418"/>
        </w:trPr>
        <w:tc>
          <w:tcPr>
            <w:tcW w:w="2884" w:type="dxa"/>
            <w:vMerge/>
            <w:tcBorders>
              <w:left w:val="single" w:sz="5" w:space="0" w:color="000000"/>
              <w:right w:val="single" w:sz="5" w:space="0" w:color="000000"/>
            </w:tcBorders>
          </w:tcPr>
          <w:p w14:paraId="4972816A"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48DB9D3E"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Nickel</w:t>
            </w:r>
          </w:p>
        </w:tc>
      </w:tr>
      <w:tr w:rsidR="00F46ED2" w14:paraId="7E9B0E8B" w14:textId="77777777" w:rsidTr="006B560D">
        <w:trPr>
          <w:trHeight w:hRule="exact" w:val="418"/>
        </w:trPr>
        <w:tc>
          <w:tcPr>
            <w:tcW w:w="2884" w:type="dxa"/>
            <w:vMerge/>
            <w:tcBorders>
              <w:left w:val="single" w:sz="5" w:space="0" w:color="000000"/>
              <w:right w:val="single" w:sz="5" w:space="0" w:color="000000"/>
            </w:tcBorders>
          </w:tcPr>
          <w:p w14:paraId="372B2B11"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0E200CE3"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Lead</w:t>
            </w:r>
          </w:p>
        </w:tc>
      </w:tr>
      <w:tr w:rsidR="00F46ED2" w14:paraId="44FB1873" w14:textId="77777777" w:rsidTr="006B560D">
        <w:trPr>
          <w:trHeight w:hRule="exact" w:val="426"/>
        </w:trPr>
        <w:tc>
          <w:tcPr>
            <w:tcW w:w="2884" w:type="dxa"/>
            <w:vMerge/>
            <w:tcBorders>
              <w:left w:val="single" w:sz="5" w:space="0" w:color="000000"/>
              <w:right w:val="single" w:sz="5" w:space="0" w:color="000000"/>
            </w:tcBorders>
          </w:tcPr>
          <w:p w14:paraId="1D89DF89"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4D515A1E"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Lithium</w:t>
            </w:r>
          </w:p>
        </w:tc>
      </w:tr>
      <w:tr w:rsidR="00F46ED2" w14:paraId="60CC6E65" w14:textId="77777777" w:rsidTr="006B560D">
        <w:trPr>
          <w:trHeight w:hRule="exact" w:val="418"/>
        </w:trPr>
        <w:tc>
          <w:tcPr>
            <w:tcW w:w="2884" w:type="dxa"/>
            <w:vMerge/>
            <w:tcBorders>
              <w:left w:val="single" w:sz="5" w:space="0" w:color="000000"/>
              <w:right w:val="single" w:sz="5" w:space="0" w:color="000000"/>
            </w:tcBorders>
          </w:tcPr>
          <w:p w14:paraId="6FE5CEAA"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5E363642"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Selenium</w:t>
            </w:r>
          </w:p>
        </w:tc>
      </w:tr>
      <w:tr w:rsidR="00F46ED2" w14:paraId="0D1700F9" w14:textId="77777777" w:rsidTr="006B560D">
        <w:trPr>
          <w:trHeight w:hRule="exact" w:val="418"/>
        </w:trPr>
        <w:tc>
          <w:tcPr>
            <w:tcW w:w="2884" w:type="dxa"/>
            <w:vMerge/>
            <w:tcBorders>
              <w:left w:val="single" w:sz="5" w:space="0" w:color="000000"/>
              <w:right w:val="single" w:sz="5" w:space="0" w:color="000000"/>
            </w:tcBorders>
          </w:tcPr>
          <w:p w14:paraId="1DB41287"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203785DC"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Vanadium</w:t>
            </w:r>
          </w:p>
        </w:tc>
      </w:tr>
      <w:tr w:rsidR="00F46ED2" w14:paraId="2610F5F7" w14:textId="77777777" w:rsidTr="006B560D">
        <w:trPr>
          <w:trHeight w:hRule="exact" w:val="418"/>
        </w:trPr>
        <w:tc>
          <w:tcPr>
            <w:tcW w:w="2884" w:type="dxa"/>
            <w:vMerge/>
            <w:tcBorders>
              <w:left w:val="single" w:sz="5" w:space="0" w:color="000000"/>
              <w:bottom w:val="single" w:sz="5" w:space="0" w:color="000000"/>
              <w:right w:val="single" w:sz="5" w:space="0" w:color="000000"/>
            </w:tcBorders>
          </w:tcPr>
          <w:p w14:paraId="468CFED6"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2A19424B"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Zinc</w:t>
            </w:r>
          </w:p>
        </w:tc>
      </w:tr>
      <w:tr w:rsidR="00F46ED2" w14:paraId="5D1457B4" w14:textId="77777777" w:rsidTr="006B560D">
        <w:trPr>
          <w:trHeight w:hRule="exact" w:val="418"/>
        </w:trPr>
        <w:tc>
          <w:tcPr>
            <w:tcW w:w="2884" w:type="dxa"/>
            <w:vMerge w:val="restart"/>
            <w:tcBorders>
              <w:left w:val="single" w:sz="5" w:space="0" w:color="000000"/>
              <w:right w:val="single" w:sz="5" w:space="0" w:color="000000"/>
            </w:tcBorders>
          </w:tcPr>
          <w:p w14:paraId="73B8B97A" w14:textId="77777777" w:rsidR="00F46ED2" w:rsidRPr="00B30A33" w:rsidRDefault="00F46ED2" w:rsidP="00B30A33">
            <w:pPr>
              <w:spacing w:before="50" w:after="545" w:line="225" w:lineRule="exact"/>
              <w:ind w:left="108"/>
              <w:textAlignment w:val="baseline"/>
              <w:rPr>
                <w:rFonts w:eastAsia="Arial" w:cs="Arial"/>
                <w:color w:val="000000"/>
                <w:szCs w:val="20"/>
              </w:rPr>
            </w:pPr>
            <w:r w:rsidRPr="00B30A33">
              <w:rPr>
                <w:rFonts w:eastAsia="Arial" w:cs="Arial"/>
                <w:color w:val="000000"/>
                <w:szCs w:val="20"/>
              </w:rPr>
              <w:t>Dissolved gases</w:t>
            </w:r>
          </w:p>
        </w:tc>
        <w:tc>
          <w:tcPr>
            <w:tcW w:w="7039" w:type="dxa"/>
            <w:tcBorders>
              <w:top w:val="single" w:sz="5" w:space="0" w:color="000000"/>
              <w:left w:val="single" w:sz="5" w:space="0" w:color="000000"/>
              <w:bottom w:val="single" w:sz="5" w:space="0" w:color="000000"/>
              <w:right w:val="single" w:sz="5" w:space="0" w:color="000000"/>
            </w:tcBorders>
          </w:tcPr>
          <w:p w14:paraId="10B078BB"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Methane</w:t>
            </w:r>
          </w:p>
        </w:tc>
      </w:tr>
      <w:tr w:rsidR="00F46ED2" w14:paraId="21C22BC3" w14:textId="77777777" w:rsidTr="006B560D">
        <w:trPr>
          <w:trHeight w:hRule="exact" w:val="418"/>
        </w:trPr>
        <w:tc>
          <w:tcPr>
            <w:tcW w:w="2884" w:type="dxa"/>
            <w:vMerge/>
            <w:tcBorders>
              <w:left w:val="single" w:sz="5" w:space="0" w:color="000000"/>
              <w:bottom w:val="single" w:sz="5" w:space="0" w:color="000000"/>
              <w:right w:val="single" w:sz="5" w:space="0" w:color="000000"/>
            </w:tcBorders>
          </w:tcPr>
          <w:p w14:paraId="70756FF3"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6454BC21"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 xml:space="preserve">Unionised hydrogen </w:t>
            </w:r>
            <w:proofErr w:type="spellStart"/>
            <w:r w:rsidRPr="00B30A33">
              <w:rPr>
                <w:rFonts w:eastAsia="Arial" w:cs="Arial"/>
                <w:color w:val="000000"/>
                <w:szCs w:val="20"/>
              </w:rPr>
              <w:t>sulfide</w:t>
            </w:r>
            <w:proofErr w:type="spellEnd"/>
          </w:p>
        </w:tc>
      </w:tr>
      <w:tr w:rsidR="00F46ED2" w14:paraId="229CA8AE" w14:textId="77777777" w:rsidTr="006B560D">
        <w:trPr>
          <w:trHeight w:hRule="exact" w:val="418"/>
        </w:trPr>
        <w:tc>
          <w:tcPr>
            <w:tcW w:w="2884" w:type="dxa"/>
            <w:vMerge w:val="restart"/>
            <w:tcBorders>
              <w:left w:val="single" w:sz="5" w:space="0" w:color="000000"/>
              <w:right w:val="single" w:sz="5" w:space="0" w:color="000000"/>
            </w:tcBorders>
          </w:tcPr>
          <w:p w14:paraId="31158F4A" w14:textId="77777777" w:rsidR="00F46ED2" w:rsidRPr="00B30A33" w:rsidRDefault="00F46ED2" w:rsidP="00B30A33">
            <w:pPr>
              <w:spacing w:before="50" w:after="545" w:line="225" w:lineRule="exact"/>
              <w:ind w:left="108"/>
              <w:textAlignment w:val="baseline"/>
              <w:rPr>
                <w:rFonts w:eastAsia="Arial" w:cs="Arial"/>
                <w:color w:val="000000"/>
                <w:szCs w:val="20"/>
              </w:rPr>
            </w:pPr>
            <w:r w:rsidRPr="00B30A33">
              <w:rPr>
                <w:rFonts w:eastAsia="Arial" w:cs="Arial"/>
                <w:color w:val="000000"/>
                <w:szCs w:val="20"/>
              </w:rPr>
              <w:t>Organic compounds</w:t>
            </w:r>
          </w:p>
        </w:tc>
        <w:tc>
          <w:tcPr>
            <w:tcW w:w="7039" w:type="dxa"/>
            <w:tcBorders>
              <w:top w:val="single" w:sz="5" w:space="0" w:color="000000"/>
              <w:left w:val="single" w:sz="5" w:space="0" w:color="000000"/>
              <w:bottom w:val="single" w:sz="5" w:space="0" w:color="000000"/>
              <w:right w:val="single" w:sz="5" w:space="0" w:color="000000"/>
            </w:tcBorders>
          </w:tcPr>
          <w:p w14:paraId="2326CD3F"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Total organic carbon (TOC)</w:t>
            </w:r>
          </w:p>
        </w:tc>
      </w:tr>
      <w:tr w:rsidR="00F46ED2" w14:paraId="5FD74508" w14:textId="77777777" w:rsidTr="006B560D">
        <w:trPr>
          <w:trHeight w:hRule="exact" w:val="418"/>
        </w:trPr>
        <w:tc>
          <w:tcPr>
            <w:tcW w:w="2884" w:type="dxa"/>
            <w:vMerge/>
            <w:tcBorders>
              <w:left w:val="single" w:sz="5" w:space="0" w:color="000000"/>
              <w:bottom w:val="single" w:sz="5" w:space="0" w:color="000000"/>
              <w:right w:val="single" w:sz="5" w:space="0" w:color="000000"/>
            </w:tcBorders>
          </w:tcPr>
          <w:p w14:paraId="6EFFD6ED" w14:textId="77777777" w:rsidR="00F46ED2" w:rsidRPr="00B30A33" w:rsidRDefault="00F46ED2" w:rsidP="00B30A33">
            <w:pPr>
              <w:ind w:left="108"/>
              <w:rPr>
                <w:rFonts w:cs="Arial"/>
                <w:szCs w:val="20"/>
              </w:rPr>
            </w:pPr>
          </w:p>
        </w:tc>
        <w:tc>
          <w:tcPr>
            <w:tcW w:w="7039" w:type="dxa"/>
            <w:tcBorders>
              <w:top w:val="single" w:sz="5" w:space="0" w:color="000000"/>
              <w:left w:val="single" w:sz="5" w:space="0" w:color="000000"/>
              <w:bottom w:val="single" w:sz="5" w:space="0" w:color="000000"/>
              <w:right w:val="single" w:sz="5" w:space="0" w:color="000000"/>
            </w:tcBorders>
          </w:tcPr>
          <w:p w14:paraId="67E53962" w14:textId="77777777" w:rsidR="00F46ED2" w:rsidRPr="00B30A33" w:rsidRDefault="00F46ED2" w:rsidP="00B30A33">
            <w:pPr>
              <w:spacing w:before="50" w:after="2585" w:line="225" w:lineRule="exact"/>
              <w:ind w:left="108"/>
              <w:textAlignment w:val="baseline"/>
              <w:rPr>
                <w:rFonts w:eastAsia="Arial" w:cs="Arial"/>
                <w:color w:val="000000"/>
                <w:szCs w:val="20"/>
              </w:rPr>
            </w:pPr>
            <w:r w:rsidRPr="00B30A33">
              <w:rPr>
                <w:rFonts w:eastAsia="Arial" w:cs="Arial"/>
                <w:color w:val="000000"/>
                <w:szCs w:val="20"/>
              </w:rPr>
              <w:t>Total recoverable hydrocarbons (TRH)</w:t>
            </w:r>
          </w:p>
        </w:tc>
      </w:tr>
    </w:tbl>
    <w:p w14:paraId="1CB33F38" w14:textId="770FA7D3" w:rsidR="00F46ED2" w:rsidRPr="00F46ED2" w:rsidRDefault="00F46ED2" w:rsidP="00F46ED2">
      <w:pPr>
        <w:spacing w:after="120" w:line="280" w:lineRule="exact"/>
        <w:jc w:val="center"/>
        <w:rPr>
          <w:b/>
          <w:bCs/>
        </w:rPr>
      </w:pPr>
      <w:r w:rsidRPr="00F46ED2">
        <w:rPr>
          <w:b/>
          <w:bCs/>
        </w:rPr>
        <w:t>Water Conditions, Table 3 – Investigation Limits</w:t>
      </w:r>
    </w:p>
    <w:tbl>
      <w:tblPr>
        <w:tblW w:w="9923" w:type="dxa"/>
        <w:tblInd w:w="-6" w:type="dxa"/>
        <w:tblLayout w:type="fixed"/>
        <w:tblCellMar>
          <w:left w:w="0" w:type="dxa"/>
          <w:right w:w="0" w:type="dxa"/>
        </w:tblCellMar>
        <w:tblLook w:val="04A0" w:firstRow="1" w:lastRow="0" w:firstColumn="1" w:lastColumn="0" w:noHBand="0" w:noVBand="1"/>
      </w:tblPr>
      <w:tblGrid>
        <w:gridCol w:w="6423"/>
        <w:gridCol w:w="3500"/>
      </w:tblGrid>
      <w:tr w:rsidR="00F46ED2" w14:paraId="575994ED" w14:textId="77777777" w:rsidTr="006B560D">
        <w:trPr>
          <w:trHeight w:hRule="exact" w:val="413"/>
        </w:trPr>
        <w:tc>
          <w:tcPr>
            <w:tcW w:w="642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CC860CC" w14:textId="77777777" w:rsidR="00F46ED2" w:rsidRDefault="00F46ED2">
            <w:pPr>
              <w:spacing w:before="55" w:after="133" w:line="224" w:lineRule="exact"/>
              <w:ind w:left="115"/>
              <w:textAlignment w:val="baseline"/>
              <w:rPr>
                <w:rFonts w:eastAsia="Arial"/>
                <w:b/>
                <w:color w:val="000000"/>
              </w:rPr>
            </w:pPr>
            <w:r>
              <w:rPr>
                <w:rFonts w:eastAsia="Arial"/>
                <w:b/>
                <w:color w:val="000000"/>
              </w:rPr>
              <w:t>Chemical Group</w:t>
            </w:r>
          </w:p>
        </w:tc>
        <w:tc>
          <w:tcPr>
            <w:tcW w:w="350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E3661FB" w14:textId="77777777" w:rsidR="00F46ED2" w:rsidRDefault="00F46ED2">
            <w:pPr>
              <w:spacing w:before="55" w:after="133" w:line="224" w:lineRule="exact"/>
              <w:ind w:left="115"/>
              <w:textAlignment w:val="baseline"/>
              <w:rPr>
                <w:rFonts w:eastAsia="Arial"/>
                <w:b/>
                <w:color w:val="000000"/>
              </w:rPr>
            </w:pPr>
            <w:r>
              <w:rPr>
                <w:rFonts w:eastAsia="Arial"/>
                <w:b/>
                <w:color w:val="000000"/>
              </w:rPr>
              <w:t>Investigation Limits (mg/L)</w:t>
            </w:r>
          </w:p>
        </w:tc>
      </w:tr>
      <w:tr w:rsidR="00F46ED2" w14:paraId="6FCE6B91" w14:textId="77777777" w:rsidTr="006B560D">
        <w:trPr>
          <w:trHeight w:hRule="exact" w:val="408"/>
        </w:trPr>
        <w:tc>
          <w:tcPr>
            <w:tcW w:w="6423" w:type="dxa"/>
            <w:tcBorders>
              <w:top w:val="single" w:sz="5" w:space="0" w:color="000000"/>
              <w:left w:val="single" w:sz="5" w:space="0" w:color="000000"/>
              <w:bottom w:val="single" w:sz="5" w:space="0" w:color="000000"/>
              <w:right w:val="single" w:sz="5" w:space="0" w:color="000000"/>
            </w:tcBorders>
          </w:tcPr>
          <w:p w14:paraId="22B33186" w14:textId="77777777" w:rsidR="00F46ED2" w:rsidRDefault="00F46ED2">
            <w:pPr>
              <w:spacing w:before="50" w:after="127" w:line="225" w:lineRule="exact"/>
              <w:ind w:left="115"/>
              <w:textAlignment w:val="baseline"/>
              <w:rPr>
                <w:rFonts w:eastAsia="Arial"/>
                <w:color w:val="000000"/>
              </w:rPr>
            </w:pPr>
            <w:r>
              <w:rPr>
                <w:rFonts w:eastAsia="Arial"/>
                <w:color w:val="000000"/>
              </w:rPr>
              <w:t>Total Phenolic compounds</w:t>
            </w:r>
          </w:p>
        </w:tc>
        <w:tc>
          <w:tcPr>
            <w:tcW w:w="3500" w:type="dxa"/>
            <w:tcBorders>
              <w:top w:val="single" w:sz="5" w:space="0" w:color="000000"/>
              <w:left w:val="single" w:sz="5" w:space="0" w:color="000000"/>
              <w:bottom w:val="single" w:sz="5" w:space="0" w:color="000000"/>
              <w:right w:val="single" w:sz="5" w:space="0" w:color="000000"/>
            </w:tcBorders>
          </w:tcPr>
          <w:p w14:paraId="4F7FAAF5" w14:textId="77777777" w:rsidR="00F46ED2" w:rsidRDefault="00F46ED2">
            <w:pPr>
              <w:spacing w:before="50" w:after="127" w:line="225" w:lineRule="exact"/>
              <w:ind w:left="115"/>
              <w:textAlignment w:val="baseline"/>
              <w:rPr>
                <w:rFonts w:eastAsia="Arial"/>
                <w:color w:val="000000"/>
              </w:rPr>
            </w:pPr>
            <w:r>
              <w:rPr>
                <w:rFonts w:eastAsia="Arial"/>
                <w:color w:val="000000"/>
              </w:rPr>
              <w:t>&gt;Limit of Reporting (LOR)</w:t>
            </w:r>
          </w:p>
        </w:tc>
      </w:tr>
      <w:tr w:rsidR="00F46ED2" w14:paraId="5E54FCBB" w14:textId="77777777" w:rsidTr="006B560D">
        <w:trPr>
          <w:trHeight w:hRule="exact" w:val="413"/>
        </w:trPr>
        <w:tc>
          <w:tcPr>
            <w:tcW w:w="6423" w:type="dxa"/>
            <w:tcBorders>
              <w:top w:val="single" w:sz="5" w:space="0" w:color="000000"/>
              <w:left w:val="single" w:sz="5" w:space="0" w:color="000000"/>
              <w:bottom w:val="single" w:sz="5" w:space="0" w:color="000000"/>
              <w:right w:val="single" w:sz="5" w:space="0" w:color="000000"/>
            </w:tcBorders>
          </w:tcPr>
          <w:p w14:paraId="5D018F76" w14:textId="3B46D452" w:rsidR="00F46ED2" w:rsidRDefault="00F46ED2">
            <w:pPr>
              <w:spacing w:before="50" w:after="137" w:line="225" w:lineRule="exact"/>
              <w:ind w:left="115"/>
              <w:textAlignment w:val="baseline"/>
              <w:rPr>
                <w:rFonts w:eastAsia="Arial"/>
                <w:color w:val="000000"/>
              </w:rPr>
            </w:pPr>
            <w:r>
              <w:rPr>
                <w:rFonts w:eastAsia="Arial"/>
                <w:color w:val="000000"/>
              </w:rPr>
              <w:t xml:space="preserve">Polynuclear aromatic hydrocarbons (PAHs) including </w:t>
            </w:r>
            <w:r w:rsidR="00B30A33">
              <w:rPr>
                <w:rFonts w:eastAsia="Arial"/>
                <w:color w:val="000000"/>
              </w:rPr>
              <w:t>Naphthalene</w:t>
            </w:r>
          </w:p>
        </w:tc>
        <w:tc>
          <w:tcPr>
            <w:tcW w:w="3500" w:type="dxa"/>
            <w:tcBorders>
              <w:top w:val="single" w:sz="5" w:space="0" w:color="000000"/>
              <w:left w:val="single" w:sz="5" w:space="0" w:color="000000"/>
              <w:bottom w:val="single" w:sz="5" w:space="0" w:color="000000"/>
              <w:right w:val="single" w:sz="5" w:space="0" w:color="000000"/>
            </w:tcBorders>
          </w:tcPr>
          <w:p w14:paraId="1FE99064" w14:textId="77777777" w:rsidR="00F46ED2" w:rsidRDefault="00F46ED2">
            <w:pPr>
              <w:spacing w:before="50" w:after="137" w:line="225" w:lineRule="exact"/>
              <w:ind w:left="115"/>
              <w:textAlignment w:val="baseline"/>
              <w:rPr>
                <w:rFonts w:eastAsia="Arial"/>
                <w:color w:val="000000"/>
              </w:rPr>
            </w:pPr>
            <w:r>
              <w:rPr>
                <w:rFonts w:eastAsia="Arial"/>
                <w:color w:val="000000"/>
              </w:rPr>
              <w:t>&gt;LOR</w:t>
            </w:r>
          </w:p>
        </w:tc>
      </w:tr>
      <w:tr w:rsidR="00F46ED2" w14:paraId="0D405250" w14:textId="77777777" w:rsidTr="006B560D">
        <w:trPr>
          <w:trHeight w:hRule="exact" w:val="408"/>
        </w:trPr>
        <w:tc>
          <w:tcPr>
            <w:tcW w:w="6423" w:type="dxa"/>
            <w:tcBorders>
              <w:top w:val="single" w:sz="5" w:space="0" w:color="000000"/>
              <w:left w:val="single" w:sz="5" w:space="0" w:color="000000"/>
              <w:bottom w:val="single" w:sz="5" w:space="0" w:color="000000"/>
              <w:right w:val="single" w:sz="5" w:space="0" w:color="000000"/>
            </w:tcBorders>
          </w:tcPr>
          <w:p w14:paraId="7D7078CF" w14:textId="77777777" w:rsidR="00F46ED2" w:rsidRDefault="00F46ED2">
            <w:pPr>
              <w:spacing w:before="50" w:after="127" w:line="225" w:lineRule="exact"/>
              <w:ind w:left="115"/>
              <w:textAlignment w:val="baseline"/>
              <w:rPr>
                <w:rFonts w:eastAsia="Arial"/>
                <w:color w:val="000000"/>
              </w:rPr>
            </w:pPr>
            <w:r>
              <w:rPr>
                <w:rFonts w:eastAsia="Arial"/>
                <w:color w:val="000000"/>
              </w:rPr>
              <w:t>Total recoverable hydrocarbons (TRH) (Silica Gel cleanup)</w:t>
            </w:r>
          </w:p>
        </w:tc>
        <w:tc>
          <w:tcPr>
            <w:tcW w:w="3500" w:type="dxa"/>
            <w:tcBorders>
              <w:top w:val="single" w:sz="5" w:space="0" w:color="000000"/>
              <w:left w:val="single" w:sz="5" w:space="0" w:color="000000"/>
              <w:bottom w:val="single" w:sz="5" w:space="0" w:color="000000"/>
              <w:right w:val="single" w:sz="5" w:space="0" w:color="000000"/>
            </w:tcBorders>
          </w:tcPr>
          <w:p w14:paraId="5ED78619" w14:textId="77777777" w:rsidR="00F46ED2" w:rsidRDefault="00F46ED2">
            <w:pPr>
              <w:spacing w:before="50" w:after="127" w:line="225" w:lineRule="exact"/>
              <w:ind w:left="115"/>
              <w:textAlignment w:val="baseline"/>
              <w:rPr>
                <w:rFonts w:eastAsia="Arial"/>
                <w:color w:val="000000"/>
              </w:rPr>
            </w:pPr>
            <w:r>
              <w:rPr>
                <w:rFonts w:eastAsia="Arial"/>
                <w:color w:val="000000"/>
              </w:rPr>
              <w:t>&gt;LOR</w:t>
            </w:r>
          </w:p>
        </w:tc>
      </w:tr>
      <w:tr w:rsidR="00F46ED2" w14:paraId="49AA9D1B" w14:textId="77777777" w:rsidTr="006B560D">
        <w:trPr>
          <w:trHeight w:hRule="exact" w:val="412"/>
        </w:trPr>
        <w:tc>
          <w:tcPr>
            <w:tcW w:w="6423" w:type="dxa"/>
            <w:tcBorders>
              <w:top w:val="single" w:sz="5" w:space="0" w:color="000000"/>
              <w:left w:val="single" w:sz="5" w:space="0" w:color="000000"/>
              <w:bottom w:val="single" w:sz="5" w:space="0" w:color="000000"/>
              <w:right w:val="single" w:sz="5" w:space="0" w:color="000000"/>
            </w:tcBorders>
          </w:tcPr>
          <w:p w14:paraId="77A289BF" w14:textId="77777777" w:rsidR="00F46ED2" w:rsidRDefault="00F46ED2">
            <w:pPr>
              <w:spacing w:before="50" w:after="122" w:line="225" w:lineRule="exact"/>
              <w:ind w:left="115"/>
              <w:textAlignment w:val="baseline"/>
              <w:rPr>
                <w:rFonts w:eastAsia="Arial"/>
                <w:color w:val="000000"/>
              </w:rPr>
            </w:pPr>
            <w:r>
              <w:rPr>
                <w:rFonts w:eastAsia="Arial"/>
                <w:color w:val="000000"/>
              </w:rPr>
              <w:t>Cyanide</w:t>
            </w:r>
          </w:p>
        </w:tc>
        <w:tc>
          <w:tcPr>
            <w:tcW w:w="3500" w:type="dxa"/>
            <w:tcBorders>
              <w:top w:val="single" w:sz="5" w:space="0" w:color="000000"/>
              <w:left w:val="single" w:sz="5" w:space="0" w:color="000000"/>
              <w:bottom w:val="single" w:sz="5" w:space="0" w:color="000000"/>
              <w:right w:val="single" w:sz="5" w:space="0" w:color="000000"/>
            </w:tcBorders>
          </w:tcPr>
          <w:p w14:paraId="318B578D" w14:textId="77777777" w:rsidR="00F46ED2" w:rsidRDefault="00F46ED2">
            <w:pPr>
              <w:tabs>
                <w:tab w:val="decimal" w:pos="216"/>
              </w:tabs>
              <w:spacing w:before="50" w:after="122" w:line="225" w:lineRule="exact"/>
              <w:textAlignment w:val="baseline"/>
              <w:rPr>
                <w:rFonts w:eastAsia="Arial"/>
                <w:color w:val="000000"/>
              </w:rPr>
            </w:pPr>
            <w:r>
              <w:rPr>
                <w:rFonts w:eastAsia="Arial"/>
                <w:color w:val="000000"/>
              </w:rPr>
              <w:t>0.08</w:t>
            </w:r>
          </w:p>
        </w:tc>
      </w:tr>
      <w:tr w:rsidR="00F46ED2" w14:paraId="30F41CF9" w14:textId="77777777" w:rsidTr="006B560D">
        <w:trPr>
          <w:trHeight w:hRule="exact" w:val="408"/>
        </w:trPr>
        <w:tc>
          <w:tcPr>
            <w:tcW w:w="6423" w:type="dxa"/>
            <w:tcBorders>
              <w:top w:val="single" w:sz="5" w:space="0" w:color="000000"/>
              <w:left w:val="single" w:sz="5" w:space="0" w:color="000000"/>
              <w:bottom w:val="single" w:sz="5" w:space="0" w:color="000000"/>
              <w:right w:val="single" w:sz="5" w:space="0" w:color="000000"/>
            </w:tcBorders>
            <w:vAlign w:val="center"/>
          </w:tcPr>
          <w:p w14:paraId="3159E954" w14:textId="77777777" w:rsidR="00F46ED2" w:rsidRDefault="00F46ED2">
            <w:pPr>
              <w:spacing w:before="51" w:after="127" w:line="225" w:lineRule="exact"/>
              <w:ind w:left="115"/>
              <w:textAlignment w:val="baseline"/>
              <w:rPr>
                <w:rFonts w:eastAsia="Arial"/>
                <w:color w:val="000000"/>
              </w:rPr>
            </w:pPr>
            <w:r>
              <w:rPr>
                <w:rFonts w:eastAsia="Arial"/>
                <w:color w:val="000000"/>
              </w:rPr>
              <w:t>Benzene</w:t>
            </w:r>
          </w:p>
        </w:tc>
        <w:tc>
          <w:tcPr>
            <w:tcW w:w="3500" w:type="dxa"/>
            <w:tcBorders>
              <w:top w:val="single" w:sz="5" w:space="0" w:color="000000"/>
              <w:left w:val="single" w:sz="5" w:space="0" w:color="000000"/>
              <w:bottom w:val="single" w:sz="5" w:space="0" w:color="000000"/>
              <w:right w:val="single" w:sz="5" w:space="0" w:color="000000"/>
            </w:tcBorders>
            <w:vAlign w:val="center"/>
          </w:tcPr>
          <w:p w14:paraId="61591128" w14:textId="77777777" w:rsidR="00F46ED2" w:rsidRDefault="00F46ED2">
            <w:pPr>
              <w:tabs>
                <w:tab w:val="decimal" w:pos="216"/>
              </w:tabs>
              <w:spacing w:before="51" w:after="127" w:line="225" w:lineRule="exact"/>
              <w:textAlignment w:val="baseline"/>
              <w:rPr>
                <w:rFonts w:eastAsia="Arial"/>
                <w:color w:val="000000"/>
              </w:rPr>
            </w:pPr>
            <w:r>
              <w:rPr>
                <w:rFonts w:eastAsia="Arial"/>
                <w:color w:val="000000"/>
              </w:rPr>
              <w:t>0.001</w:t>
            </w:r>
          </w:p>
        </w:tc>
      </w:tr>
      <w:tr w:rsidR="00F46ED2" w14:paraId="5F573E53" w14:textId="77777777" w:rsidTr="006B560D">
        <w:trPr>
          <w:trHeight w:hRule="exact" w:val="408"/>
        </w:trPr>
        <w:tc>
          <w:tcPr>
            <w:tcW w:w="6423" w:type="dxa"/>
            <w:tcBorders>
              <w:top w:val="single" w:sz="5" w:space="0" w:color="000000"/>
              <w:left w:val="single" w:sz="5" w:space="0" w:color="000000"/>
              <w:bottom w:val="single" w:sz="5" w:space="0" w:color="000000"/>
              <w:right w:val="single" w:sz="5" w:space="0" w:color="000000"/>
            </w:tcBorders>
            <w:vAlign w:val="center"/>
          </w:tcPr>
          <w:p w14:paraId="20085673" w14:textId="77777777" w:rsidR="00F46ED2" w:rsidRDefault="00F46ED2">
            <w:pPr>
              <w:spacing w:before="51" w:after="122" w:line="225" w:lineRule="exact"/>
              <w:ind w:left="115"/>
              <w:textAlignment w:val="baseline"/>
              <w:rPr>
                <w:rFonts w:eastAsia="Arial"/>
                <w:color w:val="000000"/>
              </w:rPr>
            </w:pPr>
            <w:r>
              <w:rPr>
                <w:rFonts w:eastAsia="Arial"/>
                <w:color w:val="000000"/>
              </w:rPr>
              <w:t>Toluene</w:t>
            </w:r>
          </w:p>
        </w:tc>
        <w:tc>
          <w:tcPr>
            <w:tcW w:w="3500" w:type="dxa"/>
            <w:tcBorders>
              <w:top w:val="single" w:sz="5" w:space="0" w:color="000000"/>
              <w:left w:val="single" w:sz="5" w:space="0" w:color="000000"/>
              <w:bottom w:val="single" w:sz="5" w:space="0" w:color="000000"/>
              <w:right w:val="single" w:sz="5" w:space="0" w:color="000000"/>
            </w:tcBorders>
            <w:vAlign w:val="center"/>
          </w:tcPr>
          <w:p w14:paraId="7AE93305" w14:textId="77777777" w:rsidR="00F46ED2" w:rsidRDefault="00F46ED2">
            <w:pPr>
              <w:tabs>
                <w:tab w:val="decimal" w:pos="216"/>
              </w:tabs>
              <w:spacing w:before="51" w:after="122" w:line="225" w:lineRule="exact"/>
              <w:textAlignment w:val="baseline"/>
              <w:rPr>
                <w:rFonts w:eastAsia="Arial"/>
                <w:color w:val="000000"/>
              </w:rPr>
            </w:pPr>
            <w:r>
              <w:rPr>
                <w:rFonts w:eastAsia="Arial"/>
                <w:color w:val="000000"/>
              </w:rPr>
              <w:t>0.8</w:t>
            </w:r>
          </w:p>
        </w:tc>
      </w:tr>
      <w:tr w:rsidR="00F46ED2" w14:paraId="172E9912" w14:textId="77777777" w:rsidTr="006B560D">
        <w:trPr>
          <w:trHeight w:hRule="exact" w:val="413"/>
        </w:trPr>
        <w:tc>
          <w:tcPr>
            <w:tcW w:w="6423" w:type="dxa"/>
            <w:tcBorders>
              <w:top w:val="single" w:sz="5" w:space="0" w:color="000000"/>
              <w:left w:val="single" w:sz="5" w:space="0" w:color="000000"/>
              <w:bottom w:val="single" w:sz="5" w:space="0" w:color="000000"/>
              <w:right w:val="single" w:sz="5" w:space="0" w:color="000000"/>
            </w:tcBorders>
            <w:vAlign w:val="center"/>
          </w:tcPr>
          <w:p w14:paraId="30FEEB91" w14:textId="77777777" w:rsidR="00F46ED2" w:rsidRDefault="00F46ED2">
            <w:pPr>
              <w:spacing w:before="55" w:after="128" w:line="225" w:lineRule="exact"/>
              <w:ind w:left="115"/>
              <w:textAlignment w:val="baseline"/>
              <w:rPr>
                <w:rFonts w:eastAsia="Arial"/>
                <w:color w:val="000000"/>
              </w:rPr>
            </w:pPr>
            <w:r>
              <w:rPr>
                <w:rFonts w:eastAsia="Arial"/>
                <w:color w:val="000000"/>
              </w:rPr>
              <w:lastRenderedPageBreak/>
              <w:t>Ethylbenzene</w:t>
            </w:r>
          </w:p>
        </w:tc>
        <w:tc>
          <w:tcPr>
            <w:tcW w:w="3500" w:type="dxa"/>
            <w:tcBorders>
              <w:top w:val="single" w:sz="5" w:space="0" w:color="000000"/>
              <w:left w:val="single" w:sz="5" w:space="0" w:color="000000"/>
              <w:bottom w:val="single" w:sz="5" w:space="0" w:color="000000"/>
              <w:right w:val="single" w:sz="5" w:space="0" w:color="000000"/>
            </w:tcBorders>
            <w:vAlign w:val="center"/>
          </w:tcPr>
          <w:p w14:paraId="3E9FE55B" w14:textId="77777777" w:rsidR="00F46ED2" w:rsidRDefault="00F46ED2">
            <w:pPr>
              <w:tabs>
                <w:tab w:val="decimal" w:pos="216"/>
              </w:tabs>
              <w:spacing w:before="55" w:after="128" w:line="225" w:lineRule="exact"/>
              <w:textAlignment w:val="baseline"/>
              <w:rPr>
                <w:rFonts w:eastAsia="Arial"/>
                <w:color w:val="000000"/>
              </w:rPr>
            </w:pPr>
            <w:r>
              <w:rPr>
                <w:rFonts w:eastAsia="Arial"/>
                <w:color w:val="000000"/>
              </w:rPr>
              <w:t>0.3</w:t>
            </w:r>
          </w:p>
        </w:tc>
      </w:tr>
      <w:tr w:rsidR="00F46ED2" w14:paraId="49A538CC" w14:textId="77777777" w:rsidTr="006B560D">
        <w:trPr>
          <w:trHeight w:hRule="exact" w:val="418"/>
        </w:trPr>
        <w:tc>
          <w:tcPr>
            <w:tcW w:w="6423" w:type="dxa"/>
            <w:tcBorders>
              <w:top w:val="single" w:sz="5" w:space="0" w:color="000000"/>
              <w:left w:val="single" w:sz="5" w:space="0" w:color="000000"/>
              <w:bottom w:val="single" w:sz="5" w:space="0" w:color="000000"/>
              <w:right w:val="single" w:sz="5" w:space="0" w:color="000000"/>
            </w:tcBorders>
          </w:tcPr>
          <w:p w14:paraId="71B3062D" w14:textId="77777777" w:rsidR="00F46ED2" w:rsidRDefault="00F46ED2">
            <w:pPr>
              <w:spacing w:before="50" w:after="137" w:line="225" w:lineRule="exact"/>
              <w:ind w:left="115"/>
              <w:textAlignment w:val="baseline"/>
              <w:rPr>
                <w:rFonts w:eastAsia="Arial"/>
                <w:color w:val="000000"/>
              </w:rPr>
            </w:pPr>
            <w:r>
              <w:rPr>
                <w:rFonts w:eastAsia="Arial"/>
                <w:color w:val="000000"/>
              </w:rPr>
              <w:t>Xylene</w:t>
            </w:r>
          </w:p>
        </w:tc>
        <w:tc>
          <w:tcPr>
            <w:tcW w:w="3500" w:type="dxa"/>
            <w:tcBorders>
              <w:top w:val="single" w:sz="5" w:space="0" w:color="000000"/>
              <w:left w:val="single" w:sz="5" w:space="0" w:color="000000"/>
              <w:bottom w:val="single" w:sz="5" w:space="0" w:color="000000"/>
              <w:right w:val="single" w:sz="5" w:space="0" w:color="000000"/>
            </w:tcBorders>
          </w:tcPr>
          <w:p w14:paraId="7C00E6DA" w14:textId="77777777" w:rsidR="00F46ED2" w:rsidRDefault="00F46ED2">
            <w:pPr>
              <w:tabs>
                <w:tab w:val="decimal" w:pos="216"/>
              </w:tabs>
              <w:spacing w:before="50" w:after="137" w:line="225" w:lineRule="exact"/>
              <w:textAlignment w:val="baseline"/>
              <w:rPr>
                <w:rFonts w:eastAsia="Arial"/>
                <w:color w:val="000000"/>
              </w:rPr>
            </w:pPr>
            <w:r>
              <w:rPr>
                <w:rFonts w:eastAsia="Arial"/>
                <w:color w:val="000000"/>
              </w:rPr>
              <w:t>0.6</w:t>
            </w:r>
          </w:p>
        </w:tc>
      </w:tr>
    </w:tbl>
    <w:tbl>
      <w:tblPr>
        <w:tblStyle w:val="TableGrid"/>
        <w:tblW w:w="0" w:type="auto"/>
        <w:tblLook w:val="04A0" w:firstRow="1" w:lastRow="0" w:firstColumn="1" w:lastColumn="0" w:noHBand="0" w:noVBand="1"/>
      </w:tblPr>
      <w:tblGrid>
        <w:gridCol w:w="1428"/>
        <w:gridCol w:w="8483"/>
      </w:tblGrid>
      <w:tr w:rsidR="00F66228" w:rsidRPr="003450C8" w14:paraId="3C23E4D6" w14:textId="77777777" w:rsidTr="00327DDC">
        <w:tc>
          <w:tcPr>
            <w:tcW w:w="1428" w:type="dxa"/>
          </w:tcPr>
          <w:p w14:paraId="25D9945F" w14:textId="3CA7BAC6" w:rsidR="00F66228" w:rsidRPr="00F46ED2" w:rsidRDefault="00F46ED2" w:rsidP="0016017A">
            <w:pPr>
              <w:spacing w:before="120" w:after="120" w:line="280" w:lineRule="exact"/>
              <w:rPr>
                <w:sz w:val="20"/>
                <w:szCs w:val="20"/>
              </w:rPr>
            </w:pPr>
            <w:r w:rsidRPr="00F46ED2">
              <w:rPr>
                <w:sz w:val="20"/>
                <w:szCs w:val="20"/>
              </w:rPr>
              <w:t>Water 1</w:t>
            </w:r>
            <w:r>
              <w:rPr>
                <w:sz w:val="20"/>
                <w:szCs w:val="20"/>
              </w:rPr>
              <w:t>4</w:t>
            </w:r>
          </w:p>
        </w:tc>
        <w:tc>
          <w:tcPr>
            <w:tcW w:w="8483" w:type="dxa"/>
          </w:tcPr>
          <w:p w14:paraId="002DC7B4" w14:textId="77777777" w:rsidR="00F46ED2" w:rsidRPr="00F46ED2" w:rsidRDefault="00F46ED2" w:rsidP="00F46ED2">
            <w:pPr>
              <w:spacing w:before="120" w:after="120" w:line="280" w:lineRule="exact"/>
              <w:ind w:left="108"/>
              <w:rPr>
                <w:b/>
                <w:bCs/>
                <w:sz w:val="20"/>
                <w:szCs w:val="20"/>
              </w:rPr>
            </w:pPr>
            <w:r w:rsidRPr="00F46ED2">
              <w:rPr>
                <w:b/>
                <w:bCs/>
                <w:sz w:val="20"/>
                <w:szCs w:val="20"/>
              </w:rPr>
              <w:t>Exceedance Investigation</w:t>
            </w:r>
          </w:p>
          <w:p w14:paraId="271DC539" w14:textId="0BCDF81E" w:rsidR="00F66228" w:rsidRPr="00F46ED2" w:rsidRDefault="00F46ED2" w:rsidP="00F46ED2">
            <w:pPr>
              <w:spacing w:before="120" w:after="120" w:line="280" w:lineRule="exact"/>
              <w:ind w:left="108"/>
              <w:rPr>
                <w:sz w:val="20"/>
                <w:szCs w:val="20"/>
              </w:rPr>
            </w:pPr>
            <w:r w:rsidRPr="00F46ED2">
              <w:rPr>
                <w:sz w:val="20"/>
                <w:szCs w:val="20"/>
              </w:rPr>
              <w:t xml:space="preserve">If groundwater quality monitoring results exceed any of the investigation limits specified in </w:t>
            </w:r>
            <w:r w:rsidRPr="00F46ED2">
              <w:rPr>
                <w:i/>
                <w:iCs/>
                <w:sz w:val="20"/>
                <w:szCs w:val="20"/>
              </w:rPr>
              <w:t>Water Conditions, Table 3 – Investigation Limits</w:t>
            </w:r>
            <w:r w:rsidRPr="00F46ED2">
              <w:rPr>
                <w:sz w:val="20"/>
                <w:szCs w:val="20"/>
              </w:rPr>
              <w:t>, the holder must notify the administering authority within 48 hours of receiving the results and complete an investigation in accordance with condition Water 15.</w:t>
            </w:r>
          </w:p>
        </w:tc>
      </w:tr>
      <w:tr w:rsidR="00F66228" w:rsidRPr="003450C8" w14:paraId="44D974D6" w14:textId="77777777" w:rsidTr="00327DDC">
        <w:tc>
          <w:tcPr>
            <w:tcW w:w="1428" w:type="dxa"/>
          </w:tcPr>
          <w:p w14:paraId="1A86CBA2" w14:textId="0277BC97" w:rsidR="00F66228" w:rsidRPr="00F46ED2" w:rsidRDefault="00F46ED2" w:rsidP="0016017A">
            <w:pPr>
              <w:spacing w:before="120" w:after="120" w:line="280" w:lineRule="exact"/>
              <w:rPr>
                <w:sz w:val="20"/>
                <w:szCs w:val="20"/>
              </w:rPr>
            </w:pPr>
            <w:r w:rsidRPr="00F46ED2">
              <w:rPr>
                <w:sz w:val="20"/>
                <w:szCs w:val="20"/>
              </w:rPr>
              <w:t>Water 15</w:t>
            </w:r>
          </w:p>
        </w:tc>
        <w:tc>
          <w:tcPr>
            <w:tcW w:w="8483" w:type="dxa"/>
          </w:tcPr>
          <w:p w14:paraId="71D11E36" w14:textId="77777777" w:rsidR="00F46ED2" w:rsidRPr="00F46ED2" w:rsidRDefault="00F46ED2" w:rsidP="00F46ED2">
            <w:pPr>
              <w:spacing w:before="120" w:after="120" w:line="280" w:lineRule="exact"/>
              <w:ind w:left="108"/>
              <w:rPr>
                <w:sz w:val="20"/>
                <w:szCs w:val="20"/>
              </w:rPr>
            </w:pPr>
            <w:r w:rsidRPr="00F46ED2">
              <w:rPr>
                <w:sz w:val="20"/>
                <w:szCs w:val="20"/>
              </w:rPr>
              <w:t xml:space="preserve">If required by conditions Water 14 or Water 18 of this environmental authority, the holder must: </w:t>
            </w:r>
          </w:p>
          <w:p w14:paraId="7ADB3628" w14:textId="38495F13" w:rsidR="00F46ED2" w:rsidRPr="00F46ED2" w:rsidRDefault="00F46ED2" w:rsidP="009B4956">
            <w:pPr>
              <w:pStyle w:val="ListParagraph"/>
              <w:numPr>
                <w:ilvl w:val="0"/>
                <w:numId w:val="46"/>
              </w:numPr>
              <w:spacing w:before="120" w:after="120" w:line="280" w:lineRule="exact"/>
              <w:rPr>
                <w:rFonts w:cstheme="minorBidi"/>
                <w:sz w:val="20"/>
              </w:rPr>
            </w:pPr>
            <w:r w:rsidRPr="00F46ED2">
              <w:rPr>
                <w:rFonts w:cstheme="minorBidi"/>
                <w:sz w:val="20"/>
              </w:rPr>
              <w:t>Complete an investigation into the potential for environmental harm and provide a written report to the administering authority, outlining:</w:t>
            </w:r>
          </w:p>
          <w:p w14:paraId="46B99F6E" w14:textId="77777777" w:rsidR="00F46ED2" w:rsidRPr="00F46ED2" w:rsidRDefault="00F46ED2" w:rsidP="009B4956">
            <w:pPr>
              <w:pStyle w:val="ListParagraph"/>
              <w:numPr>
                <w:ilvl w:val="1"/>
                <w:numId w:val="46"/>
              </w:numPr>
              <w:spacing w:before="120" w:after="120" w:line="280" w:lineRule="exact"/>
              <w:rPr>
                <w:rFonts w:cstheme="minorBidi"/>
                <w:sz w:val="20"/>
              </w:rPr>
            </w:pPr>
            <w:r w:rsidRPr="00F46ED2">
              <w:rPr>
                <w:rFonts w:cstheme="minorBidi"/>
                <w:sz w:val="20"/>
              </w:rPr>
              <w:t xml:space="preserve">Results and interpretation of any samples taken and </w:t>
            </w:r>
            <w:proofErr w:type="gramStart"/>
            <w:r w:rsidRPr="00F46ED2">
              <w:rPr>
                <w:rFonts w:cstheme="minorBidi"/>
                <w:sz w:val="20"/>
              </w:rPr>
              <w:t>analysed;</w:t>
            </w:r>
            <w:proofErr w:type="gramEnd"/>
          </w:p>
          <w:p w14:paraId="5A262563" w14:textId="77777777" w:rsidR="00F46ED2" w:rsidRPr="00F46ED2" w:rsidRDefault="00F46ED2" w:rsidP="009B4956">
            <w:pPr>
              <w:pStyle w:val="ListParagraph"/>
              <w:numPr>
                <w:ilvl w:val="1"/>
                <w:numId w:val="46"/>
              </w:numPr>
              <w:spacing w:before="120" w:after="120" w:line="280" w:lineRule="exact"/>
              <w:rPr>
                <w:rFonts w:cstheme="minorBidi"/>
                <w:sz w:val="20"/>
              </w:rPr>
            </w:pPr>
            <w:r w:rsidRPr="00F46ED2">
              <w:rPr>
                <w:rFonts w:cstheme="minorBidi"/>
                <w:sz w:val="20"/>
              </w:rPr>
              <w:t xml:space="preserve">An analysis of the trends in groundwater quality and groundwater contours, and the direction of groundwater </w:t>
            </w:r>
            <w:proofErr w:type="gramStart"/>
            <w:r w:rsidRPr="00F46ED2">
              <w:rPr>
                <w:rFonts w:cstheme="minorBidi"/>
                <w:sz w:val="20"/>
              </w:rPr>
              <w:t>flow;</w:t>
            </w:r>
            <w:proofErr w:type="gramEnd"/>
          </w:p>
          <w:p w14:paraId="04752C6C" w14:textId="77777777" w:rsidR="00F46ED2" w:rsidRPr="00F46ED2" w:rsidRDefault="00F46ED2" w:rsidP="009B4956">
            <w:pPr>
              <w:pStyle w:val="ListParagraph"/>
              <w:numPr>
                <w:ilvl w:val="1"/>
                <w:numId w:val="46"/>
              </w:numPr>
              <w:spacing w:before="120" w:after="120" w:line="280" w:lineRule="exact"/>
              <w:rPr>
                <w:rFonts w:cstheme="minorBidi"/>
                <w:sz w:val="20"/>
              </w:rPr>
            </w:pPr>
            <w:r w:rsidRPr="00F46ED2">
              <w:rPr>
                <w:rFonts w:cstheme="minorBidi"/>
                <w:sz w:val="20"/>
              </w:rPr>
              <w:t xml:space="preserve">An analysis of the holder’s contribution to changes in groundwater </w:t>
            </w:r>
            <w:proofErr w:type="gramStart"/>
            <w:r w:rsidRPr="00F46ED2">
              <w:rPr>
                <w:rFonts w:cstheme="minorBidi"/>
                <w:sz w:val="20"/>
              </w:rPr>
              <w:t>conditions;</w:t>
            </w:r>
            <w:proofErr w:type="gramEnd"/>
          </w:p>
          <w:p w14:paraId="1E35DC77" w14:textId="77777777" w:rsidR="00F46ED2" w:rsidRPr="00F46ED2" w:rsidRDefault="00F46ED2" w:rsidP="009B4956">
            <w:pPr>
              <w:pStyle w:val="ListParagraph"/>
              <w:numPr>
                <w:ilvl w:val="1"/>
                <w:numId w:val="46"/>
              </w:numPr>
              <w:spacing w:before="120" w:after="120" w:line="280" w:lineRule="exact"/>
              <w:rPr>
                <w:rFonts w:cstheme="minorBidi"/>
                <w:sz w:val="20"/>
              </w:rPr>
            </w:pPr>
            <w:r w:rsidRPr="00F46ED2">
              <w:rPr>
                <w:rFonts w:cstheme="minorBidi"/>
                <w:sz w:val="20"/>
              </w:rPr>
              <w:t>Outcomes of actions taken at the time to prevent or minimise environmental harm; and</w:t>
            </w:r>
          </w:p>
          <w:p w14:paraId="403ED0B5" w14:textId="135781AC" w:rsidR="00F66228" w:rsidRPr="00F46ED2" w:rsidRDefault="00F46ED2" w:rsidP="009B4956">
            <w:pPr>
              <w:pStyle w:val="ListParagraph"/>
              <w:numPr>
                <w:ilvl w:val="1"/>
                <w:numId w:val="46"/>
              </w:numPr>
              <w:spacing w:before="120" w:after="120" w:line="280" w:lineRule="exact"/>
              <w:rPr>
                <w:rFonts w:cstheme="minorBidi"/>
                <w:sz w:val="20"/>
              </w:rPr>
            </w:pPr>
            <w:r w:rsidRPr="00F46ED2">
              <w:rPr>
                <w:rFonts w:cstheme="minorBidi"/>
                <w:sz w:val="20"/>
              </w:rPr>
              <w:t>Proposed actions to prevent a recurrence of the exceedance.</w:t>
            </w:r>
          </w:p>
        </w:tc>
      </w:tr>
      <w:tr w:rsidR="00F66228" w:rsidRPr="003450C8" w14:paraId="227591A4" w14:textId="77777777" w:rsidTr="00327DDC">
        <w:tc>
          <w:tcPr>
            <w:tcW w:w="1428" w:type="dxa"/>
          </w:tcPr>
          <w:p w14:paraId="18A0E368" w14:textId="22AC9600" w:rsidR="00F66228" w:rsidRPr="00F46ED2" w:rsidRDefault="00F46ED2" w:rsidP="0016017A">
            <w:pPr>
              <w:spacing w:before="120" w:after="120" w:line="280" w:lineRule="exact"/>
              <w:rPr>
                <w:sz w:val="20"/>
                <w:szCs w:val="18"/>
              </w:rPr>
            </w:pPr>
            <w:r w:rsidRPr="00F46ED2">
              <w:rPr>
                <w:sz w:val="20"/>
                <w:szCs w:val="20"/>
              </w:rPr>
              <w:t>Water 15</w:t>
            </w:r>
            <w:r>
              <w:rPr>
                <w:sz w:val="20"/>
                <w:szCs w:val="20"/>
              </w:rPr>
              <w:t>A</w:t>
            </w:r>
          </w:p>
        </w:tc>
        <w:tc>
          <w:tcPr>
            <w:tcW w:w="8483" w:type="dxa"/>
          </w:tcPr>
          <w:p w14:paraId="3C6DD245" w14:textId="77777777" w:rsidR="00F46ED2" w:rsidRPr="00F46ED2" w:rsidRDefault="00F46ED2" w:rsidP="00F46ED2">
            <w:pPr>
              <w:spacing w:before="120" w:after="120" w:line="280" w:lineRule="exact"/>
              <w:ind w:left="108"/>
              <w:rPr>
                <w:sz w:val="20"/>
                <w:szCs w:val="18"/>
              </w:rPr>
            </w:pPr>
            <w:r w:rsidRPr="00F46ED2">
              <w:rPr>
                <w:sz w:val="20"/>
                <w:szCs w:val="18"/>
              </w:rPr>
              <w:t>The holder must provide the report required by condition Water 15 to the administering authority within 10 business days of either:</w:t>
            </w:r>
          </w:p>
          <w:p w14:paraId="5C288579" w14:textId="77777777" w:rsidR="00F46ED2" w:rsidRPr="00F46ED2" w:rsidRDefault="00F46ED2" w:rsidP="009B4956">
            <w:pPr>
              <w:pStyle w:val="ListParagraph"/>
              <w:numPr>
                <w:ilvl w:val="0"/>
                <w:numId w:val="47"/>
              </w:numPr>
              <w:spacing w:before="120" w:after="120" w:line="280" w:lineRule="exact"/>
              <w:ind w:hanging="357"/>
              <w:contextualSpacing w:val="0"/>
              <w:rPr>
                <w:rFonts w:cstheme="minorBidi"/>
                <w:sz w:val="20"/>
                <w:szCs w:val="16"/>
              </w:rPr>
            </w:pPr>
            <w:r w:rsidRPr="00F46ED2">
              <w:rPr>
                <w:rFonts w:cstheme="minorBidi"/>
                <w:sz w:val="20"/>
                <w:szCs w:val="16"/>
              </w:rPr>
              <w:t>receiving the result, if the investigation is required by condition Water 14; or</w:t>
            </w:r>
          </w:p>
          <w:p w14:paraId="6F40C294" w14:textId="19954CB9" w:rsidR="00F66228" w:rsidRPr="00F46ED2" w:rsidRDefault="00F46ED2" w:rsidP="009B4956">
            <w:pPr>
              <w:pStyle w:val="ListParagraph"/>
              <w:numPr>
                <w:ilvl w:val="0"/>
                <w:numId w:val="47"/>
              </w:numPr>
              <w:spacing w:before="120" w:after="120" w:line="280" w:lineRule="exact"/>
              <w:ind w:hanging="357"/>
              <w:contextualSpacing w:val="0"/>
              <w:rPr>
                <w:rFonts w:cstheme="minorBidi"/>
                <w:szCs w:val="18"/>
              </w:rPr>
            </w:pPr>
            <w:r w:rsidRPr="00F46ED2">
              <w:rPr>
                <w:rFonts w:cstheme="minorBidi"/>
                <w:sz w:val="20"/>
                <w:szCs w:val="16"/>
              </w:rPr>
              <w:t>receiving the request, if the investigation is required by condition Water 18.</w:t>
            </w:r>
          </w:p>
        </w:tc>
      </w:tr>
      <w:tr w:rsidR="00F66228" w:rsidRPr="003450C8" w14:paraId="0DC98ADA" w14:textId="77777777" w:rsidTr="00327DDC">
        <w:tc>
          <w:tcPr>
            <w:tcW w:w="1428" w:type="dxa"/>
          </w:tcPr>
          <w:p w14:paraId="168C50EA" w14:textId="491D8866" w:rsidR="00F66228" w:rsidRPr="00F46ED2" w:rsidRDefault="00F46ED2" w:rsidP="0016017A">
            <w:pPr>
              <w:spacing w:before="120" w:after="120" w:line="280" w:lineRule="exact"/>
              <w:rPr>
                <w:sz w:val="20"/>
                <w:szCs w:val="18"/>
              </w:rPr>
            </w:pPr>
            <w:r w:rsidRPr="00F46ED2">
              <w:rPr>
                <w:sz w:val="20"/>
                <w:szCs w:val="20"/>
              </w:rPr>
              <w:t xml:space="preserve">Water </w:t>
            </w:r>
            <w:r>
              <w:rPr>
                <w:sz w:val="20"/>
                <w:szCs w:val="20"/>
              </w:rPr>
              <w:t>16</w:t>
            </w:r>
          </w:p>
        </w:tc>
        <w:tc>
          <w:tcPr>
            <w:tcW w:w="8483" w:type="dxa"/>
          </w:tcPr>
          <w:p w14:paraId="2008D469" w14:textId="2CEA1C12" w:rsidR="00F66228" w:rsidRPr="00F46ED2" w:rsidRDefault="00F46ED2" w:rsidP="00B30A33">
            <w:pPr>
              <w:spacing w:before="120" w:after="120" w:line="280" w:lineRule="exact"/>
              <w:ind w:left="108"/>
              <w:rPr>
                <w:sz w:val="20"/>
                <w:szCs w:val="18"/>
              </w:rPr>
            </w:pPr>
            <w:r w:rsidRPr="00F46ED2">
              <w:rPr>
                <w:sz w:val="20"/>
                <w:szCs w:val="18"/>
              </w:rPr>
              <w:t xml:space="preserve">If an investigation in accordance with condition Water 15 for any of the parameters specified in </w:t>
            </w:r>
            <w:r w:rsidRPr="00F46ED2">
              <w:rPr>
                <w:i/>
                <w:iCs/>
                <w:sz w:val="20"/>
                <w:szCs w:val="18"/>
              </w:rPr>
              <w:t>Water Conditions, Table 3 – Investigation Limits</w:t>
            </w:r>
            <w:r w:rsidRPr="00F46ED2">
              <w:rPr>
                <w:sz w:val="20"/>
                <w:szCs w:val="18"/>
              </w:rPr>
              <w:t xml:space="preserve">, has been completed, a repeat </w:t>
            </w:r>
            <w:r>
              <w:rPr>
                <w:sz w:val="20"/>
                <w:szCs w:val="18"/>
              </w:rPr>
              <w:t>e</w:t>
            </w:r>
            <w:r w:rsidRPr="00F46ED2">
              <w:rPr>
                <w:sz w:val="20"/>
                <w:szCs w:val="18"/>
              </w:rPr>
              <w:t xml:space="preserve">xceedance investigation </w:t>
            </w:r>
            <w:r w:rsidRPr="00B30A33">
              <w:rPr>
                <w:sz w:val="20"/>
                <w:szCs w:val="18"/>
                <w:u w:val="single"/>
              </w:rPr>
              <w:t>report</w:t>
            </w:r>
            <w:r w:rsidRPr="00F46ED2">
              <w:rPr>
                <w:sz w:val="20"/>
                <w:szCs w:val="18"/>
              </w:rPr>
              <w:t xml:space="preserve"> in accordance with condition Water 15 is not required to be</w:t>
            </w:r>
            <w:r w:rsidR="00B30A33">
              <w:rPr>
                <w:sz w:val="20"/>
                <w:szCs w:val="18"/>
              </w:rPr>
              <w:t xml:space="preserve"> </w:t>
            </w:r>
            <w:r w:rsidRPr="00F46ED2">
              <w:rPr>
                <w:sz w:val="20"/>
                <w:szCs w:val="18"/>
              </w:rPr>
              <w:t>prepared within a twelve month period unless the change in the groundwater quality monitoring result is more than twice the value reported in the initial investigation.</w:t>
            </w:r>
          </w:p>
        </w:tc>
      </w:tr>
      <w:tr w:rsidR="00F46ED2" w:rsidRPr="003450C8" w14:paraId="5138CED6" w14:textId="77777777" w:rsidTr="00327DDC">
        <w:tc>
          <w:tcPr>
            <w:tcW w:w="1428" w:type="dxa"/>
          </w:tcPr>
          <w:p w14:paraId="65028D46" w14:textId="43E2C397" w:rsidR="00F46ED2" w:rsidRPr="00F46ED2" w:rsidRDefault="00F46ED2" w:rsidP="0016017A">
            <w:pPr>
              <w:spacing w:before="120" w:after="120" w:line="280" w:lineRule="exact"/>
              <w:rPr>
                <w:sz w:val="20"/>
                <w:szCs w:val="20"/>
              </w:rPr>
            </w:pPr>
            <w:r w:rsidRPr="00F46ED2">
              <w:rPr>
                <w:sz w:val="20"/>
                <w:szCs w:val="20"/>
              </w:rPr>
              <w:t>Water 17</w:t>
            </w:r>
          </w:p>
        </w:tc>
        <w:tc>
          <w:tcPr>
            <w:tcW w:w="8483" w:type="dxa"/>
          </w:tcPr>
          <w:p w14:paraId="2DF2A88C" w14:textId="0DACF3E2" w:rsidR="00F46ED2" w:rsidRPr="00F46ED2" w:rsidRDefault="00F46ED2" w:rsidP="00F46ED2">
            <w:pPr>
              <w:spacing w:before="120" w:after="120" w:line="280" w:lineRule="exact"/>
              <w:ind w:left="108"/>
              <w:rPr>
                <w:sz w:val="20"/>
                <w:szCs w:val="20"/>
              </w:rPr>
            </w:pPr>
            <w:r w:rsidRPr="00F46ED2">
              <w:rPr>
                <w:sz w:val="20"/>
                <w:szCs w:val="20"/>
              </w:rPr>
              <w:t xml:space="preserve">Production of water authorised by </w:t>
            </w:r>
            <w:r w:rsidRPr="00DA731B">
              <w:rPr>
                <w:sz w:val="20"/>
                <w:szCs w:val="20"/>
                <w:u w:val="single"/>
              </w:rPr>
              <w:t>Stage 1 Activities</w:t>
            </w:r>
            <w:r w:rsidRPr="00F46ED2">
              <w:rPr>
                <w:sz w:val="20"/>
                <w:szCs w:val="20"/>
              </w:rPr>
              <w:t xml:space="preserve"> must immediately cease if the report required in accordance with condition Water 15 fails to demonstrate that the activity is not impacting the migration of groundwater contaminants from Lot 40 DY85.</w:t>
            </w:r>
          </w:p>
        </w:tc>
      </w:tr>
      <w:tr w:rsidR="00F46ED2" w:rsidRPr="003450C8" w14:paraId="1E59BAA7" w14:textId="77777777" w:rsidTr="00327DDC">
        <w:tc>
          <w:tcPr>
            <w:tcW w:w="1428" w:type="dxa"/>
          </w:tcPr>
          <w:p w14:paraId="3E873A9F" w14:textId="04D23299" w:rsidR="00F46ED2" w:rsidRPr="00DA731B" w:rsidRDefault="00DA731B" w:rsidP="0016017A">
            <w:pPr>
              <w:spacing w:before="120" w:after="120" w:line="280" w:lineRule="exact"/>
              <w:rPr>
                <w:sz w:val="20"/>
                <w:szCs w:val="20"/>
              </w:rPr>
            </w:pPr>
            <w:r w:rsidRPr="00DA731B">
              <w:rPr>
                <w:sz w:val="20"/>
                <w:szCs w:val="20"/>
              </w:rPr>
              <w:t>Water 17A</w:t>
            </w:r>
          </w:p>
        </w:tc>
        <w:tc>
          <w:tcPr>
            <w:tcW w:w="8483" w:type="dxa"/>
          </w:tcPr>
          <w:p w14:paraId="64E0C7B1" w14:textId="5968C41A" w:rsidR="00F46ED2" w:rsidRPr="00DA731B" w:rsidRDefault="00DA731B" w:rsidP="00AE4DB1">
            <w:pPr>
              <w:spacing w:before="120" w:after="120" w:line="280" w:lineRule="exact"/>
              <w:ind w:left="108"/>
              <w:rPr>
                <w:sz w:val="20"/>
                <w:szCs w:val="20"/>
              </w:rPr>
            </w:pPr>
            <w:r w:rsidRPr="00DA731B">
              <w:rPr>
                <w:sz w:val="20"/>
                <w:szCs w:val="20"/>
              </w:rPr>
              <w:t xml:space="preserve">The holder must notify the administering authority within 24 hours of ceasing the production of water authorised by </w:t>
            </w:r>
            <w:r w:rsidRPr="00DA731B">
              <w:rPr>
                <w:sz w:val="20"/>
                <w:szCs w:val="20"/>
                <w:u w:val="single"/>
              </w:rPr>
              <w:t>Stage 1 Activities</w:t>
            </w:r>
            <w:r w:rsidRPr="00DA731B">
              <w:rPr>
                <w:sz w:val="20"/>
                <w:szCs w:val="20"/>
              </w:rPr>
              <w:t xml:space="preserve"> as required by condition Water 17.</w:t>
            </w:r>
          </w:p>
        </w:tc>
      </w:tr>
      <w:tr w:rsidR="00F46ED2" w:rsidRPr="003450C8" w14:paraId="3E61B63D" w14:textId="77777777" w:rsidTr="00327DDC">
        <w:tc>
          <w:tcPr>
            <w:tcW w:w="1428" w:type="dxa"/>
          </w:tcPr>
          <w:p w14:paraId="29BE131C" w14:textId="6A0F99C6" w:rsidR="00F46ED2" w:rsidRPr="00DA731B" w:rsidRDefault="00DA731B" w:rsidP="0016017A">
            <w:pPr>
              <w:spacing w:before="120" w:after="120" w:line="280" w:lineRule="exact"/>
              <w:rPr>
                <w:sz w:val="20"/>
                <w:szCs w:val="16"/>
              </w:rPr>
            </w:pPr>
            <w:r w:rsidRPr="00DA731B">
              <w:rPr>
                <w:sz w:val="20"/>
                <w:szCs w:val="20"/>
              </w:rPr>
              <w:t>Water 1</w:t>
            </w:r>
            <w:r>
              <w:rPr>
                <w:sz w:val="20"/>
                <w:szCs w:val="20"/>
              </w:rPr>
              <w:t>8</w:t>
            </w:r>
          </w:p>
        </w:tc>
        <w:tc>
          <w:tcPr>
            <w:tcW w:w="8483" w:type="dxa"/>
          </w:tcPr>
          <w:p w14:paraId="7B1C60BB" w14:textId="77777777" w:rsidR="00DA731B" w:rsidRPr="00DA731B" w:rsidRDefault="00DA731B" w:rsidP="00DA731B">
            <w:pPr>
              <w:spacing w:before="120" w:after="120" w:line="280" w:lineRule="exact"/>
              <w:ind w:left="108"/>
              <w:rPr>
                <w:b/>
                <w:bCs/>
                <w:sz w:val="20"/>
                <w:szCs w:val="16"/>
              </w:rPr>
            </w:pPr>
            <w:r w:rsidRPr="00DA731B">
              <w:rPr>
                <w:b/>
                <w:bCs/>
                <w:sz w:val="20"/>
                <w:szCs w:val="16"/>
              </w:rPr>
              <w:t>Other Investigations</w:t>
            </w:r>
          </w:p>
          <w:p w14:paraId="7BEFECF0" w14:textId="0AB7F0DB" w:rsidR="00F46ED2" w:rsidRPr="00DA731B" w:rsidRDefault="00DA731B" w:rsidP="00DA731B">
            <w:pPr>
              <w:spacing w:before="120" w:after="120" w:line="280" w:lineRule="exact"/>
              <w:ind w:left="108"/>
              <w:rPr>
                <w:sz w:val="20"/>
                <w:szCs w:val="16"/>
              </w:rPr>
            </w:pPr>
            <w:r w:rsidRPr="00DA731B">
              <w:rPr>
                <w:sz w:val="20"/>
                <w:szCs w:val="16"/>
              </w:rPr>
              <w:t>The holder must undertake an investigation in accordance with condition Water 15 at the request of the administering authority.</w:t>
            </w:r>
          </w:p>
        </w:tc>
      </w:tr>
      <w:tr w:rsidR="00DA731B" w:rsidRPr="003450C8" w14:paraId="6BC4E1ED" w14:textId="77777777" w:rsidTr="00327DDC">
        <w:tc>
          <w:tcPr>
            <w:tcW w:w="1428" w:type="dxa"/>
          </w:tcPr>
          <w:p w14:paraId="2E267508" w14:textId="58FBFEAE" w:rsidR="00DA731B" w:rsidRPr="00DA731B" w:rsidRDefault="00DA731B" w:rsidP="0016017A">
            <w:pPr>
              <w:spacing w:before="120" w:after="120" w:line="280" w:lineRule="exact"/>
              <w:rPr>
                <w:sz w:val="20"/>
                <w:szCs w:val="20"/>
              </w:rPr>
            </w:pPr>
            <w:r w:rsidRPr="00DA731B">
              <w:rPr>
                <w:sz w:val="20"/>
                <w:szCs w:val="20"/>
              </w:rPr>
              <w:lastRenderedPageBreak/>
              <w:t>Water 1</w:t>
            </w:r>
            <w:r>
              <w:rPr>
                <w:sz w:val="20"/>
                <w:szCs w:val="20"/>
              </w:rPr>
              <w:t>9</w:t>
            </w:r>
          </w:p>
        </w:tc>
        <w:tc>
          <w:tcPr>
            <w:tcW w:w="8483" w:type="dxa"/>
          </w:tcPr>
          <w:p w14:paraId="14646D61" w14:textId="0384E72C" w:rsidR="00DA731B" w:rsidRPr="00DA731B" w:rsidRDefault="00DA731B" w:rsidP="00AE4DB1">
            <w:pPr>
              <w:spacing w:before="120" w:after="120" w:line="280" w:lineRule="exact"/>
              <w:ind w:left="108"/>
              <w:rPr>
                <w:sz w:val="20"/>
                <w:szCs w:val="20"/>
              </w:rPr>
            </w:pPr>
            <w:r w:rsidRPr="00DA731B">
              <w:rPr>
                <w:sz w:val="20"/>
                <w:szCs w:val="20"/>
              </w:rPr>
              <w:t>The extraction of groundwater as part of the petroleum activity(</w:t>
            </w:r>
            <w:proofErr w:type="spellStart"/>
            <w:r w:rsidRPr="00DA731B">
              <w:rPr>
                <w:sz w:val="20"/>
                <w:szCs w:val="20"/>
              </w:rPr>
              <w:t>ies</w:t>
            </w:r>
            <w:proofErr w:type="spellEnd"/>
            <w:r w:rsidRPr="00DA731B">
              <w:rPr>
                <w:sz w:val="20"/>
                <w:szCs w:val="20"/>
              </w:rPr>
              <w:t xml:space="preserve">) from underground aquifers must not directly or indirectly cause environmental harm to a </w:t>
            </w:r>
            <w:r w:rsidRPr="00B30A33">
              <w:rPr>
                <w:sz w:val="20"/>
                <w:szCs w:val="20"/>
                <w:u w:val="single"/>
              </w:rPr>
              <w:t>wetland</w:t>
            </w:r>
            <w:r w:rsidRPr="00DA731B">
              <w:rPr>
                <w:sz w:val="20"/>
                <w:szCs w:val="20"/>
              </w:rPr>
              <w:t>.</w:t>
            </w:r>
          </w:p>
        </w:tc>
      </w:tr>
      <w:tr w:rsidR="00DA731B" w:rsidRPr="003450C8" w14:paraId="40DA9406" w14:textId="77777777" w:rsidTr="00327DDC">
        <w:tc>
          <w:tcPr>
            <w:tcW w:w="1428" w:type="dxa"/>
          </w:tcPr>
          <w:p w14:paraId="7CF8B026" w14:textId="50B6CE2F" w:rsidR="00DA731B" w:rsidRPr="00DA731B" w:rsidRDefault="00DA731B" w:rsidP="00DA731B">
            <w:pPr>
              <w:spacing w:before="120" w:after="120" w:line="280" w:lineRule="exact"/>
              <w:rPr>
                <w:sz w:val="20"/>
                <w:szCs w:val="20"/>
              </w:rPr>
            </w:pPr>
            <w:r w:rsidRPr="00DA731B">
              <w:rPr>
                <w:sz w:val="20"/>
                <w:szCs w:val="20"/>
              </w:rPr>
              <w:t>Water 20</w:t>
            </w:r>
          </w:p>
        </w:tc>
        <w:tc>
          <w:tcPr>
            <w:tcW w:w="8483" w:type="dxa"/>
          </w:tcPr>
          <w:p w14:paraId="23D6CD04" w14:textId="77777777" w:rsidR="00DA731B" w:rsidRPr="00DA731B" w:rsidRDefault="00DA731B" w:rsidP="00DA731B">
            <w:pPr>
              <w:spacing w:before="120" w:after="120" w:line="280" w:lineRule="exact"/>
              <w:ind w:left="108"/>
              <w:rPr>
                <w:sz w:val="20"/>
                <w:szCs w:val="20"/>
              </w:rPr>
            </w:pPr>
            <w:r w:rsidRPr="00DA731B">
              <w:rPr>
                <w:sz w:val="20"/>
                <w:szCs w:val="20"/>
              </w:rPr>
              <w:t>Petroleum activities must not occur in or within 200m of a:</w:t>
            </w:r>
          </w:p>
          <w:p w14:paraId="0283D751" w14:textId="77777777" w:rsidR="00DA731B" w:rsidRPr="00DA731B" w:rsidRDefault="00DA731B" w:rsidP="009B4956">
            <w:pPr>
              <w:pStyle w:val="ListParagraph"/>
              <w:numPr>
                <w:ilvl w:val="0"/>
                <w:numId w:val="48"/>
              </w:numPr>
              <w:spacing w:before="120" w:after="120" w:line="280" w:lineRule="exact"/>
              <w:contextualSpacing w:val="0"/>
              <w:rPr>
                <w:rFonts w:cstheme="minorBidi"/>
                <w:sz w:val="20"/>
              </w:rPr>
            </w:pPr>
            <w:r w:rsidRPr="00DA731B">
              <w:rPr>
                <w:rFonts w:cstheme="minorBidi"/>
                <w:sz w:val="20"/>
                <w:u w:val="single"/>
              </w:rPr>
              <w:t>wetland of high ecological significance</w:t>
            </w:r>
            <w:r w:rsidRPr="00DA731B">
              <w:rPr>
                <w:rFonts w:cstheme="minorBidi"/>
                <w:sz w:val="20"/>
              </w:rPr>
              <w:t xml:space="preserve"> adjacent land use(s</w:t>
            </w:r>
            <w:proofErr w:type="gramStart"/>
            <w:r w:rsidRPr="00DA731B">
              <w:rPr>
                <w:rFonts w:cstheme="minorBidi"/>
                <w:sz w:val="20"/>
              </w:rPr>
              <w:t>);</w:t>
            </w:r>
            <w:proofErr w:type="gramEnd"/>
          </w:p>
          <w:p w14:paraId="16E7EF22" w14:textId="77777777" w:rsidR="00DA731B" w:rsidRPr="00DA731B" w:rsidRDefault="00DA731B" w:rsidP="009B4956">
            <w:pPr>
              <w:pStyle w:val="ListParagraph"/>
              <w:numPr>
                <w:ilvl w:val="0"/>
                <w:numId w:val="48"/>
              </w:numPr>
              <w:spacing w:before="120" w:after="120" w:line="280" w:lineRule="exact"/>
              <w:contextualSpacing w:val="0"/>
              <w:rPr>
                <w:rFonts w:cstheme="minorBidi"/>
                <w:sz w:val="20"/>
              </w:rPr>
            </w:pPr>
            <w:r w:rsidRPr="00DA731B">
              <w:rPr>
                <w:rFonts w:cstheme="minorBidi"/>
                <w:sz w:val="20"/>
                <w:u w:val="single"/>
              </w:rPr>
              <w:t xml:space="preserve">Great Artesian Basin </w:t>
            </w:r>
            <w:proofErr w:type="gramStart"/>
            <w:r w:rsidRPr="00DA731B">
              <w:rPr>
                <w:rFonts w:cstheme="minorBidi"/>
                <w:sz w:val="20"/>
                <w:u w:val="single"/>
              </w:rPr>
              <w:t>Spring</w:t>
            </w:r>
            <w:r w:rsidRPr="00DA731B">
              <w:rPr>
                <w:rFonts w:cstheme="minorBidi"/>
                <w:sz w:val="20"/>
              </w:rPr>
              <w:t>;</w:t>
            </w:r>
            <w:proofErr w:type="gramEnd"/>
          </w:p>
          <w:p w14:paraId="6B8AA4A1" w14:textId="5ACDA160" w:rsidR="00DA731B" w:rsidRPr="00DA731B" w:rsidRDefault="00DA731B" w:rsidP="009B4956">
            <w:pPr>
              <w:pStyle w:val="ListParagraph"/>
              <w:numPr>
                <w:ilvl w:val="0"/>
                <w:numId w:val="48"/>
              </w:numPr>
              <w:spacing w:before="120" w:after="120" w:line="280" w:lineRule="exact"/>
              <w:contextualSpacing w:val="0"/>
              <w:rPr>
                <w:rFonts w:cstheme="minorBidi"/>
                <w:sz w:val="20"/>
                <w:u w:val="single"/>
              </w:rPr>
            </w:pPr>
            <w:r w:rsidRPr="00DA731B">
              <w:rPr>
                <w:rFonts w:cstheme="minorBidi"/>
                <w:sz w:val="20"/>
                <w:u w:val="single"/>
              </w:rPr>
              <w:t>subterranean cave groundwater dependent ecosystem (GDE)</w:t>
            </w:r>
            <w:r w:rsidRPr="00DA731B">
              <w:rPr>
                <w:rFonts w:cstheme="minorBidi"/>
                <w:sz w:val="20"/>
              </w:rPr>
              <w:t>.</w:t>
            </w:r>
          </w:p>
        </w:tc>
      </w:tr>
      <w:tr w:rsidR="00DA731B" w:rsidRPr="003450C8" w14:paraId="60096A17" w14:textId="77777777" w:rsidTr="00327DDC">
        <w:tc>
          <w:tcPr>
            <w:tcW w:w="1428" w:type="dxa"/>
          </w:tcPr>
          <w:p w14:paraId="38FFD84E" w14:textId="604F1051" w:rsidR="00DA731B" w:rsidRPr="00DA731B" w:rsidRDefault="00DA731B" w:rsidP="0016017A">
            <w:pPr>
              <w:spacing w:before="120" w:after="120" w:line="280" w:lineRule="exact"/>
              <w:rPr>
                <w:sz w:val="20"/>
                <w:szCs w:val="20"/>
              </w:rPr>
            </w:pPr>
            <w:r w:rsidRPr="00DA731B">
              <w:rPr>
                <w:sz w:val="20"/>
                <w:szCs w:val="20"/>
              </w:rPr>
              <w:t>Water 2</w:t>
            </w:r>
            <w:r>
              <w:rPr>
                <w:sz w:val="20"/>
                <w:szCs w:val="20"/>
              </w:rPr>
              <w:t>1</w:t>
            </w:r>
          </w:p>
        </w:tc>
        <w:tc>
          <w:tcPr>
            <w:tcW w:w="8483" w:type="dxa"/>
          </w:tcPr>
          <w:p w14:paraId="4A19EF98" w14:textId="5E5F8E1F" w:rsidR="00DA731B" w:rsidRPr="00DA731B" w:rsidRDefault="00DA731B" w:rsidP="00DA731B">
            <w:pPr>
              <w:spacing w:before="120" w:after="120" w:line="280" w:lineRule="exact"/>
              <w:ind w:left="108"/>
              <w:rPr>
                <w:sz w:val="20"/>
                <w:szCs w:val="20"/>
              </w:rPr>
            </w:pPr>
            <w:r w:rsidRPr="00DA731B">
              <w:rPr>
                <w:sz w:val="20"/>
                <w:szCs w:val="20"/>
              </w:rPr>
              <w:t xml:space="preserve">Only construction or maintenance of </w:t>
            </w:r>
            <w:r w:rsidRPr="00DA731B">
              <w:rPr>
                <w:sz w:val="20"/>
                <w:szCs w:val="20"/>
                <w:u w:val="single"/>
              </w:rPr>
              <w:t>linear infrastructure</w:t>
            </w:r>
            <w:r w:rsidRPr="00DA731B">
              <w:rPr>
                <w:sz w:val="20"/>
                <w:szCs w:val="20"/>
              </w:rPr>
              <w:t xml:space="preserve"> is permitted in or within any </w:t>
            </w:r>
            <w:r w:rsidRPr="00DA731B">
              <w:rPr>
                <w:sz w:val="20"/>
                <w:szCs w:val="20"/>
                <w:u w:val="single"/>
              </w:rPr>
              <w:t>wetland of other environmental value</w:t>
            </w:r>
            <w:r w:rsidRPr="00DA731B">
              <w:rPr>
                <w:sz w:val="20"/>
                <w:szCs w:val="20"/>
              </w:rPr>
              <w:t xml:space="preserve"> or in a watercourse.</w:t>
            </w:r>
          </w:p>
        </w:tc>
      </w:tr>
      <w:tr w:rsidR="00DA731B" w:rsidRPr="003450C8" w14:paraId="4B68A856" w14:textId="77777777" w:rsidTr="00327DDC">
        <w:tc>
          <w:tcPr>
            <w:tcW w:w="1428" w:type="dxa"/>
          </w:tcPr>
          <w:p w14:paraId="3EBF8CED" w14:textId="161AF5B0" w:rsidR="00DA731B" w:rsidRPr="00DA731B" w:rsidRDefault="00DA731B" w:rsidP="0016017A">
            <w:pPr>
              <w:spacing w:before="120" w:after="120" w:line="280" w:lineRule="exact"/>
              <w:rPr>
                <w:sz w:val="20"/>
                <w:szCs w:val="20"/>
              </w:rPr>
            </w:pPr>
            <w:r w:rsidRPr="00DA731B">
              <w:rPr>
                <w:sz w:val="20"/>
                <w:szCs w:val="20"/>
              </w:rPr>
              <w:t>Water 22</w:t>
            </w:r>
          </w:p>
        </w:tc>
        <w:tc>
          <w:tcPr>
            <w:tcW w:w="8483" w:type="dxa"/>
          </w:tcPr>
          <w:p w14:paraId="2437B42C" w14:textId="77777777" w:rsidR="00DA731B" w:rsidRPr="00DA731B" w:rsidRDefault="00DA731B" w:rsidP="00DA731B">
            <w:pPr>
              <w:spacing w:before="120" w:after="120" w:line="280" w:lineRule="exact"/>
              <w:ind w:left="108"/>
              <w:rPr>
                <w:sz w:val="20"/>
                <w:szCs w:val="20"/>
              </w:rPr>
            </w:pPr>
            <w:r w:rsidRPr="00DA731B">
              <w:rPr>
                <w:sz w:val="20"/>
                <w:szCs w:val="20"/>
              </w:rPr>
              <w:t xml:space="preserve">The construction or maintenance of </w:t>
            </w:r>
            <w:r w:rsidRPr="00B30A33">
              <w:rPr>
                <w:sz w:val="20"/>
                <w:szCs w:val="20"/>
                <w:u w:val="single"/>
              </w:rPr>
              <w:t xml:space="preserve">linear infrastructure </w:t>
            </w:r>
            <w:r w:rsidRPr="00DA731B">
              <w:rPr>
                <w:sz w:val="20"/>
                <w:szCs w:val="20"/>
              </w:rPr>
              <w:t xml:space="preserve">in a </w:t>
            </w:r>
            <w:r w:rsidRPr="00B30A33">
              <w:rPr>
                <w:sz w:val="20"/>
                <w:szCs w:val="20"/>
                <w:u w:val="single"/>
              </w:rPr>
              <w:t>wetland of other environmental value</w:t>
            </w:r>
            <w:r w:rsidRPr="00DA731B">
              <w:rPr>
                <w:sz w:val="20"/>
                <w:szCs w:val="20"/>
              </w:rPr>
              <w:t xml:space="preserve"> must not result in the: </w:t>
            </w:r>
          </w:p>
          <w:p w14:paraId="20F2703F" w14:textId="5FCBB04F" w:rsidR="00DA731B" w:rsidRPr="00DA731B" w:rsidRDefault="00DA731B" w:rsidP="009B4956">
            <w:pPr>
              <w:pStyle w:val="ListParagraph"/>
              <w:numPr>
                <w:ilvl w:val="0"/>
                <w:numId w:val="49"/>
              </w:numPr>
              <w:spacing w:before="120" w:after="120" w:line="280" w:lineRule="exact"/>
              <w:ind w:hanging="357"/>
              <w:contextualSpacing w:val="0"/>
              <w:rPr>
                <w:rFonts w:cstheme="minorBidi"/>
                <w:sz w:val="20"/>
              </w:rPr>
            </w:pPr>
            <w:r w:rsidRPr="00DA731B">
              <w:rPr>
                <w:rFonts w:cstheme="minorBidi"/>
                <w:sz w:val="20"/>
              </w:rPr>
              <w:t>clearing of riparian vegetation outside of the minimum area practicable to carry out the works; or</w:t>
            </w:r>
          </w:p>
          <w:p w14:paraId="0FC8D6EA" w14:textId="77777777" w:rsidR="00DA731B" w:rsidRPr="00DA731B" w:rsidRDefault="00DA731B" w:rsidP="009B4956">
            <w:pPr>
              <w:pStyle w:val="ListParagraph"/>
              <w:numPr>
                <w:ilvl w:val="0"/>
                <w:numId w:val="49"/>
              </w:numPr>
              <w:spacing w:before="120" w:after="120" w:line="280" w:lineRule="exact"/>
              <w:ind w:hanging="357"/>
              <w:contextualSpacing w:val="0"/>
              <w:rPr>
                <w:rFonts w:cstheme="minorBidi"/>
                <w:sz w:val="20"/>
              </w:rPr>
            </w:pPr>
            <w:r w:rsidRPr="00DA731B">
              <w:rPr>
                <w:rFonts w:cstheme="minorBidi"/>
                <w:sz w:val="20"/>
              </w:rPr>
              <w:t>ingress of saline water into freshwater aquifers; or</w:t>
            </w:r>
          </w:p>
          <w:p w14:paraId="558E33DE" w14:textId="0807BDED" w:rsidR="00DA731B" w:rsidRPr="00DA731B" w:rsidRDefault="00DA731B" w:rsidP="009B4956">
            <w:pPr>
              <w:pStyle w:val="ListParagraph"/>
              <w:numPr>
                <w:ilvl w:val="0"/>
                <w:numId w:val="49"/>
              </w:numPr>
              <w:spacing w:before="120" w:after="120" w:line="280" w:lineRule="exact"/>
              <w:ind w:hanging="357"/>
              <w:contextualSpacing w:val="0"/>
              <w:rPr>
                <w:rFonts w:cstheme="minorBidi"/>
                <w:sz w:val="20"/>
              </w:rPr>
            </w:pPr>
            <w:r w:rsidRPr="00DA731B">
              <w:rPr>
                <w:rFonts w:cstheme="minorBidi"/>
                <w:sz w:val="20"/>
              </w:rPr>
              <w:t>draining or filling of the wetland beyond the minimum area practicable to carry out the works.</w:t>
            </w:r>
          </w:p>
        </w:tc>
      </w:tr>
      <w:tr w:rsidR="00DA731B" w:rsidRPr="003450C8" w14:paraId="7DE8E42B" w14:textId="77777777" w:rsidTr="00327DDC">
        <w:tc>
          <w:tcPr>
            <w:tcW w:w="1428" w:type="dxa"/>
          </w:tcPr>
          <w:p w14:paraId="4FDD06BF" w14:textId="53AD26D9" w:rsidR="00DA731B" w:rsidRPr="00DA731B" w:rsidRDefault="00DA731B" w:rsidP="0016017A">
            <w:pPr>
              <w:spacing w:before="120" w:after="120" w:line="280" w:lineRule="exact"/>
              <w:rPr>
                <w:sz w:val="20"/>
                <w:szCs w:val="20"/>
              </w:rPr>
            </w:pPr>
            <w:r w:rsidRPr="00DA731B">
              <w:rPr>
                <w:sz w:val="20"/>
                <w:szCs w:val="20"/>
              </w:rPr>
              <w:t>Water 23</w:t>
            </w:r>
          </w:p>
        </w:tc>
        <w:tc>
          <w:tcPr>
            <w:tcW w:w="8483" w:type="dxa"/>
          </w:tcPr>
          <w:p w14:paraId="6CE9DA21" w14:textId="77777777" w:rsidR="00DA731B" w:rsidRPr="00DA731B" w:rsidRDefault="00DA731B" w:rsidP="00DA731B">
            <w:pPr>
              <w:spacing w:before="120" w:after="120" w:line="280" w:lineRule="exact"/>
              <w:ind w:left="108"/>
              <w:rPr>
                <w:sz w:val="20"/>
                <w:szCs w:val="20"/>
              </w:rPr>
            </w:pPr>
            <w:r w:rsidRPr="00DA731B">
              <w:rPr>
                <w:sz w:val="20"/>
                <w:szCs w:val="20"/>
              </w:rPr>
              <w:t>After the construction or maintenance works for linear infrastructure in a wetland of other environmental value are completed, the linear infrastructure must not:</w:t>
            </w:r>
          </w:p>
          <w:p w14:paraId="626225D6" w14:textId="77777777" w:rsidR="00DA731B" w:rsidRPr="00DA731B" w:rsidRDefault="00DA731B" w:rsidP="009B4956">
            <w:pPr>
              <w:pStyle w:val="ListParagraph"/>
              <w:numPr>
                <w:ilvl w:val="0"/>
                <w:numId w:val="50"/>
              </w:numPr>
              <w:spacing w:before="120" w:after="120" w:line="280" w:lineRule="exact"/>
              <w:ind w:hanging="357"/>
              <w:contextualSpacing w:val="0"/>
              <w:rPr>
                <w:rFonts w:cstheme="minorBidi"/>
                <w:sz w:val="20"/>
              </w:rPr>
            </w:pPr>
            <w:r w:rsidRPr="00DA731B">
              <w:rPr>
                <w:rFonts w:cstheme="minorBidi"/>
                <w:sz w:val="20"/>
              </w:rPr>
              <w:t xml:space="preserve">drain or fill the </w:t>
            </w:r>
            <w:proofErr w:type="gramStart"/>
            <w:r w:rsidRPr="00DA731B">
              <w:rPr>
                <w:rFonts w:cstheme="minorBidi"/>
                <w:sz w:val="20"/>
              </w:rPr>
              <w:t>wetland;</w:t>
            </w:r>
            <w:proofErr w:type="gramEnd"/>
          </w:p>
          <w:p w14:paraId="6A527AB3" w14:textId="77777777" w:rsidR="00DA731B" w:rsidRPr="00DA731B" w:rsidRDefault="00DA731B" w:rsidP="009B4956">
            <w:pPr>
              <w:pStyle w:val="ListParagraph"/>
              <w:numPr>
                <w:ilvl w:val="0"/>
                <w:numId w:val="50"/>
              </w:numPr>
              <w:spacing w:before="120" w:after="120" w:line="280" w:lineRule="exact"/>
              <w:ind w:hanging="357"/>
              <w:contextualSpacing w:val="0"/>
              <w:rPr>
                <w:rFonts w:cstheme="minorBidi"/>
                <w:sz w:val="20"/>
              </w:rPr>
            </w:pPr>
            <w:r w:rsidRPr="00DA731B">
              <w:rPr>
                <w:rFonts w:cstheme="minorBidi"/>
                <w:sz w:val="20"/>
              </w:rPr>
              <w:t xml:space="preserve">prohibit the flow of surface water in or out of the </w:t>
            </w:r>
            <w:proofErr w:type="gramStart"/>
            <w:r w:rsidRPr="00DA731B">
              <w:rPr>
                <w:rFonts w:cstheme="minorBidi"/>
                <w:sz w:val="20"/>
              </w:rPr>
              <w:t>wetland;</w:t>
            </w:r>
            <w:proofErr w:type="gramEnd"/>
          </w:p>
          <w:p w14:paraId="793A1DCF" w14:textId="77777777" w:rsidR="00DA731B" w:rsidRPr="00DA731B" w:rsidRDefault="00DA731B" w:rsidP="009B4956">
            <w:pPr>
              <w:pStyle w:val="ListParagraph"/>
              <w:numPr>
                <w:ilvl w:val="0"/>
                <w:numId w:val="50"/>
              </w:numPr>
              <w:spacing w:before="120" w:after="120" w:line="280" w:lineRule="exact"/>
              <w:ind w:hanging="357"/>
              <w:contextualSpacing w:val="0"/>
              <w:rPr>
                <w:rFonts w:cstheme="minorBidi"/>
                <w:sz w:val="20"/>
              </w:rPr>
            </w:pPr>
            <w:r w:rsidRPr="00DA731B">
              <w:rPr>
                <w:rFonts w:cstheme="minorBidi"/>
                <w:sz w:val="20"/>
              </w:rPr>
              <w:t xml:space="preserve">lower or raise the water table and hydrostatic pressure outside the bounds of natural variability that existed before the activities </w:t>
            </w:r>
            <w:proofErr w:type="gramStart"/>
            <w:r w:rsidRPr="00DA731B">
              <w:rPr>
                <w:rFonts w:cstheme="minorBidi"/>
                <w:sz w:val="20"/>
              </w:rPr>
              <w:t>commenced;</w:t>
            </w:r>
            <w:proofErr w:type="gramEnd"/>
          </w:p>
          <w:p w14:paraId="459686E9" w14:textId="77777777" w:rsidR="00DA731B" w:rsidRPr="00DA731B" w:rsidRDefault="00DA731B" w:rsidP="009B4956">
            <w:pPr>
              <w:pStyle w:val="ListParagraph"/>
              <w:numPr>
                <w:ilvl w:val="0"/>
                <w:numId w:val="50"/>
              </w:numPr>
              <w:spacing w:before="120" w:after="120" w:line="280" w:lineRule="exact"/>
              <w:ind w:hanging="357"/>
              <w:contextualSpacing w:val="0"/>
              <w:rPr>
                <w:rFonts w:cstheme="minorBidi"/>
                <w:sz w:val="20"/>
              </w:rPr>
            </w:pPr>
            <w:r w:rsidRPr="00DA731B">
              <w:rPr>
                <w:rFonts w:cstheme="minorBidi"/>
                <w:sz w:val="20"/>
              </w:rPr>
              <w:t xml:space="preserve">result in ongoing negative impacts to water </w:t>
            </w:r>
            <w:proofErr w:type="gramStart"/>
            <w:r w:rsidRPr="00DA731B">
              <w:rPr>
                <w:rFonts w:cstheme="minorBidi"/>
                <w:sz w:val="20"/>
              </w:rPr>
              <w:t>quality;</w:t>
            </w:r>
            <w:proofErr w:type="gramEnd"/>
          </w:p>
          <w:p w14:paraId="3AC26419" w14:textId="77777777" w:rsidR="00DA731B" w:rsidRPr="00DA731B" w:rsidRDefault="00DA731B" w:rsidP="009B4956">
            <w:pPr>
              <w:pStyle w:val="ListParagraph"/>
              <w:numPr>
                <w:ilvl w:val="0"/>
                <w:numId w:val="50"/>
              </w:numPr>
              <w:spacing w:before="120" w:after="120" w:line="280" w:lineRule="exact"/>
              <w:ind w:hanging="357"/>
              <w:contextualSpacing w:val="0"/>
              <w:rPr>
                <w:rFonts w:cstheme="minorBidi"/>
                <w:sz w:val="20"/>
              </w:rPr>
            </w:pPr>
            <w:r w:rsidRPr="00DA731B">
              <w:rPr>
                <w:rFonts w:cstheme="minorBidi"/>
                <w:sz w:val="20"/>
              </w:rPr>
              <w:t>result in bank instability; or</w:t>
            </w:r>
          </w:p>
          <w:p w14:paraId="6D58ACC5" w14:textId="4E86E98C" w:rsidR="00DA731B" w:rsidRPr="00DA731B" w:rsidRDefault="00DA731B" w:rsidP="009B4956">
            <w:pPr>
              <w:pStyle w:val="ListParagraph"/>
              <w:numPr>
                <w:ilvl w:val="0"/>
                <w:numId w:val="50"/>
              </w:numPr>
              <w:spacing w:before="120" w:after="120" w:line="280" w:lineRule="exact"/>
              <w:ind w:hanging="357"/>
              <w:contextualSpacing w:val="0"/>
              <w:rPr>
                <w:rFonts w:cstheme="minorBidi"/>
                <w:sz w:val="20"/>
              </w:rPr>
            </w:pPr>
            <w:r w:rsidRPr="00DA731B">
              <w:rPr>
                <w:rFonts w:cstheme="minorBidi"/>
                <w:sz w:val="20"/>
              </w:rPr>
              <w:t>result in fauna ceasing to use adjacent areas for habitat, feeding, roosting or nesting.</w:t>
            </w:r>
          </w:p>
        </w:tc>
      </w:tr>
      <w:tr w:rsidR="00DA731B" w:rsidRPr="003450C8" w14:paraId="2F35F11E" w14:textId="77777777" w:rsidTr="00327DDC">
        <w:tc>
          <w:tcPr>
            <w:tcW w:w="1428" w:type="dxa"/>
          </w:tcPr>
          <w:p w14:paraId="3E5980AA" w14:textId="5D970CF7" w:rsidR="00DA731B" w:rsidRPr="00DA731B" w:rsidRDefault="00DA731B" w:rsidP="0016017A">
            <w:pPr>
              <w:spacing w:before="120" w:after="120" w:line="280" w:lineRule="exact"/>
              <w:rPr>
                <w:sz w:val="20"/>
                <w:szCs w:val="20"/>
              </w:rPr>
            </w:pPr>
            <w:r w:rsidRPr="00DA731B">
              <w:rPr>
                <w:sz w:val="20"/>
                <w:szCs w:val="20"/>
              </w:rPr>
              <w:t>Water 24</w:t>
            </w:r>
          </w:p>
        </w:tc>
        <w:tc>
          <w:tcPr>
            <w:tcW w:w="8483" w:type="dxa"/>
          </w:tcPr>
          <w:p w14:paraId="09F07C1A" w14:textId="77777777" w:rsidR="00DA731B" w:rsidRPr="00DA731B" w:rsidRDefault="00DA731B" w:rsidP="00DA731B">
            <w:pPr>
              <w:spacing w:before="120" w:after="120" w:line="280" w:lineRule="exact"/>
              <w:ind w:left="108"/>
              <w:rPr>
                <w:sz w:val="20"/>
                <w:szCs w:val="20"/>
              </w:rPr>
            </w:pPr>
            <w:r w:rsidRPr="00DA731B">
              <w:rPr>
                <w:sz w:val="20"/>
                <w:szCs w:val="20"/>
              </w:rPr>
              <w:t>The construction or maintenance of linear infrastructure activities in a watercourse must be conducted in the following preferential order:</w:t>
            </w:r>
          </w:p>
          <w:p w14:paraId="69D5ACC9" w14:textId="77777777" w:rsidR="00DA731B" w:rsidRPr="00DA731B" w:rsidRDefault="00DA731B" w:rsidP="009B4956">
            <w:pPr>
              <w:pStyle w:val="ListParagraph"/>
              <w:numPr>
                <w:ilvl w:val="0"/>
                <w:numId w:val="51"/>
              </w:numPr>
              <w:spacing w:before="120" w:after="120" w:line="280" w:lineRule="exact"/>
              <w:ind w:hanging="357"/>
              <w:contextualSpacing w:val="0"/>
              <w:rPr>
                <w:rFonts w:cstheme="minorBidi"/>
                <w:sz w:val="20"/>
              </w:rPr>
            </w:pPr>
            <w:r w:rsidRPr="00DA731B">
              <w:rPr>
                <w:rFonts w:cstheme="minorBidi"/>
                <w:sz w:val="20"/>
              </w:rPr>
              <w:t xml:space="preserve">firstly, in times where there is no water </w:t>
            </w:r>
            <w:proofErr w:type="gramStart"/>
            <w:r w:rsidRPr="00DA731B">
              <w:rPr>
                <w:rFonts w:cstheme="minorBidi"/>
                <w:sz w:val="20"/>
              </w:rPr>
              <w:t>present;</w:t>
            </w:r>
            <w:proofErr w:type="gramEnd"/>
          </w:p>
          <w:p w14:paraId="455295D4" w14:textId="77777777" w:rsidR="00DA731B" w:rsidRPr="00DA731B" w:rsidRDefault="00DA731B" w:rsidP="009B4956">
            <w:pPr>
              <w:pStyle w:val="ListParagraph"/>
              <w:numPr>
                <w:ilvl w:val="0"/>
                <w:numId w:val="51"/>
              </w:numPr>
              <w:spacing w:before="120" w:after="120" w:line="280" w:lineRule="exact"/>
              <w:ind w:hanging="357"/>
              <w:contextualSpacing w:val="0"/>
              <w:rPr>
                <w:rFonts w:cstheme="minorBidi"/>
                <w:sz w:val="20"/>
              </w:rPr>
            </w:pPr>
            <w:r w:rsidRPr="00DA731B">
              <w:rPr>
                <w:rFonts w:cstheme="minorBidi"/>
                <w:sz w:val="20"/>
              </w:rPr>
              <w:t xml:space="preserve">secondly, in times of no </w:t>
            </w:r>
            <w:proofErr w:type="gramStart"/>
            <w:r w:rsidRPr="00DA731B">
              <w:rPr>
                <w:rFonts w:cstheme="minorBidi"/>
                <w:sz w:val="20"/>
              </w:rPr>
              <w:t>flow;</w:t>
            </w:r>
            <w:proofErr w:type="gramEnd"/>
          </w:p>
          <w:p w14:paraId="0AA9CD4E" w14:textId="0C4AB4B2" w:rsidR="00DA731B" w:rsidRPr="00DA731B" w:rsidRDefault="00DA731B" w:rsidP="009B4956">
            <w:pPr>
              <w:pStyle w:val="ListParagraph"/>
              <w:numPr>
                <w:ilvl w:val="0"/>
                <w:numId w:val="51"/>
              </w:numPr>
              <w:spacing w:before="120" w:after="120" w:line="280" w:lineRule="exact"/>
              <w:ind w:hanging="357"/>
              <w:contextualSpacing w:val="0"/>
              <w:rPr>
                <w:rFonts w:cstheme="minorBidi"/>
                <w:sz w:val="20"/>
              </w:rPr>
            </w:pPr>
            <w:r w:rsidRPr="00DA731B">
              <w:rPr>
                <w:rFonts w:cstheme="minorBidi"/>
                <w:sz w:val="20"/>
              </w:rPr>
              <w:t xml:space="preserve">thirdly, in times of flow, providing a </w:t>
            </w:r>
            <w:proofErr w:type="spellStart"/>
            <w:r w:rsidRPr="00DA731B">
              <w:rPr>
                <w:rFonts w:cstheme="minorBidi"/>
                <w:sz w:val="20"/>
              </w:rPr>
              <w:t>bankfull</w:t>
            </w:r>
            <w:proofErr w:type="spellEnd"/>
            <w:r w:rsidRPr="00DA731B">
              <w:rPr>
                <w:rFonts w:cstheme="minorBidi"/>
                <w:sz w:val="20"/>
              </w:rPr>
              <w:t xml:space="preserve"> situation is not expected and that flow is maintained.</w:t>
            </w:r>
          </w:p>
        </w:tc>
      </w:tr>
      <w:tr w:rsidR="00DA731B" w:rsidRPr="003450C8" w14:paraId="403855DE" w14:textId="77777777" w:rsidTr="00327DDC">
        <w:tc>
          <w:tcPr>
            <w:tcW w:w="1428" w:type="dxa"/>
          </w:tcPr>
          <w:p w14:paraId="59BFEA77" w14:textId="7FA15FAD" w:rsidR="00DA731B" w:rsidRPr="00DA731B" w:rsidRDefault="00DA731B" w:rsidP="0016017A">
            <w:pPr>
              <w:spacing w:before="120" w:after="120" w:line="280" w:lineRule="exact"/>
              <w:rPr>
                <w:sz w:val="20"/>
                <w:szCs w:val="20"/>
              </w:rPr>
            </w:pPr>
            <w:r w:rsidRPr="00DA731B">
              <w:rPr>
                <w:sz w:val="20"/>
                <w:szCs w:val="20"/>
              </w:rPr>
              <w:lastRenderedPageBreak/>
              <w:t>Water 25</w:t>
            </w:r>
          </w:p>
        </w:tc>
        <w:tc>
          <w:tcPr>
            <w:tcW w:w="8483" w:type="dxa"/>
          </w:tcPr>
          <w:p w14:paraId="2B93476C" w14:textId="77777777" w:rsidR="00DA731B" w:rsidRPr="00DA731B" w:rsidRDefault="00DA731B" w:rsidP="00AE4DB1">
            <w:pPr>
              <w:spacing w:before="120" w:after="120" w:line="280" w:lineRule="exact"/>
              <w:ind w:left="108"/>
              <w:rPr>
                <w:sz w:val="20"/>
                <w:szCs w:val="20"/>
              </w:rPr>
            </w:pPr>
            <w:r w:rsidRPr="00DA731B">
              <w:rPr>
                <w:sz w:val="20"/>
                <w:szCs w:val="20"/>
              </w:rPr>
              <w:t xml:space="preserve">The construction or maintenance of linear infrastructure authorised under condition (Water 21) must comply with the water quality limits as specified in </w:t>
            </w:r>
            <w:r w:rsidRPr="00DA731B">
              <w:rPr>
                <w:i/>
                <w:iCs/>
                <w:sz w:val="20"/>
                <w:szCs w:val="20"/>
              </w:rPr>
              <w:t>Protecting water values, Table 1—Release limits for construction or maintenance of linear infrastructure</w:t>
            </w:r>
            <w:r w:rsidRPr="00DA731B">
              <w:rPr>
                <w:sz w:val="20"/>
                <w:szCs w:val="20"/>
              </w:rPr>
              <w:t>.</w:t>
            </w:r>
          </w:p>
          <w:p w14:paraId="6343C2A0" w14:textId="77777777" w:rsidR="00DA731B" w:rsidRPr="00DA731B" w:rsidRDefault="00DA731B" w:rsidP="00DA731B">
            <w:pPr>
              <w:pStyle w:val="textnormal"/>
              <w:jc w:val="center"/>
              <w:rPr>
                <w:b/>
                <w:bCs/>
                <w:sz w:val="20"/>
                <w:szCs w:val="20"/>
              </w:rPr>
            </w:pPr>
            <w:r w:rsidRPr="00DA731B">
              <w:rPr>
                <w:b/>
                <w:bCs/>
                <w:sz w:val="20"/>
                <w:szCs w:val="20"/>
              </w:rPr>
              <w:t>Protecting water values, Table 1—Release limits for construction or maintenance of linear infrastructure</w:t>
            </w:r>
          </w:p>
          <w:tbl>
            <w:tblPr>
              <w:tblStyle w:val="TableGrid"/>
              <w:tblW w:w="0" w:type="auto"/>
              <w:tblLook w:val="04A0" w:firstRow="1" w:lastRow="0" w:firstColumn="1" w:lastColumn="0" w:noHBand="0" w:noVBand="1"/>
            </w:tblPr>
            <w:tblGrid>
              <w:gridCol w:w="1583"/>
              <w:gridCol w:w="1559"/>
              <w:gridCol w:w="5115"/>
            </w:tblGrid>
            <w:tr w:rsidR="00DA731B" w:rsidRPr="00DA731B" w14:paraId="685C1EA5" w14:textId="77777777" w:rsidTr="006B560D">
              <w:tc>
                <w:tcPr>
                  <w:tcW w:w="1584" w:type="dxa"/>
                  <w:shd w:val="clear" w:color="auto" w:fill="D9D9D9" w:themeFill="background1" w:themeFillShade="D9"/>
                </w:tcPr>
                <w:p w14:paraId="10069E5B" w14:textId="4C803FF7" w:rsidR="00DA731B" w:rsidRPr="00DA731B" w:rsidRDefault="00DA731B" w:rsidP="00DA731B">
                  <w:pPr>
                    <w:pStyle w:val="textnormal"/>
                    <w:jc w:val="center"/>
                    <w:rPr>
                      <w:b/>
                      <w:bCs/>
                      <w:sz w:val="20"/>
                      <w:szCs w:val="20"/>
                    </w:rPr>
                  </w:pPr>
                  <w:r w:rsidRPr="00DA731B">
                    <w:rPr>
                      <w:b/>
                      <w:bCs/>
                      <w:sz w:val="20"/>
                      <w:szCs w:val="20"/>
                    </w:rPr>
                    <w:t>Water quality</w:t>
                  </w:r>
                  <w:r>
                    <w:rPr>
                      <w:b/>
                      <w:bCs/>
                      <w:sz w:val="20"/>
                      <w:szCs w:val="20"/>
                    </w:rPr>
                    <w:t xml:space="preserve"> </w:t>
                  </w:r>
                  <w:r w:rsidRPr="00DA731B">
                    <w:rPr>
                      <w:b/>
                      <w:bCs/>
                      <w:sz w:val="20"/>
                      <w:szCs w:val="20"/>
                    </w:rPr>
                    <w:t>parameters</w:t>
                  </w:r>
                </w:p>
              </w:tc>
              <w:tc>
                <w:tcPr>
                  <w:tcW w:w="1559" w:type="dxa"/>
                  <w:shd w:val="clear" w:color="auto" w:fill="D9D9D9" w:themeFill="background1" w:themeFillShade="D9"/>
                </w:tcPr>
                <w:p w14:paraId="68F5C54C" w14:textId="5980A698" w:rsidR="00DA731B" w:rsidRPr="00DA731B" w:rsidRDefault="00DA731B" w:rsidP="00DA731B">
                  <w:pPr>
                    <w:pStyle w:val="textnormal"/>
                    <w:jc w:val="center"/>
                    <w:rPr>
                      <w:b/>
                      <w:bCs/>
                      <w:sz w:val="20"/>
                      <w:szCs w:val="20"/>
                    </w:rPr>
                  </w:pPr>
                  <w:r w:rsidRPr="00DA731B">
                    <w:rPr>
                      <w:b/>
                      <w:bCs/>
                      <w:sz w:val="20"/>
                      <w:szCs w:val="20"/>
                    </w:rPr>
                    <w:t>Units</w:t>
                  </w:r>
                </w:p>
              </w:tc>
              <w:tc>
                <w:tcPr>
                  <w:tcW w:w="5129" w:type="dxa"/>
                  <w:shd w:val="clear" w:color="auto" w:fill="D9D9D9" w:themeFill="background1" w:themeFillShade="D9"/>
                </w:tcPr>
                <w:p w14:paraId="379EF650" w14:textId="236CFD85" w:rsidR="00DA731B" w:rsidRPr="00DA731B" w:rsidRDefault="00DA731B" w:rsidP="00DA731B">
                  <w:pPr>
                    <w:jc w:val="center"/>
                    <w:rPr>
                      <w:b/>
                      <w:bCs/>
                    </w:rPr>
                  </w:pPr>
                  <w:r w:rsidRPr="00DA731B">
                    <w:rPr>
                      <w:b/>
                      <w:bCs/>
                      <w:sz w:val="20"/>
                      <w:szCs w:val="22"/>
                    </w:rPr>
                    <w:t>Water quality limits</w:t>
                  </w:r>
                </w:p>
              </w:tc>
            </w:tr>
            <w:tr w:rsidR="00DA731B" w:rsidRPr="00DA731B" w14:paraId="74AA93B1" w14:textId="77777777" w:rsidTr="00CE2E34">
              <w:tc>
                <w:tcPr>
                  <w:tcW w:w="1584" w:type="dxa"/>
                </w:tcPr>
                <w:p w14:paraId="31109A00" w14:textId="16BE6001" w:rsidR="00DA731B" w:rsidRPr="00CE2E34" w:rsidRDefault="00CE2E34" w:rsidP="00CE2E34">
                  <w:pPr>
                    <w:pStyle w:val="textnormal"/>
                    <w:jc w:val="center"/>
                    <w:rPr>
                      <w:sz w:val="20"/>
                      <w:szCs w:val="20"/>
                    </w:rPr>
                  </w:pPr>
                  <w:r w:rsidRPr="00CE2E34">
                    <w:rPr>
                      <w:sz w:val="20"/>
                      <w:szCs w:val="20"/>
                    </w:rPr>
                    <w:t>Turbidity</w:t>
                  </w:r>
                </w:p>
              </w:tc>
              <w:tc>
                <w:tcPr>
                  <w:tcW w:w="1559" w:type="dxa"/>
                </w:tcPr>
                <w:p w14:paraId="64F0C7B7" w14:textId="26D6DC27" w:rsidR="00DA731B" w:rsidRPr="00CE2E34" w:rsidRDefault="00CE2E34" w:rsidP="00CE2E34">
                  <w:pPr>
                    <w:pStyle w:val="textnormal"/>
                    <w:jc w:val="center"/>
                    <w:rPr>
                      <w:sz w:val="20"/>
                      <w:szCs w:val="20"/>
                    </w:rPr>
                  </w:pPr>
                  <w:r w:rsidRPr="00CE2E34">
                    <w:rPr>
                      <w:sz w:val="20"/>
                      <w:szCs w:val="20"/>
                    </w:rPr>
                    <w:t>Nephelometric Turbidity Units (NTU)</w:t>
                  </w:r>
                </w:p>
              </w:tc>
              <w:tc>
                <w:tcPr>
                  <w:tcW w:w="5129" w:type="dxa"/>
                </w:tcPr>
                <w:p w14:paraId="3A403331" w14:textId="77777777" w:rsidR="00CE2E34" w:rsidRPr="00CE2E34" w:rsidRDefault="00CE2E34" w:rsidP="00CE2E34">
                  <w:pPr>
                    <w:pStyle w:val="textnormal"/>
                    <w:rPr>
                      <w:sz w:val="20"/>
                      <w:szCs w:val="20"/>
                    </w:rPr>
                  </w:pPr>
                  <w:r w:rsidRPr="00CE2E34">
                    <w:rPr>
                      <w:sz w:val="20"/>
                      <w:szCs w:val="20"/>
                    </w:rPr>
                    <w:t>For a wetland of other environmental value, if background water turbidity is above 45 NTU, no greater than 25% above background water turbidity measured within a 50m radius of the construction or maintenance activity.</w:t>
                  </w:r>
                </w:p>
                <w:p w14:paraId="042AAFE5" w14:textId="397ECED8" w:rsidR="00DA731B" w:rsidRPr="00DA731B" w:rsidRDefault="00CE2E34" w:rsidP="00CE2E34">
                  <w:pPr>
                    <w:pStyle w:val="textnormal"/>
                    <w:rPr>
                      <w:b/>
                      <w:bCs/>
                      <w:sz w:val="20"/>
                      <w:szCs w:val="20"/>
                    </w:rPr>
                  </w:pPr>
                  <w:r w:rsidRPr="00CE2E34">
                    <w:rPr>
                      <w:sz w:val="20"/>
                      <w:szCs w:val="20"/>
                    </w:rPr>
                    <w:t>For a watercourse, if background water turbidity is above 45 NTU, no greater than 25% above background water turbidity measured within 50m downstream of the construction or maintenance</w:t>
                  </w:r>
                  <w:r>
                    <w:rPr>
                      <w:sz w:val="20"/>
                      <w:szCs w:val="20"/>
                    </w:rPr>
                    <w:t xml:space="preserve"> </w:t>
                  </w:r>
                  <w:r w:rsidRPr="00CE2E34">
                    <w:rPr>
                      <w:sz w:val="20"/>
                      <w:szCs w:val="20"/>
                    </w:rPr>
                    <w:t>activity.</w:t>
                  </w:r>
                </w:p>
              </w:tc>
            </w:tr>
            <w:tr w:rsidR="00DA731B" w:rsidRPr="00DA731B" w14:paraId="6479C1A3" w14:textId="77777777" w:rsidTr="00CE2E34">
              <w:tc>
                <w:tcPr>
                  <w:tcW w:w="1584" w:type="dxa"/>
                </w:tcPr>
                <w:p w14:paraId="4EF0F3A6" w14:textId="77777777" w:rsidR="00DA731B" w:rsidRPr="00DA731B" w:rsidRDefault="00DA731B" w:rsidP="00DA731B">
                  <w:pPr>
                    <w:pStyle w:val="textnormal"/>
                    <w:jc w:val="center"/>
                    <w:rPr>
                      <w:b/>
                      <w:bCs/>
                      <w:sz w:val="20"/>
                      <w:szCs w:val="20"/>
                    </w:rPr>
                  </w:pPr>
                </w:p>
              </w:tc>
              <w:tc>
                <w:tcPr>
                  <w:tcW w:w="1559" w:type="dxa"/>
                </w:tcPr>
                <w:p w14:paraId="0CBFF502" w14:textId="77777777" w:rsidR="00DA731B" w:rsidRPr="00CE2E34" w:rsidRDefault="00DA731B" w:rsidP="00CE2E34">
                  <w:pPr>
                    <w:pStyle w:val="textnormal"/>
                    <w:rPr>
                      <w:sz w:val="20"/>
                      <w:szCs w:val="20"/>
                    </w:rPr>
                  </w:pPr>
                </w:p>
              </w:tc>
              <w:tc>
                <w:tcPr>
                  <w:tcW w:w="5129" w:type="dxa"/>
                </w:tcPr>
                <w:p w14:paraId="5846C4D4" w14:textId="22B2DE72" w:rsidR="00DA731B" w:rsidRDefault="00CE2E34" w:rsidP="00CE2E34">
                  <w:pPr>
                    <w:pStyle w:val="textnormal"/>
                    <w:rPr>
                      <w:sz w:val="20"/>
                      <w:szCs w:val="20"/>
                    </w:rPr>
                  </w:pPr>
                  <w:r w:rsidRPr="00CE2E34">
                    <w:rPr>
                      <w:sz w:val="20"/>
                      <w:szCs w:val="20"/>
                    </w:rPr>
                    <w:t>For a wetland of other environmental value, if background water turbidity is equal to, or below 45</w:t>
                  </w:r>
                  <w:r>
                    <w:rPr>
                      <w:sz w:val="20"/>
                      <w:szCs w:val="20"/>
                    </w:rPr>
                    <w:t xml:space="preserve"> </w:t>
                  </w:r>
                  <w:r w:rsidRPr="00CE2E34">
                    <w:rPr>
                      <w:sz w:val="20"/>
                      <w:szCs w:val="20"/>
                    </w:rPr>
                    <w:t>NTU, a turbidity limit of</w:t>
                  </w:r>
                  <w:r w:rsidRPr="00CE2E34">
                    <w:t xml:space="preserve"> </w:t>
                  </w:r>
                  <w:r w:rsidRPr="00CE2E34">
                    <w:rPr>
                      <w:sz w:val="20"/>
                      <w:szCs w:val="20"/>
                    </w:rPr>
                    <w:t>no greater than 55 NTU applies, measured within a 50m radius of the construction or maintenance activity.</w:t>
                  </w:r>
                </w:p>
                <w:p w14:paraId="3B270F11" w14:textId="4ACDAE47" w:rsidR="00CE2E34" w:rsidRPr="00CE2E34" w:rsidRDefault="00CE2E34" w:rsidP="00CE2E34">
                  <w:pPr>
                    <w:pStyle w:val="textnormal"/>
                    <w:rPr>
                      <w:sz w:val="20"/>
                      <w:szCs w:val="20"/>
                    </w:rPr>
                  </w:pPr>
                  <w:r w:rsidRPr="00CE2E34">
                    <w:rPr>
                      <w:sz w:val="20"/>
                      <w:szCs w:val="20"/>
                    </w:rPr>
                    <w:t xml:space="preserve">For a watercourse, if background water </w:t>
                  </w:r>
                  <w:r>
                    <w:rPr>
                      <w:sz w:val="20"/>
                      <w:szCs w:val="20"/>
                    </w:rPr>
                    <w:t>t</w:t>
                  </w:r>
                  <w:r w:rsidRPr="00CE2E34">
                    <w:rPr>
                      <w:sz w:val="20"/>
                      <w:szCs w:val="20"/>
                    </w:rPr>
                    <w:t>urbidity is equal to, or below 45 NTU, a turbidity limit of no greater than 55 NTU applies, measured within 50m downstream of the construction or maintenance activity.</w:t>
                  </w:r>
                </w:p>
              </w:tc>
            </w:tr>
            <w:tr w:rsidR="00CE2E34" w:rsidRPr="00DA731B" w14:paraId="35BF07B7" w14:textId="77777777" w:rsidTr="00CE2E34">
              <w:tc>
                <w:tcPr>
                  <w:tcW w:w="1584" w:type="dxa"/>
                </w:tcPr>
                <w:p w14:paraId="579668BD" w14:textId="7789EAE4" w:rsidR="00CE2E34" w:rsidRPr="00CE2E34" w:rsidRDefault="00CE2E34" w:rsidP="00DA731B">
                  <w:pPr>
                    <w:pStyle w:val="textnormal"/>
                    <w:jc w:val="center"/>
                    <w:rPr>
                      <w:sz w:val="20"/>
                      <w:szCs w:val="18"/>
                    </w:rPr>
                  </w:pPr>
                  <w:r w:rsidRPr="00CE2E34">
                    <w:rPr>
                      <w:sz w:val="20"/>
                      <w:szCs w:val="18"/>
                    </w:rPr>
                    <w:t>Hydrocarbons</w:t>
                  </w:r>
                </w:p>
              </w:tc>
              <w:tc>
                <w:tcPr>
                  <w:tcW w:w="1559" w:type="dxa"/>
                </w:tcPr>
                <w:p w14:paraId="403CF027" w14:textId="01051F9F" w:rsidR="00CE2E34" w:rsidRPr="00CE2E34" w:rsidRDefault="00CE2E34" w:rsidP="00CE2E34">
                  <w:pPr>
                    <w:pStyle w:val="textnormal"/>
                    <w:jc w:val="center"/>
                    <w:rPr>
                      <w:sz w:val="20"/>
                      <w:szCs w:val="18"/>
                    </w:rPr>
                  </w:pPr>
                  <w:r>
                    <w:rPr>
                      <w:sz w:val="20"/>
                      <w:szCs w:val="18"/>
                    </w:rPr>
                    <w:t>-</w:t>
                  </w:r>
                </w:p>
              </w:tc>
              <w:tc>
                <w:tcPr>
                  <w:tcW w:w="5129" w:type="dxa"/>
                </w:tcPr>
                <w:p w14:paraId="7CD5EBAB" w14:textId="4EC2D3F3" w:rsidR="00CE2E34" w:rsidRPr="00CE2E34" w:rsidRDefault="00CE2E34" w:rsidP="00CE2E34">
                  <w:pPr>
                    <w:pStyle w:val="textnormal"/>
                    <w:rPr>
                      <w:sz w:val="20"/>
                      <w:szCs w:val="18"/>
                    </w:rPr>
                  </w:pPr>
                  <w:r w:rsidRPr="00CE2E34">
                    <w:rPr>
                      <w:sz w:val="20"/>
                      <w:szCs w:val="18"/>
                    </w:rPr>
                    <w:t>For a wetland of other environmental value, or watercourse, no visible sheen or slick.</w:t>
                  </w:r>
                </w:p>
              </w:tc>
            </w:tr>
          </w:tbl>
          <w:p w14:paraId="3292AE60" w14:textId="6C8F7504" w:rsidR="00DA731B" w:rsidRPr="00DA731B" w:rsidRDefault="00DA731B" w:rsidP="00DA731B">
            <w:pPr>
              <w:pStyle w:val="textnormal"/>
              <w:jc w:val="center"/>
              <w:rPr>
                <w:b/>
                <w:bCs/>
                <w:sz w:val="20"/>
                <w:szCs w:val="20"/>
              </w:rPr>
            </w:pPr>
          </w:p>
        </w:tc>
      </w:tr>
      <w:tr w:rsidR="00DA731B" w:rsidRPr="003450C8" w14:paraId="52FC7CC1" w14:textId="77777777" w:rsidTr="00327DDC">
        <w:tc>
          <w:tcPr>
            <w:tcW w:w="1428" w:type="dxa"/>
          </w:tcPr>
          <w:p w14:paraId="3DDD6D8B" w14:textId="62E777A7" w:rsidR="00DA731B" w:rsidRPr="00DA731B" w:rsidRDefault="00CE2E34" w:rsidP="0016017A">
            <w:pPr>
              <w:spacing w:before="120" w:after="120" w:line="280" w:lineRule="exact"/>
              <w:rPr>
                <w:sz w:val="20"/>
                <w:szCs w:val="20"/>
              </w:rPr>
            </w:pPr>
            <w:r w:rsidRPr="00DA731B">
              <w:rPr>
                <w:sz w:val="20"/>
                <w:szCs w:val="20"/>
              </w:rPr>
              <w:t>Water 2</w:t>
            </w:r>
            <w:r>
              <w:rPr>
                <w:sz w:val="20"/>
                <w:szCs w:val="20"/>
              </w:rPr>
              <w:t>6</w:t>
            </w:r>
          </w:p>
        </w:tc>
        <w:tc>
          <w:tcPr>
            <w:tcW w:w="8483" w:type="dxa"/>
          </w:tcPr>
          <w:p w14:paraId="72C036A0" w14:textId="4224BC6D" w:rsidR="00DA731B" w:rsidRPr="00DA731B" w:rsidRDefault="00CE2E34" w:rsidP="00AE4DB1">
            <w:pPr>
              <w:spacing w:before="120" w:after="120" w:line="280" w:lineRule="exact"/>
              <w:ind w:left="108"/>
              <w:rPr>
                <w:sz w:val="20"/>
                <w:szCs w:val="20"/>
              </w:rPr>
            </w:pPr>
            <w:r w:rsidRPr="00CE2E34">
              <w:rPr>
                <w:sz w:val="20"/>
                <w:szCs w:val="20"/>
              </w:rPr>
              <w:t>Monitoring must be undertaken at a frequency that is appropriate to demonstrate compliance with condition Water 25.</w:t>
            </w:r>
          </w:p>
        </w:tc>
      </w:tr>
      <w:tr w:rsidR="00DA731B" w:rsidRPr="003450C8" w14:paraId="02751C9C" w14:textId="77777777" w:rsidTr="00327DDC">
        <w:tc>
          <w:tcPr>
            <w:tcW w:w="1428" w:type="dxa"/>
          </w:tcPr>
          <w:p w14:paraId="388C6538" w14:textId="43B40D31" w:rsidR="00DA731B" w:rsidRPr="00CE2E34" w:rsidRDefault="00CE2E34" w:rsidP="0016017A">
            <w:pPr>
              <w:spacing w:before="120" w:after="120" w:line="280" w:lineRule="exact"/>
              <w:rPr>
                <w:sz w:val="20"/>
                <w:szCs w:val="20"/>
              </w:rPr>
            </w:pPr>
            <w:r w:rsidRPr="00CE2E34">
              <w:rPr>
                <w:sz w:val="20"/>
                <w:szCs w:val="20"/>
              </w:rPr>
              <w:t>Water 27</w:t>
            </w:r>
          </w:p>
        </w:tc>
        <w:tc>
          <w:tcPr>
            <w:tcW w:w="8483" w:type="dxa"/>
          </w:tcPr>
          <w:p w14:paraId="69B64D01" w14:textId="77777777" w:rsidR="00CE2E34" w:rsidRPr="00CE2E34" w:rsidRDefault="00CE2E34" w:rsidP="00CE2E34">
            <w:pPr>
              <w:spacing w:before="120" w:after="120" w:line="280" w:lineRule="exact"/>
              <w:ind w:left="108"/>
              <w:rPr>
                <w:b/>
                <w:bCs/>
                <w:sz w:val="20"/>
                <w:szCs w:val="20"/>
              </w:rPr>
            </w:pPr>
            <w:r w:rsidRPr="00CE2E34">
              <w:rPr>
                <w:b/>
                <w:bCs/>
                <w:sz w:val="20"/>
                <w:szCs w:val="20"/>
              </w:rPr>
              <w:t>Register of activities in wetlands and watercourses</w:t>
            </w:r>
          </w:p>
          <w:p w14:paraId="11B503B2" w14:textId="77777777" w:rsidR="00CE2E34" w:rsidRPr="00CE2E34" w:rsidRDefault="00CE2E34" w:rsidP="00CE2E34">
            <w:pPr>
              <w:spacing w:before="120" w:after="120" w:line="280" w:lineRule="exact"/>
              <w:ind w:left="108"/>
              <w:rPr>
                <w:sz w:val="20"/>
                <w:szCs w:val="20"/>
              </w:rPr>
            </w:pPr>
            <w:r w:rsidRPr="00CE2E34">
              <w:rPr>
                <w:sz w:val="20"/>
                <w:szCs w:val="20"/>
              </w:rPr>
              <w:t>A register must be kept of all linear infrastructure construction and maintenance activities in a wetland of other environmental value and watercourses, which must include:</w:t>
            </w:r>
          </w:p>
          <w:p w14:paraId="685B7F74" w14:textId="77777777" w:rsidR="00CE2E34" w:rsidRPr="00CE2E34" w:rsidRDefault="00CE2E34" w:rsidP="009B4956">
            <w:pPr>
              <w:pStyle w:val="ListParagraph"/>
              <w:numPr>
                <w:ilvl w:val="0"/>
                <w:numId w:val="52"/>
              </w:numPr>
              <w:spacing w:before="120" w:after="120" w:line="280" w:lineRule="exact"/>
              <w:ind w:hanging="357"/>
              <w:contextualSpacing w:val="0"/>
              <w:rPr>
                <w:rFonts w:cstheme="minorBidi"/>
                <w:sz w:val="20"/>
              </w:rPr>
            </w:pPr>
            <w:r w:rsidRPr="00CE2E34">
              <w:rPr>
                <w:rFonts w:cstheme="minorBidi"/>
                <w:sz w:val="20"/>
              </w:rPr>
              <w:t>location of the activity (e.g. GPS coordinates (GDA94) and watercourse name</w:t>
            </w:r>
            <w:proofErr w:type="gramStart"/>
            <w:r w:rsidRPr="00CE2E34">
              <w:rPr>
                <w:rFonts w:cstheme="minorBidi"/>
                <w:sz w:val="20"/>
              </w:rPr>
              <w:t>);</w:t>
            </w:r>
            <w:proofErr w:type="gramEnd"/>
          </w:p>
          <w:p w14:paraId="19358366" w14:textId="77777777" w:rsidR="00CE2E34" w:rsidRPr="00CE2E34" w:rsidRDefault="00CE2E34" w:rsidP="009B4956">
            <w:pPr>
              <w:pStyle w:val="ListParagraph"/>
              <w:numPr>
                <w:ilvl w:val="0"/>
                <w:numId w:val="52"/>
              </w:numPr>
              <w:spacing w:before="120" w:after="120" w:line="280" w:lineRule="exact"/>
              <w:ind w:hanging="357"/>
              <w:contextualSpacing w:val="0"/>
              <w:rPr>
                <w:rFonts w:cstheme="minorBidi"/>
                <w:sz w:val="20"/>
              </w:rPr>
            </w:pPr>
            <w:r w:rsidRPr="00CE2E34">
              <w:rPr>
                <w:rFonts w:cstheme="minorBidi"/>
                <w:sz w:val="20"/>
              </w:rPr>
              <w:t xml:space="preserve">estimated flow rate of surface water at the time of the </w:t>
            </w:r>
            <w:proofErr w:type="gramStart"/>
            <w:r w:rsidRPr="00CE2E34">
              <w:rPr>
                <w:rFonts w:cstheme="minorBidi"/>
                <w:sz w:val="20"/>
              </w:rPr>
              <w:t>activity;</w:t>
            </w:r>
            <w:proofErr w:type="gramEnd"/>
          </w:p>
          <w:p w14:paraId="34FE9601" w14:textId="77777777" w:rsidR="00CE2E34" w:rsidRPr="00CE2E34" w:rsidRDefault="00CE2E34" w:rsidP="009B4956">
            <w:pPr>
              <w:pStyle w:val="ListParagraph"/>
              <w:numPr>
                <w:ilvl w:val="0"/>
                <w:numId w:val="52"/>
              </w:numPr>
              <w:spacing w:before="120" w:after="120" w:line="280" w:lineRule="exact"/>
              <w:ind w:hanging="357"/>
              <w:contextualSpacing w:val="0"/>
              <w:rPr>
                <w:rFonts w:cstheme="minorBidi"/>
                <w:sz w:val="20"/>
              </w:rPr>
            </w:pPr>
            <w:r w:rsidRPr="00CE2E34">
              <w:rPr>
                <w:rFonts w:cstheme="minorBidi"/>
                <w:sz w:val="20"/>
              </w:rPr>
              <w:t>duration of works, and</w:t>
            </w:r>
          </w:p>
          <w:p w14:paraId="7D13FA45" w14:textId="25CD75D0" w:rsidR="00DA731B" w:rsidRPr="00CE2E34" w:rsidRDefault="00CE2E34" w:rsidP="009B4956">
            <w:pPr>
              <w:pStyle w:val="ListParagraph"/>
              <w:numPr>
                <w:ilvl w:val="0"/>
                <w:numId w:val="52"/>
              </w:numPr>
              <w:spacing w:before="120" w:after="120" w:line="280" w:lineRule="exact"/>
              <w:ind w:hanging="357"/>
              <w:contextualSpacing w:val="0"/>
              <w:rPr>
                <w:rFonts w:cstheme="minorBidi"/>
                <w:sz w:val="20"/>
              </w:rPr>
            </w:pPr>
            <w:r w:rsidRPr="00CE2E34">
              <w:rPr>
                <w:rFonts w:cstheme="minorBidi"/>
                <w:sz w:val="20"/>
              </w:rPr>
              <w:t>results of impact monitoring carried out under condition Water 26.</w:t>
            </w:r>
          </w:p>
        </w:tc>
      </w:tr>
      <w:tr w:rsidR="00CE2E34" w:rsidRPr="003450C8" w14:paraId="65D56137" w14:textId="77777777" w:rsidTr="00327DDC">
        <w:tc>
          <w:tcPr>
            <w:tcW w:w="1428" w:type="dxa"/>
          </w:tcPr>
          <w:p w14:paraId="10DC5416" w14:textId="56BAAEB0" w:rsidR="00CE2E34" w:rsidRPr="00CE2E34" w:rsidRDefault="00155F4D" w:rsidP="0016017A">
            <w:pPr>
              <w:spacing w:before="120" w:after="120" w:line="280" w:lineRule="exact"/>
              <w:rPr>
                <w:sz w:val="20"/>
                <w:szCs w:val="20"/>
              </w:rPr>
            </w:pPr>
            <w:r w:rsidRPr="00CE2E34">
              <w:rPr>
                <w:sz w:val="20"/>
                <w:szCs w:val="20"/>
              </w:rPr>
              <w:lastRenderedPageBreak/>
              <w:t>Water 2</w:t>
            </w:r>
            <w:r>
              <w:rPr>
                <w:sz w:val="20"/>
                <w:szCs w:val="20"/>
              </w:rPr>
              <w:t>8</w:t>
            </w:r>
          </w:p>
        </w:tc>
        <w:tc>
          <w:tcPr>
            <w:tcW w:w="8483" w:type="dxa"/>
          </w:tcPr>
          <w:p w14:paraId="6F9297C5" w14:textId="2FA95BCB" w:rsidR="00CE2E34" w:rsidRPr="00CE2E34" w:rsidRDefault="00155F4D" w:rsidP="00AE4DB1">
            <w:pPr>
              <w:spacing w:before="120" w:after="120" w:line="280" w:lineRule="exact"/>
              <w:ind w:left="108"/>
              <w:rPr>
                <w:sz w:val="20"/>
                <w:szCs w:val="20"/>
              </w:rPr>
            </w:pPr>
            <w:r w:rsidRPr="00155F4D">
              <w:rPr>
                <w:sz w:val="20"/>
                <w:szCs w:val="20"/>
              </w:rPr>
              <w:t xml:space="preserve">A seepage monitoring program must be developed by a suitably qualified person which is commensurate with the site-specific risks of contaminant seepage from containment facilities, and which requires and plans for detection of any seepage of contaminants to groundwater </w:t>
            </w:r>
            <w:proofErr w:type="gramStart"/>
            <w:r w:rsidRPr="00155F4D">
              <w:rPr>
                <w:sz w:val="20"/>
                <w:szCs w:val="20"/>
              </w:rPr>
              <w:t>as a result of</w:t>
            </w:r>
            <w:proofErr w:type="gramEnd"/>
            <w:r w:rsidRPr="00155F4D">
              <w:rPr>
                <w:sz w:val="20"/>
                <w:szCs w:val="20"/>
              </w:rPr>
              <w:t xml:space="preserve"> storing contaminants.</w:t>
            </w:r>
          </w:p>
        </w:tc>
      </w:tr>
      <w:tr w:rsidR="00CE2E34" w:rsidRPr="003450C8" w14:paraId="1A345E4C" w14:textId="77777777" w:rsidTr="00327DDC">
        <w:tc>
          <w:tcPr>
            <w:tcW w:w="1428" w:type="dxa"/>
          </w:tcPr>
          <w:p w14:paraId="69442A56" w14:textId="39CB6828" w:rsidR="00CE2E34" w:rsidRPr="003B4068" w:rsidRDefault="00155F4D" w:rsidP="0016017A">
            <w:pPr>
              <w:spacing w:before="120" w:after="120" w:line="280" w:lineRule="exact"/>
              <w:rPr>
                <w:sz w:val="20"/>
                <w:szCs w:val="20"/>
              </w:rPr>
            </w:pPr>
            <w:r w:rsidRPr="003B4068">
              <w:rPr>
                <w:sz w:val="20"/>
                <w:szCs w:val="20"/>
              </w:rPr>
              <w:t>Water 29</w:t>
            </w:r>
          </w:p>
        </w:tc>
        <w:tc>
          <w:tcPr>
            <w:tcW w:w="8483" w:type="dxa"/>
          </w:tcPr>
          <w:p w14:paraId="4C70C7EA" w14:textId="46B2934B" w:rsidR="003B4068" w:rsidRPr="003B4068" w:rsidRDefault="003B4068" w:rsidP="003B4068">
            <w:pPr>
              <w:spacing w:before="120" w:after="120" w:line="280" w:lineRule="exact"/>
              <w:ind w:left="108"/>
              <w:rPr>
                <w:sz w:val="20"/>
                <w:szCs w:val="20"/>
              </w:rPr>
            </w:pPr>
            <w:r w:rsidRPr="003B4068">
              <w:rPr>
                <w:sz w:val="20"/>
                <w:szCs w:val="20"/>
              </w:rPr>
              <w:t>The seepage monitoring program required by condition Water 28 must include but not necessarily be limited to:</w:t>
            </w:r>
          </w:p>
          <w:p w14:paraId="1DB22D28" w14:textId="77777777"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 xml:space="preserve">identification of the containment facilities for which seepage will be </w:t>
            </w:r>
            <w:proofErr w:type="gramStart"/>
            <w:r w:rsidRPr="003B4068">
              <w:rPr>
                <w:rFonts w:cstheme="minorBidi"/>
                <w:sz w:val="20"/>
              </w:rPr>
              <w:t>monitored;</w:t>
            </w:r>
            <w:proofErr w:type="gramEnd"/>
          </w:p>
          <w:p w14:paraId="2A810DF0" w14:textId="0B0B2E46"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 xml:space="preserve">identification of trigger parameters that are associated with the potential or actual contaminants held in the containment </w:t>
            </w:r>
            <w:proofErr w:type="gramStart"/>
            <w:r w:rsidRPr="003B4068">
              <w:rPr>
                <w:rFonts w:cstheme="minorBidi"/>
                <w:sz w:val="20"/>
              </w:rPr>
              <w:t>facilities;</w:t>
            </w:r>
            <w:proofErr w:type="gramEnd"/>
          </w:p>
          <w:p w14:paraId="113AFD0F" w14:textId="279E0F5B"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 xml:space="preserve">identification of trigger concentration levels that are suitable for early detection of contaminant releases at the containment </w:t>
            </w:r>
            <w:proofErr w:type="gramStart"/>
            <w:r w:rsidRPr="003B4068">
              <w:rPr>
                <w:rFonts w:cstheme="minorBidi"/>
                <w:sz w:val="20"/>
              </w:rPr>
              <w:t>facilities;</w:t>
            </w:r>
            <w:proofErr w:type="gramEnd"/>
          </w:p>
          <w:p w14:paraId="72923420" w14:textId="64FE500D"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 xml:space="preserve">installation of background seepage monitoring bores where groundwater quality will not have been affected by the petroleum activities authorised under this environmental authority to use as reference sites for determining </w:t>
            </w:r>
            <w:proofErr w:type="gramStart"/>
            <w:r w:rsidRPr="003B4068">
              <w:rPr>
                <w:rFonts w:cstheme="minorBidi"/>
                <w:sz w:val="20"/>
              </w:rPr>
              <w:t>impacts;</w:t>
            </w:r>
            <w:proofErr w:type="gramEnd"/>
          </w:p>
          <w:p w14:paraId="6DE69959" w14:textId="77777777"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installation of seepage monitoring bores that:</w:t>
            </w:r>
          </w:p>
          <w:p w14:paraId="21A397AD" w14:textId="59CD5532" w:rsidR="003B4068" w:rsidRPr="003B4068" w:rsidRDefault="003B4068" w:rsidP="009B4956">
            <w:pPr>
              <w:pStyle w:val="ListParagraph"/>
              <w:numPr>
                <w:ilvl w:val="0"/>
                <w:numId w:val="54"/>
              </w:numPr>
              <w:spacing w:before="120" w:after="120" w:line="280" w:lineRule="exact"/>
              <w:contextualSpacing w:val="0"/>
              <w:rPr>
                <w:rFonts w:cstheme="minorBidi"/>
                <w:sz w:val="20"/>
              </w:rPr>
            </w:pPr>
            <w:r w:rsidRPr="003B4068">
              <w:rPr>
                <w:rFonts w:cstheme="minorBidi"/>
                <w:sz w:val="20"/>
              </w:rPr>
              <w:t>are within formations potentially affected by the containment facilities authorised under this environmental authority (i.e. within the potential area of impact</w:t>
            </w:r>
            <w:proofErr w:type="gramStart"/>
            <w:r w:rsidRPr="003B4068">
              <w:rPr>
                <w:rFonts w:cstheme="minorBidi"/>
                <w:sz w:val="20"/>
              </w:rPr>
              <w:t>);</w:t>
            </w:r>
            <w:proofErr w:type="gramEnd"/>
          </w:p>
          <w:p w14:paraId="1BFE7E2C" w14:textId="77777777" w:rsidR="003B4068" w:rsidRPr="003B4068" w:rsidRDefault="003B4068" w:rsidP="009B4956">
            <w:pPr>
              <w:pStyle w:val="ListParagraph"/>
              <w:numPr>
                <w:ilvl w:val="0"/>
                <w:numId w:val="54"/>
              </w:numPr>
              <w:spacing w:before="120" w:after="120" w:line="280" w:lineRule="exact"/>
              <w:contextualSpacing w:val="0"/>
              <w:rPr>
                <w:rFonts w:cstheme="minorBidi"/>
                <w:sz w:val="20"/>
              </w:rPr>
            </w:pPr>
            <w:r w:rsidRPr="003B4068">
              <w:rPr>
                <w:rFonts w:cstheme="minorBidi"/>
                <w:sz w:val="20"/>
              </w:rPr>
              <w:t xml:space="preserve">provide for the early detection of negative impacts prior to reaching groundwater dependent ecosystems, landholder’s active groundwater bores, or water supply </w:t>
            </w:r>
            <w:proofErr w:type="gramStart"/>
            <w:r w:rsidRPr="003B4068">
              <w:rPr>
                <w:rFonts w:cstheme="minorBidi"/>
                <w:sz w:val="20"/>
              </w:rPr>
              <w:t>bores;</w:t>
            </w:r>
            <w:proofErr w:type="gramEnd"/>
          </w:p>
          <w:p w14:paraId="0D3B2BEA" w14:textId="77777777" w:rsidR="003B4068" w:rsidRPr="003B4068" w:rsidRDefault="003B4068" w:rsidP="009B4956">
            <w:pPr>
              <w:pStyle w:val="ListParagraph"/>
              <w:numPr>
                <w:ilvl w:val="0"/>
                <w:numId w:val="54"/>
              </w:numPr>
              <w:spacing w:before="120" w:after="120" w:line="280" w:lineRule="exact"/>
              <w:contextualSpacing w:val="0"/>
              <w:rPr>
                <w:rFonts w:cstheme="minorBidi"/>
                <w:sz w:val="20"/>
              </w:rPr>
            </w:pPr>
            <w:r w:rsidRPr="003B4068">
              <w:rPr>
                <w:rFonts w:cstheme="minorBidi"/>
                <w:sz w:val="20"/>
              </w:rPr>
              <w:t>provide for the early detection of negative impacts prior to reaching migration pathways to other formations (i.e. faults, areas of unconformities known to connect two or more formations</w:t>
            </w:r>
            <w:proofErr w:type="gramStart"/>
            <w:r w:rsidRPr="003B4068">
              <w:rPr>
                <w:rFonts w:cstheme="minorBidi"/>
                <w:sz w:val="20"/>
              </w:rPr>
              <w:t>);</w:t>
            </w:r>
            <w:proofErr w:type="gramEnd"/>
          </w:p>
          <w:p w14:paraId="32105FE3" w14:textId="77777777"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 xml:space="preserve">monitoring of groundwater at each background and seepage monitoring bore at least annually for the trigger parameters identified in condition Water </w:t>
            </w:r>
            <w:proofErr w:type="gramStart"/>
            <w:r w:rsidRPr="003B4068">
              <w:rPr>
                <w:rFonts w:cstheme="minorBidi"/>
                <w:sz w:val="20"/>
              </w:rPr>
              <w:t>29(b);</w:t>
            </w:r>
            <w:proofErr w:type="gramEnd"/>
          </w:p>
          <w:p w14:paraId="393B63ED" w14:textId="77777777"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 xml:space="preserve">seepage trigger action response procedures for when trigger parameters and trigger levels identified in conditions Water 29(b) and Water 29(c) trigger the early detection of seepage, or upon becoming aware of any monitoring results that indicate potential groundwater </w:t>
            </w:r>
            <w:proofErr w:type="gramStart"/>
            <w:r w:rsidRPr="003B4068">
              <w:rPr>
                <w:rFonts w:cstheme="minorBidi"/>
                <w:sz w:val="20"/>
              </w:rPr>
              <w:t>contamination;</w:t>
            </w:r>
            <w:proofErr w:type="gramEnd"/>
          </w:p>
          <w:p w14:paraId="36755A7B" w14:textId="77777777" w:rsidR="003B4068"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a rationale detailing the program conceptualisation including assumptions, determinations, monitoring equipment, sampling methods and data analysis; and</w:t>
            </w:r>
          </w:p>
          <w:p w14:paraId="771921D8" w14:textId="4F1D034A" w:rsidR="00CE2E34" w:rsidRPr="003B4068" w:rsidRDefault="003B4068" w:rsidP="009B4956">
            <w:pPr>
              <w:pStyle w:val="ListParagraph"/>
              <w:numPr>
                <w:ilvl w:val="0"/>
                <w:numId w:val="53"/>
              </w:numPr>
              <w:spacing w:before="120" w:after="120" w:line="280" w:lineRule="exact"/>
              <w:contextualSpacing w:val="0"/>
              <w:rPr>
                <w:rFonts w:cstheme="minorBidi"/>
                <w:sz w:val="20"/>
              </w:rPr>
            </w:pPr>
            <w:r w:rsidRPr="003B4068">
              <w:rPr>
                <w:rFonts w:cstheme="minorBidi"/>
                <w:sz w:val="20"/>
              </w:rPr>
              <w:t>provides for annual updates to the program for new containment facilities constructed in each annual return period.</w:t>
            </w:r>
          </w:p>
        </w:tc>
      </w:tr>
      <w:tr w:rsidR="00CE2E34" w:rsidRPr="003450C8" w14:paraId="014BF7B5" w14:textId="77777777" w:rsidTr="00327DDC">
        <w:tc>
          <w:tcPr>
            <w:tcW w:w="1428" w:type="dxa"/>
          </w:tcPr>
          <w:p w14:paraId="2F9130D7" w14:textId="37C95DCE" w:rsidR="00CE2E34" w:rsidRPr="003B4068" w:rsidRDefault="003B4068" w:rsidP="0016017A">
            <w:pPr>
              <w:spacing w:before="120" w:after="120" w:line="280" w:lineRule="exact"/>
              <w:rPr>
                <w:sz w:val="20"/>
                <w:szCs w:val="20"/>
              </w:rPr>
            </w:pPr>
            <w:r w:rsidRPr="003B4068">
              <w:rPr>
                <w:sz w:val="20"/>
                <w:szCs w:val="20"/>
              </w:rPr>
              <w:t>Water 30</w:t>
            </w:r>
          </w:p>
        </w:tc>
        <w:tc>
          <w:tcPr>
            <w:tcW w:w="8483" w:type="dxa"/>
          </w:tcPr>
          <w:p w14:paraId="4303D9CC" w14:textId="77777777" w:rsidR="003B4068" w:rsidRPr="003B4068" w:rsidRDefault="003B4068" w:rsidP="003B4068">
            <w:pPr>
              <w:spacing w:before="120" w:after="120" w:line="280" w:lineRule="exact"/>
              <w:ind w:left="108"/>
              <w:rPr>
                <w:sz w:val="20"/>
                <w:szCs w:val="20"/>
              </w:rPr>
            </w:pPr>
            <w:r w:rsidRPr="003B4068">
              <w:rPr>
                <w:sz w:val="20"/>
                <w:szCs w:val="20"/>
              </w:rPr>
              <w:t>A bore drill log must be completed for each seepage monitoring bore in condition Water 29 which must include:</w:t>
            </w:r>
          </w:p>
          <w:p w14:paraId="05C73C3B" w14:textId="77777777" w:rsidR="003B4068" w:rsidRPr="003B4068" w:rsidRDefault="003B4068" w:rsidP="009B4956">
            <w:pPr>
              <w:pStyle w:val="ListParagraph"/>
              <w:numPr>
                <w:ilvl w:val="0"/>
                <w:numId w:val="55"/>
              </w:numPr>
              <w:spacing w:before="120" w:after="120" w:line="280" w:lineRule="exact"/>
              <w:ind w:hanging="357"/>
              <w:contextualSpacing w:val="0"/>
              <w:rPr>
                <w:rFonts w:cstheme="minorBidi"/>
                <w:sz w:val="20"/>
              </w:rPr>
            </w:pPr>
            <w:r w:rsidRPr="003B4068">
              <w:rPr>
                <w:rFonts w:cstheme="minorBidi"/>
                <w:sz w:val="20"/>
              </w:rPr>
              <w:t xml:space="preserve">bore identification reference and geographical coordinate </w:t>
            </w:r>
            <w:proofErr w:type="gramStart"/>
            <w:r w:rsidRPr="003B4068">
              <w:rPr>
                <w:rFonts w:cstheme="minorBidi"/>
                <w:sz w:val="20"/>
              </w:rPr>
              <w:t>location;</w:t>
            </w:r>
            <w:proofErr w:type="gramEnd"/>
          </w:p>
          <w:p w14:paraId="475E6419" w14:textId="77777777" w:rsidR="003B4068" w:rsidRPr="003B4068" w:rsidRDefault="003B4068" w:rsidP="009B4956">
            <w:pPr>
              <w:pStyle w:val="ListParagraph"/>
              <w:numPr>
                <w:ilvl w:val="0"/>
                <w:numId w:val="55"/>
              </w:numPr>
              <w:spacing w:before="120" w:after="120" w:line="280" w:lineRule="exact"/>
              <w:ind w:hanging="357"/>
              <w:contextualSpacing w:val="0"/>
              <w:rPr>
                <w:rFonts w:cstheme="minorBidi"/>
                <w:sz w:val="20"/>
              </w:rPr>
            </w:pPr>
            <w:r w:rsidRPr="003B4068">
              <w:rPr>
                <w:rFonts w:cstheme="minorBidi"/>
                <w:sz w:val="20"/>
              </w:rPr>
              <w:lastRenderedPageBreak/>
              <w:t xml:space="preserve">specific construction information including but not limited to depth of bore, depth and length of casing, depth and length of screening and bore sealing </w:t>
            </w:r>
            <w:proofErr w:type="gramStart"/>
            <w:r w:rsidRPr="003B4068">
              <w:rPr>
                <w:rFonts w:cstheme="minorBidi"/>
                <w:sz w:val="20"/>
              </w:rPr>
              <w:t>details;</w:t>
            </w:r>
            <w:proofErr w:type="gramEnd"/>
          </w:p>
          <w:p w14:paraId="0B32E38F" w14:textId="77777777" w:rsidR="003B4068" w:rsidRPr="003B4068" w:rsidRDefault="003B4068" w:rsidP="009B4956">
            <w:pPr>
              <w:pStyle w:val="ListParagraph"/>
              <w:numPr>
                <w:ilvl w:val="0"/>
                <w:numId w:val="55"/>
              </w:numPr>
              <w:spacing w:before="120" w:after="120" w:line="280" w:lineRule="exact"/>
              <w:ind w:hanging="357"/>
              <w:contextualSpacing w:val="0"/>
              <w:rPr>
                <w:rFonts w:cstheme="minorBidi"/>
                <w:sz w:val="20"/>
              </w:rPr>
            </w:pPr>
            <w:r w:rsidRPr="003B4068">
              <w:rPr>
                <w:rFonts w:cstheme="minorBidi"/>
                <w:sz w:val="20"/>
              </w:rPr>
              <w:t xml:space="preserve">standing groundwater level and water quality parameters including physical parameter and results of laboratory analysis for the possible trigger </w:t>
            </w:r>
            <w:proofErr w:type="gramStart"/>
            <w:r w:rsidRPr="003B4068">
              <w:rPr>
                <w:rFonts w:cstheme="minorBidi"/>
                <w:sz w:val="20"/>
              </w:rPr>
              <w:t>parameters;</w:t>
            </w:r>
            <w:proofErr w:type="gramEnd"/>
          </w:p>
          <w:p w14:paraId="3A509B93" w14:textId="77777777" w:rsidR="003B4068" w:rsidRPr="003B4068" w:rsidRDefault="003B4068" w:rsidP="009B4956">
            <w:pPr>
              <w:pStyle w:val="ListParagraph"/>
              <w:numPr>
                <w:ilvl w:val="0"/>
                <w:numId w:val="55"/>
              </w:numPr>
              <w:spacing w:before="120" w:after="120" w:line="280" w:lineRule="exact"/>
              <w:ind w:hanging="357"/>
              <w:contextualSpacing w:val="0"/>
              <w:rPr>
                <w:rFonts w:cstheme="minorBidi"/>
                <w:sz w:val="20"/>
              </w:rPr>
            </w:pPr>
            <w:r w:rsidRPr="003B4068">
              <w:rPr>
                <w:rFonts w:cstheme="minorBidi"/>
                <w:sz w:val="20"/>
              </w:rPr>
              <w:t>lithological data, preferably a stratigraphic interpretation to identify the important features including the identification of any aquifers; and</w:t>
            </w:r>
          </w:p>
          <w:p w14:paraId="700B6C70" w14:textId="416D19D7" w:rsidR="00CE2E34" w:rsidRPr="003B4068" w:rsidRDefault="003B4068" w:rsidP="009B4956">
            <w:pPr>
              <w:pStyle w:val="ListParagraph"/>
              <w:numPr>
                <w:ilvl w:val="0"/>
                <w:numId w:val="55"/>
              </w:numPr>
              <w:spacing w:before="120" w:after="120" w:line="280" w:lineRule="exact"/>
              <w:ind w:hanging="357"/>
              <w:contextualSpacing w:val="0"/>
              <w:rPr>
                <w:rFonts w:cstheme="minorBidi"/>
                <w:sz w:val="20"/>
              </w:rPr>
            </w:pPr>
            <w:r w:rsidRPr="003B4068">
              <w:rPr>
                <w:rFonts w:cstheme="minorBidi"/>
                <w:sz w:val="20"/>
              </w:rPr>
              <w:t>target formation of the bore.</w:t>
            </w:r>
          </w:p>
        </w:tc>
      </w:tr>
      <w:tr w:rsidR="003B4068" w:rsidRPr="003450C8" w14:paraId="2D17F991" w14:textId="77777777" w:rsidTr="003B4068">
        <w:tc>
          <w:tcPr>
            <w:tcW w:w="9911" w:type="dxa"/>
            <w:gridSpan w:val="2"/>
            <w:shd w:val="clear" w:color="auto" w:fill="BFBFBF" w:themeFill="background1" w:themeFillShade="BF"/>
            <w:vAlign w:val="center"/>
          </w:tcPr>
          <w:p w14:paraId="7A8A7784" w14:textId="4B29B1A8" w:rsidR="003B4068" w:rsidRPr="003B4068" w:rsidRDefault="003B4068" w:rsidP="003B4068">
            <w:pPr>
              <w:spacing w:before="120" w:after="120" w:line="280" w:lineRule="exact"/>
              <w:rPr>
                <w:b/>
                <w:bCs/>
                <w:sz w:val="20"/>
                <w:szCs w:val="22"/>
              </w:rPr>
            </w:pPr>
            <w:r w:rsidRPr="003B4068">
              <w:rPr>
                <w:b/>
                <w:bCs/>
                <w:sz w:val="20"/>
                <w:szCs w:val="22"/>
              </w:rPr>
              <w:lastRenderedPageBreak/>
              <w:t>Rehabilitation Conditions</w:t>
            </w:r>
          </w:p>
        </w:tc>
      </w:tr>
      <w:tr w:rsidR="003B4068" w:rsidRPr="003450C8" w14:paraId="2F812F0B" w14:textId="77777777" w:rsidTr="00327DDC">
        <w:tc>
          <w:tcPr>
            <w:tcW w:w="1428" w:type="dxa"/>
            <w:shd w:val="clear" w:color="auto" w:fill="D9D9D9" w:themeFill="background1" w:themeFillShade="D9"/>
            <w:vAlign w:val="center"/>
          </w:tcPr>
          <w:p w14:paraId="413DFBCD" w14:textId="199167A7" w:rsidR="003B4068" w:rsidRPr="003B4068" w:rsidRDefault="003B4068" w:rsidP="003B4068">
            <w:pPr>
              <w:spacing w:before="120" w:after="120" w:line="280" w:lineRule="exact"/>
              <w:rPr>
                <w:b/>
                <w:bCs/>
                <w:sz w:val="20"/>
                <w:szCs w:val="22"/>
              </w:rPr>
            </w:pPr>
            <w:r w:rsidRPr="003B4068">
              <w:rPr>
                <w:b/>
                <w:bCs/>
                <w:sz w:val="20"/>
                <w:szCs w:val="22"/>
              </w:rPr>
              <w:t>Condition Number</w:t>
            </w:r>
          </w:p>
        </w:tc>
        <w:tc>
          <w:tcPr>
            <w:tcW w:w="8483" w:type="dxa"/>
            <w:shd w:val="clear" w:color="auto" w:fill="D9D9D9" w:themeFill="background1" w:themeFillShade="D9"/>
            <w:vAlign w:val="center"/>
          </w:tcPr>
          <w:p w14:paraId="01F1ACDC" w14:textId="7A42418A" w:rsidR="003B4068" w:rsidRPr="003B4068" w:rsidRDefault="003B4068" w:rsidP="003B4068">
            <w:pPr>
              <w:spacing w:before="120" w:after="120" w:line="280" w:lineRule="exact"/>
              <w:ind w:left="108"/>
              <w:rPr>
                <w:b/>
                <w:bCs/>
                <w:sz w:val="20"/>
                <w:szCs w:val="22"/>
              </w:rPr>
            </w:pPr>
            <w:r w:rsidRPr="003B4068">
              <w:rPr>
                <w:b/>
                <w:bCs/>
                <w:sz w:val="20"/>
                <w:szCs w:val="22"/>
              </w:rPr>
              <w:t>Condition</w:t>
            </w:r>
          </w:p>
        </w:tc>
      </w:tr>
      <w:tr w:rsidR="003B4068" w:rsidRPr="003450C8" w14:paraId="2B732D24" w14:textId="77777777" w:rsidTr="00327DDC">
        <w:tc>
          <w:tcPr>
            <w:tcW w:w="1428" w:type="dxa"/>
          </w:tcPr>
          <w:p w14:paraId="3F671D92" w14:textId="2102FCFA" w:rsidR="003B4068" w:rsidRPr="003B4068" w:rsidRDefault="003B4068" w:rsidP="0016017A">
            <w:pPr>
              <w:spacing w:before="120" w:after="120" w:line="280" w:lineRule="exact"/>
              <w:rPr>
                <w:sz w:val="20"/>
                <w:szCs w:val="20"/>
              </w:rPr>
            </w:pPr>
            <w:r w:rsidRPr="003B4068">
              <w:rPr>
                <w:sz w:val="20"/>
                <w:szCs w:val="20"/>
              </w:rPr>
              <w:t>Rehabilitation 1</w:t>
            </w:r>
          </w:p>
        </w:tc>
        <w:tc>
          <w:tcPr>
            <w:tcW w:w="8483" w:type="dxa"/>
          </w:tcPr>
          <w:p w14:paraId="4F9206BD" w14:textId="77777777" w:rsidR="003B4068" w:rsidRPr="003B4068" w:rsidRDefault="003B4068" w:rsidP="003B4068">
            <w:pPr>
              <w:spacing w:before="120" w:after="120" w:line="280" w:lineRule="exact"/>
              <w:ind w:left="108"/>
              <w:rPr>
                <w:sz w:val="20"/>
                <w:szCs w:val="20"/>
              </w:rPr>
            </w:pPr>
            <w:r w:rsidRPr="003B4068">
              <w:rPr>
                <w:sz w:val="20"/>
                <w:szCs w:val="20"/>
              </w:rPr>
              <w:t>A Rehabilitation Plan must be developed by a suitably qualified person and must include the:</w:t>
            </w:r>
          </w:p>
          <w:p w14:paraId="301960B8" w14:textId="77777777" w:rsidR="003B4068" w:rsidRPr="003B4068" w:rsidRDefault="003B4068" w:rsidP="009B4956">
            <w:pPr>
              <w:pStyle w:val="ListParagraph"/>
              <w:numPr>
                <w:ilvl w:val="0"/>
                <w:numId w:val="56"/>
              </w:numPr>
              <w:spacing w:before="120" w:after="120" w:line="280" w:lineRule="exact"/>
              <w:ind w:hanging="357"/>
              <w:contextualSpacing w:val="0"/>
              <w:rPr>
                <w:rFonts w:cstheme="minorBidi"/>
                <w:sz w:val="20"/>
              </w:rPr>
            </w:pPr>
            <w:r w:rsidRPr="003B4068">
              <w:rPr>
                <w:rFonts w:cstheme="minorBidi"/>
                <w:sz w:val="20"/>
                <w:u w:val="single"/>
              </w:rPr>
              <w:t>rehabilitation goals</w:t>
            </w:r>
            <w:r w:rsidRPr="003B4068">
              <w:rPr>
                <w:rFonts w:cstheme="minorBidi"/>
                <w:sz w:val="20"/>
              </w:rPr>
              <w:t>; and</w:t>
            </w:r>
          </w:p>
          <w:p w14:paraId="58A04770" w14:textId="77777777" w:rsidR="003B4068" w:rsidRPr="003B4068" w:rsidRDefault="003B4068" w:rsidP="009B4956">
            <w:pPr>
              <w:pStyle w:val="ListParagraph"/>
              <w:numPr>
                <w:ilvl w:val="0"/>
                <w:numId w:val="56"/>
              </w:numPr>
              <w:spacing w:before="120" w:after="120" w:line="280" w:lineRule="exact"/>
              <w:ind w:hanging="357"/>
              <w:contextualSpacing w:val="0"/>
              <w:rPr>
                <w:rFonts w:cstheme="minorBidi"/>
                <w:sz w:val="20"/>
              </w:rPr>
            </w:pPr>
            <w:r w:rsidRPr="003B4068">
              <w:rPr>
                <w:rFonts w:cstheme="minorBidi"/>
                <w:sz w:val="20"/>
              </w:rPr>
              <w:t>procedures to be undertaken for rehabilitation that will:</w:t>
            </w:r>
          </w:p>
          <w:p w14:paraId="17E1704D" w14:textId="77777777" w:rsidR="003B4068" w:rsidRPr="003B4068" w:rsidRDefault="003B4068" w:rsidP="009B4956">
            <w:pPr>
              <w:pStyle w:val="ListParagraph"/>
              <w:numPr>
                <w:ilvl w:val="1"/>
                <w:numId w:val="57"/>
              </w:numPr>
              <w:spacing w:before="120" w:after="120" w:line="280" w:lineRule="exact"/>
              <w:ind w:hanging="357"/>
              <w:contextualSpacing w:val="0"/>
              <w:rPr>
                <w:rFonts w:cstheme="minorBidi"/>
                <w:sz w:val="20"/>
              </w:rPr>
            </w:pPr>
            <w:r w:rsidRPr="003B4068">
              <w:rPr>
                <w:rFonts w:cstheme="minorBidi"/>
                <w:sz w:val="20"/>
              </w:rPr>
              <w:t>achieve the requirements of conditions (Rehabilitation 2) to (Rehabilitation 8), inclusive; and</w:t>
            </w:r>
          </w:p>
          <w:p w14:paraId="71E64F0A" w14:textId="3E9E00EE" w:rsidR="003B4068" w:rsidRPr="003B4068" w:rsidRDefault="003B4068" w:rsidP="009B4956">
            <w:pPr>
              <w:pStyle w:val="ListParagraph"/>
              <w:numPr>
                <w:ilvl w:val="1"/>
                <w:numId w:val="57"/>
              </w:numPr>
              <w:spacing w:before="120" w:after="120" w:line="280" w:lineRule="exact"/>
              <w:ind w:hanging="357"/>
              <w:contextualSpacing w:val="0"/>
              <w:rPr>
                <w:rFonts w:cstheme="minorBidi"/>
                <w:sz w:val="20"/>
              </w:rPr>
            </w:pPr>
            <w:r w:rsidRPr="003B4068">
              <w:rPr>
                <w:rFonts w:cstheme="minorBidi"/>
                <w:sz w:val="20"/>
              </w:rPr>
              <w:t>provide for appropriate monitoring and maintenance.</w:t>
            </w:r>
          </w:p>
        </w:tc>
      </w:tr>
      <w:tr w:rsidR="003B4068" w:rsidRPr="003450C8" w14:paraId="36099C68" w14:textId="77777777" w:rsidTr="00327DDC">
        <w:tc>
          <w:tcPr>
            <w:tcW w:w="1428" w:type="dxa"/>
          </w:tcPr>
          <w:p w14:paraId="4E51EC3B" w14:textId="00CD6747" w:rsidR="003B4068" w:rsidRPr="003B4068" w:rsidRDefault="003B4068" w:rsidP="0016017A">
            <w:pPr>
              <w:spacing w:before="120" w:after="120" w:line="280" w:lineRule="exact"/>
              <w:rPr>
                <w:sz w:val="20"/>
                <w:szCs w:val="20"/>
              </w:rPr>
            </w:pPr>
            <w:r w:rsidRPr="003B4068">
              <w:rPr>
                <w:sz w:val="20"/>
                <w:szCs w:val="20"/>
              </w:rPr>
              <w:t xml:space="preserve">Rehabilitation </w:t>
            </w:r>
            <w:r>
              <w:rPr>
                <w:sz w:val="20"/>
                <w:szCs w:val="20"/>
              </w:rPr>
              <w:t>2</w:t>
            </w:r>
          </w:p>
        </w:tc>
        <w:tc>
          <w:tcPr>
            <w:tcW w:w="8483" w:type="dxa"/>
          </w:tcPr>
          <w:p w14:paraId="0D442247" w14:textId="77777777" w:rsidR="003B4068" w:rsidRPr="0003287C" w:rsidRDefault="0003287C" w:rsidP="0003287C">
            <w:pPr>
              <w:spacing w:before="120" w:after="120" w:line="280" w:lineRule="exact"/>
              <w:ind w:left="108"/>
              <w:rPr>
                <w:sz w:val="20"/>
                <w:szCs w:val="20"/>
              </w:rPr>
            </w:pPr>
            <w:r w:rsidRPr="0003287C">
              <w:rPr>
                <w:sz w:val="20"/>
                <w:szCs w:val="20"/>
                <w:u w:val="single"/>
              </w:rPr>
              <w:t>Significantly disturbed areas</w:t>
            </w:r>
            <w:r w:rsidRPr="0003287C">
              <w:rPr>
                <w:sz w:val="20"/>
                <w:szCs w:val="20"/>
              </w:rPr>
              <w:t xml:space="preserve"> that are no longer required for the on-going petroleum activities, must be rehabilitated within 12 months (unless an exceptional circumstance in the area to be rehabilitated (e.g. a flood event) prevents this timeframe being met) and be maintained to meet the following acceptance criteria:</w:t>
            </w:r>
          </w:p>
          <w:p w14:paraId="547A1340" w14:textId="77777777" w:rsidR="0003287C" w:rsidRPr="0003287C" w:rsidRDefault="0003287C" w:rsidP="009B4956">
            <w:pPr>
              <w:pStyle w:val="textnormal"/>
              <w:numPr>
                <w:ilvl w:val="0"/>
                <w:numId w:val="58"/>
              </w:numPr>
              <w:rPr>
                <w:sz w:val="20"/>
                <w:szCs w:val="20"/>
              </w:rPr>
            </w:pPr>
            <w:r w:rsidRPr="0003287C">
              <w:rPr>
                <w:sz w:val="20"/>
                <w:szCs w:val="20"/>
              </w:rPr>
              <w:t xml:space="preserve">contaminated land resulting from petroleum activities is remediated and </w:t>
            </w:r>
            <w:proofErr w:type="gramStart"/>
            <w:r w:rsidRPr="0003287C">
              <w:rPr>
                <w:sz w:val="20"/>
                <w:szCs w:val="20"/>
              </w:rPr>
              <w:t>rehabilitated;</w:t>
            </w:r>
            <w:proofErr w:type="gramEnd"/>
          </w:p>
          <w:p w14:paraId="6A41565D" w14:textId="77777777" w:rsidR="0003287C" w:rsidRPr="0003287C" w:rsidRDefault="0003287C" w:rsidP="009B4956">
            <w:pPr>
              <w:pStyle w:val="textnormal"/>
              <w:numPr>
                <w:ilvl w:val="0"/>
                <w:numId w:val="58"/>
              </w:numPr>
              <w:rPr>
                <w:sz w:val="20"/>
                <w:szCs w:val="20"/>
              </w:rPr>
            </w:pPr>
            <w:r w:rsidRPr="0003287C">
              <w:rPr>
                <w:sz w:val="20"/>
                <w:szCs w:val="20"/>
              </w:rPr>
              <w:t>the areas are:</w:t>
            </w:r>
          </w:p>
          <w:p w14:paraId="160F6E47" w14:textId="77777777" w:rsidR="0003287C" w:rsidRPr="0003287C" w:rsidRDefault="0003287C" w:rsidP="009B4956">
            <w:pPr>
              <w:pStyle w:val="textnormal"/>
              <w:numPr>
                <w:ilvl w:val="1"/>
                <w:numId w:val="59"/>
              </w:numPr>
              <w:rPr>
                <w:sz w:val="20"/>
                <w:szCs w:val="20"/>
              </w:rPr>
            </w:pPr>
            <w:proofErr w:type="gramStart"/>
            <w:r w:rsidRPr="0003287C">
              <w:rPr>
                <w:sz w:val="20"/>
                <w:szCs w:val="20"/>
              </w:rPr>
              <w:t>non-polluting;</w:t>
            </w:r>
            <w:proofErr w:type="gramEnd"/>
          </w:p>
          <w:p w14:paraId="640F510B" w14:textId="77777777" w:rsidR="0003287C" w:rsidRPr="0003287C" w:rsidRDefault="0003287C" w:rsidP="009B4956">
            <w:pPr>
              <w:pStyle w:val="textnormal"/>
              <w:numPr>
                <w:ilvl w:val="1"/>
                <w:numId w:val="59"/>
              </w:numPr>
              <w:rPr>
                <w:sz w:val="20"/>
                <w:szCs w:val="20"/>
              </w:rPr>
            </w:pPr>
            <w:r w:rsidRPr="0003287C">
              <w:rPr>
                <w:sz w:val="20"/>
                <w:szCs w:val="20"/>
              </w:rPr>
              <w:t xml:space="preserve">a </w:t>
            </w:r>
            <w:r w:rsidRPr="0003287C">
              <w:rPr>
                <w:sz w:val="20"/>
                <w:szCs w:val="20"/>
                <w:u w:val="single"/>
              </w:rPr>
              <w:t>stable</w:t>
            </w:r>
            <w:r w:rsidRPr="0003287C">
              <w:rPr>
                <w:sz w:val="20"/>
                <w:szCs w:val="20"/>
              </w:rPr>
              <w:t xml:space="preserve"> </w:t>
            </w:r>
            <w:proofErr w:type="gramStart"/>
            <w:r w:rsidRPr="0003287C">
              <w:rPr>
                <w:sz w:val="20"/>
                <w:szCs w:val="20"/>
              </w:rPr>
              <w:t>landform;</w:t>
            </w:r>
            <w:proofErr w:type="gramEnd"/>
          </w:p>
          <w:p w14:paraId="3388EE5B" w14:textId="316AAA2D" w:rsidR="0003287C" w:rsidRPr="0003287C" w:rsidRDefault="0003287C" w:rsidP="009B4956">
            <w:pPr>
              <w:pStyle w:val="textnormal"/>
              <w:numPr>
                <w:ilvl w:val="1"/>
                <w:numId w:val="59"/>
              </w:numPr>
              <w:rPr>
                <w:sz w:val="20"/>
                <w:szCs w:val="20"/>
              </w:rPr>
            </w:pPr>
            <w:r w:rsidRPr="0003287C">
              <w:rPr>
                <w:sz w:val="20"/>
                <w:szCs w:val="20"/>
              </w:rPr>
              <w:t xml:space="preserve">re-profiled to contours consistent with the surrounding </w:t>
            </w:r>
            <w:proofErr w:type="gramStart"/>
            <w:r w:rsidRPr="0003287C">
              <w:rPr>
                <w:sz w:val="20"/>
                <w:szCs w:val="20"/>
              </w:rPr>
              <w:t>landform;</w:t>
            </w:r>
            <w:proofErr w:type="gramEnd"/>
          </w:p>
          <w:p w14:paraId="272CE004" w14:textId="77777777" w:rsidR="0003287C" w:rsidRPr="0003287C" w:rsidRDefault="0003287C" w:rsidP="009B4956">
            <w:pPr>
              <w:pStyle w:val="textnormal"/>
              <w:numPr>
                <w:ilvl w:val="0"/>
                <w:numId w:val="58"/>
              </w:numPr>
              <w:rPr>
                <w:sz w:val="20"/>
                <w:szCs w:val="20"/>
              </w:rPr>
            </w:pPr>
            <w:r w:rsidRPr="0003287C">
              <w:rPr>
                <w:sz w:val="20"/>
                <w:szCs w:val="20"/>
              </w:rPr>
              <w:t xml:space="preserve">surface drainage lines are re-established consistent with natural flow patterns and </w:t>
            </w:r>
            <w:proofErr w:type="gramStart"/>
            <w:r w:rsidRPr="0003287C">
              <w:rPr>
                <w:sz w:val="20"/>
                <w:szCs w:val="20"/>
              </w:rPr>
              <w:t>self-sustaining;</w:t>
            </w:r>
            <w:proofErr w:type="gramEnd"/>
          </w:p>
          <w:p w14:paraId="7F9AD3D0" w14:textId="77777777" w:rsidR="0003287C" w:rsidRPr="0003287C" w:rsidRDefault="0003287C" w:rsidP="009B4956">
            <w:pPr>
              <w:pStyle w:val="textnormal"/>
              <w:numPr>
                <w:ilvl w:val="0"/>
                <w:numId w:val="58"/>
              </w:numPr>
              <w:rPr>
                <w:sz w:val="20"/>
                <w:szCs w:val="20"/>
              </w:rPr>
            </w:pPr>
            <w:proofErr w:type="gramStart"/>
            <w:r w:rsidRPr="0003287C">
              <w:rPr>
                <w:sz w:val="20"/>
                <w:szCs w:val="20"/>
              </w:rPr>
              <w:t>top soil</w:t>
            </w:r>
            <w:proofErr w:type="gramEnd"/>
            <w:r w:rsidRPr="0003287C">
              <w:rPr>
                <w:sz w:val="20"/>
                <w:szCs w:val="20"/>
              </w:rPr>
              <w:t xml:space="preserve"> is reinstated; and</w:t>
            </w:r>
          </w:p>
          <w:p w14:paraId="71BCD503" w14:textId="77777777" w:rsidR="0003287C" w:rsidRPr="0003287C" w:rsidRDefault="0003287C" w:rsidP="009B4956">
            <w:pPr>
              <w:pStyle w:val="textnormal"/>
              <w:numPr>
                <w:ilvl w:val="0"/>
                <w:numId w:val="58"/>
              </w:numPr>
              <w:rPr>
                <w:sz w:val="20"/>
                <w:szCs w:val="20"/>
              </w:rPr>
            </w:pPr>
            <w:r w:rsidRPr="0003287C">
              <w:rPr>
                <w:sz w:val="20"/>
                <w:szCs w:val="20"/>
              </w:rPr>
              <w:t>either:</w:t>
            </w:r>
          </w:p>
          <w:p w14:paraId="0B30056F" w14:textId="3692818D" w:rsidR="0003287C" w:rsidRPr="0003287C" w:rsidRDefault="0003287C" w:rsidP="009B4956">
            <w:pPr>
              <w:pStyle w:val="textnormal"/>
              <w:numPr>
                <w:ilvl w:val="1"/>
                <w:numId w:val="60"/>
              </w:numPr>
              <w:rPr>
                <w:sz w:val="20"/>
                <w:szCs w:val="20"/>
              </w:rPr>
            </w:pPr>
            <w:r w:rsidRPr="0003287C">
              <w:rPr>
                <w:sz w:val="20"/>
                <w:szCs w:val="20"/>
              </w:rPr>
              <w:t xml:space="preserve">groundcover, that is not a </w:t>
            </w:r>
            <w:r w:rsidRPr="0003287C">
              <w:rPr>
                <w:sz w:val="20"/>
                <w:szCs w:val="20"/>
                <w:u w:val="single"/>
              </w:rPr>
              <w:t>prohibited matter</w:t>
            </w:r>
            <w:r w:rsidRPr="0003287C">
              <w:rPr>
                <w:sz w:val="20"/>
                <w:szCs w:val="20"/>
              </w:rPr>
              <w:t xml:space="preserve">, </w:t>
            </w:r>
            <w:r w:rsidRPr="0003287C">
              <w:rPr>
                <w:sz w:val="20"/>
                <w:szCs w:val="20"/>
                <w:u w:val="single"/>
              </w:rPr>
              <w:t>restricted matter</w:t>
            </w:r>
            <w:r w:rsidRPr="0003287C">
              <w:rPr>
                <w:sz w:val="20"/>
                <w:szCs w:val="20"/>
              </w:rPr>
              <w:t xml:space="preserve"> species or </w:t>
            </w:r>
            <w:r w:rsidRPr="0003287C">
              <w:rPr>
                <w:sz w:val="20"/>
                <w:szCs w:val="20"/>
                <w:u w:val="single"/>
              </w:rPr>
              <w:t>weed of national significance</w:t>
            </w:r>
            <w:r w:rsidRPr="0003287C">
              <w:rPr>
                <w:sz w:val="20"/>
                <w:szCs w:val="20"/>
              </w:rPr>
              <w:t>, is growing; or</w:t>
            </w:r>
          </w:p>
          <w:p w14:paraId="37E06182" w14:textId="4C4D2959" w:rsidR="0003287C" w:rsidRPr="0003287C" w:rsidRDefault="0003287C" w:rsidP="009B4956">
            <w:pPr>
              <w:pStyle w:val="textnormal"/>
              <w:numPr>
                <w:ilvl w:val="1"/>
                <w:numId w:val="60"/>
              </w:numPr>
              <w:rPr>
                <w:sz w:val="20"/>
                <w:szCs w:val="20"/>
              </w:rPr>
            </w:pPr>
            <w:r w:rsidRPr="0003287C">
              <w:rPr>
                <w:sz w:val="20"/>
                <w:szCs w:val="20"/>
              </w:rPr>
              <w:t>an alternative soil stabilisation methodology that achieves effective stabilisation is implemented and maintained.</w:t>
            </w:r>
          </w:p>
        </w:tc>
      </w:tr>
      <w:tr w:rsidR="003B4068" w:rsidRPr="003450C8" w14:paraId="61F664E3" w14:textId="77777777" w:rsidTr="00327DDC">
        <w:tc>
          <w:tcPr>
            <w:tcW w:w="1428" w:type="dxa"/>
          </w:tcPr>
          <w:p w14:paraId="3619E869" w14:textId="36968E21" w:rsidR="003B4068" w:rsidRPr="0003287C" w:rsidRDefault="0003287C" w:rsidP="0016017A">
            <w:pPr>
              <w:spacing w:before="120" w:after="120" w:line="280" w:lineRule="exact"/>
              <w:rPr>
                <w:sz w:val="20"/>
                <w:szCs w:val="20"/>
              </w:rPr>
            </w:pPr>
            <w:r w:rsidRPr="0003287C">
              <w:rPr>
                <w:sz w:val="20"/>
                <w:szCs w:val="20"/>
              </w:rPr>
              <w:lastRenderedPageBreak/>
              <w:t>Rehabilitation 3</w:t>
            </w:r>
          </w:p>
        </w:tc>
        <w:tc>
          <w:tcPr>
            <w:tcW w:w="8483" w:type="dxa"/>
          </w:tcPr>
          <w:p w14:paraId="0301CE56" w14:textId="1E2AE57E" w:rsidR="0003287C" w:rsidRPr="0003287C" w:rsidRDefault="0003287C" w:rsidP="0003287C">
            <w:pPr>
              <w:spacing w:before="120" w:after="120" w:line="280" w:lineRule="exact"/>
              <w:ind w:left="108"/>
              <w:rPr>
                <w:sz w:val="20"/>
                <w:szCs w:val="20"/>
              </w:rPr>
            </w:pPr>
            <w:r w:rsidRPr="0003287C">
              <w:rPr>
                <w:sz w:val="20"/>
                <w:szCs w:val="20"/>
              </w:rPr>
              <w:t xml:space="preserve">All significantly disturbed areas caused by petroleum activities which are not being or intended to be utilised by the landholder or overlapping tenure holder, must be rehabilitated to meet the following final acceptance criteria measured either against the highest ecological value </w:t>
            </w:r>
            <w:r w:rsidRPr="0003287C">
              <w:rPr>
                <w:sz w:val="20"/>
                <w:szCs w:val="20"/>
                <w:u w:val="single"/>
              </w:rPr>
              <w:t>adjacent land use</w:t>
            </w:r>
            <w:r w:rsidRPr="0003287C">
              <w:rPr>
                <w:sz w:val="20"/>
                <w:szCs w:val="20"/>
              </w:rPr>
              <w:t xml:space="preserve"> or the </w:t>
            </w:r>
            <w:r w:rsidRPr="0003287C">
              <w:rPr>
                <w:sz w:val="20"/>
                <w:szCs w:val="20"/>
                <w:u w:val="single"/>
              </w:rPr>
              <w:t>pre-disturbed land use</w:t>
            </w:r>
            <w:r w:rsidRPr="0003287C">
              <w:rPr>
                <w:sz w:val="20"/>
                <w:szCs w:val="20"/>
              </w:rPr>
              <w:t>:</w:t>
            </w:r>
          </w:p>
          <w:p w14:paraId="77556DC4" w14:textId="77777777" w:rsidR="0003287C" w:rsidRPr="0003287C" w:rsidRDefault="0003287C" w:rsidP="009B4956">
            <w:pPr>
              <w:pStyle w:val="ListParagraph"/>
              <w:numPr>
                <w:ilvl w:val="0"/>
                <w:numId w:val="61"/>
              </w:numPr>
              <w:spacing w:before="120" w:after="120" w:line="280" w:lineRule="exact"/>
              <w:ind w:hanging="357"/>
              <w:contextualSpacing w:val="0"/>
              <w:rPr>
                <w:rFonts w:cstheme="minorBidi"/>
                <w:sz w:val="20"/>
              </w:rPr>
            </w:pPr>
            <w:r w:rsidRPr="0003287C">
              <w:rPr>
                <w:rFonts w:cstheme="minorBidi"/>
                <w:sz w:val="20"/>
              </w:rPr>
              <w:t xml:space="preserve">greater than or equal to 70% of native ground cover </w:t>
            </w:r>
            <w:r w:rsidRPr="0003287C">
              <w:rPr>
                <w:rFonts w:cstheme="minorBidi"/>
                <w:sz w:val="20"/>
                <w:u w:val="single"/>
              </w:rPr>
              <w:t xml:space="preserve">species </w:t>
            </w:r>
            <w:proofErr w:type="gramStart"/>
            <w:r w:rsidRPr="0003287C">
              <w:rPr>
                <w:rFonts w:cstheme="minorBidi"/>
                <w:sz w:val="20"/>
                <w:u w:val="single"/>
              </w:rPr>
              <w:t>richness</w:t>
            </w:r>
            <w:r w:rsidRPr="0003287C">
              <w:rPr>
                <w:rFonts w:cstheme="minorBidi"/>
                <w:sz w:val="20"/>
              </w:rPr>
              <w:t>;</w:t>
            </w:r>
            <w:proofErr w:type="gramEnd"/>
          </w:p>
          <w:p w14:paraId="2360DEB6" w14:textId="77777777" w:rsidR="0003287C" w:rsidRPr="0003287C" w:rsidRDefault="0003287C" w:rsidP="009B4956">
            <w:pPr>
              <w:pStyle w:val="ListParagraph"/>
              <w:numPr>
                <w:ilvl w:val="0"/>
                <w:numId w:val="61"/>
              </w:numPr>
              <w:spacing w:before="120" w:after="120" w:line="280" w:lineRule="exact"/>
              <w:ind w:hanging="357"/>
              <w:contextualSpacing w:val="0"/>
              <w:rPr>
                <w:rFonts w:cstheme="minorBidi"/>
                <w:sz w:val="20"/>
              </w:rPr>
            </w:pPr>
            <w:r w:rsidRPr="0003287C">
              <w:rPr>
                <w:rFonts w:cstheme="minorBidi"/>
                <w:sz w:val="20"/>
              </w:rPr>
              <w:t xml:space="preserve">greater than or equal to the total per cent of ground </w:t>
            </w:r>
            <w:proofErr w:type="gramStart"/>
            <w:r w:rsidRPr="0003287C">
              <w:rPr>
                <w:rFonts w:cstheme="minorBidi"/>
                <w:sz w:val="20"/>
              </w:rPr>
              <w:t>cover;</w:t>
            </w:r>
            <w:proofErr w:type="gramEnd"/>
          </w:p>
          <w:p w14:paraId="564CA2E4" w14:textId="77777777" w:rsidR="0003287C" w:rsidRPr="0003287C" w:rsidRDefault="0003287C" w:rsidP="009B4956">
            <w:pPr>
              <w:pStyle w:val="ListParagraph"/>
              <w:numPr>
                <w:ilvl w:val="0"/>
                <w:numId w:val="61"/>
              </w:numPr>
              <w:spacing w:before="120" w:after="120" w:line="280" w:lineRule="exact"/>
              <w:ind w:hanging="357"/>
              <w:contextualSpacing w:val="0"/>
              <w:rPr>
                <w:rFonts w:cstheme="minorBidi"/>
                <w:sz w:val="20"/>
              </w:rPr>
            </w:pPr>
            <w:r w:rsidRPr="0003287C">
              <w:rPr>
                <w:rFonts w:cstheme="minorBidi"/>
                <w:sz w:val="20"/>
              </w:rPr>
              <w:t xml:space="preserve">less than or equal to the per cent species richness of </w:t>
            </w:r>
            <w:r w:rsidRPr="0003287C">
              <w:rPr>
                <w:rFonts w:cstheme="minorBidi"/>
                <w:sz w:val="20"/>
                <w:u w:val="single"/>
              </w:rPr>
              <w:t>prohibited matter</w:t>
            </w:r>
            <w:r w:rsidRPr="0003287C">
              <w:rPr>
                <w:rFonts w:cstheme="minorBidi"/>
                <w:sz w:val="20"/>
              </w:rPr>
              <w:t xml:space="preserve">, </w:t>
            </w:r>
            <w:r w:rsidRPr="0003287C">
              <w:rPr>
                <w:rFonts w:cstheme="minorBidi"/>
                <w:sz w:val="20"/>
                <w:u w:val="single"/>
              </w:rPr>
              <w:t>restricted</w:t>
            </w:r>
            <w:r w:rsidRPr="0003287C">
              <w:rPr>
                <w:rFonts w:cstheme="minorBidi"/>
                <w:sz w:val="20"/>
              </w:rPr>
              <w:t xml:space="preserve"> </w:t>
            </w:r>
            <w:r w:rsidRPr="0003287C">
              <w:rPr>
                <w:rFonts w:cstheme="minorBidi"/>
                <w:sz w:val="20"/>
                <w:u w:val="single"/>
              </w:rPr>
              <w:t>matter</w:t>
            </w:r>
            <w:r w:rsidRPr="0003287C">
              <w:rPr>
                <w:rFonts w:cstheme="minorBidi"/>
                <w:sz w:val="20"/>
              </w:rPr>
              <w:t xml:space="preserve"> species or </w:t>
            </w:r>
            <w:r w:rsidRPr="0003287C">
              <w:rPr>
                <w:rFonts w:cstheme="minorBidi"/>
                <w:sz w:val="20"/>
                <w:u w:val="single"/>
              </w:rPr>
              <w:t>weed of national significance</w:t>
            </w:r>
            <w:r w:rsidRPr="0003287C">
              <w:rPr>
                <w:rFonts w:cstheme="minorBidi"/>
                <w:sz w:val="20"/>
              </w:rPr>
              <w:t>; and</w:t>
            </w:r>
          </w:p>
          <w:p w14:paraId="1AF5C795" w14:textId="5511D633" w:rsidR="003B4068" w:rsidRPr="0003287C" w:rsidRDefault="0003287C" w:rsidP="009B4956">
            <w:pPr>
              <w:pStyle w:val="ListParagraph"/>
              <w:numPr>
                <w:ilvl w:val="0"/>
                <w:numId w:val="61"/>
              </w:numPr>
              <w:spacing w:before="120" w:after="120" w:line="280" w:lineRule="exact"/>
              <w:ind w:hanging="357"/>
              <w:contextualSpacing w:val="0"/>
              <w:rPr>
                <w:rFonts w:cstheme="minorBidi"/>
                <w:sz w:val="20"/>
              </w:rPr>
            </w:pPr>
            <w:r w:rsidRPr="0003287C">
              <w:rPr>
                <w:rFonts w:cstheme="minorBidi"/>
                <w:sz w:val="20"/>
              </w:rPr>
              <w:t xml:space="preserve">where the adjacent land use contains, or the pre-clearing land use contained, one or more </w:t>
            </w:r>
            <w:r w:rsidRPr="0003287C">
              <w:rPr>
                <w:rFonts w:cstheme="minorBidi"/>
                <w:sz w:val="20"/>
                <w:u w:val="single"/>
              </w:rPr>
              <w:t>regional ecosystem</w:t>
            </w:r>
            <w:r w:rsidRPr="0003287C">
              <w:rPr>
                <w:rFonts w:cstheme="minorBidi"/>
                <w:sz w:val="20"/>
              </w:rPr>
              <w:t>(s), then at least one regional ecosystem(s) from the same broad vegetation group, and with the equivalent biodiversity status or a biodiversity status with a higher conservation value as any of the regional ecosystem(s) in either the adjacent land or pre-disturbed land, must be present.</w:t>
            </w:r>
          </w:p>
        </w:tc>
      </w:tr>
      <w:tr w:rsidR="003B4068" w:rsidRPr="003450C8" w14:paraId="1459731D" w14:textId="77777777" w:rsidTr="00327DDC">
        <w:tc>
          <w:tcPr>
            <w:tcW w:w="1428" w:type="dxa"/>
          </w:tcPr>
          <w:p w14:paraId="15186673" w14:textId="78A74B77" w:rsidR="003B4068" w:rsidRPr="0003287C" w:rsidRDefault="0003287C" w:rsidP="0016017A">
            <w:pPr>
              <w:spacing w:before="120" w:after="120" w:line="280" w:lineRule="exact"/>
              <w:rPr>
                <w:sz w:val="20"/>
                <w:szCs w:val="20"/>
              </w:rPr>
            </w:pPr>
            <w:r w:rsidRPr="0003287C">
              <w:rPr>
                <w:sz w:val="20"/>
                <w:szCs w:val="20"/>
              </w:rPr>
              <w:t>Rehabilitation 4</w:t>
            </w:r>
          </w:p>
        </w:tc>
        <w:tc>
          <w:tcPr>
            <w:tcW w:w="8483" w:type="dxa"/>
          </w:tcPr>
          <w:p w14:paraId="6D836061" w14:textId="77777777" w:rsidR="0003287C" w:rsidRPr="0003287C" w:rsidRDefault="0003287C" w:rsidP="0003287C">
            <w:pPr>
              <w:spacing w:before="120" w:after="120" w:line="280" w:lineRule="exact"/>
              <w:ind w:left="108"/>
              <w:rPr>
                <w:sz w:val="20"/>
                <w:szCs w:val="20"/>
              </w:rPr>
            </w:pPr>
            <w:r w:rsidRPr="0003287C">
              <w:rPr>
                <w:sz w:val="20"/>
                <w:szCs w:val="20"/>
              </w:rPr>
              <w:t>Where significant disturbance to land has occurred in an environmentally sensitive area, the following final rehabilitation criteria as measured against the pre-disturbance biodiversity values assessment (required by conditions (Biodiversity 1) and (Biodiversity 2)) must be met:</w:t>
            </w:r>
          </w:p>
          <w:p w14:paraId="64155270" w14:textId="77777777" w:rsidR="0003287C" w:rsidRPr="0003287C" w:rsidRDefault="0003287C" w:rsidP="009B4956">
            <w:pPr>
              <w:pStyle w:val="ListParagraph"/>
              <w:numPr>
                <w:ilvl w:val="0"/>
                <w:numId w:val="62"/>
              </w:numPr>
              <w:spacing w:before="120" w:after="120" w:line="280" w:lineRule="exact"/>
              <w:ind w:hanging="357"/>
              <w:contextualSpacing w:val="0"/>
              <w:rPr>
                <w:rFonts w:cstheme="minorBidi"/>
                <w:sz w:val="20"/>
              </w:rPr>
            </w:pPr>
            <w:r w:rsidRPr="0003287C">
              <w:rPr>
                <w:rFonts w:cstheme="minorBidi"/>
                <w:sz w:val="20"/>
              </w:rPr>
              <w:t xml:space="preserve">greater than or equal to 70% of native ground cover species </w:t>
            </w:r>
            <w:proofErr w:type="gramStart"/>
            <w:r w:rsidRPr="0003287C">
              <w:rPr>
                <w:rFonts w:cstheme="minorBidi"/>
                <w:sz w:val="20"/>
              </w:rPr>
              <w:t>richness;</w:t>
            </w:r>
            <w:proofErr w:type="gramEnd"/>
          </w:p>
          <w:p w14:paraId="21086D6E" w14:textId="77777777" w:rsidR="0003287C" w:rsidRPr="0003287C" w:rsidRDefault="0003287C" w:rsidP="009B4956">
            <w:pPr>
              <w:pStyle w:val="ListParagraph"/>
              <w:numPr>
                <w:ilvl w:val="0"/>
                <w:numId w:val="62"/>
              </w:numPr>
              <w:spacing w:before="120" w:after="120" w:line="280" w:lineRule="exact"/>
              <w:ind w:hanging="357"/>
              <w:contextualSpacing w:val="0"/>
              <w:rPr>
                <w:rFonts w:cstheme="minorBidi"/>
                <w:sz w:val="20"/>
              </w:rPr>
            </w:pPr>
            <w:r w:rsidRPr="0003287C">
              <w:rPr>
                <w:rFonts w:cstheme="minorBidi"/>
                <w:sz w:val="20"/>
              </w:rPr>
              <w:t xml:space="preserve">greater than or equal to the total per cent ground </w:t>
            </w:r>
            <w:proofErr w:type="gramStart"/>
            <w:r w:rsidRPr="0003287C">
              <w:rPr>
                <w:rFonts w:cstheme="minorBidi"/>
                <w:sz w:val="20"/>
              </w:rPr>
              <w:t>cover;</w:t>
            </w:r>
            <w:proofErr w:type="gramEnd"/>
          </w:p>
          <w:p w14:paraId="4497648F" w14:textId="18D71D17" w:rsidR="0003287C" w:rsidRPr="0003287C" w:rsidRDefault="0003287C" w:rsidP="009B4956">
            <w:pPr>
              <w:pStyle w:val="ListParagraph"/>
              <w:numPr>
                <w:ilvl w:val="0"/>
                <w:numId w:val="62"/>
              </w:numPr>
              <w:spacing w:before="120" w:after="120" w:line="280" w:lineRule="exact"/>
              <w:ind w:hanging="357"/>
              <w:contextualSpacing w:val="0"/>
              <w:rPr>
                <w:rFonts w:cstheme="minorBidi"/>
                <w:sz w:val="20"/>
              </w:rPr>
            </w:pPr>
            <w:r w:rsidRPr="0003287C">
              <w:rPr>
                <w:rFonts w:cstheme="minorBidi"/>
                <w:sz w:val="20"/>
              </w:rPr>
              <w:t xml:space="preserve">less than or equal to the per cent species richness of </w:t>
            </w:r>
            <w:r w:rsidRPr="00DB000B">
              <w:rPr>
                <w:rFonts w:cstheme="minorBidi"/>
                <w:sz w:val="20"/>
                <w:u w:val="single"/>
              </w:rPr>
              <w:t>prohibited matter</w:t>
            </w:r>
            <w:r w:rsidRPr="0003287C">
              <w:rPr>
                <w:rFonts w:cstheme="minorBidi"/>
                <w:sz w:val="20"/>
              </w:rPr>
              <w:t xml:space="preserve">, </w:t>
            </w:r>
            <w:r w:rsidRPr="00DB000B">
              <w:rPr>
                <w:rFonts w:cstheme="minorBidi"/>
                <w:sz w:val="20"/>
                <w:u w:val="single"/>
              </w:rPr>
              <w:t>restricted</w:t>
            </w:r>
            <w:r>
              <w:rPr>
                <w:rFonts w:cstheme="minorBidi"/>
                <w:sz w:val="20"/>
              </w:rPr>
              <w:t xml:space="preserve"> </w:t>
            </w:r>
            <w:r w:rsidRPr="00DB000B">
              <w:rPr>
                <w:rFonts w:cstheme="minorBidi"/>
                <w:sz w:val="20"/>
                <w:szCs w:val="18"/>
                <w:u w:val="single"/>
              </w:rPr>
              <w:t>matter</w:t>
            </w:r>
            <w:r w:rsidRPr="0003287C">
              <w:rPr>
                <w:rFonts w:cstheme="minorBidi"/>
                <w:sz w:val="20"/>
                <w:szCs w:val="18"/>
              </w:rPr>
              <w:t xml:space="preserve"> species or </w:t>
            </w:r>
            <w:r w:rsidRPr="0003287C">
              <w:rPr>
                <w:rFonts w:cstheme="minorBidi"/>
                <w:sz w:val="20"/>
                <w:szCs w:val="18"/>
                <w:u w:val="single"/>
              </w:rPr>
              <w:t xml:space="preserve">weed of national </w:t>
            </w:r>
            <w:proofErr w:type="gramStart"/>
            <w:r w:rsidRPr="0003287C">
              <w:rPr>
                <w:rFonts w:cstheme="minorBidi"/>
                <w:sz w:val="20"/>
                <w:szCs w:val="18"/>
                <w:u w:val="single"/>
              </w:rPr>
              <w:t>significance</w:t>
            </w:r>
            <w:r w:rsidRPr="0003287C">
              <w:rPr>
                <w:rFonts w:cstheme="minorBidi"/>
                <w:sz w:val="20"/>
                <w:szCs w:val="18"/>
              </w:rPr>
              <w:t>;</w:t>
            </w:r>
            <w:proofErr w:type="gramEnd"/>
          </w:p>
          <w:p w14:paraId="7EF994AB" w14:textId="77777777" w:rsidR="0003287C" w:rsidRPr="0003287C" w:rsidRDefault="0003287C" w:rsidP="009B4956">
            <w:pPr>
              <w:pStyle w:val="ListParagraph"/>
              <w:numPr>
                <w:ilvl w:val="0"/>
                <w:numId w:val="62"/>
              </w:numPr>
              <w:spacing w:before="120" w:after="120" w:line="280" w:lineRule="exact"/>
              <w:ind w:hanging="357"/>
              <w:contextualSpacing w:val="0"/>
              <w:rPr>
                <w:rFonts w:cstheme="minorBidi"/>
                <w:sz w:val="20"/>
              </w:rPr>
            </w:pPr>
            <w:r w:rsidRPr="0003287C">
              <w:rPr>
                <w:rFonts w:cstheme="minorBidi"/>
                <w:sz w:val="20"/>
              </w:rPr>
              <w:t xml:space="preserve">greater than or equal to 50% of organic litter </w:t>
            </w:r>
            <w:proofErr w:type="gramStart"/>
            <w:r w:rsidRPr="0003287C">
              <w:rPr>
                <w:rFonts w:cstheme="minorBidi"/>
                <w:sz w:val="20"/>
              </w:rPr>
              <w:t>cover;</w:t>
            </w:r>
            <w:proofErr w:type="gramEnd"/>
          </w:p>
          <w:p w14:paraId="47C95257" w14:textId="77777777" w:rsidR="0003287C" w:rsidRPr="0003287C" w:rsidRDefault="0003287C" w:rsidP="009B4956">
            <w:pPr>
              <w:pStyle w:val="ListParagraph"/>
              <w:numPr>
                <w:ilvl w:val="0"/>
                <w:numId w:val="62"/>
              </w:numPr>
              <w:spacing w:before="120" w:after="120" w:line="280" w:lineRule="exact"/>
              <w:ind w:hanging="357"/>
              <w:contextualSpacing w:val="0"/>
              <w:rPr>
                <w:rFonts w:cstheme="minorBidi"/>
                <w:sz w:val="20"/>
              </w:rPr>
            </w:pPr>
            <w:r w:rsidRPr="0003287C">
              <w:rPr>
                <w:rFonts w:cstheme="minorBidi"/>
                <w:sz w:val="20"/>
              </w:rPr>
              <w:t>greater than or equal to 50% of total density of coarse woody material; and</w:t>
            </w:r>
          </w:p>
          <w:p w14:paraId="641F0040" w14:textId="1168B4F1" w:rsidR="003B4068" w:rsidRPr="0003287C" w:rsidRDefault="0003287C" w:rsidP="009B4956">
            <w:pPr>
              <w:pStyle w:val="ListParagraph"/>
              <w:numPr>
                <w:ilvl w:val="0"/>
                <w:numId w:val="62"/>
              </w:numPr>
              <w:spacing w:before="120" w:after="120" w:line="280" w:lineRule="exact"/>
              <w:ind w:hanging="357"/>
              <w:contextualSpacing w:val="0"/>
              <w:rPr>
                <w:rFonts w:cstheme="minorBidi"/>
                <w:sz w:val="20"/>
              </w:rPr>
            </w:pPr>
            <w:r w:rsidRPr="0003287C">
              <w:rPr>
                <w:rFonts w:cstheme="minorBidi"/>
                <w:sz w:val="20"/>
              </w:rPr>
              <w:t>all predominant species in the ecologically dominant layer, that define the pre disturbance regional ecosystem(s) are present.</w:t>
            </w:r>
          </w:p>
        </w:tc>
      </w:tr>
      <w:tr w:rsidR="003B4068" w:rsidRPr="003450C8" w14:paraId="3AA199C6" w14:textId="77777777" w:rsidTr="00327DDC">
        <w:tc>
          <w:tcPr>
            <w:tcW w:w="1428" w:type="dxa"/>
          </w:tcPr>
          <w:p w14:paraId="3F47DE86" w14:textId="4C231DCC" w:rsidR="003B4068" w:rsidRPr="003B4068" w:rsidRDefault="00DB000B" w:rsidP="0016017A">
            <w:pPr>
              <w:spacing w:before="120" w:after="120" w:line="280" w:lineRule="exact"/>
              <w:rPr>
                <w:sz w:val="20"/>
                <w:szCs w:val="20"/>
              </w:rPr>
            </w:pPr>
            <w:r w:rsidRPr="0003287C">
              <w:rPr>
                <w:sz w:val="20"/>
                <w:szCs w:val="20"/>
              </w:rPr>
              <w:t xml:space="preserve">Rehabilitation </w:t>
            </w:r>
            <w:r>
              <w:rPr>
                <w:sz w:val="20"/>
                <w:szCs w:val="20"/>
              </w:rPr>
              <w:t>5</w:t>
            </w:r>
          </w:p>
        </w:tc>
        <w:tc>
          <w:tcPr>
            <w:tcW w:w="8483" w:type="dxa"/>
          </w:tcPr>
          <w:p w14:paraId="43309A70" w14:textId="1D8B7FF4" w:rsidR="003B4068" w:rsidRPr="003B4068" w:rsidRDefault="00DB000B" w:rsidP="00AE4DB1">
            <w:pPr>
              <w:spacing w:before="120" w:after="120" w:line="280" w:lineRule="exact"/>
              <w:ind w:left="108"/>
              <w:rPr>
                <w:sz w:val="20"/>
                <w:szCs w:val="20"/>
              </w:rPr>
            </w:pPr>
            <w:r w:rsidRPr="00DB000B">
              <w:rPr>
                <w:sz w:val="20"/>
                <w:szCs w:val="20"/>
              </w:rPr>
              <w:t>Conditions (Rehabilitation 2) and (Rehabilitation 3) continue to apply after this environmental authority has ended or ceased to have effect.</w:t>
            </w:r>
          </w:p>
        </w:tc>
      </w:tr>
      <w:tr w:rsidR="003B4068" w:rsidRPr="003450C8" w14:paraId="54BDE56F" w14:textId="77777777" w:rsidTr="00327DDC">
        <w:tc>
          <w:tcPr>
            <w:tcW w:w="1428" w:type="dxa"/>
          </w:tcPr>
          <w:p w14:paraId="5D81886E" w14:textId="05244E59" w:rsidR="003B4068" w:rsidRPr="003B4068" w:rsidRDefault="00DB000B" w:rsidP="0016017A">
            <w:pPr>
              <w:spacing w:before="120" w:after="120" w:line="280" w:lineRule="exact"/>
              <w:rPr>
                <w:sz w:val="20"/>
                <w:szCs w:val="20"/>
              </w:rPr>
            </w:pPr>
            <w:r w:rsidRPr="00DB000B">
              <w:rPr>
                <w:sz w:val="20"/>
                <w:szCs w:val="20"/>
              </w:rPr>
              <w:t xml:space="preserve">Rehabilitation </w:t>
            </w:r>
            <w:r>
              <w:rPr>
                <w:sz w:val="20"/>
                <w:szCs w:val="20"/>
              </w:rPr>
              <w:t>6</w:t>
            </w:r>
          </w:p>
        </w:tc>
        <w:tc>
          <w:tcPr>
            <w:tcW w:w="8483" w:type="dxa"/>
          </w:tcPr>
          <w:p w14:paraId="4D5BC5BE" w14:textId="76FB8497" w:rsidR="003B4068" w:rsidRPr="003B4068" w:rsidRDefault="00DB000B" w:rsidP="00AE4DB1">
            <w:pPr>
              <w:spacing w:before="120" w:after="120" w:line="280" w:lineRule="exact"/>
              <w:ind w:left="108"/>
              <w:rPr>
                <w:sz w:val="20"/>
                <w:szCs w:val="20"/>
              </w:rPr>
            </w:pPr>
            <w:r w:rsidRPr="00DB000B">
              <w:rPr>
                <w:sz w:val="20"/>
                <w:szCs w:val="20"/>
              </w:rPr>
              <w:t>Where there is a dam (including a low consequence dam) that is being or intended to be utilised by the landholder or overlapping tenure holder, the dam must be decommissioned to no longer accept inflow from the petroleum activity(</w:t>
            </w:r>
            <w:proofErr w:type="spellStart"/>
            <w:r w:rsidRPr="00DB000B">
              <w:rPr>
                <w:sz w:val="20"/>
                <w:szCs w:val="20"/>
              </w:rPr>
              <w:t>ies</w:t>
            </w:r>
            <w:proofErr w:type="spellEnd"/>
            <w:r w:rsidRPr="00DB000B">
              <w:rPr>
                <w:sz w:val="20"/>
                <w:szCs w:val="20"/>
              </w:rPr>
              <w:t>) and the contained water must be of a</w:t>
            </w:r>
            <w:r>
              <w:t xml:space="preserve"> </w:t>
            </w:r>
            <w:r w:rsidRPr="00DB000B">
              <w:rPr>
                <w:sz w:val="20"/>
                <w:szCs w:val="20"/>
              </w:rPr>
              <w:t>quality suitable for the intended on-going uses(s) by the landholder or overlapping tenure holder.</w:t>
            </w:r>
          </w:p>
        </w:tc>
      </w:tr>
      <w:tr w:rsidR="00DB000B" w:rsidRPr="003450C8" w14:paraId="41A2392B" w14:textId="77777777" w:rsidTr="00DB000B">
        <w:tc>
          <w:tcPr>
            <w:tcW w:w="9911" w:type="dxa"/>
            <w:gridSpan w:val="2"/>
            <w:shd w:val="clear" w:color="auto" w:fill="BFBFBF" w:themeFill="background1" w:themeFillShade="BF"/>
            <w:vAlign w:val="center"/>
          </w:tcPr>
          <w:p w14:paraId="5C659F6E" w14:textId="48C6F2B6" w:rsidR="00DB000B" w:rsidRPr="00DB000B" w:rsidRDefault="00DB000B" w:rsidP="00DB000B">
            <w:pPr>
              <w:spacing w:before="120" w:after="120" w:line="280" w:lineRule="exact"/>
              <w:rPr>
                <w:b/>
                <w:bCs/>
                <w:sz w:val="20"/>
                <w:szCs w:val="22"/>
              </w:rPr>
            </w:pPr>
            <w:r w:rsidRPr="00DB000B">
              <w:rPr>
                <w:b/>
                <w:bCs/>
                <w:sz w:val="20"/>
                <w:szCs w:val="22"/>
              </w:rPr>
              <w:t>Well Construction, Maintenance and Stimulation Activities Conditions</w:t>
            </w:r>
          </w:p>
        </w:tc>
      </w:tr>
      <w:tr w:rsidR="00DB000B" w:rsidRPr="003450C8" w14:paraId="74E207AB" w14:textId="77777777" w:rsidTr="00327DDC">
        <w:tc>
          <w:tcPr>
            <w:tcW w:w="1428" w:type="dxa"/>
            <w:shd w:val="clear" w:color="auto" w:fill="D9D9D9" w:themeFill="background1" w:themeFillShade="D9"/>
            <w:vAlign w:val="center"/>
          </w:tcPr>
          <w:p w14:paraId="2F03621B" w14:textId="135A19EB" w:rsidR="00DB000B" w:rsidRPr="00DB000B" w:rsidRDefault="00DB000B" w:rsidP="00DB000B">
            <w:pPr>
              <w:spacing w:before="120" w:after="120" w:line="280" w:lineRule="exact"/>
              <w:rPr>
                <w:b/>
                <w:bCs/>
                <w:sz w:val="20"/>
                <w:szCs w:val="22"/>
              </w:rPr>
            </w:pPr>
            <w:r w:rsidRPr="00DB000B">
              <w:rPr>
                <w:b/>
                <w:bCs/>
                <w:sz w:val="20"/>
                <w:szCs w:val="22"/>
              </w:rPr>
              <w:t>Condition Number</w:t>
            </w:r>
          </w:p>
        </w:tc>
        <w:tc>
          <w:tcPr>
            <w:tcW w:w="8483" w:type="dxa"/>
            <w:shd w:val="clear" w:color="auto" w:fill="D9D9D9" w:themeFill="background1" w:themeFillShade="D9"/>
            <w:vAlign w:val="center"/>
          </w:tcPr>
          <w:p w14:paraId="2FD76247" w14:textId="02A11222" w:rsidR="00DB000B" w:rsidRPr="00DB000B" w:rsidRDefault="00DB000B" w:rsidP="00DB000B">
            <w:pPr>
              <w:spacing w:before="120" w:after="120" w:line="280" w:lineRule="exact"/>
              <w:ind w:left="108"/>
              <w:rPr>
                <w:b/>
                <w:bCs/>
                <w:sz w:val="20"/>
                <w:szCs w:val="22"/>
              </w:rPr>
            </w:pPr>
            <w:r w:rsidRPr="00DB000B">
              <w:rPr>
                <w:b/>
                <w:bCs/>
                <w:sz w:val="20"/>
                <w:szCs w:val="22"/>
              </w:rPr>
              <w:t>Condition</w:t>
            </w:r>
          </w:p>
        </w:tc>
      </w:tr>
      <w:tr w:rsidR="003B4068" w:rsidRPr="003450C8" w14:paraId="2F239B99" w14:textId="77777777" w:rsidTr="00327DDC">
        <w:tc>
          <w:tcPr>
            <w:tcW w:w="1428" w:type="dxa"/>
          </w:tcPr>
          <w:p w14:paraId="27577CD8" w14:textId="735440F0" w:rsidR="003B4068" w:rsidRPr="00DB000B" w:rsidRDefault="00DB000B" w:rsidP="0016017A">
            <w:pPr>
              <w:spacing w:before="120" w:after="120" w:line="280" w:lineRule="exact"/>
              <w:rPr>
                <w:sz w:val="20"/>
                <w:szCs w:val="20"/>
              </w:rPr>
            </w:pPr>
            <w:r w:rsidRPr="00DB000B">
              <w:rPr>
                <w:sz w:val="20"/>
                <w:szCs w:val="20"/>
              </w:rPr>
              <w:lastRenderedPageBreak/>
              <w:t>Well activities 1</w:t>
            </w:r>
          </w:p>
        </w:tc>
        <w:tc>
          <w:tcPr>
            <w:tcW w:w="8483" w:type="dxa"/>
          </w:tcPr>
          <w:p w14:paraId="625D44C1" w14:textId="14936C89" w:rsidR="003B4068" w:rsidRPr="00DB000B" w:rsidRDefault="00DB000B" w:rsidP="00AE4DB1">
            <w:pPr>
              <w:spacing w:before="120" w:after="120" w:line="280" w:lineRule="exact"/>
              <w:ind w:left="108"/>
              <w:rPr>
                <w:sz w:val="20"/>
                <w:szCs w:val="20"/>
              </w:rPr>
            </w:pPr>
            <w:r w:rsidRPr="00DB000B">
              <w:rPr>
                <w:sz w:val="20"/>
                <w:szCs w:val="20"/>
              </w:rPr>
              <w:t>Oil based or synthetic based drilling muds must not be used in the carrying out of the petroleum activity(</w:t>
            </w:r>
            <w:proofErr w:type="spellStart"/>
            <w:r w:rsidRPr="00DB000B">
              <w:rPr>
                <w:sz w:val="20"/>
                <w:szCs w:val="20"/>
              </w:rPr>
              <w:t>ies</w:t>
            </w:r>
            <w:proofErr w:type="spellEnd"/>
            <w:r w:rsidRPr="00DB000B">
              <w:rPr>
                <w:sz w:val="20"/>
                <w:szCs w:val="20"/>
              </w:rPr>
              <w:t>).</w:t>
            </w:r>
          </w:p>
        </w:tc>
      </w:tr>
      <w:tr w:rsidR="00DB000B" w:rsidRPr="003450C8" w14:paraId="133C6E92" w14:textId="77777777" w:rsidTr="00327DDC">
        <w:tc>
          <w:tcPr>
            <w:tcW w:w="1428" w:type="dxa"/>
          </w:tcPr>
          <w:p w14:paraId="60CCFF05" w14:textId="38DA2361" w:rsidR="00DB000B" w:rsidRPr="00DB000B" w:rsidRDefault="00DB000B" w:rsidP="0016017A">
            <w:pPr>
              <w:spacing w:before="120" w:after="120" w:line="280" w:lineRule="exact"/>
              <w:rPr>
                <w:sz w:val="20"/>
                <w:szCs w:val="20"/>
              </w:rPr>
            </w:pPr>
            <w:r w:rsidRPr="00DB000B">
              <w:rPr>
                <w:sz w:val="20"/>
                <w:szCs w:val="20"/>
              </w:rPr>
              <w:t>Well activities 3</w:t>
            </w:r>
          </w:p>
        </w:tc>
        <w:tc>
          <w:tcPr>
            <w:tcW w:w="8483" w:type="dxa"/>
          </w:tcPr>
          <w:p w14:paraId="33605F80" w14:textId="384E3CDE" w:rsidR="00DB000B" w:rsidRPr="00DB000B" w:rsidRDefault="00DB000B" w:rsidP="00AE4DB1">
            <w:pPr>
              <w:spacing w:before="120" w:after="120" w:line="280" w:lineRule="exact"/>
              <w:ind w:left="108"/>
              <w:rPr>
                <w:sz w:val="20"/>
                <w:szCs w:val="20"/>
              </w:rPr>
            </w:pPr>
            <w:r w:rsidRPr="00DB000B">
              <w:rPr>
                <w:sz w:val="20"/>
                <w:szCs w:val="20"/>
              </w:rPr>
              <w:t xml:space="preserve">Practices and procedures must be in place to detect, as soon as practicable, any fractures that have or may result in the connection of a target formation and another aquifer </w:t>
            </w:r>
            <w:proofErr w:type="gramStart"/>
            <w:r w:rsidRPr="00DB000B">
              <w:rPr>
                <w:sz w:val="20"/>
                <w:szCs w:val="20"/>
              </w:rPr>
              <w:t>as a result of</w:t>
            </w:r>
            <w:proofErr w:type="gramEnd"/>
            <w:r w:rsidRPr="00DB000B">
              <w:rPr>
                <w:sz w:val="20"/>
                <w:szCs w:val="20"/>
              </w:rPr>
              <w:t xml:space="preserve"> drilling activities.</w:t>
            </w:r>
          </w:p>
        </w:tc>
      </w:tr>
      <w:tr w:rsidR="00DB000B" w:rsidRPr="003450C8" w14:paraId="557A7C8C" w14:textId="77777777" w:rsidTr="00327DDC">
        <w:tc>
          <w:tcPr>
            <w:tcW w:w="1428" w:type="dxa"/>
          </w:tcPr>
          <w:p w14:paraId="7D749E6F" w14:textId="5149FD81" w:rsidR="00DB000B" w:rsidRPr="00DB000B" w:rsidRDefault="00DB000B" w:rsidP="0016017A">
            <w:pPr>
              <w:spacing w:before="120" w:after="120" w:line="280" w:lineRule="exact"/>
              <w:rPr>
                <w:sz w:val="20"/>
                <w:szCs w:val="20"/>
              </w:rPr>
            </w:pPr>
            <w:r w:rsidRPr="00DB000B">
              <w:rPr>
                <w:sz w:val="20"/>
                <w:szCs w:val="20"/>
              </w:rPr>
              <w:t>Well activities 4</w:t>
            </w:r>
          </w:p>
        </w:tc>
        <w:tc>
          <w:tcPr>
            <w:tcW w:w="8483" w:type="dxa"/>
          </w:tcPr>
          <w:p w14:paraId="7DEF0407" w14:textId="076646C5" w:rsidR="00DB000B" w:rsidRPr="00DB000B" w:rsidRDefault="00DB000B" w:rsidP="00AE4DB1">
            <w:pPr>
              <w:spacing w:before="120" w:after="120" w:line="280" w:lineRule="exact"/>
              <w:ind w:left="108"/>
              <w:rPr>
                <w:sz w:val="20"/>
                <w:szCs w:val="20"/>
              </w:rPr>
            </w:pPr>
            <w:r w:rsidRPr="00DB000B">
              <w:rPr>
                <w:sz w:val="20"/>
                <w:szCs w:val="20"/>
              </w:rPr>
              <w:t>Stimulation activities are not permitted.</w:t>
            </w:r>
          </w:p>
        </w:tc>
      </w:tr>
      <w:tr w:rsidR="00DB000B" w:rsidRPr="003450C8" w14:paraId="27659E70" w14:textId="77777777" w:rsidTr="00DB000B">
        <w:tc>
          <w:tcPr>
            <w:tcW w:w="9911" w:type="dxa"/>
            <w:gridSpan w:val="2"/>
            <w:shd w:val="clear" w:color="auto" w:fill="BFBFBF" w:themeFill="background1" w:themeFillShade="BF"/>
          </w:tcPr>
          <w:p w14:paraId="22A1772C" w14:textId="4D704745" w:rsidR="00DB000B" w:rsidRPr="00DB000B" w:rsidRDefault="00DB000B" w:rsidP="00DB000B">
            <w:pPr>
              <w:spacing w:before="120" w:after="120" w:line="280" w:lineRule="exact"/>
              <w:rPr>
                <w:b/>
                <w:bCs/>
                <w:szCs w:val="20"/>
              </w:rPr>
            </w:pPr>
            <w:r w:rsidRPr="00DB000B">
              <w:rPr>
                <w:b/>
                <w:bCs/>
                <w:sz w:val="20"/>
                <w:szCs w:val="18"/>
              </w:rPr>
              <w:t>Regulated Dam Conditions</w:t>
            </w:r>
          </w:p>
        </w:tc>
      </w:tr>
      <w:tr w:rsidR="00DB000B" w:rsidRPr="003450C8" w14:paraId="220E8156" w14:textId="77777777" w:rsidTr="00327DDC">
        <w:tc>
          <w:tcPr>
            <w:tcW w:w="1428" w:type="dxa"/>
            <w:shd w:val="clear" w:color="auto" w:fill="D9D9D9" w:themeFill="background1" w:themeFillShade="D9"/>
            <w:vAlign w:val="center"/>
          </w:tcPr>
          <w:p w14:paraId="73F72F34" w14:textId="6BC10CF5" w:rsidR="00DB000B" w:rsidRPr="003B4068" w:rsidRDefault="00DB000B" w:rsidP="00DB000B">
            <w:pPr>
              <w:spacing w:before="120" w:after="120" w:line="280" w:lineRule="exact"/>
              <w:rPr>
                <w:sz w:val="20"/>
                <w:szCs w:val="20"/>
              </w:rPr>
            </w:pPr>
            <w:r w:rsidRPr="00DB000B">
              <w:rPr>
                <w:b/>
                <w:bCs/>
                <w:sz w:val="20"/>
                <w:szCs w:val="22"/>
              </w:rPr>
              <w:t>Condition Number</w:t>
            </w:r>
          </w:p>
        </w:tc>
        <w:tc>
          <w:tcPr>
            <w:tcW w:w="8483" w:type="dxa"/>
            <w:shd w:val="clear" w:color="auto" w:fill="D9D9D9" w:themeFill="background1" w:themeFillShade="D9"/>
            <w:vAlign w:val="center"/>
          </w:tcPr>
          <w:p w14:paraId="6CDAD446" w14:textId="681B0125" w:rsidR="00DB000B" w:rsidRPr="003B4068" w:rsidRDefault="00DB000B" w:rsidP="00DB000B">
            <w:pPr>
              <w:spacing w:before="120" w:after="120" w:line="280" w:lineRule="exact"/>
              <w:ind w:left="108"/>
              <w:rPr>
                <w:sz w:val="20"/>
                <w:szCs w:val="20"/>
              </w:rPr>
            </w:pPr>
            <w:r w:rsidRPr="00DB000B">
              <w:rPr>
                <w:b/>
                <w:bCs/>
                <w:sz w:val="20"/>
                <w:szCs w:val="22"/>
              </w:rPr>
              <w:t>Condition</w:t>
            </w:r>
          </w:p>
        </w:tc>
      </w:tr>
      <w:tr w:rsidR="00DB000B" w:rsidRPr="00DB000B" w14:paraId="40D8F67E" w14:textId="77777777" w:rsidTr="00327DDC">
        <w:tc>
          <w:tcPr>
            <w:tcW w:w="1428" w:type="dxa"/>
          </w:tcPr>
          <w:p w14:paraId="66DB4CCA" w14:textId="7EB2C3A8" w:rsidR="00DB000B" w:rsidRPr="00DB000B" w:rsidRDefault="00DB000B" w:rsidP="0016017A">
            <w:pPr>
              <w:spacing w:before="120" w:after="120" w:line="280" w:lineRule="exact"/>
              <w:rPr>
                <w:rFonts w:cs="Arial"/>
                <w:sz w:val="20"/>
                <w:szCs w:val="20"/>
              </w:rPr>
            </w:pPr>
            <w:r w:rsidRPr="00DB000B">
              <w:rPr>
                <w:rFonts w:cs="Arial"/>
                <w:sz w:val="20"/>
                <w:szCs w:val="20"/>
              </w:rPr>
              <w:t>Dams 1</w:t>
            </w:r>
          </w:p>
        </w:tc>
        <w:tc>
          <w:tcPr>
            <w:tcW w:w="8483" w:type="dxa"/>
          </w:tcPr>
          <w:p w14:paraId="7F0B6DC3" w14:textId="77777777" w:rsidR="00DB000B" w:rsidRPr="00DB000B" w:rsidRDefault="00DB000B" w:rsidP="00DB000B">
            <w:pPr>
              <w:spacing w:before="120" w:after="120" w:line="280" w:lineRule="exact"/>
              <w:ind w:left="108"/>
              <w:rPr>
                <w:rFonts w:cs="Arial"/>
                <w:b/>
                <w:bCs/>
                <w:sz w:val="20"/>
                <w:szCs w:val="20"/>
              </w:rPr>
            </w:pPr>
            <w:r w:rsidRPr="00DB000B">
              <w:rPr>
                <w:rFonts w:cs="Arial"/>
                <w:b/>
                <w:bCs/>
                <w:sz w:val="20"/>
                <w:szCs w:val="20"/>
              </w:rPr>
              <w:t>Assessment of Consequence Category</w:t>
            </w:r>
          </w:p>
          <w:p w14:paraId="38BABEAA" w14:textId="49B00A86" w:rsidR="00DB000B" w:rsidRPr="00DB000B" w:rsidRDefault="00DB000B" w:rsidP="00DB000B">
            <w:pPr>
              <w:spacing w:before="120" w:after="120" w:line="280" w:lineRule="exact"/>
              <w:ind w:left="108"/>
              <w:rPr>
                <w:rFonts w:cs="Arial"/>
                <w:sz w:val="20"/>
                <w:szCs w:val="20"/>
              </w:rPr>
            </w:pPr>
            <w:r w:rsidRPr="00DB000B">
              <w:rPr>
                <w:rFonts w:cs="Arial"/>
                <w:sz w:val="20"/>
                <w:szCs w:val="20"/>
              </w:rPr>
              <w:t xml:space="preserve">The </w:t>
            </w:r>
            <w:r w:rsidRPr="00DB000B">
              <w:rPr>
                <w:rFonts w:cs="Arial"/>
                <w:sz w:val="20"/>
                <w:szCs w:val="20"/>
                <w:u w:val="single"/>
              </w:rPr>
              <w:t>consequence category</w:t>
            </w:r>
            <w:r w:rsidRPr="00DB000B">
              <w:rPr>
                <w:rFonts w:cs="Arial"/>
                <w:sz w:val="20"/>
                <w:szCs w:val="20"/>
              </w:rPr>
              <w:t xml:space="preserve"> of any structure must be </w:t>
            </w:r>
            <w:r w:rsidRPr="00DB000B">
              <w:rPr>
                <w:rFonts w:cs="Arial"/>
                <w:sz w:val="20"/>
                <w:szCs w:val="20"/>
                <w:u w:val="single"/>
              </w:rPr>
              <w:t>assessed by a suitably qualified and experienced person</w:t>
            </w:r>
            <w:r w:rsidRPr="00DB000B">
              <w:rPr>
                <w:rFonts w:cs="Arial"/>
                <w:sz w:val="20"/>
                <w:szCs w:val="20"/>
              </w:rPr>
              <w:t xml:space="preserve"> in accordance with the Manual for assessing consequence categories and hydraulic performance of structures (ESR/2016/1933) at the following times:</w:t>
            </w:r>
          </w:p>
          <w:p w14:paraId="6F316343" w14:textId="77777777" w:rsidR="00DB000B" w:rsidRPr="00DB000B" w:rsidRDefault="00DB000B" w:rsidP="009B4956">
            <w:pPr>
              <w:pStyle w:val="ListParagraph"/>
              <w:numPr>
                <w:ilvl w:val="0"/>
                <w:numId w:val="63"/>
              </w:numPr>
              <w:spacing w:before="120" w:after="120" w:line="280" w:lineRule="exact"/>
              <w:rPr>
                <w:sz w:val="20"/>
              </w:rPr>
            </w:pPr>
            <w:r w:rsidRPr="00DB000B">
              <w:rPr>
                <w:sz w:val="20"/>
              </w:rPr>
              <w:t>prior to the design and construction of the structure, if it is not an existing structure; or</w:t>
            </w:r>
          </w:p>
          <w:p w14:paraId="061DD09E" w14:textId="54B9E392" w:rsidR="00DB000B" w:rsidRPr="00DB000B" w:rsidRDefault="00DB000B" w:rsidP="009B4956">
            <w:pPr>
              <w:pStyle w:val="ListParagraph"/>
              <w:numPr>
                <w:ilvl w:val="0"/>
                <w:numId w:val="63"/>
              </w:numPr>
              <w:spacing w:before="120" w:after="120" w:line="280" w:lineRule="exact"/>
              <w:rPr>
                <w:sz w:val="20"/>
              </w:rPr>
            </w:pPr>
            <w:r w:rsidRPr="00DB000B">
              <w:rPr>
                <w:sz w:val="20"/>
              </w:rPr>
              <w:t>prior to any change in its purpose or the nature of its stored contents.</w:t>
            </w:r>
          </w:p>
        </w:tc>
      </w:tr>
      <w:tr w:rsidR="00DB000B" w:rsidRPr="00DB000B" w14:paraId="054D0E5E" w14:textId="77777777" w:rsidTr="00327DDC">
        <w:tc>
          <w:tcPr>
            <w:tcW w:w="1428" w:type="dxa"/>
          </w:tcPr>
          <w:p w14:paraId="16946F2F" w14:textId="52A5B1B7"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2</w:t>
            </w:r>
          </w:p>
        </w:tc>
        <w:tc>
          <w:tcPr>
            <w:tcW w:w="8483" w:type="dxa"/>
          </w:tcPr>
          <w:p w14:paraId="577A2E3F" w14:textId="7ACC0B91" w:rsidR="00DB000B" w:rsidRPr="00DB000B" w:rsidRDefault="0050176F" w:rsidP="0050176F">
            <w:pPr>
              <w:spacing w:before="120" w:after="120" w:line="280" w:lineRule="exact"/>
              <w:ind w:left="108"/>
              <w:rPr>
                <w:rFonts w:cs="Arial"/>
                <w:sz w:val="20"/>
                <w:szCs w:val="20"/>
              </w:rPr>
            </w:pPr>
            <w:r w:rsidRPr="0050176F">
              <w:rPr>
                <w:rFonts w:cs="Arial"/>
                <w:sz w:val="20"/>
                <w:szCs w:val="20"/>
              </w:rPr>
              <w:t xml:space="preserve">A </w:t>
            </w:r>
            <w:r w:rsidRPr="0050176F">
              <w:rPr>
                <w:rFonts w:cs="Arial"/>
                <w:sz w:val="20"/>
                <w:szCs w:val="20"/>
                <w:u w:val="single"/>
              </w:rPr>
              <w:t>consequence assessment</w:t>
            </w:r>
            <w:r w:rsidRPr="0050176F">
              <w:rPr>
                <w:rFonts w:cs="Arial"/>
                <w:sz w:val="20"/>
                <w:szCs w:val="20"/>
              </w:rPr>
              <w:t xml:space="preserve"> report and </w:t>
            </w:r>
            <w:r w:rsidRPr="0050176F">
              <w:rPr>
                <w:rFonts w:cs="Arial"/>
                <w:sz w:val="20"/>
                <w:szCs w:val="20"/>
                <w:u w:val="single"/>
              </w:rPr>
              <w:t>certification</w:t>
            </w:r>
            <w:r w:rsidRPr="0050176F">
              <w:rPr>
                <w:rFonts w:cs="Arial"/>
                <w:sz w:val="20"/>
                <w:szCs w:val="20"/>
              </w:rPr>
              <w:t xml:space="preserve"> must be prepared for each </w:t>
            </w:r>
            <w:r w:rsidRPr="0050176F">
              <w:rPr>
                <w:rFonts w:cs="Arial"/>
                <w:sz w:val="20"/>
                <w:szCs w:val="20"/>
                <w:u w:val="single"/>
              </w:rPr>
              <w:t>structure</w:t>
            </w:r>
            <w:r>
              <w:rPr>
                <w:rFonts w:cs="Arial"/>
                <w:sz w:val="20"/>
                <w:szCs w:val="20"/>
              </w:rPr>
              <w:t xml:space="preserve"> </w:t>
            </w:r>
            <w:r w:rsidRPr="0050176F">
              <w:rPr>
                <w:rFonts w:cs="Arial"/>
                <w:sz w:val="20"/>
                <w:szCs w:val="20"/>
                <w:u w:val="single"/>
              </w:rPr>
              <w:t>assessed</w:t>
            </w:r>
            <w:r w:rsidRPr="0050176F">
              <w:rPr>
                <w:rFonts w:cs="Arial"/>
                <w:sz w:val="20"/>
                <w:szCs w:val="20"/>
              </w:rPr>
              <w:t xml:space="preserve"> and the report may include a consequence assessment for more than one</w:t>
            </w:r>
            <w:r>
              <w:rPr>
                <w:rFonts w:cs="Arial"/>
                <w:sz w:val="20"/>
                <w:szCs w:val="20"/>
              </w:rPr>
              <w:t xml:space="preserve"> </w:t>
            </w:r>
            <w:r w:rsidRPr="0050176F">
              <w:rPr>
                <w:rFonts w:cs="Arial"/>
                <w:sz w:val="20"/>
                <w:szCs w:val="20"/>
              </w:rPr>
              <w:t>structure.</w:t>
            </w:r>
          </w:p>
        </w:tc>
      </w:tr>
      <w:tr w:rsidR="00DB000B" w:rsidRPr="00DB000B" w14:paraId="719713EE" w14:textId="77777777" w:rsidTr="00327DDC">
        <w:tc>
          <w:tcPr>
            <w:tcW w:w="1428" w:type="dxa"/>
          </w:tcPr>
          <w:p w14:paraId="42CE9436" w14:textId="3DA39744"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3</w:t>
            </w:r>
          </w:p>
        </w:tc>
        <w:tc>
          <w:tcPr>
            <w:tcW w:w="8483" w:type="dxa"/>
          </w:tcPr>
          <w:p w14:paraId="0A18B9A8" w14:textId="7907261F" w:rsidR="00DB000B" w:rsidRPr="00DB000B" w:rsidRDefault="0050176F" w:rsidP="00AE4DB1">
            <w:pPr>
              <w:spacing w:before="120" w:after="120" w:line="280" w:lineRule="exact"/>
              <w:ind w:left="108"/>
              <w:rPr>
                <w:rFonts w:cs="Arial"/>
                <w:sz w:val="20"/>
                <w:szCs w:val="20"/>
              </w:rPr>
            </w:pPr>
            <w:r w:rsidRPr="0050176F">
              <w:rPr>
                <w:rFonts w:cs="Arial"/>
                <w:sz w:val="20"/>
                <w:szCs w:val="20"/>
              </w:rPr>
              <w:t xml:space="preserve">Certification must be provided by the suitably qualified and experienced person who undertook the assessment, in the form set out in the </w:t>
            </w:r>
            <w:r w:rsidRPr="0050176F">
              <w:rPr>
                <w:rFonts w:cs="Arial"/>
                <w:i/>
                <w:iCs/>
                <w:sz w:val="20"/>
                <w:szCs w:val="20"/>
              </w:rPr>
              <w:t>Manual for assessing consequence categories and hydraulic performance of structures (ESR/2016/1933).</w:t>
            </w:r>
          </w:p>
        </w:tc>
      </w:tr>
      <w:tr w:rsidR="00DB000B" w:rsidRPr="00DB000B" w14:paraId="6F2AA17A" w14:textId="77777777" w:rsidTr="00327DDC">
        <w:tc>
          <w:tcPr>
            <w:tcW w:w="1428" w:type="dxa"/>
          </w:tcPr>
          <w:p w14:paraId="4AA5A1B6" w14:textId="3389CFED"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4</w:t>
            </w:r>
          </w:p>
        </w:tc>
        <w:tc>
          <w:tcPr>
            <w:tcW w:w="8483" w:type="dxa"/>
          </w:tcPr>
          <w:p w14:paraId="0F7D3370" w14:textId="77777777" w:rsidR="0050176F" w:rsidRPr="0050176F" w:rsidRDefault="0050176F" w:rsidP="0050176F">
            <w:pPr>
              <w:spacing w:before="120" w:after="120" w:line="280" w:lineRule="exact"/>
              <w:ind w:left="108"/>
              <w:rPr>
                <w:rFonts w:cs="Arial"/>
                <w:b/>
                <w:bCs/>
                <w:sz w:val="20"/>
                <w:szCs w:val="20"/>
              </w:rPr>
            </w:pPr>
            <w:r w:rsidRPr="0050176F">
              <w:rPr>
                <w:rFonts w:cs="Arial"/>
                <w:b/>
                <w:bCs/>
                <w:sz w:val="20"/>
                <w:szCs w:val="20"/>
              </w:rPr>
              <w:t>Operation of a regulated structure</w:t>
            </w:r>
          </w:p>
          <w:p w14:paraId="512AF6B9" w14:textId="77777777" w:rsidR="0050176F" w:rsidRPr="0050176F" w:rsidRDefault="0050176F" w:rsidP="0050176F">
            <w:pPr>
              <w:spacing w:before="120" w:after="120" w:line="280" w:lineRule="exact"/>
              <w:ind w:left="108"/>
              <w:rPr>
                <w:rFonts w:cs="Arial"/>
                <w:sz w:val="20"/>
                <w:szCs w:val="20"/>
              </w:rPr>
            </w:pPr>
            <w:r w:rsidRPr="0050176F">
              <w:rPr>
                <w:rFonts w:cs="Arial"/>
                <w:sz w:val="20"/>
                <w:szCs w:val="20"/>
              </w:rPr>
              <w:t>For existing structures that are regulated structures:</w:t>
            </w:r>
          </w:p>
          <w:p w14:paraId="7E9D60FF" w14:textId="6506A241" w:rsidR="0050176F" w:rsidRPr="0050176F" w:rsidRDefault="0050176F" w:rsidP="009B4956">
            <w:pPr>
              <w:pStyle w:val="ListParagraph"/>
              <w:numPr>
                <w:ilvl w:val="0"/>
                <w:numId w:val="64"/>
              </w:numPr>
              <w:spacing w:before="120" w:after="120" w:line="280" w:lineRule="exact"/>
              <w:contextualSpacing w:val="0"/>
              <w:rPr>
                <w:sz w:val="20"/>
              </w:rPr>
            </w:pPr>
            <w:r w:rsidRPr="0050176F">
              <w:rPr>
                <w:sz w:val="20"/>
              </w:rPr>
              <w:t xml:space="preserve">where the existing structure that is a regulated structure is to be managed as part of an </w:t>
            </w:r>
            <w:r w:rsidRPr="009B4956">
              <w:rPr>
                <w:sz w:val="20"/>
                <w:u w:val="single"/>
              </w:rPr>
              <w:t>integrated containment system</w:t>
            </w:r>
            <w:r w:rsidRPr="0050176F">
              <w:rPr>
                <w:sz w:val="20"/>
              </w:rPr>
              <w:t xml:space="preserve"> for the purpose of sharing the DSA volume across the system, the holder must submit to the administering authority within 12 months of the commencement of this condition a copy of the certified system design plan including that structure; and</w:t>
            </w:r>
          </w:p>
          <w:p w14:paraId="4F39958A" w14:textId="769F19D5" w:rsidR="00DB000B" w:rsidRPr="0050176F" w:rsidRDefault="0050176F" w:rsidP="009B4956">
            <w:pPr>
              <w:pStyle w:val="ListParagraph"/>
              <w:numPr>
                <w:ilvl w:val="0"/>
                <w:numId w:val="64"/>
              </w:numPr>
              <w:spacing w:before="120" w:after="120" w:line="280" w:lineRule="exact"/>
              <w:contextualSpacing w:val="0"/>
              <w:rPr>
                <w:sz w:val="20"/>
              </w:rPr>
            </w:pPr>
            <w:r w:rsidRPr="0050176F">
              <w:rPr>
                <w:sz w:val="20"/>
              </w:rPr>
              <w:t>there must be a current operational plan for the existing structures.</w:t>
            </w:r>
          </w:p>
        </w:tc>
      </w:tr>
      <w:tr w:rsidR="00DB000B" w:rsidRPr="00DB000B" w14:paraId="377CA322" w14:textId="77777777" w:rsidTr="00327DDC">
        <w:tc>
          <w:tcPr>
            <w:tcW w:w="1428" w:type="dxa"/>
          </w:tcPr>
          <w:p w14:paraId="3ED67313" w14:textId="4F6EDAAB"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5</w:t>
            </w:r>
          </w:p>
        </w:tc>
        <w:tc>
          <w:tcPr>
            <w:tcW w:w="8483" w:type="dxa"/>
          </w:tcPr>
          <w:p w14:paraId="44096536" w14:textId="38519D4F" w:rsidR="00DB000B" w:rsidRPr="00DB000B" w:rsidRDefault="0050176F" w:rsidP="00AE4DB1">
            <w:pPr>
              <w:spacing w:before="120" w:after="120" w:line="280" w:lineRule="exact"/>
              <w:ind w:left="108"/>
              <w:rPr>
                <w:rFonts w:cs="Arial"/>
                <w:sz w:val="20"/>
                <w:szCs w:val="20"/>
              </w:rPr>
            </w:pPr>
            <w:r w:rsidRPr="0050176F">
              <w:rPr>
                <w:rFonts w:cs="Arial"/>
                <w:sz w:val="20"/>
                <w:szCs w:val="20"/>
              </w:rPr>
              <w:t>Each regulated structure must be maintained and operated, for the duration of its operational life until decommissioned and rehabilitated, in compliance with the current operational plan and, if applicable, the current design plan and associated certified ‘as constructed’ drawings.</w:t>
            </w:r>
          </w:p>
        </w:tc>
      </w:tr>
      <w:tr w:rsidR="00DB000B" w:rsidRPr="00DB000B" w14:paraId="21B403D7" w14:textId="77777777" w:rsidTr="00327DDC">
        <w:tc>
          <w:tcPr>
            <w:tcW w:w="1428" w:type="dxa"/>
          </w:tcPr>
          <w:p w14:paraId="2FEFAD76" w14:textId="6D527A3E" w:rsidR="00DB000B" w:rsidRPr="00DB000B" w:rsidRDefault="00DB000B" w:rsidP="0016017A">
            <w:pPr>
              <w:spacing w:before="120" w:after="120" w:line="280" w:lineRule="exact"/>
              <w:rPr>
                <w:rFonts w:cs="Arial"/>
                <w:sz w:val="20"/>
                <w:szCs w:val="20"/>
              </w:rPr>
            </w:pPr>
            <w:r w:rsidRPr="00DB000B">
              <w:rPr>
                <w:rFonts w:cs="Arial"/>
                <w:sz w:val="20"/>
                <w:szCs w:val="20"/>
              </w:rPr>
              <w:lastRenderedPageBreak/>
              <w:t xml:space="preserve">Dams </w:t>
            </w:r>
            <w:r>
              <w:rPr>
                <w:rFonts w:cs="Arial"/>
                <w:sz w:val="20"/>
                <w:szCs w:val="20"/>
              </w:rPr>
              <w:t>6</w:t>
            </w:r>
          </w:p>
        </w:tc>
        <w:tc>
          <w:tcPr>
            <w:tcW w:w="8483" w:type="dxa"/>
          </w:tcPr>
          <w:p w14:paraId="47490698" w14:textId="77777777" w:rsidR="0050176F" w:rsidRPr="0050176F" w:rsidRDefault="0050176F" w:rsidP="0050176F">
            <w:pPr>
              <w:tabs>
                <w:tab w:val="left" w:pos="1350"/>
              </w:tabs>
              <w:spacing w:before="120" w:after="120" w:line="280" w:lineRule="exact"/>
              <w:ind w:left="108"/>
              <w:rPr>
                <w:rFonts w:cs="Arial"/>
                <w:b/>
                <w:bCs/>
                <w:sz w:val="20"/>
                <w:szCs w:val="20"/>
              </w:rPr>
            </w:pPr>
            <w:r w:rsidRPr="0050176F">
              <w:rPr>
                <w:rFonts w:cs="Arial"/>
                <w:b/>
                <w:bCs/>
                <w:sz w:val="20"/>
                <w:szCs w:val="20"/>
              </w:rPr>
              <w:t>Mandatory reporting level</w:t>
            </w:r>
          </w:p>
          <w:p w14:paraId="18DE42C3" w14:textId="578EBF9F" w:rsidR="00DB000B" w:rsidRPr="00DB000B" w:rsidRDefault="0050176F" w:rsidP="0050176F">
            <w:pPr>
              <w:tabs>
                <w:tab w:val="left" w:pos="1350"/>
              </w:tabs>
              <w:spacing w:before="120" w:after="120" w:line="280" w:lineRule="exact"/>
              <w:ind w:left="108"/>
              <w:rPr>
                <w:rFonts w:cs="Arial"/>
                <w:sz w:val="20"/>
                <w:szCs w:val="20"/>
              </w:rPr>
            </w:pPr>
            <w:r w:rsidRPr="0050176F">
              <w:rPr>
                <w:rFonts w:cs="Arial"/>
                <w:sz w:val="20"/>
                <w:szCs w:val="20"/>
              </w:rPr>
              <w:t>Conditions Dams 7 to Dams 8 inclusive only apply to Regulated Structures which have not been certified as low consequence category for ‘failure to contain – overtopping’.</w:t>
            </w:r>
            <w:r>
              <w:rPr>
                <w:rFonts w:cs="Arial"/>
                <w:sz w:val="20"/>
                <w:szCs w:val="20"/>
              </w:rPr>
              <w:tab/>
            </w:r>
          </w:p>
        </w:tc>
      </w:tr>
      <w:tr w:rsidR="00DB000B" w:rsidRPr="00DB000B" w14:paraId="0A72B631" w14:textId="77777777" w:rsidTr="00327DDC">
        <w:tc>
          <w:tcPr>
            <w:tcW w:w="1428" w:type="dxa"/>
          </w:tcPr>
          <w:p w14:paraId="275AD446" w14:textId="7CF54CA6"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7</w:t>
            </w:r>
          </w:p>
        </w:tc>
        <w:tc>
          <w:tcPr>
            <w:tcW w:w="8483" w:type="dxa"/>
          </w:tcPr>
          <w:p w14:paraId="628E5C2B" w14:textId="505A4F6B" w:rsidR="00DB000B" w:rsidRPr="00DB000B" w:rsidRDefault="00327DDC" w:rsidP="00327DDC">
            <w:pPr>
              <w:spacing w:before="120" w:after="120" w:line="280" w:lineRule="exact"/>
              <w:ind w:left="108"/>
              <w:rPr>
                <w:rFonts w:cs="Arial"/>
                <w:sz w:val="20"/>
                <w:szCs w:val="20"/>
              </w:rPr>
            </w:pPr>
            <w:r w:rsidRPr="00327DDC">
              <w:rPr>
                <w:rFonts w:cs="Arial"/>
                <w:sz w:val="20"/>
                <w:szCs w:val="20"/>
              </w:rPr>
              <w:t xml:space="preserve">The </w:t>
            </w:r>
            <w:r w:rsidRPr="009B4956">
              <w:rPr>
                <w:rFonts w:cs="Arial"/>
                <w:sz w:val="20"/>
                <w:szCs w:val="20"/>
                <w:u w:val="single"/>
              </w:rPr>
              <w:t>Mandatory Reporting Level</w:t>
            </w:r>
            <w:r w:rsidRPr="00327DDC">
              <w:rPr>
                <w:rFonts w:cs="Arial"/>
                <w:sz w:val="20"/>
                <w:szCs w:val="20"/>
              </w:rPr>
              <w:t xml:space="preserve"> (the </w:t>
            </w:r>
            <w:r w:rsidRPr="009B4956">
              <w:rPr>
                <w:rFonts w:cs="Arial"/>
                <w:sz w:val="20"/>
                <w:szCs w:val="20"/>
                <w:u w:val="single"/>
              </w:rPr>
              <w:t>MRL</w:t>
            </w:r>
            <w:r w:rsidRPr="00327DDC">
              <w:rPr>
                <w:rFonts w:cs="Arial"/>
                <w:sz w:val="20"/>
                <w:szCs w:val="20"/>
              </w:rPr>
              <w:t>) must be marked on a regulated dam in such a</w:t>
            </w:r>
            <w:r>
              <w:rPr>
                <w:rFonts w:cs="Arial"/>
                <w:sz w:val="20"/>
                <w:szCs w:val="20"/>
              </w:rPr>
              <w:t xml:space="preserve"> </w:t>
            </w:r>
            <w:r w:rsidRPr="00327DDC">
              <w:rPr>
                <w:rFonts w:cs="Arial"/>
                <w:sz w:val="20"/>
                <w:szCs w:val="20"/>
              </w:rPr>
              <w:t>way that during routine inspections of that dam, it is clearly observable.</w:t>
            </w:r>
          </w:p>
        </w:tc>
      </w:tr>
      <w:tr w:rsidR="00DB000B" w:rsidRPr="00DB000B" w14:paraId="601CA29B" w14:textId="77777777" w:rsidTr="00327DDC">
        <w:tc>
          <w:tcPr>
            <w:tcW w:w="1428" w:type="dxa"/>
          </w:tcPr>
          <w:p w14:paraId="5AA51B94" w14:textId="7DE35AE8"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8</w:t>
            </w:r>
          </w:p>
        </w:tc>
        <w:tc>
          <w:tcPr>
            <w:tcW w:w="8483" w:type="dxa"/>
          </w:tcPr>
          <w:p w14:paraId="0B1FDAE1" w14:textId="227602B4" w:rsidR="00DB000B" w:rsidRPr="00DB000B" w:rsidRDefault="00327DDC" w:rsidP="00AE4DB1">
            <w:pPr>
              <w:spacing w:before="120" w:after="120" w:line="280" w:lineRule="exact"/>
              <w:ind w:left="108"/>
              <w:rPr>
                <w:rFonts w:cs="Arial"/>
                <w:sz w:val="20"/>
                <w:szCs w:val="20"/>
              </w:rPr>
            </w:pPr>
            <w:r w:rsidRPr="00327DDC">
              <w:rPr>
                <w:rFonts w:cs="Arial"/>
                <w:sz w:val="20"/>
                <w:szCs w:val="20"/>
              </w:rPr>
              <w:t>The holder must, as soon as practicable but within forty-eight (48) hours of becoming aware, notify the administering authority when the level of the contents of a regulated dam reaches the MRL.</w:t>
            </w:r>
          </w:p>
        </w:tc>
      </w:tr>
      <w:tr w:rsidR="00DB000B" w:rsidRPr="00DB000B" w14:paraId="16D93BDF" w14:textId="77777777" w:rsidTr="00327DDC">
        <w:tc>
          <w:tcPr>
            <w:tcW w:w="1428" w:type="dxa"/>
          </w:tcPr>
          <w:p w14:paraId="728EED99" w14:textId="6AE6D4F6"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9</w:t>
            </w:r>
          </w:p>
        </w:tc>
        <w:tc>
          <w:tcPr>
            <w:tcW w:w="8483" w:type="dxa"/>
          </w:tcPr>
          <w:p w14:paraId="703E0881" w14:textId="074CB91D" w:rsidR="00DB000B" w:rsidRPr="00DB000B" w:rsidRDefault="00327DDC" w:rsidP="00AE4DB1">
            <w:pPr>
              <w:spacing w:before="120" w:after="120" w:line="280" w:lineRule="exact"/>
              <w:ind w:left="108"/>
              <w:rPr>
                <w:rFonts w:cs="Arial"/>
                <w:sz w:val="20"/>
                <w:szCs w:val="20"/>
              </w:rPr>
            </w:pPr>
            <w:r w:rsidRPr="00327DDC">
              <w:rPr>
                <w:rFonts w:cs="Arial"/>
                <w:sz w:val="20"/>
                <w:szCs w:val="20"/>
              </w:rPr>
              <w:t>The holder must, immediately on becoming aware that the MRL has been reached, act to prevent the occurrence of any unauthorised discharge from the regulated dam.</w:t>
            </w:r>
          </w:p>
        </w:tc>
      </w:tr>
      <w:tr w:rsidR="00DB000B" w:rsidRPr="00DB000B" w14:paraId="03C8A49B" w14:textId="77777777" w:rsidTr="00327DDC">
        <w:tc>
          <w:tcPr>
            <w:tcW w:w="1428" w:type="dxa"/>
          </w:tcPr>
          <w:p w14:paraId="2713973E" w14:textId="5B59C877"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10</w:t>
            </w:r>
          </w:p>
        </w:tc>
        <w:tc>
          <w:tcPr>
            <w:tcW w:w="8483" w:type="dxa"/>
          </w:tcPr>
          <w:p w14:paraId="359DDA33" w14:textId="40AF1237" w:rsidR="00DB000B" w:rsidRPr="00DB000B" w:rsidRDefault="00327DDC" w:rsidP="00AE4DB1">
            <w:pPr>
              <w:spacing w:before="120" w:after="120" w:line="280" w:lineRule="exact"/>
              <w:ind w:left="108"/>
              <w:rPr>
                <w:rFonts w:cs="Arial"/>
                <w:sz w:val="20"/>
                <w:szCs w:val="20"/>
              </w:rPr>
            </w:pPr>
            <w:r w:rsidRPr="00327DDC">
              <w:rPr>
                <w:rFonts w:cs="Arial"/>
                <w:sz w:val="20"/>
                <w:szCs w:val="20"/>
              </w:rPr>
              <w:t>The holder must record any changes to the MRL in the Register of Regulated Structures.</w:t>
            </w:r>
          </w:p>
        </w:tc>
      </w:tr>
      <w:tr w:rsidR="00DB000B" w:rsidRPr="00DB000B" w14:paraId="58C561F0" w14:textId="77777777" w:rsidTr="00327DDC">
        <w:tc>
          <w:tcPr>
            <w:tcW w:w="1428" w:type="dxa"/>
          </w:tcPr>
          <w:p w14:paraId="05172C8A" w14:textId="4A5C6E2B"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11</w:t>
            </w:r>
          </w:p>
        </w:tc>
        <w:tc>
          <w:tcPr>
            <w:tcW w:w="8483" w:type="dxa"/>
          </w:tcPr>
          <w:p w14:paraId="17131952" w14:textId="77777777" w:rsidR="00327DDC" w:rsidRPr="00327DDC" w:rsidRDefault="00327DDC" w:rsidP="00327DDC">
            <w:pPr>
              <w:spacing w:before="120" w:after="120" w:line="280" w:lineRule="exact"/>
              <w:ind w:left="108"/>
              <w:rPr>
                <w:rFonts w:cs="Arial"/>
                <w:b/>
                <w:bCs/>
                <w:sz w:val="20"/>
                <w:szCs w:val="20"/>
              </w:rPr>
            </w:pPr>
            <w:r w:rsidRPr="00327DDC">
              <w:rPr>
                <w:rFonts w:cs="Arial"/>
                <w:b/>
                <w:bCs/>
                <w:sz w:val="20"/>
                <w:szCs w:val="20"/>
              </w:rPr>
              <w:t>Design storage allowance</w:t>
            </w:r>
          </w:p>
          <w:p w14:paraId="651459C9" w14:textId="52BF193B" w:rsidR="00DB000B" w:rsidRPr="00DB000B" w:rsidRDefault="00327DDC" w:rsidP="00327DDC">
            <w:pPr>
              <w:spacing w:before="120" w:after="120" w:line="280" w:lineRule="exact"/>
              <w:ind w:left="108"/>
              <w:rPr>
                <w:rFonts w:cs="Arial"/>
                <w:sz w:val="20"/>
                <w:szCs w:val="20"/>
              </w:rPr>
            </w:pPr>
            <w:r w:rsidRPr="00327DDC">
              <w:rPr>
                <w:rFonts w:cs="Arial"/>
                <w:sz w:val="20"/>
                <w:szCs w:val="20"/>
              </w:rPr>
              <w:t>The holder must assess the performance of each regulated dam or linked containment system over the preceding November to May period based on actual observations of the available storage in each regulated dam or linked containment system taken prior to 1 July of each year.</w:t>
            </w:r>
          </w:p>
        </w:tc>
      </w:tr>
      <w:tr w:rsidR="00DB000B" w:rsidRPr="00DB000B" w14:paraId="22EB848C" w14:textId="77777777" w:rsidTr="00327DDC">
        <w:tc>
          <w:tcPr>
            <w:tcW w:w="1428" w:type="dxa"/>
          </w:tcPr>
          <w:p w14:paraId="345E99E7" w14:textId="56FB3133" w:rsidR="00DB000B" w:rsidRPr="00DB000B" w:rsidRDefault="00DB000B" w:rsidP="0016017A">
            <w:pPr>
              <w:spacing w:before="120" w:after="120" w:line="280" w:lineRule="exact"/>
              <w:rPr>
                <w:rFonts w:cs="Arial"/>
                <w:sz w:val="20"/>
                <w:szCs w:val="20"/>
              </w:rPr>
            </w:pPr>
            <w:r w:rsidRPr="00DB000B">
              <w:rPr>
                <w:rFonts w:cs="Arial"/>
                <w:sz w:val="20"/>
                <w:szCs w:val="20"/>
              </w:rPr>
              <w:t>Dams 1</w:t>
            </w:r>
            <w:r>
              <w:rPr>
                <w:rFonts w:cs="Arial"/>
                <w:sz w:val="20"/>
                <w:szCs w:val="20"/>
              </w:rPr>
              <w:t>2</w:t>
            </w:r>
          </w:p>
        </w:tc>
        <w:tc>
          <w:tcPr>
            <w:tcW w:w="8483" w:type="dxa"/>
          </w:tcPr>
          <w:p w14:paraId="2C430A36" w14:textId="6BB5DF4A" w:rsidR="00DB000B" w:rsidRPr="00DB000B" w:rsidRDefault="00327DDC" w:rsidP="00327DDC">
            <w:pPr>
              <w:spacing w:before="120" w:after="120" w:line="280" w:lineRule="exact"/>
              <w:ind w:left="108"/>
              <w:rPr>
                <w:rFonts w:cs="Arial"/>
                <w:sz w:val="20"/>
                <w:szCs w:val="20"/>
              </w:rPr>
            </w:pPr>
            <w:r w:rsidRPr="00327DDC">
              <w:rPr>
                <w:rFonts w:cs="Arial"/>
                <w:sz w:val="20"/>
                <w:szCs w:val="20"/>
              </w:rPr>
              <w:t xml:space="preserve">By 1 November of each year, storage capacity must be available in each regulated dam (or network of linked containment systems with a shared DSA volume), to meet the </w:t>
            </w:r>
            <w:r w:rsidRPr="009B4956">
              <w:rPr>
                <w:rFonts w:cs="Arial"/>
                <w:sz w:val="20"/>
                <w:szCs w:val="20"/>
                <w:u w:val="single"/>
              </w:rPr>
              <w:t>Design</w:t>
            </w:r>
            <w:r>
              <w:rPr>
                <w:rFonts w:cs="Arial"/>
                <w:sz w:val="20"/>
                <w:szCs w:val="20"/>
              </w:rPr>
              <w:t xml:space="preserve"> </w:t>
            </w:r>
            <w:r w:rsidRPr="009B4956">
              <w:rPr>
                <w:rFonts w:cs="Arial"/>
                <w:sz w:val="20"/>
                <w:szCs w:val="20"/>
                <w:u w:val="single"/>
              </w:rPr>
              <w:t>Storage Allowance (DSA</w:t>
            </w:r>
            <w:r w:rsidRPr="00327DDC">
              <w:rPr>
                <w:rFonts w:cs="Arial"/>
                <w:sz w:val="20"/>
                <w:szCs w:val="20"/>
              </w:rPr>
              <w:t xml:space="preserve">) volume for the </w:t>
            </w:r>
            <w:r w:rsidRPr="009B4956">
              <w:rPr>
                <w:rFonts w:cs="Arial"/>
                <w:sz w:val="20"/>
                <w:szCs w:val="20"/>
                <w:u w:val="single"/>
              </w:rPr>
              <w:t>dam</w:t>
            </w:r>
            <w:r w:rsidRPr="00327DDC">
              <w:rPr>
                <w:rFonts w:cs="Arial"/>
                <w:sz w:val="20"/>
                <w:szCs w:val="20"/>
              </w:rPr>
              <w:t xml:space="preserve"> (or network of linked containment systems).</w:t>
            </w:r>
          </w:p>
        </w:tc>
      </w:tr>
      <w:tr w:rsidR="00DB000B" w:rsidRPr="00DB000B" w14:paraId="714D5017" w14:textId="77777777" w:rsidTr="00327DDC">
        <w:tc>
          <w:tcPr>
            <w:tcW w:w="1428" w:type="dxa"/>
          </w:tcPr>
          <w:p w14:paraId="5C1A8ABC" w14:textId="7D9B5999" w:rsidR="00DB000B" w:rsidRPr="00DB000B" w:rsidRDefault="00DB000B" w:rsidP="0016017A">
            <w:pPr>
              <w:spacing w:before="120" w:after="120" w:line="280" w:lineRule="exact"/>
              <w:rPr>
                <w:rFonts w:cs="Arial"/>
                <w:sz w:val="20"/>
                <w:szCs w:val="20"/>
              </w:rPr>
            </w:pPr>
            <w:r w:rsidRPr="00DB000B">
              <w:rPr>
                <w:rFonts w:cs="Arial"/>
                <w:sz w:val="20"/>
                <w:szCs w:val="20"/>
              </w:rPr>
              <w:t>Dams 1</w:t>
            </w:r>
            <w:r>
              <w:rPr>
                <w:rFonts w:cs="Arial"/>
                <w:sz w:val="20"/>
                <w:szCs w:val="20"/>
              </w:rPr>
              <w:t>3</w:t>
            </w:r>
          </w:p>
        </w:tc>
        <w:tc>
          <w:tcPr>
            <w:tcW w:w="8483" w:type="dxa"/>
          </w:tcPr>
          <w:p w14:paraId="01493A46" w14:textId="5020F942" w:rsidR="00DB000B" w:rsidRPr="00DB000B" w:rsidRDefault="00327DDC" w:rsidP="00AE4DB1">
            <w:pPr>
              <w:spacing w:before="120" w:after="120" w:line="280" w:lineRule="exact"/>
              <w:ind w:left="108"/>
              <w:rPr>
                <w:rFonts w:cs="Arial"/>
                <w:sz w:val="20"/>
                <w:szCs w:val="20"/>
              </w:rPr>
            </w:pPr>
            <w:r w:rsidRPr="00327DDC">
              <w:rPr>
                <w:rFonts w:cs="Arial"/>
                <w:sz w:val="20"/>
                <w:szCs w:val="20"/>
              </w:rPr>
              <w:t xml:space="preserve">The holder must, as soon as practicable but within forty-eight (48) hours of becoming aware that the regulated dam (or network of linked containment systems) will not have the </w:t>
            </w:r>
            <w:r>
              <w:rPr>
                <w:rFonts w:cs="Arial"/>
                <w:sz w:val="20"/>
                <w:szCs w:val="20"/>
              </w:rPr>
              <w:t>a</w:t>
            </w:r>
            <w:r w:rsidRPr="00327DDC">
              <w:rPr>
                <w:rFonts w:cs="Arial"/>
                <w:sz w:val="20"/>
                <w:szCs w:val="20"/>
              </w:rPr>
              <w:t>vailable storage to meet the DSA volume on 1 November of any year, notify the</w:t>
            </w:r>
            <w:r>
              <w:rPr>
                <w:rFonts w:cs="Arial"/>
                <w:sz w:val="20"/>
                <w:szCs w:val="20"/>
              </w:rPr>
              <w:t xml:space="preserve"> </w:t>
            </w:r>
            <w:r w:rsidRPr="00327DDC">
              <w:rPr>
                <w:rFonts w:cs="Arial"/>
                <w:sz w:val="20"/>
                <w:szCs w:val="20"/>
              </w:rPr>
              <w:t>administering authority.</w:t>
            </w:r>
          </w:p>
        </w:tc>
      </w:tr>
      <w:tr w:rsidR="00DB000B" w:rsidRPr="00DB000B" w14:paraId="453BA282" w14:textId="77777777" w:rsidTr="00327DDC">
        <w:tc>
          <w:tcPr>
            <w:tcW w:w="1428" w:type="dxa"/>
          </w:tcPr>
          <w:p w14:paraId="63738289" w14:textId="4BC94E3F" w:rsidR="00DB000B" w:rsidRPr="00DB000B" w:rsidRDefault="00DB000B" w:rsidP="0016017A">
            <w:pPr>
              <w:spacing w:before="120" w:after="120" w:line="280" w:lineRule="exact"/>
              <w:rPr>
                <w:rFonts w:cs="Arial"/>
                <w:sz w:val="20"/>
                <w:szCs w:val="20"/>
              </w:rPr>
            </w:pPr>
            <w:r w:rsidRPr="00DB000B">
              <w:rPr>
                <w:rFonts w:cs="Arial"/>
                <w:sz w:val="20"/>
                <w:szCs w:val="20"/>
              </w:rPr>
              <w:t>Dams 1</w:t>
            </w:r>
            <w:r>
              <w:rPr>
                <w:rFonts w:cs="Arial"/>
                <w:sz w:val="20"/>
                <w:szCs w:val="20"/>
              </w:rPr>
              <w:t>4</w:t>
            </w:r>
          </w:p>
        </w:tc>
        <w:tc>
          <w:tcPr>
            <w:tcW w:w="8483" w:type="dxa"/>
          </w:tcPr>
          <w:p w14:paraId="61639AEF" w14:textId="04233557" w:rsidR="00DB000B" w:rsidRPr="00DB000B" w:rsidRDefault="00327DDC" w:rsidP="00AE4DB1">
            <w:pPr>
              <w:spacing w:before="120" w:after="120" w:line="280" w:lineRule="exact"/>
              <w:ind w:left="108"/>
              <w:rPr>
                <w:rFonts w:cs="Arial"/>
                <w:sz w:val="20"/>
                <w:szCs w:val="20"/>
              </w:rPr>
            </w:pPr>
            <w:r w:rsidRPr="00327DDC">
              <w:rPr>
                <w:rFonts w:cs="Arial"/>
                <w:sz w:val="20"/>
                <w:szCs w:val="20"/>
              </w:rPr>
              <w:t>The holder must, immediately on becoming aware that a regulated dam (or network of linked containment systems) will not have the available storage to meet the DSA volume on 1 November of any year, act to prevent the occurrence of any unauthorised discharge from the regulated dam or linked containment systems.</w:t>
            </w:r>
          </w:p>
        </w:tc>
      </w:tr>
      <w:tr w:rsidR="00DB000B" w:rsidRPr="00DB000B" w14:paraId="32FEACC4" w14:textId="77777777" w:rsidTr="00327DDC">
        <w:tc>
          <w:tcPr>
            <w:tcW w:w="1428" w:type="dxa"/>
          </w:tcPr>
          <w:p w14:paraId="58A17DA8" w14:textId="065DB3E8" w:rsidR="00DB000B" w:rsidRPr="00DB000B" w:rsidRDefault="00DB000B" w:rsidP="0016017A">
            <w:pPr>
              <w:spacing w:before="120" w:after="120" w:line="280" w:lineRule="exact"/>
              <w:rPr>
                <w:rFonts w:cs="Arial"/>
                <w:sz w:val="20"/>
                <w:szCs w:val="20"/>
              </w:rPr>
            </w:pPr>
            <w:r w:rsidRPr="00DB000B">
              <w:rPr>
                <w:rFonts w:cs="Arial"/>
                <w:sz w:val="20"/>
                <w:szCs w:val="20"/>
              </w:rPr>
              <w:t>Dams 1</w:t>
            </w:r>
            <w:r>
              <w:rPr>
                <w:rFonts w:cs="Arial"/>
                <w:sz w:val="20"/>
                <w:szCs w:val="20"/>
              </w:rPr>
              <w:t>5</w:t>
            </w:r>
          </w:p>
        </w:tc>
        <w:tc>
          <w:tcPr>
            <w:tcW w:w="8483" w:type="dxa"/>
          </w:tcPr>
          <w:p w14:paraId="51318247" w14:textId="77777777" w:rsidR="00327DDC" w:rsidRPr="00327DDC" w:rsidRDefault="00327DDC" w:rsidP="00327DDC">
            <w:pPr>
              <w:spacing w:before="120" w:after="120" w:line="280" w:lineRule="exact"/>
              <w:ind w:left="108"/>
              <w:rPr>
                <w:rFonts w:cs="Arial"/>
                <w:b/>
                <w:bCs/>
                <w:sz w:val="20"/>
                <w:szCs w:val="20"/>
              </w:rPr>
            </w:pPr>
            <w:r w:rsidRPr="00327DDC">
              <w:rPr>
                <w:rFonts w:cs="Arial"/>
                <w:b/>
                <w:bCs/>
                <w:sz w:val="20"/>
                <w:szCs w:val="20"/>
              </w:rPr>
              <w:t>Annual inspection report</w:t>
            </w:r>
          </w:p>
          <w:p w14:paraId="465E841A" w14:textId="735FC305" w:rsidR="00DB000B" w:rsidRPr="00DB000B" w:rsidRDefault="00327DDC" w:rsidP="00327DDC">
            <w:pPr>
              <w:spacing w:before="120" w:after="120" w:line="280" w:lineRule="exact"/>
              <w:ind w:left="108"/>
              <w:rPr>
                <w:rFonts w:cs="Arial"/>
                <w:sz w:val="20"/>
                <w:szCs w:val="20"/>
              </w:rPr>
            </w:pPr>
            <w:r w:rsidRPr="00327DDC">
              <w:rPr>
                <w:rFonts w:cs="Arial"/>
                <w:sz w:val="20"/>
                <w:szCs w:val="20"/>
              </w:rPr>
              <w:t>Each regulated structure must be inspected each calendar year by a suitably qualified and experienced person.</w:t>
            </w:r>
          </w:p>
        </w:tc>
      </w:tr>
      <w:tr w:rsidR="00DB000B" w:rsidRPr="00DB000B" w14:paraId="70168152" w14:textId="77777777" w:rsidTr="00327DDC">
        <w:tc>
          <w:tcPr>
            <w:tcW w:w="1428" w:type="dxa"/>
          </w:tcPr>
          <w:p w14:paraId="11B554D0" w14:textId="53CB7D8F" w:rsidR="00DB000B" w:rsidRPr="00DB000B" w:rsidRDefault="00DB000B" w:rsidP="0016017A">
            <w:pPr>
              <w:spacing w:before="120" w:after="120" w:line="280" w:lineRule="exact"/>
              <w:rPr>
                <w:rFonts w:cs="Arial"/>
                <w:sz w:val="20"/>
                <w:szCs w:val="20"/>
              </w:rPr>
            </w:pPr>
            <w:r w:rsidRPr="00DB000B">
              <w:rPr>
                <w:rFonts w:cs="Arial"/>
                <w:sz w:val="20"/>
                <w:szCs w:val="20"/>
              </w:rPr>
              <w:t>Dams 1</w:t>
            </w:r>
            <w:r>
              <w:rPr>
                <w:rFonts w:cs="Arial"/>
                <w:sz w:val="20"/>
                <w:szCs w:val="20"/>
              </w:rPr>
              <w:t>6</w:t>
            </w:r>
          </w:p>
        </w:tc>
        <w:tc>
          <w:tcPr>
            <w:tcW w:w="8483" w:type="dxa"/>
          </w:tcPr>
          <w:p w14:paraId="74836715" w14:textId="587E8736" w:rsidR="00DB000B" w:rsidRPr="00DB000B" w:rsidRDefault="00327DDC" w:rsidP="00327DDC">
            <w:pPr>
              <w:spacing w:before="120" w:after="120" w:line="280" w:lineRule="exact"/>
              <w:ind w:left="108"/>
              <w:rPr>
                <w:rFonts w:cs="Arial"/>
                <w:sz w:val="20"/>
                <w:szCs w:val="20"/>
              </w:rPr>
            </w:pPr>
            <w:r w:rsidRPr="00327DDC">
              <w:rPr>
                <w:rFonts w:cs="Arial"/>
                <w:sz w:val="20"/>
                <w:szCs w:val="20"/>
              </w:rPr>
              <w:t xml:space="preserve">At each annual inspection, the condition and adequacy of all components of the </w:t>
            </w:r>
            <w:r w:rsidRPr="009B4956">
              <w:rPr>
                <w:rFonts w:cs="Arial"/>
                <w:sz w:val="20"/>
                <w:szCs w:val="20"/>
                <w:u w:val="single"/>
              </w:rPr>
              <w:t>regulated</w:t>
            </w:r>
            <w:r>
              <w:rPr>
                <w:rFonts w:cs="Arial"/>
                <w:sz w:val="20"/>
                <w:szCs w:val="20"/>
              </w:rPr>
              <w:t xml:space="preserve"> </w:t>
            </w:r>
            <w:r w:rsidRPr="009B4956">
              <w:rPr>
                <w:rFonts w:cs="Arial"/>
                <w:sz w:val="20"/>
                <w:szCs w:val="20"/>
                <w:u w:val="single"/>
              </w:rPr>
              <w:t>structure</w:t>
            </w:r>
            <w:r w:rsidRPr="00327DDC">
              <w:rPr>
                <w:rFonts w:cs="Arial"/>
                <w:sz w:val="20"/>
                <w:szCs w:val="20"/>
              </w:rPr>
              <w:t xml:space="preserve"> must be assessed and a suitably qualified and experienced person must prepare</w:t>
            </w:r>
            <w:r>
              <w:rPr>
                <w:rFonts w:cs="Arial"/>
                <w:sz w:val="20"/>
                <w:szCs w:val="20"/>
              </w:rPr>
              <w:t xml:space="preserve"> </w:t>
            </w:r>
            <w:r w:rsidRPr="009B4956">
              <w:rPr>
                <w:rFonts w:cs="Arial"/>
                <w:sz w:val="20"/>
                <w:szCs w:val="20"/>
                <w:u w:val="single"/>
              </w:rPr>
              <w:t>an annual inspection report</w:t>
            </w:r>
            <w:r w:rsidRPr="00327DDC">
              <w:rPr>
                <w:rFonts w:cs="Arial"/>
                <w:sz w:val="20"/>
                <w:szCs w:val="20"/>
              </w:rPr>
              <w:t xml:space="preserve"> containing details of the assessment and include a</w:t>
            </w:r>
            <w:r>
              <w:t xml:space="preserve"> </w:t>
            </w:r>
            <w:r w:rsidRPr="00327DDC">
              <w:rPr>
                <w:rFonts w:cs="Arial"/>
                <w:sz w:val="20"/>
                <w:szCs w:val="20"/>
              </w:rPr>
              <w:t>recommendations section, with any recommended actions to ensure the integrity of the regulated structure or a positive statement that no recommendations are required.</w:t>
            </w:r>
          </w:p>
        </w:tc>
      </w:tr>
      <w:tr w:rsidR="00DB000B" w:rsidRPr="00DB000B" w14:paraId="5CD8D975" w14:textId="77777777" w:rsidTr="00327DDC">
        <w:tc>
          <w:tcPr>
            <w:tcW w:w="1428" w:type="dxa"/>
          </w:tcPr>
          <w:p w14:paraId="65C20F33" w14:textId="409CAC38" w:rsidR="00DB000B" w:rsidRPr="00DB000B" w:rsidRDefault="00DB000B" w:rsidP="0016017A">
            <w:pPr>
              <w:spacing w:before="120" w:after="120" w:line="280" w:lineRule="exact"/>
              <w:rPr>
                <w:rFonts w:cs="Arial"/>
                <w:sz w:val="20"/>
                <w:szCs w:val="20"/>
              </w:rPr>
            </w:pPr>
            <w:r w:rsidRPr="00DB000B">
              <w:rPr>
                <w:rFonts w:cs="Arial"/>
                <w:sz w:val="20"/>
                <w:szCs w:val="20"/>
              </w:rPr>
              <w:lastRenderedPageBreak/>
              <w:t>Dams 1</w:t>
            </w:r>
            <w:r>
              <w:rPr>
                <w:rFonts w:cs="Arial"/>
                <w:sz w:val="20"/>
                <w:szCs w:val="20"/>
              </w:rPr>
              <w:t>7</w:t>
            </w:r>
          </w:p>
        </w:tc>
        <w:tc>
          <w:tcPr>
            <w:tcW w:w="8483" w:type="dxa"/>
          </w:tcPr>
          <w:p w14:paraId="60CE13C2" w14:textId="2A1E4591" w:rsidR="00DB000B" w:rsidRPr="00DB000B" w:rsidRDefault="00327DDC" w:rsidP="00AE4DB1">
            <w:pPr>
              <w:spacing w:before="120" w:after="120" w:line="280" w:lineRule="exact"/>
              <w:ind w:left="108"/>
              <w:rPr>
                <w:rFonts w:cs="Arial"/>
                <w:sz w:val="20"/>
                <w:szCs w:val="20"/>
              </w:rPr>
            </w:pPr>
            <w:r w:rsidRPr="00327DDC">
              <w:rPr>
                <w:rFonts w:cs="Arial"/>
                <w:sz w:val="20"/>
                <w:szCs w:val="20"/>
              </w:rPr>
              <w:t xml:space="preserve">The suitably qualified and experienced person who prepared the annual inspection report must certify the report in accordance with the </w:t>
            </w:r>
            <w:r w:rsidRPr="00327DDC">
              <w:rPr>
                <w:rFonts w:cs="Arial"/>
                <w:i/>
                <w:iCs/>
                <w:sz w:val="20"/>
                <w:szCs w:val="20"/>
              </w:rPr>
              <w:t>Manual for assessing consequence categories and hydraulic performance of structures (ESR/2016/1933).</w:t>
            </w:r>
          </w:p>
        </w:tc>
      </w:tr>
      <w:tr w:rsidR="00DB000B" w:rsidRPr="00DB000B" w14:paraId="361596CA" w14:textId="77777777" w:rsidTr="00327DDC">
        <w:tc>
          <w:tcPr>
            <w:tcW w:w="1428" w:type="dxa"/>
          </w:tcPr>
          <w:p w14:paraId="028A5FC2" w14:textId="5587AEF1" w:rsidR="00DB000B" w:rsidRPr="00DB000B" w:rsidRDefault="00DB000B" w:rsidP="0016017A">
            <w:pPr>
              <w:spacing w:before="120" w:after="120" w:line="280" w:lineRule="exact"/>
              <w:rPr>
                <w:rFonts w:cs="Arial"/>
                <w:sz w:val="20"/>
                <w:szCs w:val="20"/>
              </w:rPr>
            </w:pPr>
            <w:r w:rsidRPr="00DB000B">
              <w:rPr>
                <w:rFonts w:cs="Arial"/>
                <w:sz w:val="20"/>
                <w:szCs w:val="20"/>
              </w:rPr>
              <w:t>Dams 1</w:t>
            </w:r>
            <w:r>
              <w:rPr>
                <w:rFonts w:cs="Arial"/>
                <w:sz w:val="20"/>
                <w:szCs w:val="20"/>
              </w:rPr>
              <w:t>8</w:t>
            </w:r>
          </w:p>
        </w:tc>
        <w:tc>
          <w:tcPr>
            <w:tcW w:w="8483" w:type="dxa"/>
          </w:tcPr>
          <w:p w14:paraId="11912454" w14:textId="77777777" w:rsidR="00327DDC" w:rsidRPr="00327DDC" w:rsidRDefault="00327DDC" w:rsidP="00327DDC">
            <w:pPr>
              <w:spacing w:before="120" w:after="120" w:line="280" w:lineRule="exact"/>
              <w:ind w:left="108"/>
              <w:rPr>
                <w:rFonts w:cs="Arial"/>
                <w:sz w:val="20"/>
                <w:szCs w:val="20"/>
              </w:rPr>
            </w:pPr>
            <w:r w:rsidRPr="00327DDC">
              <w:rPr>
                <w:rFonts w:cs="Arial"/>
                <w:sz w:val="20"/>
                <w:szCs w:val="20"/>
              </w:rPr>
              <w:t>The holder must within 20 business days of receipt of the annual inspection report, provide to the administering authority:</w:t>
            </w:r>
          </w:p>
          <w:p w14:paraId="082B7513" w14:textId="77777777" w:rsidR="00327DDC" w:rsidRPr="00327DDC" w:rsidRDefault="00327DDC" w:rsidP="009B4956">
            <w:pPr>
              <w:pStyle w:val="ListParagraph"/>
              <w:numPr>
                <w:ilvl w:val="0"/>
                <w:numId w:val="65"/>
              </w:numPr>
              <w:spacing w:before="120" w:after="120" w:line="280" w:lineRule="exact"/>
              <w:contextualSpacing w:val="0"/>
              <w:rPr>
                <w:sz w:val="20"/>
              </w:rPr>
            </w:pPr>
            <w:r w:rsidRPr="00327DDC">
              <w:rPr>
                <w:sz w:val="20"/>
              </w:rPr>
              <w:t>The recommendations section of the annual inspection report; and</w:t>
            </w:r>
          </w:p>
          <w:p w14:paraId="0637031E" w14:textId="77777777" w:rsidR="00327DDC" w:rsidRPr="00327DDC" w:rsidRDefault="00327DDC" w:rsidP="009B4956">
            <w:pPr>
              <w:pStyle w:val="ListParagraph"/>
              <w:numPr>
                <w:ilvl w:val="0"/>
                <w:numId w:val="65"/>
              </w:numPr>
              <w:spacing w:before="120" w:after="120" w:line="280" w:lineRule="exact"/>
              <w:contextualSpacing w:val="0"/>
              <w:rPr>
                <w:sz w:val="20"/>
              </w:rPr>
            </w:pPr>
            <w:r w:rsidRPr="00327DDC">
              <w:rPr>
                <w:sz w:val="20"/>
              </w:rPr>
              <w:t>If applicable, any actions being taken in response to those recommendations; and</w:t>
            </w:r>
          </w:p>
          <w:p w14:paraId="11885445" w14:textId="077F45A2" w:rsidR="00DB000B" w:rsidRPr="00327DDC" w:rsidRDefault="00327DDC" w:rsidP="009B4956">
            <w:pPr>
              <w:pStyle w:val="ListParagraph"/>
              <w:numPr>
                <w:ilvl w:val="0"/>
                <w:numId w:val="65"/>
              </w:numPr>
              <w:spacing w:before="120" w:after="120" w:line="280" w:lineRule="exact"/>
              <w:contextualSpacing w:val="0"/>
              <w:rPr>
                <w:sz w:val="20"/>
              </w:rPr>
            </w:pPr>
            <w:r w:rsidRPr="00327DDC">
              <w:rPr>
                <w:sz w:val="20"/>
              </w:rPr>
              <w:t>If, following receipt of the recommendations and (if applicable) recommended actions, the administering authority requests a copy of the annual inspection report from the holder, provide this to the administering authority within 10 business days of receipt of the request.</w:t>
            </w:r>
          </w:p>
        </w:tc>
      </w:tr>
      <w:tr w:rsidR="00DB000B" w:rsidRPr="00DB000B" w14:paraId="237A23EF" w14:textId="77777777" w:rsidTr="00327DDC">
        <w:tc>
          <w:tcPr>
            <w:tcW w:w="1428" w:type="dxa"/>
          </w:tcPr>
          <w:p w14:paraId="3A1B5F73" w14:textId="514F4225" w:rsidR="00DB000B" w:rsidRPr="00DB000B" w:rsidRDefault="00DB000B" w:rsidP="0016017A">
            <w:pPr>
              <w:spacing w:before="120" w:after="120" w:line="280" w:lineRule="exact"/>
              <w:rPr>
                <w:rFonts w:cs="Arial"/>
                <w:szCs w:val="20"/>
              </w:rPr>
            </w:pPr>
            <w:r w:rsidRPr="00DB000B">
              <w:rPr>
                <w:rFonts w:cs="Arial"/>
                <w:sz w:val="20"/>
                <w:szCs w:val="20"/>
              </w:rPr>
              <w:t>Dams 1</w:t>
            </w:r>
            <w:r>
              <w:rPr>
                <w:rFonts w:cs="Arial"/>
                <w:sz w:val="20"/>
                <w:szCs w:val="20"/>
              </w:rPr>
              <w:t>9</w:t>
            </w:r>
          </w:p>
        </w:tc>
        <w:tc>
          <w:tcPr>
            <w:tcW w:w="8483" w:type="dxa"/>
          </w:tcPr>
          <w:p w14:paraId="3D99CE91" w14:textId="77777777" w:rsidR="00327DDC" w:rsidRPr="00327DDC" w:rsidRDefault="00327DDC" w:rsidP="00327DDC">
            <w:pPr>
              <w:spacing w:before="120" w:after="120" w:line="280" w:lineRule="exact"/>
              <w:ind w:left="108"/>
              <w:rPr>
                <w:rFonts w:cs="Arial"/>
                <w:b/>
                <w:bCs/>
                <w:sz w:val="20"/>
                <w:szCs w:val="20"/>
              </w:rPr>
            </w:pPr>
            <w:r w:rsidRPr="00327DDC">
              <w:rPr>
                <w:rFonts w:cs="Arial"/>
                <w:b/>
                <w:bCs/>
                <w:sz w:val="20"/>
                <w:szCs w:val="20"/>
              </w:rPr>
              <w:t>Transfer arrangements</w:t>
            </w:r>
          </w:p>
          <w:p w14:paraId="4729A3B5" w14:textId="50967095" w:rsidR="00DB000B" w:rsidRPr="00327DDC" w:rsidRDefault="00327DDC" w:rsidP="00327DDC">
            <w:pPr>
              <w:spacing w:before="120" w:after="120" w:line="280" w:lineRule="exact"/>
              <w:ind w:left="108"/>
              <w:rPr>
                <w:rFonts w:cs="Arial"/>
                <w:sz w:val="20"/>
                <w:szCs w:val="20"/>
              </w:rPr>
            </w:pPr>
            <w:r w:rsidRPr="00327DDC">
              <w:rPr>
                <w:rFonts w:cs="Arial"/>
                <w:sz w:val="20"/>
                <w:szCs w:val="20"/>
              </w:rPr>
              <w:t>The holder must provide a copy of any reports, documentation and certifications prepared under this authority, including but not limited to any Register of Regulated Structures, consequence assessment, design plan and other supporting documentation, to a new holder on transfer of this authority.</w:t>
            </w:r>
          </w:p>
        </w:tc>
      </w:tr>
      <w:tr w:rsidR="00DB000B" w:rsidRPr="00DB000B" w14:paraId="39DAE109" w14:textId="77777777" w:rsidTr="00327DDC">
        <w:tc>
          <w:tcPr>
            <w:tcW w:w="1428" w:type="dxa"/>
          </w:tcPr>
          <w:p w14:paraId="7E8C8DB4" w14:textId="732E06B7" w:rsidR="00DB000B" w:rsidRPr="00DB000B" w:rsidRDefault="00DB000B" w:rsidP="0016017A">
            <w:pPr>
              <w:spacing w:before="120" w:after="120" w:line="280" w:lineRule="exact"/>
              <w:rPr>
                <w:rFonts w:cs="Arial"/>
                <w:szCs w:val="20"/>
              </w:rPr>
            </w:pPr>
            <w:r w:rsidRPr="00DB000B">
              <w:rPr>
                <w:rFonts w:cs="Arial"/>
                <w:sz w:val="20"/>
                <w:szCs w:val="20"/>
              </w:rPr>
              <w:t xml:space="preserve">Dams </w:t>
            </w:r>
            <w:r>
              <w:rPr>
                <w:rFonts w:cs="Arial"/>
                <w:sz w:val="20"/>
                <w:szCs w:val="20"/>
              </w:rPr>
              <w:t>20</w:t>
            </w:r>
          </w:p>
        </w:tc>
        <w:tc>
          <w:tcPr>
            <w:tcW w:w="8483" w:type="dxa"/>
          </w:tcPr>
          <w:p w14:paraId="3328DA70" w14:textId="77777777" w:rsidR="00327DDC" w:rsidRPr="00327DDC" w:rsidRDefault="00327DDC" w:rsidP="00327DDC">
            <w:pPr>
              <w:spacing w:before="120" w:after="120" w:line="280" w:lineRule="exact"/>
              <w:ind w:left="108"/>
              <w:rPr>
                <w:rFonts w:cs="Arial"/>
                <w:b/>
                <w:bCs/>
                <w:sz w:val="20"/>
                <w:szCs w:val="18"/>
              </w:rPr>
            </w:pPr>
            <w:r w:rsidRPr="00327DDC">
              <w:rPr>
                <w:rFonts w:cs="Arial"/>
                <w:b/>
                <w:bCs/>
                <w:sz w:val="20"/>
                <w:szCs w:val="18"/>
              </w:rPr>
              <w:t>Register of Regulated Structures</w:t>
            </w:r>
          </w:p>
          <w:p w14:paraId="71252A76" w14:textId="12A30796" w:rsidR="00DB000B" w:rsidRPr="00DB000B" w:rsidRDefault="00327DDC" w:rsidP="00327DDC">
            <w:pPr>
              <w:spacing w:before="120" w:after="120" w:line="280" w:lineRule="exact"/>
              <w:ind w:left="108"/>
              <w:rPr>
                <w:rFonts w:cs="Arial"/>
                <w:szCs w:val="20"/>
              </w:rPr>
            </w:pPr>
            <w:r w:rsidRPr="00327DDC">
              <w:rPr>
                <w:rFonts w:cs="Arial"/>
                <w:sz w:val="20"/>
                <w:szCs w:val="18"/>
              </w:rPr>
              <w:t xml:space="preserve">A </w:t>
            </w:r>
            <w:r w:rsidRPr="009B4956">
              <w:rPr>
                <w:rFonts w:cs="Arial"/>
                <w:sz w:val="20"/>
                <w:szCs w:val="18"/>
                <w:u w:val="single"/>
              </w:rPr>
              <w:t>Register of Regulated Structures</w:t>
            </w:r>
            <w:r w:rsidRPr="00327DDC">
              <w:rPr>
                <w:rFonts w:cs="Arial"/>
                <w:sz w:val="20"/>
                <w:szCs w:val="18"/>
              </w:rPr>
              <w:t xml:space="preserve"> must be established and maintained by the </w:t>
            </w:r>
            <w:r w:rsidRPr="009B4956">
              <w:rPr>
                <w:rFonts w:cs="Arial"/>
                <w:sz w:val="20"/>
                <w:szCs w:val="18"/>
                <w:u w:val="single"/>
              </w:rPr>
              <w:t>holder</w:t>
            </w:r>
            <w:r w:rsidRPr="00327DDC">
              <w:rPr>
                <w:rFonts w:cs="Arial"/>
                <w:sz w:val="20"/>
                <w:szCs w:val="18"/>
              </w:rPr>
              <w:t xml:space="preserve"> for each </w:t>
            </w:r>
            <w:r w:rsidRPr="009B4956">
              <w:rPr>
                <w:rFonts w:cs="Arial"/>
                <w:sz w:val="20"/>
                <w:szCs w:val="18"/>
                <w:u w:val="single"/>
              </w:rPr>
              <w:t>regulated structure</w:t>
            </w:r>
            <w:r w:rsidRPr="00327DDC">
              <w:rPr>
                <w:rFonts w:cs="Arial"/>
                <w:sz w:val="20"/>
                <w:szCs w:val="18"/>
              </w:rPr>
              <w:t>.</w:t>
            </w:r>
          </w:p>
        </w:tc>
      </w:tr>
      <w:tr w:rsidR="00DB000B" w:rsidRPr="00DB000B" w14:paraId="002436D4" w14:textId="77777777" w:rsidTr="00327DDC">
        <w:tc>
          <w:tcPr>
            <w:tcW w:w="1428" w:type="dxa"/>
          </w:tcPr>
          <w:p w14:paraId="550F86DC" w14:textId="1F6B5651" w:rsidR="00DB000B" w:rsidRPr="00327DDC" w:rsidRDefault="00DB000B" w:rsidP="0016017A">
            <w:pPr>
              <w:spacing w:before="120" w:after="120" w:line="280" w:lineRule="exact"/>
              <w:rPr>
                <w:rFonts w:cs="Arial"/>
                <w:sz w:val="20"/>
                <w:szCs w:val="20"/>
              </w:rPr>
            </w:pPr>
            <w:r w:rsidRPr="00327DDC">
              <w:rPr>
                <w:rFonts w:cs="Arial"/>
                <w:sz w:val="20"/>
                <w:szCs w:val="20"/>
              </w:rPr>
              <w:t>Dams 21</w:t>
            </w:r>
          </w:p>
        </w:tc>
        <w:tc>
          <w:tcPr>
            <w:tcW w:w="8483" w:type="dxa"/>
          </w:tcPr>
          <w:p w14:paraId="4FB57A5E" w14:textId="0E9E78F4" w:rsidR="00DB000B" w:rsidRPr="00327DDC" w:rsidRDefault="00327DDC" w:rsidP="00327DDC">
            <w:pPr>
              <w:tabs>
                <w:tab w:val="left" w:pos="1965"/>
              </w:tabs>
              <w:spacing w:before="120" w:after="120" w:line="280" w:lineRule="exact"/>
              <w:ind w:left="108"/>
              <w:rPr>
                <w:rFonts w:cs="Arial"/>
                <w:sz w:val="20"/>
                <w:szCs w:val="20"/>
              </w:rPr>
            </w:pPr>
            <w:r w:rsidRPr="00327DDC">
              <w:rPr>
                <w:rFonts w:cs="Arial"/>
                <w:sz w:val="20"/>
                <w:szCs w:val="20"/>
              </w:rPr>
              <w:t>The holder must provisionally enter the required information in the Register of Regulated Structures when a design plan for a regulated dam is submitted to the administering authority.</w:t>
            </w:r>
            <w:r w:rsidRPr="00327DDC">
              <w:rPr>
                <w:rFonts w:cs="Arial"/>
                <w:sz w:val="20"/>
                <w:szCs w:val="20"/>
              </w:rPr>
              <w:tab/>
            </w:r>
          </w:p>
        </w:tc>
      </w:tr>
      <w:tr w:rsidR="00DB000B" w:rsidRPr="00DB000B" w14:paraId="2A2C0418" w14:textId="77777777" w:rsidTr="00327DDC">
        <w:tc>
          <w:tcPr>
            <w:tcW w:w="1428" w:type="dxa"/>
          </w:tcPr>
          <w:p w14:paraId="2EB63D74" w14:textId="266E75D4" w:rsidR="00DB000B" w:rsidRPr="00327DDC" w:rsidRDefault="00DB000B" w:rsidP="0016017A">
            <w:pPr>
              <w:spacing w:before="120" w:after="120" w:line="280" w:lineRule="exact"/>
              <w:rPr>
                <w:rFonts w:cs="Arial"/>
                <w:sz w:val="20"/>
                <w:szCs w:val="20"/>
              </w:rPr>
            </w:pPr>
            <w:r w:rsidRPr="00327DDC">
              <w:rPr>
                <w:rFonts w:cs="Arial"/>
                <w:sz w:val="20"/>
                <w:szCs w:val="20"/>
              </w:rPr>
              <w:t>Dams 22</w:t>
            </w:r>
          </w:p>
        </w:tc>
        <w:tc>
          <w:tcPr>
            <w:tcW w:w="8483" w:type="dxa"/>
          </w:tcPr>
          <w:p w14:paraId="206051BA" w14:textId="5BF7FF70" w:rsidR="00DB000B" w:rsidRPr="00327DDC" w:rsidRDefault="00327DDC" w:rsidP="00AE4DB1">
            <w:pPr>
              <w:spacing w:before="120" w:after="120" w:line="280" w:lineRule="exact"/>
              <w:ind w:left="108"/>
              <w:rPr>
                <w:rFonts w:cs="Arial"/>
                <w:sz w:val="20"/>
                <w:szCs w:val="20"/>
              </w:rPr>
            </w:pPr>
            <w:r w:rsidRPr="00327DDC">
              <w:rPr>
                <w:rFonts w:cs="Arial"/>
                <w:sz w:val="20"/>
                <w:szCs w:val="20"/>
              </w:rPr>
              <w:t>The holder must make a final entry of the required information in the Register of Regulated Structures once compliance with Dams 4 has been achieved.</w:t>
            </w:r>
          </w:p>
        </w:tc>
      </w:tr>
      <w:tr w:rsidR="00DB000B" w:rsidRPr="00DB000B" w14:paraId="2A4C868D" w14:textId="77777777" w:rsidTr="00327DDC">
        <w:tc>
          <w:tcPr>
            <w:tcW w:w="1428" w:type="dxa"/>
          </w:tcPr>
          <w:p w14:paraId="2A8188C2" w14:textId="554075B5" w:rsidR="00DB000B" w:rsidRPr="00327DDC" w:rsidRDefault="00DB000B" w:rsidP="0016017A">
            <w:pPr>
              <w:spacing w:before="120" w:after="120" w:line="280" w:lineRule="exact"/>
              <w:rPr>
                <w:rFonts w:cs="Arial"/>
                <w:sz w:val="20"/>
                <w:szCs w:val="20"/>
              </w:rPr>
            </w:pPr>
            <w:r w:rsidRPr="00327DDC">
              <w:rPr>
                <w:rFonts w:cs="Arial"/>
                <w:sz w:val="20"/>
                <w:szCs w:val="20"/>
              </w:rPr>
              <w:t>Dams 23</w:t>
            </w:r>
          </w:p>
        </w:tc>
        <w:tc>
          <w:tcPr>
            <w:tcW w:w="8483" w:type="dxa"/>
          </w:tcPr>
          <w:p w14:paraId="46684C86" w14:textId="682F05E6" w:rsidR="00DB000B" w:rsidRPr="00327DDC" w:rsidRDefault="00327DDC" w:rsidP="00AE4DB1">
            <w:pPr>
              <w:spacing w:before="120" w:after="120" w:line="280" w:lineRule="exact"/>
              <w:ind w:left="108"/>
              <w:rPr>
                <w:rFonts w:cs="Arial"/>
                <w:sz w:val="20"/>
                <w:szCs w:val="20"/>
              </w:rPr>
            </w:pPr>
            <w:r w:rsidRPr="00327DDC">
              <w:rPr>
                <w:rFonts w:cs="Arial"/>
                <w:sz w:val="20"/>
                <w:szCs w:val="20"/>
              </w:rPr>
              <w:t>The holder must ensure that the information contained in the Register of Regulated Structures is current and complete on any given day.</w:t>
            </w:r>
          </w:p>
        </w:tc>
      </w:tr>
      <w:tr w:rsidR="00DB000B" w:rsidRPr="00DB000B" w14:paraId="5BDF3351" w14:textId="77777777" w:rsidTr="00327DDC">
        <w:tc>
          <w:tcPr>
            <w:tcW w:w="1428" w:type="dxa"/>
          </w:tcPr>
          <w:p w14:paraId="2AD54C4D" w14:textId="11635B25" w:rsidR="00DB000B" w:rsidRPr="00327DDC" w:rsidRDefault="00DB000B" w:rsidP="0016017A">
            <w:pPr>
              <w:spacing w:before="120" w:after="120" w:line="280" w:lineRule="exact"/>
              <w:rPr>
                <w:rFonts w:cs="Arial"/>
                <w:sz w:val="20"/>
                <w:szCs w:val="20"/>
              </w:rPr>
            </w:pPr>
            <w:r w:rsidRPr="00327DDC">
              <w:rPr>
                <w:rFonts w:cs="Arial"/>
                <w:sz w:val="20"/>
                <w:szCs w:val="20"/>
              </w:rPr>
              <w:t>Dams 24</w:t>
            </w:r>
          </w:p>
        </w:tc>
        <w:tc>
          <w:tcPr>
            <w:tcW w:w="8483" w:type="dxa"/>
          </w:tcPr>
          <w:p w14:paraId="53DCE237" w14:textId="75ADB4C3" w:rsidR="00DB000B" w:rsidRPr="00327DDC" w:rsidRDefault="00327DDC" w:rsidP="00AE4DB1">
            <w:pPr>
              <w:spacing w:before="120" w:after="120" w:line="280" w:lineRule="exact"/>
              <w:ind w:left="108"/>
              <w:rPr>
                <w:rFonts w:cs="Arial"/>
                <w:sz w:val="20"/>
                <w:szCs w:val="20"/>
              </w:rPr>
            </w:pPr>
            <w:r w:rsidRPr="00327DDC">
              <w:rPr>
                <w:rFonts w:cs="Arial"/>
                <w:sz w:val="20"/>
                <w:szCs w:val="20"/>
              </w:rPr>
              <w:t>All entries in the Register of Regulated Structures must be approved by the chief executive officer for the holder of this authority, or their delegate, as being accurate and correct.</w:t>
            </w:r>
          </w:p>
        </w:tc>
      </w:tr>
      <w:tr w:rsidR="00DB000B" w:rsidRPr="00DB000B" w14:paraId="3544D446" w14:textId="77777777" w:rsidTr="00327DDC">
        <w:tc>
          <w:tcPr>
            <w:tcW w:w="1428" w:type="dxa"/>
          </w:tcPr>
          <w:p w14:paraId="59DBE7A1" w14:textId="0E7CC4F6" w:rsidR="00DB000B" w:rsidRPr="00DB000B" w:rsidRDefault="00DB000B" w:rsidP="0016017A">
            <w:pPr>
              <w:spacing w:before="120" w:after="120" w:line="280" w:lineRule="exact"/>
              <w:rPr>
                <w:rFonts w:cs="Arial"/>
                <w:szCs w:val="20"/>
              </w:rPr>
            </w:pPr>
            <w:r w:rsidRPr="00DB000B">
              <w:rPr>
                <w:rFonts w:cs="Arial"/>
                <w:sz w:val="20"/>
                <w:szCs w:val="20"/>
              </w:rPr>
              <w:t xml:space="preserve">Dams </w:t>
            </w:r>
            <w:r>
              <w:rPr>
                <w:rFonts w:cs="Arial"/>
                <w:sz w:val="20"/>
                <w:szCs w:val="20"/>
              </w:rPr>
              <w:t>25</w:t>
            </w:r>
          </w:p>
        </w:tc>
        <w:tc>
          <w:tcPr>
            <w:tcW w:w="8483" w:type="dxa"/>
          </w:tcPr>
          <w:p w14:paraId="6451E82C" w14:textId="5DD46BC9" w:rsidR="00DB000B" w:rsidRPr="00327DDC" w:rsidRDefault="00327DDC" w:rsidP="00AE4DB1">
            <w:pPr>
              <w:spacing w:before="120" w:after="120" w:line="280" w:lineRule="exact"/>
              <w:ind w:left="108"/>
              <w:rPr>
                <w:rFonts w:cs="Arial"/>
                <w:sz w:val="20"/>
                <w:szCs w:val="20"/>
              </w:rPr>
            </w:pPr>
            <w:r w:rsidRPr="00327DDC">
              <w:rPr>
                <w:rFonts w:cs="Arial"/>
                <w:sz w:val="20"/>
                <w:szCs w:val="20"/>
              </w:rPr>
              <w:t>The holder must, at the same time as providing the annual return, supply to the administering authority a copy of the records contained in the Register of Regulated Structures, in the electronic format required by the administering authority.</w:t>
            </w:r>
          </w:p>
        </w:tc>
      </w:tr>
      <w:tr w:rsidR="00DB000B" w:rsidRPr="00DB000B" w14:paraId="0C95257A" w14:textId="77777777" w:rsidTr="00327DDC">
        <w:tc>
          <w:tcPr>
            <w:tcW w:w="1428" w:type="dxa"/>
          </w:tcPr>
          <w:p w14:paraId="6C30CC17" w14:textId="6F89B6C3" w:rsidR="00DB000B" w:rsidRPr="00DB000B" w:rsidRDefault="00DB000B" w:rsidP="0016017A">
            <w:pPr>
              <w:spacing w:before="120" w:after="120" w:line="280" w:lineRule="exact"/>
              <w:rPr>
                <w:rFonts w:cs="Arial"/>
                <w:szCs w:val="20"/>
              </w:rPr>
            </w:pPr>
            <w:r w:rsidRPr="00DB000B">
              <w:rPr>
                <w:rFonts w:cs="Arial"/>
                <w:sz w:val="20"/>
                <w:szCs w:val="20"/>
              </w:rPr>
              <w:t xml:space="preserve">Dams </w:t>
            </w:r>
            <w:r>
              <w:rPr>
                <w:rFonts w:cs="Arial"/>
                <w:sz w:val="20"/>
                <w:szCs w:val="20"/>
              </w:rPr>
              <w:t>26</w:t>
            </w:r>
          </w:p>
        </w:tc>
        <w:tc>
          <w:tcPr>
            <w:tcW w:w="8483" w:type="dxa"/>
          </w:tcPr>
          <w:p w14:paraId="0C3C3C7E" w14:textId="77777777" w:rsidR="00327DDC" w:rsidRPr="00327DDC" w:rsidRDefault="00327DDC" w:rsidP="00327DDC">
            <w:pPr>
              <w:spacing w:before="120" w:after="120" w:line="280" w:lineRule="exact"/>
              <w:ind w:left="108"/>
              <w:rPr>
                <w:rFonts w:cs="Arial"/>
                <w:b/>
                <w:bCs/>
                <w:sz w:val="20"/>
                <w:szCs w:val="20"/>
              </w:rPr>
            </w:pPr>
            <w:r w:rsidRPr="00327DDC">
              <w:rPr>
                <w:rFonts w:cs="Arial"/>
                <w:b/>
                <w:bCs/>
                <w:sz w:val="20"/>
                <w:szCs w:val="20"/>
              </w:rPr>
              <w:t>Transitional arrangements</w:t>
            </w:r>
          </w:p>
          <w:p w14:paraId="2712856B" w14:textId="7DE97148" w:rsidR="00DB000B" w:rsidRPr="00327DDC" w:rsidRDefault="00327DDC" w:rsidP="00327DDC">
            <w:pPr>
              <w:spacing w:before="120" w:after="120" w:line="280" w:lineRule="exact"/>
              <w:ind w:left="108"/>
              <w:rPr>
                <w:rFonts w:cs="Arial"/>
                <w:sz w:val="20"/>
                <w:szCs w:val="20"/>
              </w:rPr>
            </w:pPr>
            <w:r w:rsidRPr="00327DDC">
              <w:rPr>
                <w:rFonts w:cs="Arial"/>
                <w:sz w:val="20"/>
                <w:szCs w:val="20"/>
              </w:rPr>
              <w:t xml:space="preserve">All existing structures that have not been assessed in accordance with either the Manual or the former Manual for Assessing Hazard Categories and Hydraulic Performance of Dams </w:t>
            </w:r>
            <w:r w:rsidRPr="00327DDC">
              <w:rPr>
                <w:rFonts w:cs="Arial"/>
                <w:sz w:val="20"/>
                <w:szCs w:val="20"/>
              </w:rPr>
              <w:lastRenderedPageBreak/>
              <w:t>must be assessed and certified in accordance with the Manual within 6 months of amendment of the authority adopting this schedule.</w:t>
            </w:r>
          </w:p>
        </w:tc>
      </w:tr>
      <w:tr w:rsidR="00DB000B" w:rsidRPr="00DB000B" w14:paraId="4ADDA744" w14:textId="77777777" w:rsidTr="00327DDC">
        <w:tc>
          <w:tcPr>
            <w:tcW w:w="1428" w:type="dxa"/>
          </w:tcPr>
          <w:p w14:paraId="46738B32" w14:textId="68400705" w:rsidR="00DB000B" w:rsidRPr="00DB000B" w:rsidRDefault="00DB000B" w:rsidP="0016017A">
            <w:pPr>
              <w:spacing w:before="120" w:after="120" w:line="280" w:lineRule="exact"/>
              <w:rPr>
                <w:rFonts w:cs="Arial"/>
                <w:szCs w:val="20"/>
              </w:rPr>
            </w:pPr>
            <w:r w:rsidRPr="00DB000B">
              <w:rPr>
                <w:rFonts w:cs="Arial"/>
                <w:sz w:val="20"/>
                <w:szCs w:val="20"/>
              </w:rPr>
              <w:lastRenderedPageBreak/>
              <w:t xml:space="preserve">Dams </w:t>
            </w:r>
            <w:r>
              <w:rPr>
                <w:rFonts w:cs="Arial"/>
                <w:sz w:val="20"/>
                <w:szCs w:val="20"/>
              </w:rPr>
              <w:t>27</w:t>
            </w:r>
          </w:p>
        </w:tc>
        <w:tc>
          <w:tcPr>
            <w:tcW w:w="8483" w:type="dxa"/>
          </w:tcPr>
          <w:p w14:paraId="59AFDDD2" w14:textId="1D916367" w:rsidR="00DB000B" w:rsidRPr="00327DDC" w:rsidRDefault="00327DDC" w:rsidP="00AE4DB1">
            <w:pPr>
              <w:spacing w:before="120" w:after="120" w:line="280" w:lineRule="exact"/>
              <w:ind w:left="108"/>
              <w:rPr>
                <w:rFonts w:cs="Arial"/>
                <w:sz w:val="20"/>
                <w:szCs w:val="20"/>
              </w:rPr>
            </w:pPr>
            <w:r w:rsidRPr="00327DDC">
              <w:rPr>
                <w:rFonts w:cs="Arial"/>
                <w:sz w:val="20"/>
                <w:szCs w:val="20"/>
              </w:rPr>
              <w:t>All existing structures must subsequently comply with the timetable for any further assessments in accordance with the Manual specified in Table 1 (Transitional hydraulic performance requirements for existing structures), depending on the consequence category for each existing structure assessed in the most recent previous certification for that structure.</w:t>
            </w:r>
          </w:p>
        </w:tc>
      </w:tr>
      <w:tr w:rsidR="00DB000B" w:rsidRPr="00DB000B" w14:paraId="16DCA341" w14:textId="77777777" w:rsidTr="00327DDC">
        <w:tc>
          <w:tcPr>
            <w:tcW w:w="1428" w:type="dxa"/>
          </w:tcPr>
          <w:p w14:paraId="263B2D15" w14:textId="5162E154" w:rsidR="00DB000B" w:rsidRPr="00327DDC" w:rsidRDefault="00DB000B" w:rsidP="0016017A">
            <w:pPr>
              <w:spacing w:before="120" w:after="120" w:line="280" w:lineRule="exact"/>
              <w:rPr>
                <w:rFonts w:cs="Arial"/>
                <w:sz w:val="20"/>
                <w:szCs w:val="20"/>
              </w:rPr>
            </w:pPr>
            <w:r w:rsidRPr="00327DDC">
              <w:rPr>
                <w:rFonts w:cs="Arial"/>
                <w:sz w:val="20"/>
                <w:szCs w:val="20"/>
              </w:rPr>
              <w:t>Dams 28</w:t>
            </w:r>
          </w:p>
        </w:tc>
        <w:tc>
          <w:tcPr>
            <w:tcW w:w="8483" w:type="dxa"/>
          </w:tcPr>
          <w:p w14:paraId="1367987C" w14:textId="77777777" w:rsidR="00327DDC" w:rsidRPr="00327DDC" w:rsidRDefault="00327DDC" w:rsidP="00327DDC">
            <w:pPr>
              <w:spacing w:before="120" w:after="120" w:line="280" w:lineRule="exact"/>
              <w:ind w:left="108"/>
              <w:rPr>
                <w:rFonts w:cs="Arial"/>
                <w:sz w:val="20"/>
                <w:szCs w:val="20"/>
              </w:rPr>
            </w:pPr>
            <w:r w:rsidRPr="00327DDC">
              <w:rPr>
                <w:rFonts w:cs="Arial"/>
                <w:sz w:val="20"/>
                <w:szCs w:val="20"/>
              </w:rPr>
              <w:t>Table 1 ceases to apply for a structure once any of the following events has occurred:</w:t>
            </w:r>
          </w:p>
          <w:p w14:paraId="0851797C" w14:textId="77777777" w:rsidR="00327DDC" w:rsidRPr="00327DDC" w:rsidRDefault="00327DDC" w:rsidP="009B4956">
            <w:pPr>
              <w:pStyle w:val="ListParagraph"/>
              <w:numPr>
                <w:ilvl w:val="0"/>
                <w:numId w:val="66"/>
              </w:numPr>
              <w:spacing w:before="120" w:after="120" w:line="280" w:lineRule="exact"/>
              <w:ind w:hanging="357"/>
              <w:contextualSpacing w:val="0"/>
              <w:rPr>
                <w:sz w:val="20"/>
              </w:rPr>
            </w:pPr>
            <w:r w:rsidRPr="00327DDC">
              <w:rPr>
                <w:sz w:val="20"/>
              </w:rPr>
              <w:t>it has been brought into compliance with the hydraulic performance criteria applicable to the structure under the Manual; or</w:t>
            </w:r>
          </w:p>
          <w:p w14:paraId="38AE3282" w14:textId="77777777" w:rsidR="00327DDC" w:rsidRPr="00327DDC" w:rsidRDefault="00327DDC" w:rsidP="009B4956">
            <w:pPr>
              <w:pStyle w:val="ListParagraph"/>
              <w:numPr>
                <w:ilvl w:val="0"/>
                <w:numId w:val="66"/>
              </w:numPr>
              <w:spacing w:before="120" w:after="120" w:line="280" w:lineRule="exact"/>
              <w:ind w:hanging="357"/>
              <w:contextualSpacing w:val="0"/>
              <w:rPr>
                <w:sz w:val="20"/>
              </w:rPr>
            </w:pPr>
            <w:r w:rsidRPr="00327DDC">
              <w:rPr>
                <w:sz w:val="20"/>
              </w:rPr>
              <w:t>it has been decommissioned; or</w:t>
            </w:r>
          </w:p>
          <w:p w14:paraId="473D546D" w14:textId="0DD4825E" w:rsidR="00DB000B" w:rsidRPr="00327DDC" w:rsidRDefault="00327DDC" w:rsidP="009B4956">
            <w:pPr>
              <w:pStyle w:val="ListParagraph"/>
              <w:numPr>
                <w:ilvl w:val="0"/>
                <w:numId w:val="66"/>
              </w:numPr>
              <w:spacing w:before="120" w:after="120" w:line="280" w:lineRule="exact"/>
              <w:ind w:hanging="357"/>
              <w:contextualSpacing w:val="0"/>
              <w:rPr>
                <w:sz w:val="20"/>
              </w:rPr>
            </w:pPr>
            <w:r w:rsidRPr="00327DDC">
              <w:rPr>
                <w:sz w:val="20"/>
              </w:rPr>
              <w:t>it has been certified as no longer being assessed as a regulated structure.</w:t>
            </w:r>
          </w:p>
        </w:tc>
      </w:tr>
      <w:tr w:rsidR="00DB000B" w:rsidRPr="00DB000B" w14:paraId="2D4B2986" w14:textId="77777777" w:rsidTr="00327DDC">
        <w:tc>
          <w:tcPr>
            <w:tcW w:w="1428" w:type="dxa"/>
          </w:tcPr>
          <w:p w14:paraId="23D482C1" w14:textId="1248B1EF" w:rsidR="00DB000B" w:rsidRPr="00DB000B" w:rsidRDefault="00DB000B" w:rsidP="0016017A">
            <w:pPr>
              <w:spacing w:before="120" w:after="120" w:line="280" w:lineRule="exact"/>
              <w:rPr>
                <w:rFonts w:cs="Arial"/>
                <w:sz w:val="20"/>
                <w:szCs w:val="20"/>
              </w:rPr>
            </w:pPr>
            <w:r w:rsidRPr="00DB000B">
              <w:rPr>
                <w:rFonts w:cs="Arial"/>
                <w:sz w:val="20"/>
                <w:szCs w:val="20"/>
              </w:rPr>
              <w:t xml:space="preserve">Dams </w:t>
            </w:r>
            <w:r>
              <w:rPr>
                <w:rFonts w:cs="Arial"/>
                <w:sz w:val="20"/>
                <w:szCs w:val="20"/>
              </w:rPr>
              <w:t>29</w:t>
            </w:r>
          </w:p>
        </w:tc>
        <w:tc>
          <w:tcPr>
            <w:tcW w:w="8483" w:type="dxa"/>
          </w:tcPr>
          <w:p w14:paraId="47E2E2E6" w14:textId="77777777" w:rsidR="00DB000B" w:rsidRPr="00327DDC" w:rsidRDefault="00327DDC" w:rsidP="00AE4DB1">
            <w:pPr>
              <w:spacing w:before="120" w:after="120" w:line="280" w:lineRule="exact"/>
              <w:ind w:left="108"/>
              <w:rPr>
                <w:rFonts w:cs="Arial"/>
                <w:sz w:val="20"/>
                <w:szCs w:val="20"/>
              </w:rPr>
            </w:pPr>
            <w:r w:rsidRPr="00327DDC">
              <w:rPr>
                <w:rFonts w:cs="Arial"/>
                <w:sz w:val="20"/>
                <w:szCs w:val="20"/>
              </w:rPr>
              <w:t>Certification of the transitional assessment required by Dams 26 and Dams 27 (as applicable) must be provided to the administering authority within 6 months of amendment of the authority adopting this schedule.</w:t>
            </w:r>
          </w:p>
          <w:p w14:paraId="22D73FBC" w14:textId="77777777" w:rsidR="00327DDC" w:rsidRDefault="00327DDC" w:rsidP="00327DDC">
            <w:pPr>
              <w:pStyle w:val="textnormal"/>
              <w:jc w:val="center"/>
              <w:rPr>
                <w:b/>
                <w:bCs/>
                <w:sz w:val="20"/>
                <w:szCs w:val="20"/>
              </w:rPr>
            </w:pPr>
            <w:r w:rsidRPr="00327DDC">
              <w:rPr>
                <w:b/>
                <w:bCs/>
                <w:sz w:val="20"/>
                <w:szCs w:val="20"/>
              </w:rPr>
              <w:t>Regulated Dam conditions, Table 1 – Transitional hydraulic performance requirements for existing structures</w:t>
            </w:r>
          </w:p>
          <w:tbl>
            <w:tblPr>
              <w:tblStyle w:val="TableGrid"/>
              <w:tblW w:w="0" w:type="auto"/>
              <w:tblLook w:val="04A0" w:firstRow="1" w:lastRow="0" w:firstColumn="1" w:lastColumn="0" w:noHBand="0" w:noVBand="1"/>
            </w:tblPr>
            <w:tblGrid>
              <w:gridCol w:w="2064"/>
              <w:gridCol w:w="2064"/>
              <w:gridCol w:w="2064"/>
              <w:gridCol w:w="2065"/>
            </w:tblGrid>
            <w:tr w:rsidR="00327DDC" w14:paraId="67AC67F4" w14:textId="77777777" w:rsidTr="009B4956">
              <w:tc>
                <w:tcPr>
                  <w:tcW w:w="8257" w:type="dxa"/>
                  <w:gridSpan w:val="4"/>
                  <w:shd w:val="clear" w:color="auto" w:fill="D9D9D9" w:themeFill="background1" w:themeFillShade="D9"/>
                </w:tcPr>
                <w:p w14:paraId="22671564" w14:textId="023F82E8" w:rsidR="00327DDC" w:rsidRDefault="00327DDC" w:rsidP="00327DDC">
                  <w:pPr>
                    <w:pStyle w:val="textnormal"/>
                    <w:jc w:val="center"/>
                    <w:rPr>
                      <w:b/>
                      <w:bCs/>
                    </w:rPr>
                  </w:pPr>
                  <w:r w:rsidRPr="00327DDC">
                    <w:rPr>
                      <w:b/>
                      <w:bCs/>
                      <w:sz w:val="20"/>
                      <w:szCs w:val="22"/>
                    </w:rPr>
                    <w:t>Transition period required for existing structures to achieve the requirements of the Manual for Assessing Consequence Categories and Hydraulic Performance of Dams</w:t>
                  </w:r>
                </w:p>
              </w:tc>
            </w:tr>
            <w:tr w:rsidR="00327DDC" w14:paraId="00ACCDCF" w14:textId="77777777" w:rsidTr="009B4956">
              <w:tc>
                <w:tcPr>
                  <w:tcW w:w="2064" w:type="dxa"/>
                  <w:shd w:val="clear" w:color="auto" w:fill="F2F2F2" w:themeFill="background1" w:themeFillShade="F2"/>
                </w:tcPr>
                <w:p w14:paraId="5C1CF88B" w14:textId="24DC1539" w:rsidR="00327DDC" w:rsidRPr="00327DDC" w:rsidRDefault="00327DDC" w:rsidP="00327DDC">
                  <w:pPr>
                    <w:pStyle w:val="textnormal"/>
                    <w:jc w:val="center"/>
                    <w:rPr>
                      <w:b/>
                      <w:bCs/>
                      <w:sz w:val="20"/>
                      <w:szCs w:val="20"/>
                    </w:rPr>
                  </w:pPr>
                  <w:r w:rsidRPr="00327DDC">
                    <w:rPr>
                      <w:b/>
                      <w:bCs/>
                      <w:sz w:val="20"/>
                      <w:szCs w:val="20"/>
                    </w:rPr>
                    <w:t>Compliance with criteria</w:t>
                  </w:r>
                </w:p>
              </w:tc>
              <w:tc>
                <w:tcPr>
                  <w:tcW w:w="2064" w:type="dxa"/>
                  <w:shd w:val="clear" w:color="auto" w:fill="F2F2F2" w:themeFill="background1" w:themeFillShade="F2"/>
                </w:tcPr>
                <w:p w14:paraId="5E77E4D4" w14:textId="4766C0F5" w:rsidR="00327DDC" w:rsidRPr="00327DDC" w:rsidRDefault="00327DDC" w:rsidP="00327DDC">
                  <w:pPr>
                    <w:pStyle w:val="textnormal"/>
                    <w:jc w:val="center"/>
                    <w:rPr>
                      <w:b/>
                      <w:bCs/>
                      <w:sz w:val="20"/>
                      <w:szCs w:val="20"/>
                    </w:rPr>
                  </w:pPr>
                  <w:r w:rsidRPr="00327DDC">
                    <w:rPr>
                      <w:b/>
                      <w:bCs/>
                      <w:sz w:val="20"/>
                      <w:szCs w:val="20"/>
                    </w:rPr>
                    <w:t>High consequence</w:t>
                  </w:r>
                </w:p>
              </w:tc>
              <w:tc>
                <w:tcPr>
                  <w:tcW w:w="2064" w:type="dxa"/>
                  <w:shd w:val="clear" w:color="auto" w:fill="F2F2F2" w:themeFill="background1" w:themeFillShade="F2"/>
                </w:tcPr>
                <w:p w14:paraId="38928E47" w14:textId="5B122B37" w:rsidR="00327DDC" w:rsidRPr="00327DDC" w:rsidRDefault="00327DDC" w:rsidP="00327DDC">
                  <w:pPr>
                    <w:pStyle w:val="textnormal"/>
                    <w:jc w:val="center"/>
                    <w:rPr>
                      <w:b/>
                      <w:bCs/>
                      <w:sz w:val="20"/>
                      <w:szCs w:val="20"/>
                    </w:rPr>
                  </w:pPr>
                  <w:r w:rsidRPr="00327DDC">
                    <w:rPr>
                      <w:b/>
                      <w:bCs/>
                      <w:sz w:val="20"/>
                      <w:szCs w:val="20"/>
                    </w:rPr>
                    <w:t>Significant</w:t>
                  </w:r>
                  <w:r>
                    <w:rPr>
                      <w:b/>
                      <w:bCs/>
                      <w:sz w:val="20"/>
                      <w:szCs w:val="20"/>
                    </w:rPr>
                    <w:t xml:space="preserve"> </w:t>
                  </w:r>
                  <w:r w:rsidRPr="00327DDC">
                    <w:rPr>
                      <w:b/>
                      <w:bCs/>
                      <w:sz w:val="20"/>
                      <w:szCs w:val="20"/>
                    </w:rPr>
                    <w:t>consequence</w:t>
                  </w:r>
                </w:p>
              </w:tc>
              <w:tc>
                <w:tcPr>
                  <w:tcW w:w="2065" w:type="dxa"/>
                  <w:shd w:val="clear" w:color="auto" w:fill="F2F2F2" w:themeFill="background1" w:themeFillShade="F2"/>
                </w:tcPr>
                <w:p w14:paraId="69691DE5" w14:textId="476BD284" w:rsidR="00327DDC" w:rsidRPr="00327DDC" w:rsidRDefault="00327DDC" w:rsidP="00327DDC">
                  <w:pPr>
                    <w:pStyle w:val="textnormal"/>
                    <w:jc w:val="center"/>
                    <w:rPr>
                      <w:b/>
                      <w:bCs/>
                      <w:sz w:val="20"/>
                      <w:szCs w:val="20"/>
                    </w:rPr>
                  </w:pPr>
                  <w:r w:rsidRPr="00327DDC">
                    <w:rPr>
                      <w:b/>
                      <w:bCs/>
                      <w:sz w:val="20"/>
                      <w:szCs w:val="20"/>
                    </w:rPr>
                    <w:t>Low consequence</w:t>
                  </w:r>
                </w:p>
              </w:tc>
            </w:tr>
            <w:tr w:rsidR="00327DDC" w14:paraId="1C831952" w14:textId="77777777" w:rsidTr="00327DDC">
              <w:tc>
                <w:tcPr>
                  <w:tcW w:w="2064" w:type="dxa"/>
                </w:tcPr>
                <w:p w14:paraId="00603C18" w14:textId="5B0786C2" w:rsidR="00327DDC" w:rsidRPr="00611AFB" w:rsidRDefault="00327DDC" w:rsidP="00327DDC">
                  <w:pPr>
                    <w:pStyle w:val="textnormal"/>
                    <w:jc w:val="center"/>
                    <w:rPr>
                      <w:sz w:val="20"/>
                      <w:szCs w:val="20"/>
                    </w:rPr>
                  </w:pPr>
                  <w:r w:rsidRPr="00611AFB">
                    <w:rPr>
                      <w:sz w:val="20"/>
                      <w:szCs w:val="20"/>
                    </w:rPr>
                    <w:t>&gt;90% and a history</w:t>
                  </w:r>
                  <w:r w:rsidR="00611AFB" w:rsidRPr="00611AFB">
                    <w:rPr>
                      <w:sz w:val="20"/>
                      <w:szCs w:val="20"/>
                    </w:rPr>
                    <w:t xml:space="preserve"> </w:t>
                  </w:r>
                  <w:r w:rsidRPr="00611AFB">
                    <w:rPr>
                      <w:sz w:val="20"/>
                      <w:szCs w:val="20"/>
                    </w:rPr>
                    <w:t>of good</w:t>
                  </w:r>
                  <w:r w:rsidR="00611AFB" w:rsidRPr="00611AFB">
                    <w:rPr>
                      <w:sz w:val="20"/>
                      <w:szCs w:val="20"/>
                    </w:rPr>
                    <w:t xml:space="preserve"> </w:t>
                  </w:r>
                  <w:r w:rsidRPr="00611AFB">
                    <w:rPr>
                      <w:sz w:val="20"/>
                      <w:szCs w:val="20"/>
                    </w:rPr>
                    <w:t>compliance performance in last 5 years</w:t>
                  </w:r>
                </w:p>
              </w:tc>
              <w:tc>
                <w:tcPr>
                  <w:tcW w:w="2064" w:type="dxa"/>
                </w:tcPr>
                <w:p w14:paraId="06EE198C" w14:textId="093C1052" w:rsidR="00327DDC" w:rsidRPr="00611AFB" w:rsidRDefault="00611AFB" w:rsidP="00611AFB">
                  <w:pPr>
                    <w:pStyle w:val="textnormal"/>
                    <w:jc w:val="center"/>
                    <w:rPr>
                      <w:sz w:val="20"/>
                      <w:szCs w:val="20"/>
                    </w:rPr>
                  </w:pPr>
                  <w:r w:rsidRPr="00611AFB">
                    <w:rPr>
                      <w:sz w:val="20"/>
                      <w:szCs w:val="20"/>
                    </w:rPr>
                    <w:t>No transition required</w:t>
                  </w:r>
                </w:p>
              </w:tc>
              <w:tc>
                <w:tcPr>
                  <w:tcW w:w="2064" w:type="dxa"/>
                </w:tcPr>
                <w:p w14:paraId="7756D101" w14:textId="31FEEC60" w:rsidR="00327DDC" w:rsidRPr="00327DDC" w:rsidRDefault="00611AFB" w:rsidP="00327DDC">
                  <w:pPr>
                    <w:pStyle w:val="textnormal"/>
                    <w:jc w:val="center"/>
                    <w:rPr>
                      <w:b/>
                      <w:bCs/>
                      <w:sz w:val="20"/>
                      <w:szCs w:val="20"/>
                    </w:rPr>
                  </w:pPr>
                  <w:r w:rsidRPr="00611AFB">
                    <w:rPr>
                      <w:sz w:val="20"/>
                      <w:szCs w:val="20"/>
                    </w:rPr>
                    <w:t>No transition required</w:t>
                  </w:r>
                </w:p>
              </w:tc>
              <w:tc>
                <w:tcPr>
                  <w:tcW w:w="2065" w:type="dxa"/>
                </w:tcPr>
                <w:p w14:paraId="589D1031" w14:textId="48B146D0" w:rsidR="00327DDC" w:rsidRPr="00611AFB" w:rsidRDefault="00611AFB" w:rsidP="00611AFB">
                  <w:pPr>
                    <w:pStyle w:val="textnormal"/>
                    <w:jc w:val="center"/>
                    <w:rPr>
                      <w:sz w:val="20"/>
                      <w:szCs w:val="20"/>
                    </w:rPr>
                  </w:pPr>
                  <w:r w:rsidRPr="00611AFB">
                    <w:rPr>
                      <w:sz w:val="20"/>
                      <w:szCs w:val="20"/>
                    </w:rPr>
                    <w:t>No transitional conditions apply. Review</w:t>
                  </w:r>
                  <w:r>
                    <w:rPr>
                      <w:sz w:val="20"/>
                      <w:szCs w:val="20"/>
                    </w:rPr>
                    <w:t xml:space="preserve"> </w:t>
                  </w:r>
                  <w:r w:rsidRPr="00611AFB">
                    <w:rPr>
                      <w:sz w:val="20"/>
                      <w:szCs w:val="20"/>
                    </w:rPr>
                    <w:t>consequence assessment every 7 years.</w:t>
                  </w:r>
                </w:p>
              </w:tc>
            </w:tr>
            <w:tr w:rsidR="00327DDC" w14:paraId="05D4CA09" w14:textId="77777777" w:rsidTr="00327DDC">
              <w:tc>
                <w:tcPr>
                  <w:tcW w:w="2064" w:type="dxa"/>
                </w:tcPr>
                <w:p w14:paraId="6C6F1961" w14:textId="0340E5F1" w:rsidR="00327DDC" w:rsidRPr="00611AFB" w:rsidRDefault="00611AFB" w:rsidP="00327DDC">
                  <w:pPr>
                    <w:pStyle w:val="textnormal"/>
                    <w:jc w:val="center"/>
                    <w:rPr>
                      <w:sz w:val="20"/>
                      <w:szCs w:val="20"/>
                    </w:rPr>
                  </w:pPr>
                  <w:r w:rsidRPr="00611AFB">
                    <w:rPr>
                      <w:sz w:val="20"/>
                      <w:szCs w:val="20"/>
                    </w:rPr>
                    <w:t>&gt;70%-≤90%</w:t>
                  </w:r>
                </w:p>
              </w:tc>
              <w:tc>
                <w:tcPr>
                  <w:tcW w:w="2064" w:type="dxa"/>
                </w:tcPr>
                <w:p w14:paraId="7D2DA016" w14:textId="6752C9A6" w:rsidR="00327DDC" w:rsidRPr="00611AFB" w:rsidRDefault="00611AFB" w:rsidP="00611AFB">
                  <w:pPr>
                    <w:pStyle w:val="textnormal"/>
                    <w:jc w:val="center"/>
                    <w:rPr>
                      <w:sz w:val="20"/>
                      <w:szCs w:val="20"/>
                    </w:rPr>
                  </w:pPr>
                  <w:r w:rsidRPr="00611AFB">
                    <w:rPr>
                      <w:sz w:val="20"/>
                      <w:szCs w:val="20"/>
                    </w:rPr>
                    <w:t>Within 7 years, unless otherwise agreed with the administering authority, based on no history of unauthorised</w:t>
                  </w:r>
                  <w:r>
                    <w:rPr>
                      <w:sz w:val="20"/>
                      <w:szCs w:val="20"/>
                    </w:rPr>
                    <w:t xml:space="preserve"> </w:t>
                  </w:r>
                  <w:r w:rsidRPr="00611AFB">
                    <w:rPr>
                      <w:sz w:val="20"/>
                      <w:szCs w:val="20"/>
                    </w:rPr>
                    <w:t>releases.</w:t>
                  </w:r>
                </w:p>
              </w:tc>
              <w:tc>
                <w:tcPr>
                  <w:tcW w:w="2064" w:type="dxa"/>
                </w:tcPr>
                <w:p w14:paraId="5A6363F3" w14:textId="658631C3" w:rsidR="00327DDC" w:rsidRPr="00611AFB" w:rsidRDefault="00611AFB" w:rsidP="00611AFB">
                  <w:pPr>
                    <w:pStyle w:val="textnormal"/>
                    <w:jc w:val="center"/>
                    <w:rPr>
                      <w:sz w:val="20"/>
                      <w:szCs w:val="20"/>
                    </w:rPr>
                  </w:pPr>
                  <w:r w:rsidRPr="00611AFB">
                    <w:rPr>
                      <w:sz w:val="20"/>
                      <w:szCs w:val="20"/>
                    </w:rPr>
                    <w:t>Within 10 years, unless otherwise agreed with the administering authority, based on no history of unauthorised releases.</w:t>
                  </w:r>
                </w:p>
              </w:tc>
              <w:tc>
                <w:tcPr>
                  <w:tcW w:w="2065" w:type="dxa"/>
                </w:tcPr>
                <w:p w14:paraId="31FE5A23" w14:textId="708CADCD" w:rsidR="00327DDC" w:rsidRPr="00327DDC" w:rsidRDefault="00611AFB" w:rsidP="00327DDC">
                  <w:pPr>
                    <w:pStyle w:val="textnormal"/>
                    <w:jc w:val="center"/>
                    <w:rPr>
                      <w:b/>
                      <w:bCs/>
                      <w:sz w:val="20"/>
                      <w:szCs w:val="20"/>
                    </w:rPr>
                  </w:pPr>
                  <w:r w:rsidRPr="00611AFB">
                    <w:rPr>
                      <w:sz w:val="20"/>
                      <w:szCs w:val="20"/>
                    </w:rPr>
                    <w:t>No transitional conditions apply. Review</w:t>
                  </w:r>
                  <w:r>
                    <w:rPr>
                      <w:sz w:val="20"/>
                      <w:szCs w:val="20"/>
                    </w:rPr>
                    <w:t xml:space="preserve"> </w:t>
                  </w:r>
                  <w:r w:rsidRPr="00611AFB">
                    <w:rPr>
                      <w:sz w:val="20"/>
                      <w:szCs w:val="20"/>
                    </w:rPr>
                    <w:t>consequence assessment every 7 years.</w:t>
                  </w:r>
                </w:p>
              </w:tc>
            </w:tr>
            <w:tr w:rsidR="00327DDC" w14:paraId="47D3EE1F" w14:textId="77777777" w:rsidTr="00327DDC">
              <w:tc>
                <w:tcPr>
                  <w:tcW w:w="2064" w:type="dxa"/>
                </w:tcPr>
                <w:p w14:paraId="4F575C2A" w14:textId="4745DD01" w:rsidR="00327DDC" w:rsidRPr="00611AFB" w:rsidRDefault="00611AFB" w:rsidP="00327DDC">
                  <w:pPr>
                    <w:pStyle w:val="textnormal"/>
                    <w:jc w:val="center"/>
                    <w:rPr>
                      <w:sz w:val="20"/>
                      <w:szCs w:val="20"/>
                    </w:rPr>
                  </w:pPr>
                  <w:r w:rsidRPr="00611AFB">
                    <w:rPr>
                      <w:sz w:val="20"/>
                      <w:szCs w:val="20"/>
                    </w:rPr>
                    <w:t>˃50-≤70%</w:t>
                  </w:r>
                </w:p>
              </w:tc>
              <w:tc>
                <w:tcPr>
                  <w:tcW w:w="2064" w:type="dxa"/>
                </w:tcPr>
                <w:p w14:paraId="65778721" w14:textId="6F12EFF1" w:rsidR="00327DDC" w:rsidRPr="00327DDC" w:rsidRDefault="00611AFB" w:rsidP="00327DDC">
                  <w:pPr>
                    <w:pStyle w:val="textnormal"/>
                    <w:jc w:val="center"/>
                    <w:rPr>
                      <w:b/>
                      <w:bCs/>
                      <w:sz w:val="20"/>
                      <w:szCs w:val="20"/>
                    </w:rPr>
                  </w:pPr>
                  <w:r w:rsidRPr="00611AFB">
                    <w:rPr>
                      <w:sz w:val="20"/>
                      <w:szCs w:val="20"/>
                    </w:rPr>
                    <w:t xml:space="preserve">Within </w:t>
                  </w:r>
                  <w:r>
                    <w:rPr>
                      <w:sz w:val="20"/>
                      <w:szCs w:val="20"/>
                    </w:rPr>
                    <w:t>5</w:t>
                  </w:r>
                  <w:r w:rsidRPr="00611AFB">
                    <w:rPr>
                      <w:sz w:val="20"/>
                      <w:szCs w:val="20"/>
                    </w:rPr>
                    <w:t xml:space="preserve"> years, unless otherwise agreed with the administering </w:t>
                  </w:r>
                  <w:r w:rsidRPr="00611AFB">
                    <w:rPr>
                      <w:sz w:val="20"/>
                      <w:szCs w:val="20"/>
                    </w:rPr>
                    <w:lastRenderedPageBreak/>
                    <w:t>authority, based on no history of unauthorised</w:t>
                  </w:r>
                  <w:r>
                    <w:rPr>
                      <w:sz w:val="20"/>
                      <w:szCs w:val="20"/>
                    </w:rPr>
                    <w:t xml:space="preserve"> </w:t>
                  </w:r>
                  <w:r w:rsidRPr="00611AFB">
                    <w:rPr>
                      <w:sz w:val="20"/>
                      <w:szCs w:val="20"/>
                    </w:rPr>
                    <w:t>releases.</w:t>
                  </w:r>
                </w:p>
              </w:tc>
              <w:tc>
                <w:tcPr>
                  <w:tcW w:w="2064" w:type="dxa"/>
                </w:tcPr>
                <w:p w14:paraId="3587EEF5" w14:textId="448BD8B3" w:rsidR="00327DDC" w:rsidRPr="00327DDC" w:rsidRDefault="00611AFB" w:rsidP="00327DDC">
                  <w:pPr>
                    <w:pStyle w:val="textnormal"/>
                    <w:jc w:val="center"/>
                    <w:rPr>
                      <w:b/>
                      <w:bCs/>
                      <w:sz w:val="20"/>
                      <w:szCs w:val="20"/>
                    </w:rPr>
                  </w:pPr>
                  <w:r w:rsidRPr="00611AFB">
                    <w:rPr>
                      <w:sz w:val="20"/>
                      <w:szCs w:val="20"/>
                    </w:rPr>
                    <w:lastRenderedPageBreak/>
                    <w:t xml:space="preserve">Within 7 years, unless otherwise agreed with the administering </w:t>
                  </w:r>
                  <w:r w:rsidRPr="00611AFB">
                    <w:rPr>
                      <w:sz w:val="20"/>
                      <w:szCs w:val="20"/>
                    </w:rPr>
                    <w:lastRenderedPageBreak/>
                    <w:t>authority, based on no history of unauthorised</w:t>
                  </w:r>
                  <w:r>
                    <w:rPr>
                      <w:sz w:val="20"/>
                      <w:szCs w:val="20"/>
                    </w:rPr>
                    <w:t xml:space="preserve"> </w:t>
                  </w:r>
                  <w:r w:rsidRPr="00611AFB">
                    <w:rPr>
                      <w:sz w:val="20"/>
                      <w:szCs w:val="20"/>
                    </w:rPr>
                    <w:t>releases.</w:t>
                  </w:r>
                </w:p>
              </w:tc>
              <w:tc>
                <w:tcPr>
                  <w:tcW w:w="2065" w:type="dxa"/>
                </w:tcPr>
                <w:p w14:paraId="3AE6EB0C" w14:textId="69935CC0" w:rsidR="00327DDC" w:rsidRPr="00327DDC" w:rsidRDefault="00611AFB" w:rsidP="00327DDC">
                  <w:pPr>
                    <w:pStyle w:val="textnormal"/>
                    <w:jc w:val="center"/>
                    <w:rPr>
                      <w:b/>
                      <w:bCs/>
                      <w:sz w:val="20"/>
                      <w:szCs w:val="20"/>
                    </w:rPr>
                  </w:pPr>
                  <w:r w:rsidRPr="00611AFB">
                    <w:rPr>
                      <w:sz w:val="20"/>
                      <w:szCs w:val="20"/>
                    </w:rPr>
                    <w:lastRenderedPageBreak/>
                    <w:t>Review</w:t>
                  </w:r>
                  <w:r>
                    <w:rPr>
                      <w:sz w:val="20"/>
                      <w:szCs w:val="20"/>
                    </w:rPr>
                    <w:t xml:space="preserve"> </w:t>
                  </w:r>
                  <w:r w:rsidRPr="00611AFB">
                    <w:rPr>
                      <w:sz w:val="20"/>
                      <w:szCs w:val="20"/>
                    </w:rPr>
                    <w:t>consequence assessment every 7 years.</w:t>
                  </w:r>
                </w:p>
              </w:tc>
            </w:tr>
            <w:tr w:rsidR="00327DDC" w14:paraId="64EB1A01" w14:textId="77777777" w:rsidTr="00327DDC">
              <w:tc>
                <w:tcPr>
                  <w:tcW w:w="2064" w:type="dxa"/>
                </w:tcPr>
                <w:p w14:paraId="72B11D40" w14:textId="2E8C0483" w:rsidR="00327DDC" w:rsidRPr="00611AFB" w:rsidRDefault="00611AFB" w:rsidP="00327DDC">
                  <w:pPr>
                    <w:pStyle w:val="textnormal"/>
                    <w:jc w:val="center"/>
                    <w:rPr>
                      <w:sz w:val="20"/>
                      <w:szCs w:val="20"/>
                    </w:rPr>
                  </w:pPr>
                  <w:r w:rsidRPr="00611AFB">
                    <w:rPr>
                      <w:sz w:val="20"/>
                      <w:szCs w:val="20"/>
                    </w:rPr>
                    <w:t>≤50%</w:t>
                  </w:r>
                </w:p>
              </w:tc>
              <w:tc>
                <w:tcPr>
                  <w:tcW w:w="2064" w:type="dxa"/>
                </w:tcPr>
                <w:p w14:paraId="0FBC2733" w14:textId="15131268" w:rsidR="00327DDC" w:rsidRPr="00611AFB" w:rsidRDefault="00611AFB" w:rsidP="00611AFB">
                  <w:pPr>
                    <w:pStyle w:val="textnormal"/>
                    <w:jc w:val="center"/>
                    <w:rPr>
                      <w:sz w:val="20"/>
                      <w:szCs w:val="20"/>
                    </w:rPr>
                  </w:pPr>
                  <w:r w:rsidRPr="00611AFB">
                    <w:rPr>
                      <w:sz w:val="20"/>
                      <w:szCs w:val="20"/>
                    </w:rPr>
                    <w:t>Within 5 years or as per compliance requirements (e.g. TEP timing).</w:t>
                  </w:r>
                </w:p>
              </w:tc>
              <w:tc>
                <w:tcPr>
                  <w:tcW w:w="2064" w:type="dxa"/>
                </w:tcPr>
                <w:p w14:paraId="40388840" w14:textId="39674F41" w:rsidR="00327DDC" w:rsidRPr="00327DDC" w:rsidRDefault="00611AFB" w:rsidP="00327DDC">
                  <w:pPr>
                    <w:pStyle w:val="textnormal"/>
                    <w:jc w:val="center"/>
                    <w:rPr>
                      <w:b/>
                      <w:bCs/>
                      <w:sz w:val="20"/>
                      <w:szCs w:val="20"/>
                    </w:rPr>
                  </w:pPr>
                  <w:r w:rsidRPr="00611AFB">
                    <w:rPr>
                      <w:sz w:val="20"/>
                      <w:szCs w:val="20"/>
                    </w:rPr>
                    <w:t>Within 5 years or as per compliance requirements (e.g. TEP timing).</w:t>
                  </w:r>
                </w:p>
              </w:tc>
              <w:tc>
                <w:tcPr>
                  <w:tcW w:w="2065" w:type="dxa"/>
                </w:tcPr>
                <w:p w14:paraId="53CFC5FB" w14:textId="36B8935B" w:rsidR="00327DDC" w:rsidRPr="00327DDC" w:rsidRDefault="00611AFB" w:rsidP="00327DDC">
                  <w:pPr>
                    <w:pStyle w:val="textnormal"/>
                    <w:jc w:val="center"/>
                    <w:rPr>
                      <w:b/>
                      <w:bCs/>
                      <w:sz w:val="20"/>
                      <w:szCs w:val="20"/>
                    </w:rPr>
                  </w:pPr>
                  <w:r w:rsidRPr="00611AFB">
                    <w:rPr>
                      <w:sz w:val="20"/>
                      <w:szCs w:val="20"/>
                    </w:rPr>
                    <w:t>Review</w:t>
                  </w:r>
                  <w:r>
                    <w:rPr>
                      <w:sz w:val="20"/>
                      <w:szCs w:val="20"/>
                    </w:rPr>
                    <w:t xml:space="preserve"> </w:t>
                  </w:r>
                  <w:r w:rsidRPr="00611AFB">
                    <w:rPr>
                      <w:sz w:val="20"/>
                      <w:szCs w:val="20"/>
                    </w:rPr>
                    <w:t xml:space="preserve">consequence assessment every </w:t>
                  </w:r>
                  <w:r>
                    <w:rPr>
                      <w:sz w:val="20"/>
                      <w:szCs w:val="20"/>
                    </w:rPr>
                    <w:t>5</w:t>
                  </w:r>
                  <w:r w:rsidRPr="00611AFB">
                    <w:rPr>
                      <w:sz w:val="20"/>
                      <w:szCs w:val="20"/>
                    </w:rPr>
                    <w:t xml:space="preserve"> years.</w:t>
                  </w:r>
                </w:p>
              </w:tc>
            </w:tr>
            <w:tr w:rsidR="00611AFB" w14:paraId="7117BA08" w14:textId="77777777">
              <w:tc>
                <w:tcPr>
                  <w:tcW w:w="2064" w:type="dxa"/>
                </w:tcPr>
                <w:p w14:paraId="2862EF09" w14:textId="1ABAEAF3" w:rsidR="00611AFB" w:rsidRPr="00611AFB" w:rsidRDefault="00611AFB" w:rsidP="00611AFB">
                  <w:pPr>
                    <w:pStyle w:val="textnormal"/>
                    <w:tabs>
                      <w:tab w:val="left" w:pos="300"/>
                    </w:tabs>
                    <w:jc w:val="center"/>
                  </w:pPr>
                  <w:r w:rsidRPr="00611AFB">
                    <w:rPr>
                      <w:sz w:val="20"/>
                      <w:szCs w:val="22"/>
                    </w:rPr>
                    <w:t>Regulated levee designed to prevent the ingress of clean flood water &lt;100% compliant</w:t>
                  </w:r>
                  <w:r w:rsidRPr="00611AFB">
                    <w:rPr>
                      <w:sz w:val="20"/>
                      <w:szCs w:val="22"/>
                      <w:vertAlign w:val="superscript"/>
                    </w:rPr>
                    <w:t>1</w:t>
                  </w:r>
                </w:p>
              </w:tc>
              <w:tc>
                <w:tcPr>
                  <w:tcW w:w="6193" w:type="dxa"/>
                  <w:gridSpan w:val="3"/>
                </w:tcPr>
                <w:p w14:paraId="20E0F4B0" w14:textId="6160CAEF" w:rsidR="00611AFB" w:rsidRDefault="00611AFB" w:rsidP="00327DDC">
                  <w:pPr>
                    <w:pStyle w:val="textnormal"/>
                    <w:jc w:val="center"/>
                    <w:rPr>
                      <w:b/>
                      <w:bCs/>
                    </w:rPr>
                  </w:pPr>
                  <w:r w:rsidRPr="00611AFB">
                    <w:rPr>
                      <w:sz w:val="20"/>
                      <w:szCs w:val="20"/>
                    </w:rPr>
                    <w:t xml:space="preserve">Within </w:t>
                  </w:r>
                  <w:r>
                    <w:rPr>
                      <w:sz w:val="20"/>
                      <w:szCs w:val="20"/>
                    </w:rPr>
                    <w:t>5</w:t>
                  </w:r>
                  <w:r w:rsidRPr="00611AFB">
                    <w:rPr>
                      <w:sz w:val="20"/>
                      <w:szCs w:val="20"/>
                    </w:rPr>
                    <w:t xml:space="preserve"> years, unless otherwise agreed with the administering authority</w:t>
                  </w:r>
                  <w:r>
                    <w:rPr>
                      <w:sz w:val="20"/>
                      <w:szCs w:val="20"/>
                    </w:rPr>
                    <w:t>.</w:t>
                  </w:r>
                </w:p>
              </w:tc>
            </w:tr>
          </w:tbl>
          <w:p w14:paraId="2AA8EAF9" w14:textId="6C31DE49" w:rsidR="00327DDC" w:rsidRPr="00611AFB" w:rsidRDefault="00611AFB" w:rsidP="00611AFB">
            <w:pPr>
              <w:pStyle w:val="textnormal"/>
              <w:rPr>
                <w:sz w:val="18"/>
                <w:szCs w:val="18"/>
              </w:rPr>
            </w:pPr>
            <w:r w:rsidRPr="00611AFB">
              <w:rPr>
                <w:sz w:val="18"/>
                <w:szCs w:val="18"/>
                <w:vertAlign w:val="superscript"/>
              </w:rPr>
              <w:t xml:space="preserve">1 </w:t>
            </w:r>
            <w:r w:rsidRPr="00611AFB">
              <w:rPr>
                <w:sz w:val="18"/>
                <w:szCs w:val="18"/>
              </w:rPr>
              <w:t>Levees designed for the diversion of contaminated waters or protection of the structural integrity of a dam are not to be considered as part of this provision. These levees are considered a key design element of the relevant dam and transitional periods should as such align to that relevant compliance criteria and consequence category.</w:t>
            </w:r>
          </w:p>
        </w:tc>
      </w:tr>
    </w:tbl>
    <w:p w14:paraId="7DFB39E8" w14:textId="77777777" w:rsidR="00C437CF" w:rsidRPr="00EB130E" w:rsidRDefault="00C437CF" w:rsidP="001E0982">
      <w:pPr>
        <w:pStyle w:val="Heading2"/>
        <w:numPr>
          <w:ilvl w:val="0"/>
          <w:numId w:val="0"/>
        </w:numPr>
        <w:spacing w:before="240"/>
        <w:rPr>
          <w:sz w:val="20"/>
        </w:rPr>
      </w:pPr>
      <w:r w:rsidRPr="00EB130E">
        <w:rPr>
          <w:sz w:val="20"/>
        </w:rPr>
        <w:lastRenderedPageBreak/>
        <w:t>Definitions</w:t>
      </w:r>
    </w:p>
    <w:p w14:paraId="29E984E0" w14:textId="77777777" w:rsidR="00C437CF" w:rsidRDefault="00C437CF" w:rsidP="00C437CF">
      <w:pPr>
        <w:spacing w:after="120" w:line="280" w:lineRule="exact"/>
        <w:rPr>
          <w:szCs w:val="20"/>
        </w:rPr>
      </w:pPr>
      <w:r w:rsidRPr="00EB130E">
        <w:rPr>
          <w:szCs w:val="20"/>
        </w:rPr>
        <w:t xml:space="preserve">Key terms and/or phrases used in this document are defined in this section. </w:t>
      </w:r>
      <w:r>
        <w:rPr>
          <w:szCs w:val="20"/>
        </w:rPr>
        <w:t>W</w:t>
      </w:r>
      <w:r w:rsidRPr="00EB130E">
        <w:rPr>
          <w:szCs w:val="20"/>
        </w:rPr>
        <w:t xml:space="preserve">here a term is not defined, the definition in the </w:t>
      </w:r>
      <w:r w:rsidRPr="00EB130E">
        <w:rPr>
          <w:rStyle w:val="Italic"/>
          <w:szCs w:val="20"/>
        </w:rPr>
        <w:t>Environmental Protection Act 1994</w:t>
      </w:r>
      <w:r w:rsidRPr="00EB130E">
        <w:rPr>
          <w:szCs w:val="20"/>
        </w:rPr>
        <w:t>, its regulations or environmental protection policies must be used. If a word remains undefined it has its ordinary meaning.</w:t>
      </w:r>
    </w:p>
    <w:tbl>
      <w:tblPr>
        <w:tblStyle w:val="TableGrid"/>
        <w:tblW w:w="0" w:type="auto"/>
        <w:tblLook w:val="04A0" w:firstRow="1" w:lastRow="0" w:firstColumn="1" w:lastColumn="0" w:noHBand="0" w:noVBand="1"/>
      </w:tblPr>
      <w:tblGrid>
        <w:gridCol w:w="2122"/>
        <w:gridCol w:w="7789"/>
      </w:tblGrid>
      <w:tr w:rsidR="007C1A20" w:rsidRPr="007C1A20" w14:paraId="0873B0BA" w14:textId="77777777" w:rsidTr="007C1A20">
        <w:tc>
          <w:tcPr>
            <w:tcW w:w="2122" w:type="dxa"/>
            <w:shd w:val="clear" w:color="auto" w:fill="D9D9D9" w:themeFill="background1" w:themeFillShade="D9"/>
          </w:tcPr>
          <w:p w14:paraId="4CBEFA6C" w14:textId="17A73A67" w:rsidR="007C1A20" w:rsidRPr="007C1A20" w:rsidRDefault="007C1A20" w:rsidP="007C1A20">
            <w:pPr>
              <w:jc w:val="center"/>
              <w:rPr>
                <w:b/>
                <w:bCs/>
                <w:sz w:val="20"/>
                <w:szCs w:val="22"/>
                <w:highlight w:val="yellow"/>
              </w:rPr>
            </w:pPr>
            <w:r w:rsidRPr="007C1A20">
              <w:rPr>
                <w:b/>
                <w:bCs/>
                <w:sz w:val="20"/>
                <w:szCs w:val="22"/>
              </w:rPr>
              <w:t>Term</w:t>
            </w:r>
          </w:p>
        </w:tc>
        <w:tc>
          <w:tcPr>
            <w:tcW w:w="7789" w:type="dxa"/>
            <w:shd w:val="clear" w:color="auto" w:fill="D9D9D9" w:themeFill="background1" w:themeFillShade="D9"/>
          </w:tcPr>
          <w:p w14:paraId="5599CDA9" w14:textId="418D5864" w:rsidR="007C1A20" w:rsidRPr="007C1A20" w:rsidRDefault="007C1A20" w:rsidP="007C1A20">
            <w:pPr>
              <w:jc w:val="center"/>
              <w:rPr>
                <w:b/>
                <w:bCs/>
                <w:sz w:val="20"/>
                <w:szCs w:val="22"/>
                <w:highlight w:val="yellow"/>
              </w:rPr>
            </w:pPr>
            <w:r w:rsidRPr="007C1A20">
              <w:rPr>
                <w:b/>
                <w:bCs/>
                <w:sz w:val="20"/>
                <w:szCs w:val="22"/>
              </w:rPr>
              <w:t>Definition</w:t>
            </w:r>
          </w:p>
        </w:tc>
      </w:tr>
      <w:tr w:rsidR="007C1A20" w:rsidRPr="007C1A20" w14:paraId="7B7E3728" w14:textId="77777777" w:rsidTr="007C1A20">
        <w:tc>
          <w:tcPr>
            <w:tcW w:w="2122" w:type="dxa"/>
          </w:tcPr>
          <w:p w14:paraId="594F8B5D" w14:textId="7A6724E5" w:rsidR="007C1A20" w:rsidRPr="007C1A20" w:rsidRDefault="007C1A20" w:rsidP="007C1A20">
            <w:pPr>
              <w:spacing w:before="120" w:after="120" w:line="280" w:lineRule="exact"/>
              <w:rPr>
                <w:sz w:val="20"/>
                <w:szCs w:val="22"/>
                <w:highlight w:val="yellow"/>
              </w:rPr>
            </w:pPr>
            <w:r w:rsidRPr="007C1A20">
              <w:rPr>
                <w:sz w:val="20"/>
                <w:szCs w:val="22"/>
              </w:rPr>
              <w:t xml:space="preserve">acid </w:t>
            </w:r>
            <w:proofErr w:type="spellStart"/>
            <w:r w:rsidRPr="007C1A20">
              <w:rPr>
                <w:sz w:val="20"/>
                <w:szCs w:val="22"/>
              </w:rPr>
              <w:t>sulfate</w:t>
            </w:r>
            <w:proofErr w:type="spellEnd"/>
            <w:r>
              <w:rPr>
                <w:sz w:val="20"/>
                <w:szCs w:val="22"/>
              </w:rPr>
              <w:t xml:space="preserve"> </w:t>
            </w:r>
            <w:r w:rsidRPr="007C1A20">
              <w:rPr>
                <w:sz w:val="20"/>
                <w:szCs w:val="22"/>
              </w:rPr>
              <w:t>soil(s)</w:t>
            </w:r>
          </w:p>
        </w:tc>
        <w:tc>
          <w:tcPr>
            <w:tcW w:w="7789" w:type="dxa"/>
          </w:tcPr>
          <w:p w14:paraId="5BA246AD" w14:textId="45CBF5DB" w:rsidR="007C1A20" w:rsidRPr="007C1A20" w:rsidRDefault="007C1A20" w:rsidP="007C1A20">
            <w:pPr>
              <w:spacing w:before="120" w:after="120" w:line="280" w:lineRule="exact"/>
              <w:rPr>
                <w:sz w:val="20"/>
                <w:szCs w:val="22"/>
                <w:highlight w:val="yellow"/>
              </w:rPr>
            </w:pPr>
            <w:r w:rsidRPr="007C1A20">
              <w:rPr>
                <w:sz w:val="20"/>
                <w:szCs w:val="22"/>
              </w:rPr>
              <w:t xml:space="preserve">means a soil or soil horizon which contains </w:t>
            </w:r>
            <w:proofErr w:type="spellStart"/>
            <w:r w:rsidRPr="007C1A20">
              <w:rPr>
                <w:sz w:val="20"/>
                <w:szCs w:val="22"/>
              </w:rPr>
              <w:t>sulfides</w:t>
            </w:r>
            <w:proofErr w:type="spellEnd"/>
            <w:r w:rsidRPr="007C1A20">
              <w:rPr>
                <w:sz w:val="20"/>
                <w:szCs w:val="22"/>
              </w:rPr>
              <w:t xml:space="preserve"> or an acid soil horizon affected by oxidation of </w:t>
            </w:r>
            <w:proofErr w:type="spellStart"/>
            <w:r w:rsidRPr="007C1A20">
              <w:rPr>
                <w:sz w:val="20"/>
                <w:szCs w:val="22"/>
              </w:rPr>
              <w:t>sulfides</w:t>
            </w:r>
            <w:proofErr w:type="spellEnd"/>
            <w:r w:rsidRPr="007C1A20">
              <w:rPr>
                <w:sz w:val="20"/>
                <w:szCs w:val="22"/>
              </w:rPr>
              <w:t>.</w:t>
            </w:r>
          </w:p>
        </w:tc>
      </w:tr>
      <w:tr w:rsidR="007C1A20" w:rsidRPr="007C1A20" w14:paraId="72B6F999" w14:textId="77777777" w:rsidTr="007C1A20">
        <w:tc>
          <w:tcPr>
            <w:tcW w:w="2122" w:type="dxa"/>
          </w:tcPr>
          <w:p w14:paraId="3416F158" w14:textId="7E8DA260" w:rsidR="007C1A20" w:rsidRPr="007C1A20" w:rsidRDefault="007C1A20" w:rsidP="007C1A20">
            <w:pPr>
              <w:spacing w:before="120" w:afterLines="120" w:after="288" w:line="280" w:lineRule="exact"/>
              <w:rPr>
                <w:sz w:val="20"/>
                <w:szCs w:val="20"/>
              </w:rPr>
            </w:pPr>
            <w:r w:rsidRPr="007C1A20">
              <w:rPr>
                <w:sz w:val="20"/>
                <w:szCs w:val="20"/>
              </w:rPr>
              <w:t>administering authority</w:t>
            </w:r>
          </w:p>
        </w:tc>
        <w:tc>
          <w:tcPr>
            <w:tcW w:w="7789" w:type="dxa"/>
          </w:tcPr>
          <w:p w14:paraId="686AD1BA" w14:textId="77777777" w:rsidR="007C1A20" w:rsidRPr="007C1A20" w:rsidRDefault="007C1A20" w:rsidP="007C1A20">
            <w:pPr>
              <w:spacing w:before="120" w:after="120" w:line="280" w:lineRule="exact"/>
              <w:rPr>
                <w:sz w:val="20"/>
                <w:szCs w:val="20"/>
              </w:rPr>
            </w:pPr>
            <w:r w:rsidRPr="007C1A20">
              <w:rPr>
                <w:sz w:val="20"/>
                <w:szCs w:val="20"/>
              </w:rPr>
              <w:t>means:</w:t>
            </w:r>
          </w:p>
          <w:p w14:paraId="64FCC966" w14:textId="77777777" w:rsidR="007C1A20" w:rsidRPr="007C1A20" w:rsidRDefault="007C1A20" w:rsidP="009B4956">
            <w:pPr>
              <w:pStyle w:val="ListParagraph"/>
              <w:numPr>
                <w:ilvl w:val="0"/>
                <w:numId w:val="67"/>
              </w:numPr>
              <w:spacing w:before="120" w:after="120" w:line="280" w:lineRule="exact"/>
              <w:contextualSpacing w:val="0"/>
              <w:rPr>
                <w:rFonts w:cstheme="minorBidi"/>
                <w:sz w:val="20"/>
              </w:rPr>
            </w:pPr>
            <w:r w:rsidRPr="007C1A20">
              <w:rPr>
                <w:rFonts w:cstheme="minorBidi"/>
                <w:sz w:val="20"/>
              </w:rPr>
              <w:t>for a matter, the administration and enforcement of which has been devolved to a local government under section 514 of the Environmental Protection Act 1994—the local government; or</w:t>
            </w:r>
          </w:p>
          <w:p w14:paraId="50C73F6C" w14:textId="77777777" w:rsidR="007C1A20" w:rsidRPr="007C1A20" w:rsidRDefault="007C1A20" w:rsidP="009B4956">
            <w:pPr>
              <w:pStyle w:val="ListParagraph"/>
              <w:numPr>
                <w:ilvl w:val="0"/>
                <w:numId w:val="67"/>
              </w:numPr>
              <w:spacing w:before="120" w:after="120" w:line="280" w:lineRule="exact"/>
              <w:contextualSpacing w:val="0"/>
              <w:rPr>
                <w:rFonts w:cstheme="minorBidi"/>
                <w:sz w:val="20"/>
              </w:rPr>
            </w:pPr>
            <w:r w:rsidRPr="007C1A20">
              <w:rPr>
                <w:rFonts w:cstheme="minorBidi"/>
                <w:sz w:val="20"/>
              </w:rPr>
              <w:t>for all other matters—the Chief Executive of the Department of Environment and Science; or</w:t>
            </w:r>
          </w:p>
          <w:p w14:paraId="6F358187" w14:textId="06D8E542" w:rsidR="007C1A20" w:rsidRPr="007C1A20" w:rsidRDefault="007C1A20" w:rsidP="009B4956">
            <w:pPr>
              <w:pStyle w:val="ListParagraph"/>
              <w:numPr>
                <w:ilvl w:val="0"/>
                <w:numId w:val="67"/>
              </w:numPr>
              <w:spacing w:before="120" w:after="120" w:line="280" w:lineRule="exact"/>
              <w:ind w:left="714" w:hanging="357"/>
              <w:contextualSpacing w:val="0"/>
              <w:rPr>
                <w:rFonts w:cstheme="minorBidi"/>
                <w:sz w:val="20"/>
              </w:rPr>
            </w:pPr>
            <w:r w:rsidRPr="007C1A20">
              <w:rPr>
                <w:rFonts w:cstheme="minorBidi"/>
                <w:sz w:val="20"/>
              </w:rPr>
              <w:t>another State Government Department, Authority, Storage Operator, Board or Trust, whose role is to administer provisions under other enacted legislation.</w:t>
            </w:r>
          </w:p>
        </w:tc>
      </w:tr>
      <w:tr w:rsidR="007C1A20" w:rsidRPr="007C1A20" w14:paraId="2A2C819C" w14:textId="77777777" w:rsidTr="007C1A20">
        <w:tc>
          <w:tcPr>
            <w:tcW w:w="2122" w:type="dxa"/>
          </w:tcPr>
          <w:p w14:paraId="5B3944FD" w14:textId="15A198C2" w:rsidR="007C1A20" w:rsidRPr="007C1A20" w:rsidRDefault="007C1A20" w:rsidP="007C1A20">
            <w:pPr>
              <w:spacing w:before="120" w:afterLines="120" w:after="288" w:line="280" w:lineRule="exact"/>
              <w:rPr>
                <w:sz w:val="20"/>
                <w:szCs w:val="18"/>
              </w:rPr>
            </w:pPr>
            <w:r w:rsidRPr="007C1A20">
              <w:rPr>
                <w:sz w:val="20"/>
                <w:szCs w:val="18"/>
              </w:rPr>
              <w:t>alternative arrangement</w:t>
            </w:r>
          </w:p>
        </w:tc>
        <w:tc>
          <w:tcPr>
            <w:tcW w:w="7789" w:type="dxa"/>
          </w:tcPr>
          <w:p w14:paraId="3F18817E" w14:textId="38171ED8" w:rsidR="007C1A20" w:rsidRPr="007C1A20" w:rsidRDefault="007C1A20" w:rsidP="007C1A20">
            <w:pPr>
              <w:spacing w:before="120" w:after="120" w:line="280" w:lineRule="exact"/>
              <w:rPr>
                <w:sz w:val="20"/>
                <w:szCs w:val="18"/>
              </w:rPr>
            </w:pPr>
            <w:r w:rsidRPr="007C1A20">
              <w:rPr>
                <w:sz w:val="20"/>
                <w:szCs w:val="18"/>
              </w:rPr>
              <w:t xml:space="preserve">means a written agreement about the way in which a particular environmental nuisance impact will be dealt with at a sensitive </w:t>
            </w:r>
            <w:proofErr w:type="gramStart"/>
            <w:r w:rsidRPr="007C1A20">
              <w:rPr>
                <w:sz w:val="20"/>
                <w:szCs w:val="18"/>
              </w:rPr>
              <w:t>place, and</w:t>
            </w:r>
            <w:proofErr w:type="gramEnd"/>
            <w:r w:rsidRPr="007C1A20">
              <w:rPr>
                <w:sz w:val="20"/>
                <w:szCs w:val="18"/>
              </w:rPr>
              <w:t xml:space="preserve"> may include an agreed </w:t>
            </w:r>
            <w:proofErr w:type="gramStart"/>
            <w:r w:rsidRPr="007C1A20">
              <w:rPr>
                <w:sz w:val="20"/>
                <w:szCs w:val="18"/>
              </w:rPr>
              <w:t>period of time</w:t>
            </w:r>
            <w:proofErr w:type="gramEnd"/>
            <w:r w:rsidRPr="007C1A20">
              <w:rPr>
                <w:sz w:val="20"/>
                <w:szCs w:val="18"/>
              </w:rPr>
              <w:t xml:space="preserve"> for which the arrangement is in place. An alternative arrangement may include, but is not limited to, a range of nuisance abatement measures to be installed </w:t>
            </w:r>
            <w:r w:rsidRPr="007C1A20">
              <w:rPr>
                <w:sz w:val="20"/>
                <w:szCs w:val="18"/>
              </w:rPr>
              <w:lastRenderedPageBreak/>
              <w:t>at the sensitive place, or provision of alternative accommodation for the duration of the relevant nuisance impact.</w:t>
            </w:r>
          </w:p>
        </w:tc>
      </w:tr>
      <w:tr w:rsidR="007C1A20" w:rsidRPr="007C1A20" w14:paraId="0B15B045" w14:textId="77777777" w:rsidTr="007C1A20">
        <w:tc>
          <w:tcPr>
            <w:tcW w:w="2122" w:type="dxa"/>
          </w:tcPr>
          <w:p w14:paraId="00203B7D" w14:textId="57BF0786" w:rsidR="007C1A20" w:rsidRPr="007C1A20" w:rsidRDefault="007C1A20" w:rsidP="007C1A20">
            <w:pPr>
              <w:spacing w:before="120" w:afterLines="120" w:after="288" w:line="280" w:lineRule="exact"/>
              <w:rPr>
                <w:sz w:val="20"/>
                <w:szCs w:val="18"/>
              </w:rPr>
            </w:pPr>
            <w:r w:rsidRPr="007C1A20">
              <w:rPr>
                <w:sz w:val="20"/>
                <w:szCs w:val="18"/>
              </w:rPr>
              <w:lastRenderedPageBreak/>
              <w:t>analogue site(s)</w:t>
            </w:r>
          </w:p>
        </w:tc>
        <w:tc>
          <w:tcPr>
            <w:tcW w:w="7789" w:type="dxa"/>
          </w:tcPr>
          <w:p w14:paraId="6F96E680" w14:textId="43626F24" w:rsidR="007C1A20" w:rsidRPr="007C1A20" w:rsidRDefault="007C1A20" w:rsidP="007C1A20">
            <w:pPr>
              <w:spacing w:before="120" w:after="120" w:line="280" w:lineRule="exact"/>
              <w:rPr>
                <w:sz w:val="20"/>
                <w:szCs w:val="18"/>
              </w:rPr>
            </w:pPr>
            <w:r w:rsidRPr="007C1A20">
              <w:rPr>
                <w:sz w:val="20"/>
                <w:szCs w:val="18"/>
              </w:rPr>
              <w:t>means an area of land which contains values and characteristics representative of an area to be rehabilitated prior to disturbance. Such values must encompass land use, topographic, soil, vegetation, vegetation community attributes and other ecological characteristics. Analogue sites can be the pre-disturbed site of interest where significant surveying effort has been undertaken to establish benchmark parameters.</w:t>
            </w:r>
          </w:p>
        </w:tc>
      </w:tr>
      <w:tr w:rsidR="007C1A20" w:rsidRPr="007C1A20" w14:paraId="1A5AD365" w14:textId="77777777" w:rsidTr="007C1A20">
        <w:tc>
          <w:tcPr>
            <w:tcW w:w="2122" w:type="dxa"/>
          </w:tcPr>
          <w:p w14:paraId="00FC5E5C" w14:textId="37B80FE7" w:rsidR="007C1A20" w:rsidRPr="007C1A20" w:rsidRDefault="007C1A20" w:rsidP="007C1A20">
            <w:pPr>
              <w:spacing w:before="120" w:afterLines="120" w:after="288" w:line="280" w:lineRule="exact"/>
              <w:rPr>
                <w:sz w:val="20"/>
                <w:szCs w:val="20"/>
              </w:rPr>
            </w:pPr>
            <w:r>
              <w:rPr>
                <w:sz w:val="20"/>
                <w:szCs w:val="20"/>
              </w:rPr>
              <w:t>a</w:t>
            </w:r>
            <w:r w:rsidRPr="007C1A20">
              <w:rPr>
                <w:sz w:val="20"/>
                <w:szCs w:val="20"/>
              </w:rPr>
              <w:t>nnual</w:t>
            </w:r>
            <w:r>
              <w:rPr>
                <w:sz w:val="20"/>
                <w:szCs w:val="20"/>
              </w:rPr>
              <w:t xml:space="preserve"> </w:t>
            </w:r>
            <w:r w:rsidRPr="007C1A20">
              <w:rPr>
                <w:sz w:val="20"/>
                <w:szCs w:val="20"/>
              </w:rPr>
              <w:t>inspection report</w:t>
            </w:r>
          </w:p>
        </w:tc>
        <w:tc>
          <w:tcPr>
            <w:tcW w:w="7789" w:type="dxa"/>
          </w:tcPr>
          <w:p w14:paraId="5B0C3881" w14:textId="77777777" w:rsidR="007C1A20" w:rsidRPr="007C1A20" w:rsidRDefault="007C1A20" w:rsidP="007C1A20">
            <w:pPr>
              <w:spacing w:before="120" w:after="120" w:line="280" w:lineRule="exact"/>
              <w:rPr>
                <w:sz w:val="20"/>
                <w:szCs w:val="20"/>
              </w:rPr>
            </w:pPr>
            <w:r w:rsidRPr="007C1A20">
              <w:rPr>
                <w:sz w:val="20"/>
                <w:szCs w:val="20"/>
              </w:rPr>
              <w:t>means an assessment prepared by a suitably qualified and experienced person containing details of the assessment against the most recent consequence assessment report and design plan (or system design plan</w:t>
            </w:r>
            <w:proofErr w:type="gramStart"/>
            <w:r w:rsidRPr="007C1A20">
              <w:rPr>
                <w:sz w:val="20"/>
                <w:szCs w:val="20"/>
              </w:rPr>
              <w:t>);</w:t>
            </w:r>
            <w:proofErr w:type="gramEnd"/>
          </w:p>
          <w:p w14:paraId="7EE088A6" w14:textId="77777777" w:rsidR="007C1A20" w:rsidRPr="007C1A20" w:rsidRDefault="007C1A20" w:rsidP="009B4956">
            <w:pPr>
              <w:pStyle w:val="ListParagraph"/>
              <w:numPr>
                <w:ilvl w:val="0"/>
                <w:numId w:val="68"/>
              </w:numPr>
              <w:spacing w:before="120" w:after="120" w:line="280" w:lineRule="exact"/>
              <w:ind w:left="714" w:hanging="357"/>
              <w:contextualSpacing w:val="0"/>
              <w:rPr>
                <w:rFonts w:cstheme="minorBidi"/>
                <w:sz w:val="20"/>
              </w:rPr>
            </w:pPr>
            <w:r w:rsidRPr="007C1A20">
              <w:rPr>
                <w:rFonts w:cstheme="minorBidi"/>
                <w:sz w:val="20"/>
              </w:rPr>
              <w:t xml:space="preserve">against recommendations contained in previous annual inspections </w:t>
            </w:r>
            <w:proofErr w:type="gramStart"/>
            <w:r w:rsidRPr="007C1A20">
              <w:rPr>
                <w:rFonts w:cstheme="minorBidi"/>
                <w:sz w:val="20"/>
              </w:rPr>
              <w:t>reports;</w:t>
            </w:r>
            <w:proofErr w:type="gramEnd"/>
          </w:p>
          <w:p w14:paraId="06E735B4" w14:textId="77777777" w:rsidR="007C1A20" w:rsidRPr="007C1A20" w:rsidRDefault="007C1A20" w:rsidP="009B4956">
            <w:pPr>
              <w:pStyle w:val="ListParagraph"/>
              <w:numPr>
                <w:ilvl w:val="0"/>
                <w:numId w:val="68"/>
              </w:numPr>
              <w:spacing w:before="120" w:after="120" w:line="280" w:lineRule="exact"/>
              <w:ind w:left="714" w:hanging="357"/>
              <w:contextualSpacing w:val="0"/>
              <w:rPr>
                <w:rFonts w:cstheme="minorBidi"/>
                <w:sz w:val="20"/>
              </w:rPr>
            </w:pPr>
            <w:r w:rsidRPr="007C1A20">
              <w:rPr>
                <w:rFonts w:cstheme="minorBidi"/>
                <w:sz w:val="20"/>
              </w:rPr>
              <w:t xml:space="preserve">against recognised dam safety deficiency </w:t>
            </w:r>
            <w:proofErr w:type="gramStart"/>
            <w:r w:rsidRPr="007C1A20">
              <w:rPr>
                <w:rFonts w:cstheme="minorBidi"/>
                <w:sz w:val="20"/>
              </w:rPr>
              <w:t>indicators;</w:t>
            </w:r>
            <w:proofErr w:type="gramEnd"/>
          </w:p>
          <w:p w14:paraId="6F03F55B" w14:textId="77777777" w:rsidR="007C1A20" w:rsidRPr="007C1A20" w:rsidRDefault="007C1A20" w:rsidP="009B4956">
            <w:pPr>
              <w:pStyle w:val="ListParagraph"/>
              <w:numPr>
                <w:ilvl w:val="0"/>
                <w:numId w:val="68"/>
              </w:numPr>
              <w:spacing w:before="120" w:after="120" w:line="280" w:lineRule="exact"/>
              <w:ind w:left="714" w:hanging="357"/>
              <w:contextualSpacing w:val="0"/>
              <w:rPr>
                <w:rFonts w:cstheme="minorBidi"/>
                <w:sz w:val="20"/>
              </w:rPr>
            </w:pPr>
            <w:r w:rsidRPr="007C1A20">
              <w:rPr>
                <w:rFonts w:cstheme="minorBidi"/>
                <w:sz w:val="20"/>
              </w:rPr>
              <w:t xml:space="preserve">for changes in circumstances potentially leading to a change in consequence </w:t>
            </w:r>
            <w:proofErr w:type="gramStart"/>
            <w:r w:rsidRPr="007C1A20">
              <w:rPr>
                <w:rFonts w:cstheme="minorBidi"/>
                <w:sz w:val="20"/>
              </w:rPr>
              <w:t>category;</w:t>
            </w:r>
            <w:proofErr w:type="gramEnd"/>
          </w:p>
          <w:p w14:paraId="05E8A264" w14:textId="77777777" w:rsidR="007C1A20" w:rsidRPr="007C1A20" w:rsidRDefault="007C1A20" w:rsidP="009B4956">
            <w:pPr>
              <w:pStyle w:val="ListParagraph"/>
              <w:numPr>
                <w:ilvl w:val="0"/>
                <w:numId w:val="68"/>
              </w:numPr>
              <w:spacing w:before="120" w:after="120" w:line="280" w:lineRule="exact"/>
              <w:ind w:left="714" w:hanging="357"/>
              <w:contextualSpacing w:val="0"/>
              <w:rPr>
                <w:rFonts w:cstheme="minorBidi"/>
                <w:sz w:val="20"/>
              </w:rPr>
            </w:pPr>
            <w:r w:rsidRPr="007C1A20">
              <w:rPr>
                <w:rFonts w:cstheme="minorBidi"/>
                <w:sz w:val="20"/>
              </w:rPr>
              <w:t xml:space="preserve">for conformance with the conditions of this </w:t>
            </w:r>
            <w:proofErr w:type="gramStart"/>
            <w:r w:rsidRPr="007C1A20">
              <w:rPr>
                <w:rFonts w:cstheme="minorBidi"/>
                <w:sz w:val="20"/>
              </w:rPr>
              <w:t>authority;</w:t>
            </w:r>
            <w:proofErr w:type="gramEnd"/>
          </w:p>
          <w:p w14:paraId="09768985" w14:textId="77777777" w:rsidR="007C1A20" w:rsidRPr="007C1A20" w:rsidRDefault="007C1A20" w:rsidP="009B4956">
            <w:pPr>
              <w:pStyle w:val="ListParagraph"/>
              <w:numPr>
                <w:ilvl w:val="0"/>
                <w:numId w:val="68"/>
              </w:numPr>
              <w:spacing w:before="120" w:after="120" w:line="280" w:lineRule="exact"/>
              <w:ind w:left="714" w:hanging="357"/>
              <w:contextualSpacing w:val="0"/>
              <w:rPr>
                <w:rFonts w:cstheme="minorBidi"/>
                <w:sz w:val="20"/>
              </w:rPr>
            </w:pPr>
            <w:r w:rsidRPr="007C1A20">
              <w:rPr>
                <w:rFonts w:cstheme="minorBidi"/>
                <w:sz w:val="20"/>
              </w:rPr>
              <w:t xml:space="preserve">for conformance with the ‘as constructed’ </w:t>
            </w:r>
            <w:proofErr w:type="gramStart"/>
            <w:r w:rsidRPr="007C1A20">
              <w:rPr>
                <w:rFonts w:cstheme="minorBidi"/>
                <w:sz w:val="20"/>
              </w:rPr>
              <w:t>drawings;</w:t>
            </w:r>
            <w:proofErr w:type="gramEnd"/>
          </w:p>
          <w:p w14:paraId="37E410AB" w14:textId="77777777" w:rsidR="007C1A20" w:rsidRPr="007C1A20" w:rsidRDefault="007C1A20" w:rsidP="009B4956">
            <w:pPr>
              <w:pStyle w:val="ListParagraph"/>
              <w:numPr>
                <w:ilvl w:val="0"/>
                <w:numId w:val="68"/>
              </w:numPr>
              <w:spacing w:before="120" w:after="120" w:line="280" w:lineRule="exact"/>
              <w:ind w:left="714" w:hanging="357"/>
              <w:contextualSpacing w:val="0"/>
              <w:rPr>
                <w:rFonts w:cstheme="minorBidi"/>
                <w:sz w:val="20"/>
              </w:rPr>
            </w:pPr>
            <w:r w:rsidRPr="007C1A20">
              <w:rPr>
                <w:rFonts w:cstheme="minorBidi"/>
                <w:sz w:val="20"/>
              </w:rPr>
              <w:t xml:space="preserve">for the adequacy of the available storage in each regulated dam, based on an actual observation or observations taken after 31 May each year but </w:t>
            </w:r>
            <w:proofErr w:type="gramStart"/>
            <w:r w:rsidRPr="007C1A20">
              <w:rPr>
                <w:rFonts w:cstheme="minorBidi"/>
                <w:sz w:val="20"/>
              </w:rPr>
              <w:t>prior to 1 November of that year,</w:t>
            </w:r>
            <w:proofErr w:type="gramEnd"/>
            <w:r w:rsidRPr="007C1A20">
              <w:rPr>
                <w:rFonts w:cstheme="minorBidi"/>
                <w:sz w:val="20"/>
              </w:rPr>
              <w:t xml:space="preserve"> of accumulated sediment, state of the containment barrier and the level of liquids in the dam (or network of linked containment systems</w:t>
            </w:r>
            <w:proofErr w:type="gramStart"/>
            <w:r w:rsidRPr="007C1A20">
              <w:rPr>
                <w:rFonts w:cstheme="minorBidi"/>
                <w:sz w:val="20"/>
              </w:rPr>
              <w:t>);</w:t>
            </w:r>
            <w:proofErr w:type="gramEnd"/>
          </w:p>
          <w:p w14:paraId="6CBC9987" w14:textId="57963109" w:rsidR="007C1A20" w:rsidRPr="007C1A20" w:rsidRDefault="007C1A20" w:rsidP="009B4956">
            <w:pPr>
              <w:pStyle w:val="ListParagraph"/>
              <w:numPr>
                <w:ilvl w:val="0"/>
                <w:numId w:val="68"/>
              </w:numPr>
              <w:spacing w:before="120" w:after="120" w:line="280" w:lineRule="exact"/>
              <w:ind w:left="714" w:hanging="357"/>
              <w:contextualSpacing w:val="0"/>
              <w:rPr>
                <w:rFonts w:cstheme="minorBidi"/>
                <w:sz w:val="20"/>
              </w:rPr>
            </w:pPr>
            <w:r w:rsidRPr="007C1A20">
              <w:rPr>
                <w:rFonts w:cstheme="minorBidi"/>
                <w:sz w:val="20"/>
              </w:rPr>
              <w:t>for evidence of conformance with the current operational plan.</w:t>
            </w:r>
          </w:p>
        </w:tc>
      </w:tr>
      <w:tr w:rsidR="007C1A20" w:rsidRPr="007C1A20" w14:paraId="62586398" w14:textId="77777777" w:rsidTr="007C1A20">
        <w:tc>
          <w:tcPr>
            <w:tcW w:w="2122" w:type="dxa"/>
          </w:tcPr>
          <w:p w14:paraId="33B8CA67" w14:textId="624C184A" w:rsidR="007C1A20" w:rsidRPr="007C1A20" w:rsidRDefault="007C1A20" w:rsidP="007C1A20">
            <w:pPr>
              <w:spacing w:before="120" w:afterLines="120" w:after="288" w:line="280" w:lineRule="exact"/>
              <w:rPr>
                <w:sz w:val="20"/>
                <w:szCs w:val="18"/>
              </w:rPr>
            </w:pPr>
            <w:r w:rsidRPr="007C1A20">
              <w:rPr>
                <w:sz w:val="20"/>
                <w:szCs w:val="18"/>
              </w:rPr>
              <w:t>annual return period</w:t>
            </w:r>
          </w:p>
        </w:tc>
        <w:tc>
          <w:tcPr>
            <w:tcW w:w="7789" w:type="dxa"/>
          </w:tcPr>
          <w:p w14:paraId="5339900F" w14:textId="2F5E7C56" w:rsidR="007C1A20" w:rsidRPr="007C1A20" w:rsidRDefault="007C1A20" w:rsidP="007C1A20">
            <w:pPr>
              <w:tabs>
                <w:tab w:val="left" w:pos="1215"/>
              </w:tabs>
              <w:spacing w:before="120" w:after="120" w:line="280" w:lineRule="exact"/>
              <w:rPr>
                <w:sz w:val="20"/>
                <w:szCs w:val="18"/>
              </w:rPr>
            </w:pPr>
            <w:r w:rsidRPr="007C1A20">
              <w:rPr>
                <w:sz w:val="20"/>
                <w:szCs w:val="18"/>
              </w:rPr>
              <w:t xml:space="preserve">means the </w:t>
            </w:r>
            <w:proofErr w:type="gramStart"/>
            <w:r w:rsidRPr="007C1A20">
              <w:rPr>
                <w:sz w:val="20"/>
                <w:szCs w:val="18"/>
              </w:rPr>
              <w:t>12 month</w:t>
            </w:r>
            <w:proofErr w:type="gramEnd"/>
            <w:r w:rsidRPr="007C1A20">
              <w:rPr>
                <w:sz w:val="20"/>
                <w:szCs w:val="18"/>
              </w:rPr>
              <w:t xml:space="preserve"> period from 1 January to 31 December in a calendar year.</w:t>
            </w:r>
            <w:r>
              <w:rPr>
                <w:sz w:val="20"/>
                <w:szCs w:val="18"/>
              </w:rPr>
              <w:tab/>
            </w:r>
          </w:p>
        </w:tc>
      </w:tr>
      <w:tr w:rsidR="007C1A20" w:rsidRPr="007C1A20" w14:paraId="20BE5384" w14:textId="77777777" w:rsidTr="007C1A20">
        <w:tc>
          <w:tcPr>
            <w:tcW w:w="2122" w:type="dxa"/>
          </w:tcPr>
          <w:p w14:paraId="197F4AB6" w14:textId="2F62B517" w:rsidR="007C1A20" w:rsidRPr="007C1A20" w:rsidRDefault="007C1A20" w:rsidP="007C1A20">
            <w:pPr>
              <w:spacing w:before="120" w:afterLines="120" w:after="288" w:line="280" w:lineRule="exact"/>
              <w:rPr>
                <w:sz w:val="20"/>
                <w:szCs w:val="18"/>
              </w:rPr>
            </w:pPr>
            <w:r w:rsidRPr="007C1A20">
              <w:rPr>
                <w:sz w:val="20"/>
                <w:szCs w:val="18"/>
              </w:rPr>
              <w:t>appraisal well</w:t>
            </w:r>
          </w:p>
        </w:tc>
        <w:tc>
          <w:tcPr>
            <w:tcW w:w="7789" w:type="dxa"/>
          </w:tcPr>
          <w:p w14:paraId="4361F9F0" w14:textId="70772C42" w:rsidR="007C1A20" w:rsidRPr="007C1A20" w:rsidRDefault="007C1A20" w:rsidP="007C1A20">
            <w:pPr>
              <w:spacing w:before="120" w:after="120" w:line="280" w:lineRule="exact"/>
              <w:rPr>
                <w:sz w:val="20"/>
                <w:szCs w:val="18"/>
              </w:rPr>
            </w:pPr>
            <w:r w:rsidRPr="007C1A20">
              <w:rPr>
                <w:sz w:val="20"/>
                <w:szCs w:val="18"/>
              </w:rPr>
              <w:t>means a petroleum well to test the potential of one (1) or more natural underground reservoirs for producing or storing petroleum. For clarity, an appraisal well does not include an exploration well.</w:t>
            </w:r>
          </w:p>
        </w:tc>
      </w:tr>
      <w:tr w:rsidR="007C1A20" w:rsidRPr="007C1A20" w14:paraId="2F243846" w14:textId="77777777" w:rsidTr="007C1A20">
        <w:tc>
          <w:tcPr>
            <w:tcW w:w="2122" w:type="dxa"/>
          </w:tcPr>
          <w:p w14:paraId="59DBD051" w14:textId="1F9DD6A0" w:rsidR="007C1A20" w:rsidRPr="007C1A20" w:rsidRDefault="007C1A20" w:rsidP="007C1A20">
            <w:pPr>
              <w:spacing w:before="120" w:afterLines="120" w:after="288" w:line="280" w:lineRule="exact"/>
              <w:rPr>
                <w:szCs w:val="18"/>
              </w:rPr>
            </w:pPr>
            <w:r>
              <w:rPr>
                <w:sz w:val="20"/>
                <w:szCs w:val="16"/>
              </w:rPr>
              <w:t>a</w:t>
            </w:r>
            <w:r w:rsidRPr="007C1A20">
              <w:rPr>
                <w:sz w:val="20"/>
                <w:szCs w:val="16"/>
              </w:rPr>
              <w:t>ppropriately</w:t>
            </w:r>
            <w:r>
              <w:rPr>
                <w:sz w:val="20"/>
                <w:szCs w:val="16"/>
              </w:rPr>
              <w:t xml:space="preserve"> </w:t>
            </w:r>
            <w:r w:rsidRPr="007C1A20">
              <w:rPr>
                <w:sz w:val="20"/>
                <w:szCs w:val="16"/>
              </w:rPr>
              <w:t>qualified person / suitably qualified</w:t>
            </w:r>
            <w:r>
              <w:rPr>
                <w:sz w:val="20"/>
                <w:szCs w:val="16"/>
              </w:rPr>
              <w:t xml:space="preserve"> </w:t>
            </w:r>
            <w:r w:rsidRPr="007C1A20">
              <w:rPr>
                <w:sz w:val="20"/>
                <w:szCs w:val="16"/>
              </w:rPr>
              <w:t>person</w:t>
            </w:r>
          </w:p>
        </w:tc>
        <w:tc>
          <w:tcPr>
            <w:tcW w:w="7789" w:type="dxa"/>
          </w:tcPr>
          <w:p w14:paraId="60D38F10" w14:textId="5C652BD0" w:rsidR="007C1A20" w:rsidRPr="007C1A20" w:rsidRDefault="007C1A20" w:rsidP="007C1A20">
            <w:pPr>
              <w:spacing w:before="120" w:after="120" w:line="280" w:lineRule="exact"/>
              <w:rPr>
                <w:szCs w:val="18"/>
              </w:rPr>
            </w:pPr>
            <w:r w:rsidRPr="007C1A20">
              <w:rPr>
                <w:sz w:val="20"/>
                <w:szCs w:val="16"/>
              </w:rPr>
              <w:t>means a person who has professional qualifications, training or skills or experience relevant to the nominated subject matters and can give authoritative assessment, advice and analysis about performance relevant to the subject matters using relevant protocols, standards, methods or literature.</w:t>
            </w:r>
          </w:p>
        </w:tc>
      </w:tr>
      <w:tr w:rsidR="007C1A20" w:rsidRPr="007C1A20" w14:paraId="24CF1D93" w14:textId="77777777" w:rsidTr="004266F2">
        <w:trPr>
          <w:trHeight w:val="3063"/>
        </w:trPr>
        <w:tc>
          <w:tcPr>
            <w:tcW w:w="2122" w:type="dxa"/>
          </w:tcPr>
          <w:p w14:paraId="6E48EFB4" w14:textId="0511FB5E" w:rsidR="007C1A20" w:rsidRPr="007C1A20" w:rsidRDefault="007C1A20" w:rsidP="007C1A20">
            <w:pPr>
              <w:spacing w:before="120" w:afterLines="120" w:after="288" w:line="280" w:lineRule="exact"/>
              <w:rPr>
                <w:sz w:val="20"/>
                <w:szCs w:val="20"/>
              </w:rPr>
            </w:pPr>
            <w:r w:rsidRPr="007C1A20">
              <w:rPr>
                <w:sz w:val="20"/>
                <w:szCs w:val="20"/>
              </w:rPr>
              <w:lastRenderedPageBreak/>
              <w:t>approved quality criteria</w:t>
            </w:r>
          </w:p>
        </w:tc>
        <w:tc>
          <w:tcPr>
            <w:tcW w:w="7789" w:type="dxa"/>
          </w:tcPr>
          <w:p w14:paraId="7F7CAD55" w14:textId="77777777" w:rsidR="007C1A20" w:rsidRPr="007C1A20" w:rsidRDefault="007C1A20" w:rsidP="007C1A20">
            <w:pPr>
              <w:spacing w:before="120" w:after="120" w:line="280" w:lineRule="exact"/>
              <w:rPr>
                <w:sz w:val="20"/>
                <w:szCs w:val="20"/>
              </w:rPr>
            </w:pPr>
            <w:r w:rsidRPr="007C1A20">
              <w:rPr>
                <w:sz w:val="20"/>
                <w:szCs w:val="20"/>
              </w:rPr>
              <w:t>for the purposes of residual drilling materials, means the residual drilling material meets the following quality standards:</w:t>
            </w:r>
          </w:p>
          <w:p w14:paraId="22C4A7C8" w14:textId="77777777" w:rsidR="007C1A20" w:rsidRPr="007C1A20" w:rsidRDefault="007C1A20" w:rsidP="007C1A20">
            <w:pPr>
              <w:spacing w:before="120" w:after="120" w:line="280" w:lineRule="exact"/>
              <w:rPr>
                <w:sz w:val="20"/>
                <w:szCs w:val="20"/>
              </w:rPr>
            </w:pPr>
            <w:r w:rsidRPr="007C1A20">
              <w:rPr>
                <w:sz w:val="20"/>
                <w:szCs w:val="20"/>
              </w:rPr>
              <w:t>Part A In all cases:</w:t>
            </w:r>
          </w:p>
          <w:tbl>
            <w:tblPr>
              <w:tblW w:w="0" w:type="auto"/>
              <w:tblInd w:w="72" w:type="dxa"/>
              <w:tblLayout w:type="fixed"/>
              <w:tblCellMar>
                <w:left w:w="0" w:type="dxa"/>
                <w:right w:w="0" w:type="dxa"/>
              </w:tblCellMar>
              <w:tblLook w:val="04A0" w:firstRow="1" w:lastRow="0" w:firstColumn="1" w:lastColumn="0" w:noHBand="0" w:noVBand="1"/>
            </w:tblPr>
            <w:tblGrid>
              <w:gridCol w:w="2520"/>
              <w:gridCol w:w="2563"/>
            </w:tblGrid>
            <w:tr w:rsidR="007C1A20" w:rsidRPr="007C1A20" w14:paraId="29EE0873" w14:textId="77777777" w:rsidTr="00C63D36">
              <w:trPr>
                <w:trHeight w:hRule="exact" w:val="485"/>
              </w:trPr>
              <w:tc>
                <w:tcPr>
                  <w:tcW w:w="25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6D656657" w14:textId="77777777" w:rsidR="007C1A20" w:rsidRPr="007C1A20" w:rsidRDefault="007C1A20" w:rsidP="007C1A20">
                  <w:pPr>
                    <w:spacing w:before="137" w:after="114" w:line="280" w:lineRule="exact"/>
                    <w:ind w:left="120"/>
                    <w:textAlignment w:val="baseline"/>
                    <w:rPr>
                      <w:rFonts w:eastAsia="Arial"/>
                      <w:b/>
                      <w:color w:val="000000"/>
                      <w:szCs w:val="20"/>
                    </w:rPr>
                  </w:pPr>
                  <w:r w:rsidRPr="007C1A20">
                    <w:rPr>
                      <w:rFonts w:eastAsia="Arial"/>
                      <w:b/>
                      <w:color w:val="000000"/>
                      <w:szCs w:val="20"/>
                    </w:rPr>
                    <w:t>Parameter</w:t>
                  </w:r>
                </w:p>
              </w:tc>
              <w:tc>
                <w:tcPr>
                  <w:tcW w:w="256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66140AC5" w14:textId="77777777" w:rsidR="007C1A20" w:rsidRPr="007C1A20" w:rsidRDefault="007C1A20" w:rsidP="007C1A20">
                  <w:pPr>
                    <w:spacing w:before="137" w:after="114" w:line="280" w:lineRule="exact"/>
                    <w:ind w:left="115"/>
                    <w:textAlignment w:val="baseline"/>
                    <w:rPr>
                      <w:rFonts w:eastAsia="Arial"/>
                      <w:b/>
                      <w:color w:val="000000"/>
                      <w:szCs w:val="20"/>
                    </w:rPr>
                  </w:pPr>
                  <w:r w:rsidRPr="007C1A20">
                    <w:rPr>
                      <w:rFonts w:eastAsia="Arial"/>
                      <w:b/>
                      <w:color w:val="000000"/>
                      <w:szCs w:val="20"/>
                    </w:rPr>
                    <w:t>Maximum concentration</w:t>
                  </w:r>
                </w:p>
              </w:tc>
            </w:tr>
            <w:tr w:rsidR="007C1A20" w:rsidRPr="007C1A20" w14:paraId="57A9F5B1" w14:textId="77777777">
              <w:trPr>
                <w:trHeight w:hRule="exact" w:val="480"/>
              </w:trPr>
              <w:tc>
                <w:tcPr>
                  <w:tcW w:w="2520" w:type="dxa"/>
                  <w:tcBorders>
                    <w:top w:val="single" w:sz="4" w:space="0" w:color="000000"/>
                    <w:left w:val="single" w:sz="4" w:space="0" w:color="000000"/>
                    <w:bottom w:val="single" w:sz="4" w:space="0" w:color="000000"/>
                    <w:right w:val="single" w:sz="4" w:space="0" w:color="000000"/>
                  </w:tcBorders>
                  <w:vAlign w:val="center"/>
                </w:tcPr>
                <w:p w14:paraId="2BC6F84C" w14:textId="77777777" w:rsidR="007C1A20" w:rsidRPr="007C1A20" w:rsidRDefault="007C1A20" w:rsidP="007C1A20">
                  <w:pPr>
                    <w:spacing w:before="132" w:after="113" w:line="280" w:lineRule="exact"/>
                    <w:ind w:left="120"/>
                    <w:textAlignment w:val="baseline"/>
                    <w:rPr>
                      <w:rFonts w:eastAsia="Arial"/>
                      <w:color w:val="000000"/>
                      <w:szCs w:val="20"/>
                    </w:rPr>
                  </w:pPr>
                  <w:r w:rsidRPr="007C1A20">
                    <w:rPr>
                      <w:rFonts w:eastAsia="Arial"/>
                      <w:color w:val="000000"/>
                      <w:szCs w:val="20"/>
                    </w:rPr>
                    <w:t>pH</w:t>
                  </w:r>
                </w:p>
              </w:tc>
              <w:tc>
                <w:tcPr>
                  <w:tcW w:w="2563" w:type="dxa"/>
                  <w:tcBorders>
                    <w:top w:val="single" w:sz="4" w:space="0" w:color="000000"/>
                    <w:left w:val="single" w:sz="4" w:space="0" w:color="000000"/>
                    <w:bottom w:val="single" w:sz="4" w:space="0" w:color="000000"/>
                    <w:right w:val="single" w:sz="4" w:space="0" w:color="000000"/>
                  </w:tcBorders>
                  <w:vAlign w:val="center"/>
                </w:tcPr>
                <w:p w14:paraId="0B305142" w14:textId="77777777" w:rsidR="007C1A20" w:rsidRPr="007C1A20" w:rsidRDefault="007C1A20" w:rsidP="007C1A20">
                  <w:pPr>
                    <w:spacing w:before="132" w:after="113" w:line="280" w:lineRule="exact"/>
                    <w:ind w:left="115"/>
                    <w:textAlignment w:val="baseline"/>
                    <w:rPr>
                      <w:rFonts w:eastAsia="Arial"/>
                      <w:color w:val="000000"/>
                      <w:szCs w:val="20"/>
                    </w:rPr>
                  </w:pPr>
                  <w:r w:rsidRPr="007C1A20">
                    <w:rPr>
                      <w:rFonts w:eastAsia="Arial"/>
                      <w:color w:val="000000"/>
                      <w:szCs w:val="20"/>
                    </w:rPr>
                    <w:t>6–10.5 (range)</w:t>
                  </w:r>
                </w:p>
              </w:tc>
            </w:tr>
            <w:tr w:rsidR="007C1A20" w:rsidRPr="007C1A20" w14:paraId="71DC39EB" w14:textId="77777777">
              <w:trPr>
                <w:trHeight w:hRule="exact" w:val="480"/>
              </w:trPr>
              <w:tc>
                <w:tcPr>
                  <w:tcW w:w="2520" w:type="dxa"/>
                  <w:tcBorders>
                    <w:top w:val="single" w:sz="4" w:space="0" w:color="000000"/>
                    <w:left w:val="single" w:sz="4" w:space="0" w:color="000000"/>
                    <w:bottom w:val="single" w:sz="4" w:space="0" w:color="000000"/>
                    <w:right w:val="single" w:sz="4" w:space="0" w:color="000000"/>
                  </w:tcBorders>
                  <w:vAlign w:val="center"/>
                </w:tcPr>
                <w:p w14:paraId="2E43614B" w14:textId="77777777" w:rsidR="007C1A20" w:rsidRPr="007C1A20" w:rsidRDefault="007C1A20" w:rsidP="007C1A20">
                  <w:pPr>
                    <w:spacing w:before="132" w:after="108" w:line="280" w:lineRule="exact"/>
                    <w:ind w:left="120"/>
                    <w:textAlignment w:val="baseline"/>
                    <w:rPr>
                      <w:rFonts w:eastAsia="Arial"/>
                      <w:color w:val="000000"/>
                      <w:szCs w:val="20"/>
                    </w:rPr>
                  </w:pPr>
                  <w:r w:rsidRPr="007C1A20">
                    <w:rPr>
                      <w:rFonts w:eastAsia="Arial"/>
                      <w:color w:val="000000"/>
                      <w:szCs w:val="20"/>
                    </w:rPr>
                    <w:t>Electrical Conductivity</w:t>
                  </w:r>
                </w:p>
              </w:tc>
              <w:tc>
                <w:tcPr>
                  <w:tcW w:w="2563" w:type="dxa"/>
                  <w:tcBorders>
                    <w:top w:val="single" w:sz="4" w:space="0" w:color="000000"/>
                    <w:left w:val="single" w:sz="4" w:space="0" w:color="000000"/>
                    <w:bottom w:val="single" w:sz="4" w:space="0" w:color="000000"/>
                    <w:right w:val="single" w:sz="4" w:space="0" w:color="000000"/>
                  </w:tcBorders>
                  <w:vAlign w:val="center"/>
                </w:tcPr>
                <w:p w14:paraId="69F8337D" w14:textId="77777777" w:rsidR="007C1A20" w:rsidRPr="007C1A20" w:rsidRDefault="007C1A20" w:rsidP="007C1A20">
                  <w:pPr>
                    <w:spacing w:before="132" w:after="108" w:line="280" w:lineRule="exact"/>
                    <w:ind w:left="115"/>
                    <w:textAlignment w:val="baseline"/>
                    <w:rPr>
                      <w:rFonts w:eastAsia="Arial"/>
                      <w:color w:val="000000"/>
                      <w:szCs w:val="20"/>
                    </w:rPr>
                  </w:pPr>
                  <w:r w:rsidRPr="007C1A20">
                    <w:rPr>
                      <w:rFonts w:eastAsia="Arial"/>
                      <w:color w:val="000000"/>
                      <w:szCs w:val="20"/>
                    </w:rPr>
                    <w:t>20dS/m (20,000μS/cm)</w:t>
                  </w:r>
                </w:p>
              </w:tc>
            </w:tr>
            <w:tr w:rsidR="007C1A20" w:rsidRPr="007C1A20" w14:paraId="685D98E3" w14:textId="77777777">
              <w:trPr>
                <w:trHeight w:hRule="exact" w:val="485"/>
              </w:trPr>
              <w:tc>
                <w:tcPr>
                  <w:tcW w:w="2520" w:type="dxa"/>
                  <w:tcBorders>
                    <w:top w:val="single" w:sz="4" w:space="0" w:color="000000"/>
                    <w:left w:val="single" w:sz="4" w:space="0" w:color="000000"/>
                    <w:bottom w:val="single" w:sz="4" w:space="0" w:color="000000"/>
                    <w:right w:val="single" w:sz="4" w:space="0" w:color="000000"/>
                  </w:tcBorders>
                  <w:vAlign w:val="center"/>
                </w:tcPr>
                <w:p w14:paraId="28A6E1B6" w14:textId="77777777" w:rsidR="007C1A20" w:rsidRPr="007C1A20" w:rsidRDefault="007C1A20" w:rsidP="007C1A20">
                  <w:pPr>
                    <w:spacing w:before="132" w:after="118" w:line="280" w:lineRule="exact"/>
                    <w:ind w:left="120"/>
                    <w:textAlignment w:val="baseline"/>
                    <w:rPr>
                      <w:rFonts w:eastAsia="Arial"/>
                      <w:color w:val="000000"/>
                      <w:szCs w:val="20"/>
                    </w:rPr>
                  </w:pPr>
                  <w:r w:rsidRPr="007C1A20">
                    <w:rPr>
                      <w:rFonts w:eastAsia="Arial"/>
                      <w:color w:val="000000"/>
                      <w:szCs w:val="20"/>
                    </w:rPr>
                    <w:t>Chloride*</w:t>
                  </w:r>
                </w:p>
              </w:tc>
              <w:tc>
                <w:tcPr>
                  <w:tcW w:w="2563" w:type="dxa"/>
                  <w:tcBorders>
                    <w:top w:val="single" w:sz="4" w:space="0" w:color="000000"/>
                    <w:left w:val="single" w:sz="4" w:space="0" w:color="000000"/>
                    <w:bottom w:val="single" w:sz="4" w:space="0" w:color="000000"/>
                    <w:right w:val="single" w:sz="4" w:space="0" w:color="000000"/>
                  </w:tcBorders>
                  <w:vAlign w:val="center"/>
                </w:tcPr>
                <w:p w14:paraId="252DC7FA" w14:textId="77777777" w:rsidR="007C1A20" w:rsidRPr="007C1A20" w:rsidRDefault="007C1A20" w:rsidP="007C1A20">
                  <w:pPr>
                    <w:spacing w:before="132" w:after="118" w:line="280" w:lineRule="exact"/>
                    <w:ind w:left="115"/>
                    <w:textAlignment w:val="baseline"/>
                    <w:rPr>
                      <w:rFonts w:eastAsia="Arial"/>
                      <w:color w:val="000000"/>
                      <w:szCs w:val="20"/>
                    </w:rPr>
                  </w:pPr>
                  <w:r w:rsidRPr="007C1A20">
                    <w:rPr>
                      <w:rFonts w:eastAsia="Arial"/>
                      <w:color w:val="000000"/>
                      <w:szCs w:val="20"/>
                    </w:rPr>
                    <w:t>8000mg/L</w:t>
                  </w:r>
                </w:p>
              </w:tc>
            </w:tr>
          </w:tbl>
          <w:p w14:paraId="3BFA617F" w14:textId="77777777" w:rsidR="007C1A20" w:rsidRDefault="007C1A20" w:rsidP="007C1A20">
            <w:pPr>
              <w:pStyle w:val="textnormal"/>
              <w:rPr>
                <w:sz w:val="20"/>
                <w:szCs w:val="20"/>
              </w:rPr>
            </w:pPr>
            <w:r w:rsidRPr="007C1A20">
              <w:rPr>
                <w:sz w:val="20"/>
                <w:szCs w:val="20"/>
              </w:rPr>
              <w:t xml:space="preserve">*Chloride analysis is only required if an additive containing chloride was used in the drilling process </w:t>
            </w:r>
            <w:proofErr w:type="gramStart"/>
            <w:r w:rsidRPr="007C1A20">
              <w:rPr>
                <w:sz w:val="20"/>
                <w:szCs w:val="20"/>
              </w:rPr>
              <w:t>The</w:t>
            </w:r>
            <w:proofErr w:type="gramEnd"/>
            <w:r w:rsidRPr="007C1A20">
              <w:rPr>
                <w:sz w:val="20"/>
                <w:szCs w:val="20"/>
              </w:rPr>
              <w:t xml:space="preserve"> limits in Part A must be measured in the clarified filtrate of oversaturated solids prior to mixing. </w:t>
            </w:r>
          </w:p>
          <w:p w14:paraId="37F7019C" w14:textId="77777777" w:rsidR="007C1A20" w:rsidRDefault="007C1A20" w:rsidP="007C1A20">
            <w:pPr>
              <w:pStyle w:val="textnormal"/>
              <w:rPr>
                <w:sz w:val="20"/>
                <w:szCs w:val="20"/>
              </w:rPr>
            </w:pPr>
            <w:r w:rsidRPr="007C1A20">
              <w:rPr>
                <w:sz w:val="20"/>
                <w:szCs w:val="20"/>
                <w:u w:val="single"/>
              </w:rPr>
              <w:t>Part B</w:t>
            </w:r>
            <w:r w:rsidRPr="007C1A20">
              <w:rPr>
                <w:sz w:val="20"/>
                <w:szCs w:val="20"/>
              </w:rPr>
              <w:t xml:space="preserve"> If any of the following metals are a component of the drilling fluids, then for that metal:</w:t>
            </w:r>
          </w:p>
          <w:tbl>
            <w:tblPr>
              <w:tblW w:w="0" w:type="auto"/>
              <w:tblInd w:w="72" w:type="dxa"/>
              <w:tblLayout w:type="fixed"/>
              <w:tblCellMar>
                <w:left w:w="0" w:type="dxa"/>
                <w:right w:w="0" w:type="dxa"/>
              </w:tblCellMar>
              <w:tblLook w:val="04A0" w:firstRow="1" w:lastRow="0" w:firstColumn="1" w:lastColumn="0" w:noHBand="0" w:noVBand="1"/>
            </w:tblPr>
            <w:tblGrid>
              <w:gridCol w:w="2520"/>
              <w:gridCol w:w="2563"/>
            </w:tblGrid>
            <w:tr w:rsidR="00C63D36" w14:paraId="418C2602" w14:textId="77777777" w:rsidTr="00C63D36">
              <w:trPr>
                <w:trHeight w:hRule="exact" w:val="485"/>
              </w:trPr>
              <w:tc>
                <w:tcPr>
                  <w:tcW w:w="2520" w:type="dxa"/>
                  <w:tcBorders>
                    <w:top w:val="single" w:sz="5" w:space="0" w:color="000000"/>
                    <w:left w:val="single" w:sz="5" w:space="0" w:color="000000"/>
                    <w:bottom w:val="single" w:sz="5" w:space="0" w:color="000000"/>
                    <w:right w:val="single" w:sz="5" w:space="0" w:color="000000"/>
                  </w:tcBorders>
                  <w:shd w:val="clear" w:color="auto" w:fill="DDD9C3" w:themeFill="background2" w:themeFillShade="E6"/>
                  <w:vAlign w:val="center"/>
                </w:tcPr>
                <w:p w14:paraId="6CADE05D" w14:textId="77777777" w:rsidR="00C63D36" w:rsidRDefault="00C63D36" w:rsidP="00C63D36">
                  <w:pPr>
                    <w:spacing w:before="137" w:after="109" w:line="229" w:lineRule="exact"/>
                    <w:ind w:left="110"/>
                    <w:textAlignment w:val="baseline"/>
                    <w:rPr>
                      <w:rFonts w:eastAsia="Arial"/>
                      <w:b/>
                      <w:color w:val="000000"/>
                    </w:rPr>
                  </w:pPr>
                  <w:r>
                    <w:rPr>
                      <w:rFonts w:eastAsia="Arial"/>
                      <w:b/>
                      <w:color w:val="000000"/>
                    </w:rPr>
                    <w:t>Parameter</w:t>
                  </w:r>
                </w:p>
              </w:tc>
              <w:tc>
                <w:tcPr>
                  <w:tcW w:w="2563" w:type="dxa"/>
                  <w:tcBorders>
                    <w:top w:val="single" w:sz="5" w:space="0" w:color="000000"/>
                    <w:left w:val="single" w:sz="5" w:space="0" w:color="000000"/>
                    <w:bottom w:val="single" w:sz="5" w:space="0" w:color="000000"/>
                    <w:right w:val="single" w:sz="5" w:space="0" w:color="000000"/>
                  </w:tcBorders>
                  <w:shd w:val="clear" w:color="auto" w:fill="DDD9C3" w:themeFill="background2" w:themeFillShade="E6"/>
                  <w:vAlign w:val="center"/>
                </w:tcPr>
                <w:p w14:paraId="65852FEB" w14:textId="77777777" w:rsidR="00C63D36" w:rsidRDefault="00C63D36" w:rsidP="00C63D36">
                  <w:pPr>
                    <w:spacing w:before="137" w:after="109" w:line="229" w:lineRule="exact"/>
                    <w:ind w:left="115"/>
                    <w:textAlignment w:val="baseline"/>
                    <w:rPr>
                      <w:rFonts w:eastAsia="Arial"/>
                      <w:b/>
                      <w:color w:val="000000"/>
                    </w:rPr>
                  </w:pPr>
                  <w:r>
                    <w:rPr>
                      <w:rFonts w:eastAsia="Arial"/>
                      <w:b/>
                      <w:color w:val="000000"/>
                    </w:rPr>
                    <w:t>Maximum concentration</w:t>
                  </w:r>
                </w:p>
              </w:tc>
            </w:tr>
            <w:tr w:rsidR="00C63D36" w14:paraId="49DDA585" w14:textId="77777777">
              <w:trPr>
                <w:trHeight w:hRule="exact" w:val="480"/>
              </w:trPr>
              <w:tc>
                <w:tcPr>
                  <w:tcW w:w="2520" w:type="dxa"/>
                  <w:tcBorders>
                    <w:top w:val="single" w:sz="5" w:space="0" w:color="000000"/>
                    <w:left w:val="single" w:sz="5" w:space="0" w:color="000000"/>
                    <w:bottom w:val="single" w:sz="5" w:space="0" w:color="000000"/>
                    <w:right w:val="single" w:sz="5" w:space="0" w:color="000000"/>
                  </w:tcBorders>
                  <w:vAlign w:val="center"/>
                </w:tcPr>
                <w:p w14:paraId="389AFA30" w14:textId="77777777" w:rsidR="00C63D36" w:rsidRDefault="00C63D36" w:rsidP="00C63D36">
                  <w:pPr>
                    <w:spacing w:before="132" w:after="123" w:line="225" w:lineRule="exact"/>
                    <w:ind w:left="110"/>
                    <w:textAlignment w:val="baseline"/>
                    <w:rPr>
                      <w:rFonts w:eastAsia="Arial"/>
                      <w:color w:val="000000"/>
                    </w:rPr>
                  </w:pPr>
                  <w:r>
                    <w:rPr>
                      <w:rFonts w:eastAsia="Arial"/>
                      <w:color w:val="000000"/>
                    </w:rPr>
                    <w:t>Arsenic</w:t>
                  </w:r>
                </w:p>
              </w:tc>
              <w:tc>
                <w:tcPr>
                  <w:tcW w:w="2563" w:type="dxa"/>
                  <w:tcBorders>
                    <w:top w:val="single" w:sz="5" w:space="0" w:color="000000"/>
                    <w:left w:val="single" w:sz="5" w:space="0" w:color="000000"/>
                    <w:bottom w:val="single" w:sz="5" w:space="0" w:color="000000"/>
                    <w:right w:val="single" w:sz="5" w:space="0" w:color="000000"/>
                  </w:tcBorders>
                  <w:vAlign w:val="center"/>
                </w:tcPr>
                <w:p w14:paraId="2C7CC6A6" w14:textId="77777777" w:rsidR="00C63D36" w:rsidRDefault="00C63D36" w:rsidP="00C63D36">
                  <w:pPr>
                    <w:spacing w:before="132" w:after="123" w:line="225" w:lineRule="exact"/>
                    <w:ind w:left="115"/>
                    <w:textAlignment w:val="baseline"/>
                    <w:rPr>
                      <w:rFonts w:eastAsia="Arial"/>
                      <w:color w:val="000000"/>
                    </w:rPr>
                  </w:pPr>
                  <w:r>
                    <w:rPr>
                      <w:rFonts w:eastAsia="Arial"/>
                      <w:color w:val="000000"/>
                    </w:rPr>
                    <w:t>20mg/kg</w:t>
                  </w:r>
                </w:p>
              </w:tc>
            </w:tr>
            <w:tr w:rsidR="00C63D36" w14:paraId="51EE753A" w14:textId="77777777">
              <w:trPr>
                <w:trHeight w:hRule="exact" w:val="480"/>
              </w:trPr>
              <w:tc>
                <w:tcPr>
                  <w:tcW w:w="2520" w:type="dxa"/>
                  <w:tcBorders>
                    <w:top w:val="single" w:sz="5" w:space="0" w:color="000000"/>
                    <w:left w:val="single" w:sz="5" w:space="0" w:color="000000"/>
                    <w:bottom w:val="single" w:sz="5" w:space="0" w:color="000000"/>
                    <w:right w:val="single" w:sz="5" w:space="0" w:color="000000"/>
                  </w:tcBorders>
                  <w:vAlign w:val="center"/>
                </w:tcPr>
                <w:p w14:paraId="5723C9A3" w14:textId="77777777" w:rsidR="00C63D36" w:rsidRDefault="00C63D36" w:rsidP="00C63D36">
                  <w:pPr>
                    <w:spacing w:before="132" w:after="118" w:line="225" w:lineRule="exact"/>
                    <w:ind w:left="110"/>
                    <w:textAlignment w:val="baseline"/>
                    <w:rPr>
                      <w:rFonts w:eastAsia="Arial"/>
                      <w:color w:val="000000"/>
                    </w:rPr>
                  </w:pPr>
                  <w:r>
                    <w:rPr>
                      <w:rFonts w:eastAsia="Arial"/>
                      <w:color w:val="000000"/>
                    </w:rPr>
                    <w:t>Selenium</w:t>
                  </w:r>
                </w:p>
              </w:tc>
              <w:tc>
                <w:tcPr>
                  <w:tcW w:w="2563" w:type="dxa"/>
                  <w:tcBorders>
                    <w:top w:val="single" w:sz="5" w:space="0" w:color="000000"/>
                    <w:left w:val="single" w:sz="5" w:space="0" w:color="000000"/>
                    <w:bottom w:val="single" w:sz="5" w:space="0" w:color="000000"/>
                    <w:right w:val="single" w:sz="5" w:space="0" w:color="000000"/>
                  </w:tcBorders>
                  <w:vAlign w:val="center"/>
                </w:tcPr>
                <w:p w14:paraId="12FB68C1" w14:textId="77777777" w:rsidR="00C63D36" w:rsidRDefault="00C63D36" w:rsidP="00C63D36">
                  <w:pPr>
                    <w:spacing w:before="132" w:after="118" w:line="225" w:lineRule="exact"/>
                    <w:ind w:left="115"/>
                    <w:textAlignment w:val="baseline"/>
                    <w:rPr>
                      <w:rFonts w:eastAsia="Arial"/>
                      <w:color w:val="000000"/>
                    </w:rPr>
                  </w:pPr>
                  <w:r>
                    <w:rPr>
                      <w:rFonts w:eastAsia="Arial"/>
                      <w:color w:val="000000"/>
                    </w:rPr>
                    <w:t>5mg/kg</w:t>
                  </w:r>
                </w:p>
              </w:tc>
            </w:tr>
            <w:tr w:rsidR="00C63D36" w14:paraId="7E793E73" w14:textId="77777777">
              <w:trPr>
                <w:trHeight w:hRule="exact" w:val="480"/>
              </w:trPr>
              <w:tc>
                <w:tcPr>
                  <w:tcW w:w="2520" w:type="dxa"/>
                  <w:tcBorders>
                    <w:top w:val="single" w:sz="5" w:space="0" w:color="000000"/>
                    <w:left w:val="single" w:sz="5" w:space="0" w:color="000000"/>
                    <w:bottom w:val="single" w:sz="5" w:space="0" w:color="000000"/>
                    <w:right w:val="single" w:sz="5" w:space="0" w:color="000000"/>
                  </w:tcBorders>
                  <w:vAlign w:val="center"/>
                </w:tcPr>
                <w:p w14:paraId="441405FD" w14:textId="77777777" w:rsidR="00C63D36" w:rsidRDefault="00C63D36" w:rsidP="00C63D36">
                  <w:pPr>
                    <w:spacing w:before="132" w:after="113" w:line="225" w:lineRule="exact"/>
                    <w:ind w:left="110"/>
                    <w:textAlignment w:val="baseline"/>
                    <w:rPr>
                      <w:rFonts w:eastAsia="Arial"/>
                      <w:color w:val="000000"/>
                    </w:rPr>
                  </w:pPr>
                  <w:r>
                    <w:rPr>
                      <w:rFonts w:eastAsia="Arial"/>
                      <w:color w:val="000000"/>
                    </w:rPr>
                    <w:t>Boron</w:t>
                  </w:r>
                </w:p>
              </w:tc>
              <w:tc>
                <w:tcPr>
                  <w:tcW w:w="2563" w:type="dxa"/>
                  <w:tcBorders>
                    <w:top w:val="single" w:sz="5" w:space="0" w:color="000000"/>
                    <w:left w:val="single" w:sz="5" w:space="0" w:color="000000"/>
                    <w:bottom w:val="single" w:sz="5" w:space="0" w:color="000000"/>
                    <w:right w:val="single" w:sz="5" w:space="0" w:color="000000"/>
                  </w:tcBorders>
                  <w:vAlign w:val="center"/>
                </w:tcPr>
                <w:p w14:paraId="4F36A588" w14:textId="77777777" w:rsidR="00C63D36" w:rsidRDefault="00C63D36" w:rsidP="00C63D36">
                  <w:pPr>
                    <w:spacing w:before="132" w:after="113" w:line="225" w:lineRule="exact"/>
                    <w:ind w:left="115"/>
                    <w:textAlignment w:val="baseline"/>
                    <w:rPr>
                      <w:rFonts w:eastAsia="Arial"/>
                      <w:color w:val="000000"/>
                    </w:rPr>
                  </w:pPr>
                  <w:r>
                    <w:rPr>
                      <w:rFonts w:eastAsia="Arial"/>
                      <w:color w:val="000000"/>
                    </w:rPr>
                    <w:t>100mg/kg</w:t>
                  </w:r>
                </w:p>
              </w:tc>
            </w:tr>
            <w:tr w:rsidR="00C63D36" w14:paraId="067C51FA" w14:textId="77777777">
              <w:trPr>
                <w:trHeight w:hRule="exact" w:val="480"/>
              </w:trPr>
              <w:tc>
                <w:tcPr>
                  <w:tcW w:w="2520" w:type="dxa"/>
                  <w:tcBorders>
                    <w:top w:val="single" w:sz="5" w:space="0" w:color="000000"/>
                    <w:left w:val="single" w:sz="5" w:space="0" w:color="000000"/>
                    <w:bottom w:val="single" w:sz="5" w:space="0" w:color="000000"/>
                    <w:right w:val="single" w:sz="5" w:space="0" w:color="000000"/>
                  </w:tcBorders>
                  <w:vAlign w:val="center"/>
                </w:tcPr>
                <w:p w14:paraId="0C5DBF23" w14:textId="77777777" w:rsidR="00C63D36" w:rsidRDefault="00C63D36" w:rsidP="00C63D36">
                  <w:pPr>
                    <w:spacing w:before="132" w:after="123" w:line="225" w:lineRule="exact"/>
                    <w:ind w:left="110"/>
                    <w:textAlignment w:val="baseline"/>
                    <w:rPr>
                      <w:rFonts w:eastAsia="Arial"/>
                      <w:color w:val="000000"/>
                    </w:rPr>
                  </w:pPr>
                  <w:r>
                    <w:rPr>
                      <w:rFonts w:eastAsia="Arial"/>
                      <w:color w:val="000000"/>
                    </w:rPr>
                    <w:t>Cadmium</w:t>
                  </w:r>
                </w:p>
              </w:tc>
              <w:tc>
                <w:tcPr>
                  <w:tcW w:w="2563" w:type="dxa"/>
                  <w:tcBorders>
                    <w:top w:val="single" w:sz="5" w:space="0" w:color="000000"/>
                    <w:left w:val="single" w:sz="5" w:space="0" w:color="000000"/>
                    <w:bottom w:val="single" w:sz="5" w:space="0" w:color="000000"/>
                    <w:right w:val="single" w:sz="5" w:space="0" w:color="000000"/>
                  </w:tcBorders>
                  <w:vAlign w:val="center"/>
                </w:tcPr>
                <w:p w14:paraId="037A50D9" w14:textId="77777777" w:rsidR="00C63D36" w:rsidRDefault="00C63D36" w:rsidP="00C63D36">
                  <w:pPr>
                    <w:spacing w:before="132" w:after="123" w:line="225" w:lineRule="exact"/>
                    <w:ind w:left="115"/>
                    <w:textAlignment w:val="baseline"/>
                    <w:rPr>
                      <w:rFonts w:eastAsia="Arial"/>
                      <w:color w:val="000000"/>
                    </w:rPr>
                  </w:pPr>
                  <w:r>
                    <w:rPr>
                      <w:rFonts w:eastAsia="Arial"/>
                      <w:color w:val="000000"/>
                    </w:rPr>
                    <w:t>3mg/kg</w:t>
                  </w:r>
                </w:p>
              </w:tc>
            </w:tr>
            <w:tr w:rsidR="00C63D36" w14:paraId="05A9C74E" w14:textId="77777777">
              <w:trPr>
                <w:trHeight w:hRule="exact" w:val="480"/>
              </w:trPr>
              <w:tc>
                <w:tcPr>
                  <w:tcW w:w="2520" w:type="dxa"/>
                  <w:tcBorders>
                    <w:top w:val="single" w:sz="5" w:space="0" w:color="000000"/>
                    <w:left w:val="single" w:sz="5" w:space="0" w:color="000000"/>
                    <w:bottom w:val="single" w:sz="5" w:space="0" w:color="000000"/>
                    <w:right w:val="single" w:sz="5" w:space="0" w:color="000000"/>
                  </w:tcBorders>
                  <w:vAlign w:val="center"/>
                </w:tcPr>
                <w:p w14:paraId="6A619FB0" w14:textId="77777777" w:rsidR="00C63D36" w:rsidRDefault="00C63D36" w:rsidP="00C63D36">
                  <w:pPr>
                    <w:spacing w:before="132" w:after="118" w:line="225" w:lineRule="exact"/>
                    <w:ind w:left="110"/>
                    <w:textAlignment w:val="baseline"/>
                    <w:rPr>
                      <w:rFonts w:eastAsia="Arial"/>
                      <w:color w:val="000000"/>
                    </w:rPr>
                  </w:pPr>
                  <w:r>
                    <w:rPr>
                      <w:rFonts w:eastAsia="Arial"/>
                      <w:color w:val="000000"/>
                    </w:rPr>
                    <w:t>Chromium (total)</w:t>
                  </w:r>
                </w:p>
              </w:tc>
              <w:tc>
                <w:tcPr>
                  <w:tcW w:w="2563" w:type="dxa"/>
                  <w:tcBorders>
                    <w:top w:val="single" w:sz="5" w:space="0" w:color="000000"/>
                    <w:left w:val="single" w:sz="5" w:space="0" w:color="000000"/>
                    <w:bottom w:val="single" w:sz="5" w:space="0" w:color="000000"/>
                    <w:right w:val="single" w:sz="5" w:space="0" w:color="000000"/>
                  </w:tcBorders>
                  <w:vAlign w:val="center"/>
                </w:tcPr>
                <w:p w14:paraId="3E3801CC" w14:textId="77777777" w:rsidR="00C63D36" w:rsidRDefault="00C63D36" w:rsidP="00C63D36">
                  <w:pPr>
                    <w:spacing w:before="132" w:after="118" w:line="225" w:lineRule="exact"/>
                    <w:ind w:left="115"/>
                    <w:textAlignment w:val="baseline"/>
                    <w:rPr>
                      <w:rFonts w:eastAsia="Arial"/>
                      <w:color w:val="000000"/>
                    </w:rPr>
                  </w:pPr>
                  <w:r>
                    <w:rPr>
                      <w:rFonts w:eastAsia="Arial"/>
                      <w:color w:val="000000"/>
                    </w:rPr>
                    <w:t>400mg/kg</w:t>
                  </w:r>
                </w:p>
              </w:tc>
            </w:tr>
            <w:tr w:rsidR="00C63D36" w14:paraId="53361BE2" w14:textId="77777777">
              <w:trPr>
                <w:trHeight w:hRule="exact" w:val="480"/>
              </w:trPr>
              <w:tc>
                <w:tcPr>
                  <w:tcW w:w="2520" w:type="dxa"/>
                  <w:tcBorders>
                    <w:top w:val="single" w:sz="5" w:space="0" w:color="000000"/>
                    <w:left w:val="single" w:sz="5" w:space="0" w:color="000000"/>
                    <w:bottom w:val="single" w:sz="5" w:space="0" w:color="000000"/>
                    <w:right w:val="single" w:sz="5" w:space="0" w:color="000000"/>
                  </w:tcBorders>
                  <w:vAlign w:val="center"/>
                </w:tcPr>
                <w:p w14:paraId="5D4FA6CB" w14:textId="77777777" w:rsidR="00C63D36" w:rsidRDefault="00C63D36" w:rsidP="00C63D36">
                  <w:pPr>
                    <w:spacing w:before="132" w:after="113" w:line="225" w:lineRule="exact"/>
                    <w:ind w:left="110"/>
                    <w:textAlignment w:val="baseline"/>
                    <w:rPr>
                      <w:rFonts w:eastAsia="Arial"/>
                      <w:color w:val="000000"/>
                    </w:rPr>
                  </w:pPr>
                  <w:r>
                    <w:rPr>
                      <w:rFonts w:eastAsia="Arial"/>
                      <w:color w:val="000000"/>
                    </w:rPr>
                    <w:t>Copper</w:t>
                  </w:r>
                </w:p>
              </w:tc>
              <w:tc>
                <w:tcPr>
                  <w:tcW w:w="2563" w:type="dxa"/>
                  <w:tcBorders>
                    <w:top w:val="single" w:sz="5" w:space="0" w:color="000000"/>
                    <w:left w:val="single" w:sz="5" w:space="0" w:color="000000"/>
                    <w:bottom w:val="single" w:sz="5" w:space="0" w:color="000000"/>
                    <w:right w:val="single" w:sz="5" w:space="0" w:color="000000"/>
                  </w:tcBorders>
                  <w:vAlign w:val="center"/>
                </w:tcPr>
                <w:p w14:paraId="53BEA112" w14:textId="77777777" w:rsidR="00C63D36" w:rsidRDefault="00C63D36" w:rsidP="00C63D36">
                  <w:pPr>
                    <w:spacing w:before="132" w:after="113" w:line="225" w:lineRule="exact"/>
                    <w:ind w:left="115"/>
                    <w:textAlignment w:val="baseline"/>
                    <w:rPr>
                      <w:rFonts w:eastAsia="Arial"/>
                      <w:color w:val="000000"/>
                    </w:rPr>
                  </w:pPr>
                  <w:r>
                    <w:rPr>
                      <w:rFonts w:eastAsia="Arial"/>
                      <w:color w:val="000000"/>
                    </w:rPr>
                    <w:t>100mg/kg</w:t>
                  </w:r>
                </w:p>
              </w:tc>
            </w:tr>
            <w:tr w:rsidR="00C63D36" w14:paraId="23239494" w14:textId="77777777">
              <w:trPr>
                <w:trHeight w:hRule="exact" w:val="490"/>
              </w:trPr>
              <w:tc>
                <w:tcPr>
                  <w:tcW w:w="2520" w:type="dxa"/>
                  <w:tcBorders>
                    <w:top w:val="single" w:sz="5" w:space="0" w:color="000000"/>
                    <w:left w:val="single" w:sz="5" w:space="0" w:color="000000"/>
                    <w:bottom w:val="single" w:sz="5" w:space="0" w:color="000000"/>
                    <w:right w:val="single" w:sz="5" w:space="0" w:color="000000"/>
                  </w:tcBorders>
                  <w:vAlign w:val="center"/>
                </w:tcPr>
                <w:p w14:paraId="5DD89FF7" w14:textId="77777777" w:rsidR="00C63D36" w:rsidRDefault="00C63D36" w:rsidP="00C63D36">
                  <w:pPr>
                    <w:spacing w:before="132" w:after="123" w:line="225" w:lineRule="exact"/>
                    <w:ind w:left="110"/>
                    <w:textAlignment w:val="baseline"/>
                    <w:rPr>
                      <w:rFonts w:eastAsia="Arial"/>
                      <w:color w:val="000000"/>
                    </w:rPr>
                  </w:pPr>
                  <w:r>
                    <w:rPr>
                      <w:rFonts w:eastAsia="Arial"/>
                      <w:color w:val="000000"/>
                    </w:rPr>
                    <w:t>Lead</w:t>
                  </w:r>
                </w:p>
              </w:tc>
              <w:tc>
                <w:tcPr>
                  <w:tcW w:w="2563" w:type="dxa"/>
                  <w:tcBorders>
                    <w:top w:val="single" w:sz="5" w:space="0" w:color="000000"/>
                    <w:left w:val="single" w:sz="5" w:space="0" w:color="000000"/>
                    <w:bottom w:val="single" w:sz="5" w:space="0" w:color="000000"/>
                    <w:right w:val="single" w:sz="5" w:space="0" w:color="000000"/>
                  </w:tcBorders>
                  <w:vAlign w:val="center"/>
                </w:tcPr>
                <w:p w14:paraId="5A7DB207" w14:textId="77777777" w:rsidR="00C63D36" w:rsidRDefault="00C63D36" w:rsidP="00C63D36">
                  <w:pPr>
                    <w:spacing w:before="132" w:after="123" w:line="225" w:lineRule="exact"/>
                    <w:ind w:left="115"/>
                    <w:textAlignment w:val="baseline"/>
                    <w:rPr>
                      <w:rFonts w:eastAsia="Arial"/>
                      <w:color w:val="000000"/>
                    </w:rPr>
                  </w:pPr>
                  <w:r>
                    <w:rPr>
                      <w:rFonts w:eastAsia="Arial"/>
                      <w:color w:val="000000"/>
                    </w:rPr>
                    <w:t>600mg/kg</w:t>
                  </w:r>
                </w:p>
              </w:tc>
            </w:tr>
          </w:tbl>
          <w:p w14:paraId="3C777108" w14:textId="77777777" w:rsidR="00C63D36" w:rsidRPr="00C63D36" w:rsidRDefault="00C63D36" w:rsidP="00C63D36">
            <w:pPr>
              <w:pStyle w:val="textnormal"/>
              <w:rPr>
                <w:sz w:val="20"/>
                <w:szCs w:val="20"/>
              </w:rPr>
            </w:pPr>
            <w:r w:rsidRPr="00C63D36">
              <w:rPr>
                <w:sz w:val="20"/>
                <w:szCs w:val="20"/>
              </w:rPr>
              <w:t>The limits in Part B and Part C refer to the post soil/by-product mix.</w:t>
            </w:r>
          </w:p>
          <w:p w14:paraId="31FE128C" w14:textId="77777777" w:rsidR="00C63D36" w:rsidRDefault="00C63D36" w:rsidP="00C63D36">
            <w:pPr>
              <w:pStyle w:val="textnormal"/>
              <w:rPr>
                <w:sz w:val="20"/>
                <w:szCs w:val="20"/>
              </w:rPr>
            </w:pPr>
            <w:r w:rsidRPr="00C63D36">
              <w:rPr>
                <w:sz w:val="20"/>
                <w:szCs w:val="20"/>
                <w:u w:val="single"/>
              </w:rPr>
              <w:t>Part C</w:t>
            </w:r>
            <w:r w:rsidRPr="00C63D36">
              <w:rPr>
                <w:sz w:val="20"/>
                <w:szCs w:val="20"/>
              </w:rPr>
              <w:t xml:space="preserve"> If a hydrocarbon sheen is visible, the following hydrocarbon fractions:</w:t>
            </w:r>
          </w:p>
          <w:tbl>
            <w:tblPr>
              <w:tblW w:w="0" w:type="auto"/>
              <w:tblInd w:w="77" w:type="dxa"/>
              <w:tblLayout w:type="fixed"/>
              <w:tblCellMar>
                <w:left w:w="0" w:type="dxa"/>
                <w:right w:w="0" w:type="dxa"/>
              </w:tblCellMar>
              <w:tblLook w:val="04A0" w:firstRow="1" w:lastRow="0" w:firstColumn="1" w:lastColumn="0" w:noHBand="0" w:noVBand="1"/>
            </w:tblPr>
            <w:tblGrid>
              <w:gridCol w:w="4905"/>
              <w:gridCol w:w="2581"/>
            </w:tblGrid>
            <w:tr w:rsidR="00C63D36" w:rsidRPr="00C63D36" w14:paraId="60FF82F0" w14:textId="77777777" w:rsidTr="00C63D36">
              <w:trPr>
                <w:trHeight w:hRule="exact" w:val="713"/>
              </w:trPr>
              <w:tc>
                <w:tcPr>
                  <w:tcW w:w="514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7B1A5BB3" w14:textId="77777777" w:rsidR="00C63D36" w:rsidRPr="00C63D36" w:rsidRDefault="00C63D36" w:rsidP="00C63D36">
                  <w:pPr>
                    <w:spacing w:before="137" w:after="114" w:line="280" w:lineRule="exact"/>
                    <w:ind w:left="120"/>
                    <w:textAlignment w:val="baseline"/>
                    <w:rPr>
                      <w:rFonts w:eastAsia="Arial" w:cs="Arial"/>
                      <w:b/>
                      <w:color w:val="000000"/>
                      <w:szCs w:val="20"/>
                    </w:rPr>
                  </w:pPr>
                  <w:r w:rsidRPr="00C63D36">
                    <w:rPr>
                      <w:rFonts w:eastAsia="Arial" w:cs="Arial"/>
                      <w:b/>
                      <w:color w:val="000000"/>
                      <w:szCs w:val="20"/>
                    </w:rPr>
                    <w:t>TPH</w:t>
                  </w:r>
                </w:p>
              </w:tc>
              <w:tc>
                <w:tcPr>
                  <w:tcW w:w="265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3D3CCFDF" w14:textId="77777777" w:rsidR="00C63D36" w:rsidRPr="00C63D36" w:rsidRDefault="00C63D36" w:rsidP="00C63D36">
                  <w:pPr>
                    <w:spacing w:before="132" w:after="119" w:line="229" w:lineRule="exact"/>
                    <w:ind w:left="144"/>
                    <w:textAlignment w:val="baseline"/>
                    <w:rPr>
                      <w:rFonts w:eastAsia="Arial" w:cs="Arial"/>
                      <w:b/>
                      <w:color w:val="000000"/>
                      <w:szCs w:val="20"/>
                    </w:rPr>
                  </w:pPr>
                  <w:r w:rsidRPr="00C63D36">
                    <w:rPr>
                      <w:rFonts w:eastAsia="Arial" w:cs="Arial"/>
                      <w:b/>
                      <w:color w:val="000000"/>
                      <w:szCs w:val="20"/>
                    </w:rPr>
                    <w:t>Maximum concentration</w:t>
                  </w:r>
                </w:p>
              </w:tc>
            </w:tr>
            <w:tr w:rsidR="00C63D36" w:rsidRPr="00C63D36" w14:paraId="399940DE" w14:textId="77777777">
              <w:trPr>
                <w:trHeight w:hRule="exact" w:val="480"/>
              </w:trPr>
              <w:tc>
                <w:tcPr>
                  <w:tcW w:w="5145" w:type="dxa"/>
                  <w:tcBorders>
                    <w:top w:val="single" w:sz="4" w:space="0" w:color="000000"/>
                    <w:left w:val="single" w:sz="4" w:space="0" w:color="000000"/>
                    <w:bottom w:val="single" w:sz="4" w:space="0" w:color="000000"/>
                    <w:right w:val="single" w:sz="4" w:space="0" w:color="000000"/>
                  </w:tcBorders>
                  <w:vAlign w:val="center"/>
                </w:tcPr>
                <w:p w14:paraId="454F24BA" w14:textId="77777777" w:rsidR="00C63D36" w:rsidRPr="00C63D36" w:rsidRDefault="00C63D36" w:rsidP="00C63D36">
                  <w:pPr>
                    <w:spacing w:before="132" w:after="113" w:line="225" w:lineRule="exact"/>
                    <w:ind w:left="72"/>
                    <w:textAlignment w:val="baseline"/>
                    <w:rPr>
                      <w:rFonts w:eastAsia="Arial" w:cs="Arial"/>
                      <w:color w:val="000000"/>
                      <w:szCs w:val="20"/>
                    </w:rPr>
                  </w:pPr>
                  <w:r w:rsidRPr="00C63D36">
                    <w:rPr>
                      <w:rFonts w:eastAsia="Arial" w:cs="Arial"/>
                      <w:color w:val="000000"/>
                      <w:szCs w:val="20"/>
                    </w:rPr>
                    <w:t>C6-C10</w:t>
                  </w:r>
                </w:p>
              </w:tc>
              <w:tc>
                <w:tcPr>
                  <w:tcW w:w="2655" w:type="dxa"/>
                  <w:tcBorders>
                    <w:top w:val="single" w:sz="4" w:space="0" w:color="000000"/>
                    <w:left w:val="single" w:sz="4" w:space="0" w:color="000000"/>
                    <w:bottom w:val="single" w:sz="4" w:space="0" w:color="000000"/>
                    <w:right w:val="single" w:sz="4" w:space="0" w:color="000000"/>
                  </w:tcBorders>
                  <w:vAlign w:val="center"/>
                </w:tcPr>
                <w:p w14:paraId="0840D0DC" w14:textId="77777777" w:rsidR="00C63D36" w:rsidRPr="00C63D36" w:rsidRDefault="00C63D36" w:rsidP="00C63D36">
                  <w:pPr>
                    <w:spacing w:before="132" w:after="113" w:line="225" w:lineRule="exact"/>
                    <w:ind w:left="144"/>
                    <w:textAlignment w:val="baseline"/>
                    <w:rPr>
                      <w:rFonts w:eastAsia="Arial" w:cs="Arial"/>
                      <w:color w:val="000000"/>
                      <w:szCs w:val="20"/>
                    </w:rPr>
                  </w:pPr>
                  <w:r w:rsidRPr="00C63D36">
                    <w:rPr>
                      <w:rFonts w:eastAsia="Arial" w:cs="Arial"/>
                      <w:color w:val="000000"/>
                      <w:szCs w:val="20"/>
                    </w:rPr>
                    <w:t>170mg/kg</w:t>
                  </w:r>
                </w:p>
              </w:tc>
            </w:tr>
            <w:tr w:rsidR="00C63D36" w:rsidRPr="00C63D36" w14:paraId="5A67F365" w14:textId="77777777">
              <w:trPr>
                <w:trHeight w:hRule="exact" w:val="480"/>
              </w:trPr>
              <w:tc>
                <w:tcPr>
                  <w:tcW w:w="5145" w:type="dxa"/>
                  <w:tcBorders>
                    <w:top w:val="single" w:sz="4" w:space="0" w:color="000000"/>
                    <w:left w:val="single" w:sz="4" w:space="0" w:color="000000"/>
                    <w:bottom w:val="single" w:sz="4" w:space="0" w:color="000000"/>
                    <w:right w:val="single" w:sz="4" w:space="0" w:color="000000"/>
                  </w:tcBorders>
                  <w:vAlign w:val="center"/>
                </w:tcPr>
                <w:p w14:paraId="475A6049" w14:textId="77777777" w:rsidR="00C63D36" w:rsidRPr="00C63D36" w:rsidRDefault="00C63D36" w:rsidP="00C63D36">
                  <w:pPr>
                    <w:spacing w:before="132" w:after="123" w:line="225" w:lineRule="exact"/>
                    <w:ind w:left="72"/>
                    <w:textAlignment w:val="baseline"/>
                    <w:rPr>
                      <w:rFonts w:eastAsia="Arial" w:cs="Arial"/>
                      <w:color w:val="000000"/>
                      <w:szCs w:val="20"/>
                    </w:rPr>
                  </w:pPr>
                  <w:r w:rsidRPr="00C63D36">
                    <w:rPr>
                      <w:rFonts w:eastAsia="Arial" w:cs="Arial"/>
                      <w:color w:val="000000"/>
                      <w:szCs w:val="20"/>
                    </w:rPr>
                    <w:t>C10-C16</w:t>
                  </w:r>
                </w:p>
              </w:tc>
              <w:tc>
                <w:tcPr>
                  <w:tcW w:w="2655" w:type="dxa"/>
                  <w:tcBorders>
                    <w:top w:val="single" w:sz="4" w:space="0" w:color="000000"/>
                    <w:left w:val="single" w:sz="4" w:space="0" w:color="000000"/>
                    <w:bottom w:val="single" w:sz="4" w:space="0" w:color="000000"/>
                    <w:right w:val="single" w:sz="4" w:space="0" w:color="000000"/>
                  </w:tcBorders>
                  <w:vAlign w:val="center"/>
                </w:tcPr>
                <w:p w14:paraId="712CAFFA" w14:textId="77777777" w:rsidR="00C63D36" w:rsidRPr="00C63D36" w:rsidRDefault="00C63D36" w:rsidP="00C63D36">
                  <w:pPr>
                    <w:spacing w:before="132" w:after="123" w:line="225" w:lineRule="exact"/>
                    <w:ind w:left="144"/>
                    <w:textAlignment w:val="baseline"/>
                    <w:rPr>
                      <w:rFonts w:eastAsia="Arial" w:cs="Arial"/>
                      <w:color w:val="000000"/>
                      <w:szCs w:val="20"/>
                    </w:rPr>
                  </w:pPr>
                  <w:r w:rsidRPr="00C63D36">
                    <w:rPr>
                      <w:rFonts w:eastAsia="Arial" w:cs="Arial"/>
                      <w:color w:val="000000"/>
                      <w:szCs w:val="20"/>
                    </w:rPr>
                    <w:t>150mg/kg</w:t>
                  </w:r>
                </w:p>
              </w:tc>
            </w:tr>
            <w:tr w:rsidR="00C63D36" w:rsidRPr="00C63D36" w14:paraId="773BEA5F" w14:textId="77777777">
              <w:trPr>
                <w:trHeight w:hRule="exact" w:val="480"/>
              </w:trPr>
              <w:tc>
                <w:tcPr>
                  <w:tcW w:w="5145" w:type="dxa"/>
                  <w:tcBorders>
                    <w:top w:val="single" w:sz="4" w:space="0" w:color="000000"/>
                    <w:left w:val="single" w:sz="4" w:space="0" w:color="000000"/>
                    <w:bottom w:val="single" w:sz="4" w:space="0" w:color="000000"/>
                    <w:right w:val="single" w:sz="4" w:space="0" w:color="000000"/>
                  </w:tcBorders>
                  <w:vAlign w:val="center"/>
                </w:tcPr>
                <w:p w14:paraId="60F140FB" w14:textId="77777777" w:rsidR="00C63D36" w:rsidRPr="00C63D36" w:rsidRDefault="00C63D36" w:rsidP="00C63D36">
                  <w:pPr>
                    <w:spacing w:before="132" w:after="118" w:line="225" w:lineRule="exact"/>
                    <w:ind w:left="72"/>
                    <w:textAlignment w:val="baseline"/>
                    <w:rPr>
                      <w:rFonts w:eastAsia="Arial" w:cs="Arial"/>
                      <w:color w:val="000000"/>
                      <w:szCs w:val="20"/>
                    </w:rPr>
                  </w:pPr>
                  <w:r w:rsidRPr="00C63D36">
                    <w:rPr>
                      <w:rFonts w:eastAsia="Arial" w:cs="Arial"/>
                      <w:color w:val="000000"/>
                      <w:szCs w:val="20"/>
                    </w:rPr>
                    <w:t>C16-C34</w:t>
                  </w:r>
                </w:p>
              </w:tc>
              <w:tc>
                <w:tcPr>
                  <w:tcW w:w="2655" w:type="dxa"/>
                  <w:tcBorders>
                    <w:top w:val="single" w:sz="4" w:space="0" w:color="000000"/>
                    <w:left w:val="single" w:sz="4" w:space="0" w:color="000000"/>
                    <w:bottom w:val="single" w:sz="4" w:space="0" w:color="000000"/>
                    <w:right w:val="single" w:sz="4" w:space="0" w:color="000000"/>
                  </w:tcBorders>
                  <w:vAlign w:val="center"/>
                </w:tcPr>
                <w:p w14:paraId="2256CE7A" w14:textId="77777777" w:rsidR="00C63D36" w:rsidRPr="00C63D36" w:rsidRDefault="00C63D36" w:rsidP="00C63D36">
                  <w:pPr>
                    <w:spacing w:before="132" w:after="118" w:line="225" w:lineRule="exact"/>
                    <w:ind w:left="144"/>
                    <w:textAlignment w:val="baseline"/>
                    <w:rPr>
                      <w:rFonts w:eastAsia="Arial" w:cs="Arial"/>
                      <w:color w:val="000000"/>
                      <w:szCs w:val="20"/>
                    </w:rPr>
                  </w:pPr>
                  <w:r w:rsidRPr="00C63D36">
                    <w:rPr>
                      <w:rFonts w:eastAsia="Arial" w:cs="Arial"/>
                      <w:color w:val="000000"/>
                      <w:szCs w:val="20"/>
                    </w:rPr>
                    <w:t>1300mg/kg</w:t>
                  </w:r>
                </w:p>
              </w:tc>
            </w:tr>
            <w:tr w:rsidR="00C63D36" w:rsidRPr="00C63D36" w14:paraId="1B3036D6" w14:textId="77777777">
              <w:trPr>
                <w:trHeight w:hRule="exact" w:val="480"/>
              </w:trPr>
              <w:tc>
                <w:tcPr>
                  <w:tcW w:w="5145" w:type="dxa"/>
                  <w:tcBorders>
                    <w:top w:val="single" w:sz="4" w:space="0" w:color="000000"/>
                    <w:left w:val="single" w:sz="4" w:space="0" w:color="000000"/>
                    <w:bottom w:val="single" w:sz="4" w:space="0" w:color="000000"/>
                    <w:right w:val="single" w:sz="4" w:space="0" w:color="000000"/>
                  </w:tcBorders>
                  <w:vAlign w:val="center"/>
                </w:tcPr>
                <w:p w14:paraId="509B265D" w14:textId="77777777" w:rsidR="00C63D36" w:rsidRPr="00C63D36" w:rsidRDefault="00C63D36" w:rsidP="00C63D36">
                  <w:pPr>
                    <w:spacing w:before="132" w:after="113" w:line="225" w:lineRule="exact"/>
                    <w:ind w:left="72"/>
                    <w:textAlignment w:val="baseline"/>
                    <w:rPr>
                      <w:rFonts w:eastAsia="Arial" w:cs="Arial"/>
                      <w:color w:val="000000"/>
                      <w:szCs w:val="20"/>
                    </w:rPr>
                  </w:pPr>
                  <w:r w:rsidRPr="00C63D36">
                    <w:rPr>
                      <w:rFonts w:eastAsia="Arial" w:cs="Arial"/>
                      <w:color w:val="000000"/>
                      <w:szCs w:val="20"/>
                    </w:rPr>
                    <w:t>C34-C40</w:t>
                  </w:r>
                </w:p>
              </w:tc>
              <w:tc>
                <w:tcPr>
                  <w:tcW w:w="2655" w:type="dxa"/>
                  <w:tcBorders>
                    <w:top w:val="single" w:sz="4" w:space="0" w:color="000000"/>
                    <w:left w:val="single" w:sz="4" w:space="0" w:color="000000"/>
                    <w:bottom w:val="single" w:sz="4" w:space="0" w:color="000000"/>
                    <w:right w:val="single" w:sz="4" w:space="0" w:color="000000"/>
                  </w:tcBorders>
                  <w:vAlign w:val="center"/>
                </w:tcPr>
                <w:p w14:paraId="6B1B8E55" w14:textId="77777777" w:rsidR="00C63D36" w:rsidRPr="00C63D36" w:rsidRDefault="00C63D36" w:rsidP="00C63D36">
                  <w:pPr>
                    <w:spacing w:before="132" w:after="113" w:line="225" w:lineRule="exact"/>
                    <w:ind w:left="144"/>
                    <w:textAlignment w:val="baseline"/>
                    <w:rPr>
                      <w:rFonts w:eastAsia="Arial" w:cs="Arial"/>
                      <w:color w:val="000000"/>
                      <w:szCs w:val="20"/>
                    </w:rPr>
                  </w:pPr>
                  <w:r w:rsidRPr="00C63D36">
                    <w:rPr>
                      <w:rFonts w:eastAsia="Arial" w:cs="Arial"/>
                      <w:color w:val="000000"/>
                      <w:szCs w:val="20"/>
                    </w:rPr>
                    <w:t>5600mg/kg</w:t>
                  </w:r>
                </w:p>
              </w:tc>
            </w:tr>
            <w:tr w:rsidR="00C63D36" w:rsidRPr="00C63D36" w14:paraId="1680FA5A" w14:textId="77777777">
              <w:trPr>
                <w:trHeight w:hRule="exact" w:val="480"/>
              </w:trPr>
              <w:tc>
                <w:tcPr>
                  <w:tcW w:w="5145" w:type="dxa"/>
                  <w:tcBorders>
                    <w:top w:val="single" w:sz="4" w:space="0" w:color="000000"/>
                    <w:left w:val="single" w:sz="4" w:space="0" w:color="000000"/>
                    <w:bottom w:val="single" w:sz="4" w:space="0" w:color="000000"/>
                    <w:right w:val="single" w:sz="4" w:space="0" w:color="000000"/>
                  </w:tcBorders>
                  <w:vAlign w:val="center"/>
                </w:tcPr>
                <w:p w14:paraId="23B46F35" w14:textId="77777777" w:rsidR="00C63D36" w:rsidRPr="00C63D36" w:rsidRDefault="00C63D36" w:rsidP="00C63D36">
                  <w:pPr>
                    <w:spacing w:before="132" w:after="123" w:line="225" w:lineRule="exact"/>
                    <w:ind w:left="72"/>
                    <w:textAlignment w:val="baseline"/>
                    <w:rPr>
                      <w:rFonts w:eastAsia="Arial" w:cs="Arial"/>
                      <w:color w:val="000000"/>
                      <w:szCs w:val="20"/>
                    </w:rPr>
                  </w:pPr>
                  <w:r w:rsidRPr="00C63D36">
                    <w:rPr>
                      <w:rFonts w:eastAsia="Arial" w:cs="Arial"/>
                      <w:color w:val="000000"/>
                      <w:szCs w:val="20"/>
                    </w:rPr>
                    <w:t>Total Polycyclic Aromatic Hydrocarbons (PAHs)</w:t>
                  </w:r>
                </w:p>
              </w:tc>
              <w:tc>
                <w:tcPr>
                  <w:tcW w:w="2655" w:type="dxa"/>
                  <w:tcBorders>
                    <w:top w:val="single" w:sz="4" w:space="0" w:color="000000"/>
                    <w:left w:val="single" w:sz="4" w:space="0" w:color="000000"/>
                    <w:bottom w:val="single" w:sz="4" w:space="0" w:color="000000"/>
                    <w:right w:val="single" w:sz="4" w:space="0" w:color="000000"/>
                  </w:tcBorders>
                  <w:vAlign w:val="center"/>
                </w:tcPr>
                <w:p w14:paraId="5C1B1852" w14:textId="77777777" w:rsidR="00C63D36" w:rsidRPr="00C63D36" w:rsidRDefault="00C63D36" w:rsidP="00C63D36">
                  <w:pPr>
                    <w:spacing w:before="132" w:after="123" w:line="225" w:lineRule="exact"/>
                    <w:ind w:left="144"/>
                    <w:textAlignment w:val="baseline"/>
                    <w:rPr>
                      <w:rFonts w:eastAsia="Arial" w:cs="Arial"/>
                      <w:color w:val="000000"/>
                      <w:szCs w:val="20"/>
                    </w:rPr>
                  </w:pPr>
                  <w:r w:rsidRPr="00C63D36">
                    <w:rPr>
                      <w:rFonts w:eastAsia="Arial" w:cs="Arial"/>
                      <w:color w:val="000000"/>
                      <w:szCs w:val="20"/>
                    </w:rPr>
                    <w:t>20mg/kg</w:t>
                  </w:r>
                </w:p>
              </w:tc>
            </w:tr>
            <w:tr w:rsidR="00C63D36" w:rsidRPr="00C63D36" w14:paraId="1014A6C7" w14:textId="77777777">
              <w:trPr>
                <w:trHeight w:hRule="exact" w:val="480"/>
              </w:trPr>
              <w:tc>
                <w:tcPr>
                  <w:tcW w:w="5145" w:type="dxa"/>
                  <w:tcBorders>
                    <w:top w:val="single" w:sz="4" w:space="0" w:color="000000"/>
                    <w:left w:val="single" w:sz="4" w:space="0" w:color="000000"/>
                    <w:bottom w:val="single" w:sz="4" w:space="0" w:color="000000"/>
                    <w:right w:val="single" w:sz="4" w:space="0" w:color="000000"/>
                  </w:tcBorders>
                  <w:vAlign w:val="center"/>
                </w:tcPr>
                <w:p w14:paraId="3C79FB55" w14:textId="332D4604" w:rsidR="00C63D36" w:rsidRPr="00C63D36" w:rsidRDefault="00C63D36" w:rsidP="00C63D36">
                  <w:pPr>
                    <w:spacing w:before="132" w:after="123" w:line="225" w:lineRule="exact"/>
                    <w:ind w:left="72"/>
                    <w:textAlignment w:val="baseline"/>
                    <w:rPr>
                      <w:rFonts w:eastAsia="Arial" w:cs="Arial"/>
                      <w:color w:val="000000"/>
                      <w:szCs w:val="20"/>
                    </w:rPr>
                  </w:pPr>
                  <w:r w:rsidRPr="00C63D36">
                    <w:rPr>
                      <w:rFonts w:eastAsia="Arial" w:cs="Arial"/>
                      <w:color w:val="000000"/>
                      <w:szCs w:val="20"/>
                    </w:rPr>
                    <w:lastRenderedPageBreak/>
                    <w:t>Phenols (halogenated)</w:t>
                  </w:r>
                </w:p>
              </w:tc>
              <w:tc>
                <w:tcPr>
                  <w:tcW w:w="2655" w:type="dxa"/>
                  <w:tcBorders>
                    <w:top w:val="single" w:sz="4" w:space="0" w:color="000000"/>
                    <w:left w:val="single" w:sz="4" w:space="0" w:color="000000"/>
                    <w:bottom w:val="single" w:sz="4" w:space="0" w:color="000000"/>
                    <w:right w:val="single" w:sz="4" w:space="0" w:color="000000"/>
                  </w:tcBorders>
                  <w:vAlign w:val="center"/>
                </w:tcPr>
                <w:p w14:paraId="2EABCE43" w14:textId="558ECF8E" w:rsidR="00C63D36" w:rsidRPr="00C63D36" w:rsidRDefault="00C63D36" w:rsidP="00C63D36">
                  <w:pPr>
                    <w:spacing w:before="132" w:after="123" w:line="225" w:lineRule="exact"/>
                    <w:ind w:left="144"/>
                    <w:textAlignment w:val="baseline"/>
                    <w:rPr>
                      <w:rFonts w:eastAsia="Arial" w:cs="Arial"/>
                      <w:color w:val="000000"/>
                      <w:szCs w:val="20"/>
                    </w:rPr>
                  </w:pPr>
                  <w:r w:rsidRPr="00C63D36">
                    <w:rPr>
                      <w:rFonts w:eastAsia="Arial" w:cs="Arial"/>
                      <w:color w:val="000000"/>
                      <w:szCs w:val="20"/>
                    </w:rPr>
                    <w:t>1mg/kg</w:t>
                  </w:r>
                </w:p>
              </w:tc>
            </w:tr>
            <w:tr w:rsidR="00C63D36" w:rsidRPr="00C63D36" w14:paraId="286A7566" w14:textId="77777777">
              <w:trPr>
                <w:trHeight w:hRule="exact" w:val="480"/>
              </w:trPr>
              <w:tc>
                <w:tcPr>
                  <w:tcW w:w="5145" w:type="dxa"/>
                  <w:tcBorders>
                    <w:top w:val="single" w:sz="4" w:space="0" w:color="000000"/>
                    <w:left w:val="single" w:sz="4" w:space="0" w:color="000000"/>
                    <w:bottom w:val="single" w:sz="4" w:space="0" w:color="000000"/>
                    <w:right w:val="single" w:sz="4" w:space="0" w:color="000000"/>
                  </w:tcBorders>
                  <w:vAlign w:val="center"/>
                </w:tcPr>
                <w:p w14:paraId="2BE14294" w14:textId="05EF6758" w:rsidR="00C63D36" w:rsidRPr="00C63D36" w:rsidRDefault="00C63D36" w:rsidP="00C63D36">
                  <w:pPr>
                    <w:spacing w:before="132" w:after="123" w:line="225" w:lineRule="exact"/>
                    <w:ind w:left="72"/>
                    <w:textAlignment w:val="baseline"/>
                    <w:rPr>
                      <w:rFonts w:eastAsia="Arial" w:cs="Arial"/>
                      <w:color w:val="000000"/>
                      <w:szCs w:val="20"/>
                    </w:rPr>
                  </w:pPr>
                  <w:r w:rsidRPr="00C63D36">
                    <w:rPr>
                      <w:rFonts w:eastAsia="Arial" w:cs="Arial"/>
                      <w:color w:val="000000"/>
                      <w:szCs w:val="20"/>
                    </w:rPr>
                    <w:t>Phenols (non-halogenated)</w:t>
                  </w:r>
                </w:p>
              </w:tc>
              <w:tc>
                <w:tcPr>
                  <w:tcW w:w="2655" w:type="dxa"/>
                  <w:tcBorders>
                    <w:top w:val="single" w:sz="4" w:space="0" w:color="000000"/>
                    <w:left w:val="single" w:sz="4" w:space="0" w:color="000000"/>
                    <w:bottom w:val="single" w:sz="4" w:space="0" w:color="000000"/>
                    <w:right w:val="single" w:sz="4" w:space="0" w:color="000000"/>
                  </w:tcBorders>
                  <w:vAlign w:val="center"/>
                </w:tcPr>
                <w:p w14:paraId="7BC3FA69" w14:textId="7476F94B" w:rsidR="00C63D36" w:rsidRPr="00C63D36" w:rsidRDefault="00C63D36" w:rsidP="00C63D36">
                  <w:pPr>
                    <w:spacing w:before="132" w:after="123" w:line="225" w:lineRule="exact"/>
                    <w:ind w:left="144"/>
                    <w:textAlignment w:val="baseline"/>
                    <w:rPr>
                      <w:rFonts w:eastAsia="Arial" w:cs="Arial"/>
                      <w:color w:val="000000"/>
                      <w:szCs w:val="20"/>
                    </w:rPr>
                  </w:pPr>
                  <w:r w:rsidRPr="00C63D36">
                    <w:rPr>
                      <w:rFonts w:eastAsia="Arial" w:cs="Arial"/>
                      <w:color w:val="000000"/>
                      <w:szCs w:val="20"/>
                    </w:rPr>
                    <w:t>60mg/kg</w:t>
                  </w:r>
                </w:p>
              </w:tc>
            </w:tr>
            <w:tr w:rsidR="00C63D36" w:rsidRPr="00C63D36" w14:paraId="5EF8F07D" w14:textId="77777777" w:rsidTr="00C63D36">
              <w:trPr>
                <w:trHeight w:hRule="exact" w:val="1310"/>
              </w:trPr>
              <w:tc>
                <w:tcPr>
                  <w:tcW w:w="5145" w:type="dxa"/>
                  <w:tcBorders>
                    <w:top w:val="single" w:sz="4" w:space="0" w:color="000000"/>
                    <w:left w:val="single" w:sz="4" w:space="0" w:color="000000"/>
                    <w:bottom w:val="single" w:sz="4" w:space="0" w:color="000000"/>
                    <w:right w:val="single" w:sz="4" w:space="0" w:color="000000"/>
                  </w:tcBorders>
                  <w:vAlign w:val="center"/>
                </w:tcPr>
                <w:p w14:paraId="3CFDCC95" w14:textId="77777777" w:rsidR="00C63D36" w:rsidRPr="00C63D36" w:rsidRDefault="00C63D36" w:rsidP="00C63D36">
                  <w:pPr>
                    <w:spacing w:before="132" w:after="123" w:line="225" w:lineRule="exact"/>
                    <w:ind w:left="72"/>
                    <w:textAlignment w:val="baseline"/>
                    <w:rPr>
                      <w:rFonts w:eastAsia="Arial" w:cs="Arial"/>
                      <w:color w:val="000000"/>
                      <w:szCs w:val="20"/>
                    </w:rPr>
                  </w:pPr>
                  <w:r w:rsidRPr="00C63D36">
                    <w:rPr>
                      <w:rFonts w:eastAsia="Arial" w:cs="Arial"/>
                      <w:color w:val="000000"/>
                      <w:szCs w:val="20"/>
                    </w:rPr>
                    <w:t>Monocyclic aromatic hydrocarbons</w:t>
                  </w:r>
                </w:p>
                <w:p w14:paraId="2E23833C" w14:textId="6F9E3FC6" w:rsidR="00C63D36" w:rsidRPr="00C63D36" w:rsidRDefault="00C63D36" w:rsidP="00C63D36">
                  <w:pPr>
                    <w:spacing w:before="132" w:after="123" w:line="225" w:lineRule="exact"/>
                    <w:ind w:left="72"/>
                    <w:textAlignment w:val="baseline"/>
                    <w:rPr>
                      <w:rFonts w:eastAsia="Arial" w:cs="Arial"/>
                      <w:i/>
                      <w:iCs/>
                      <w:color w:val="000000"/>
                      <w:szCs w:val="20"/>
                    </w:rPr>
                  </w:pPr>
                  <w:r w:rsidRPr="00C63D36">
                    <w:rPr>
                      <w:rFonts w:eastAsia="Arial" w:cs="Arial"/>
                      <w:i/>
                      <w:iCs/>
                      <w:color w:val="000000"/>
                      <w:szCs w:val="20"/>
                    </w:rPr>
                    <w:t>(Total sum of benzene, toluene, ethyl benzene, xylenes (includes ortho, para and meta xylenes) and styrene)</w:t>
                  </w:r>
                </w:p>
              </w:tc>
              <w:tc>
                <w:tcPr>
                  <w:tcW w:w="2655" w:type="dxa"/>
                  <w:tcBorders>
                    <w:top w:val="single" w:sz="4" w:space="0" w:color="000000"/>
                    <w:left w:val="single" w:sz="4" w:space="0" w:color="000000"/>
                    <w:bottom w:val="single" w:sz="4" w:space="0" w:color="000000"/>
                    <w:right w:val="single" w:sz="4" w:space="0" w:color="000000"/>
                  </w:tcBorders>
                  <w:vAlign w:val="center"/>
                </w:tcPr>
                <w:p w14:paraId="236E712F" w14:textId="37B84913" w:rsidR="00C63D36" w:rsidRPr="00C63D36" w:rsidRDefault="00C63D36" w:rsidP="00C63D36">
                  <w:pPr>
                    <w:spacing w:before="132" w:after="123" w:line="225" w:lineRule="exact"/>
                    <w:ind w:left="144"/>
                    <w:textAlignment w:val="baseline"/>
                    <w:rPr>
                      <w:rFonts w:eastAsia="Arial" w:cs="Arial"/>
                      <w:color w:val="000000"/>
                      <w:szCs w:val="20"/>
                    </w:rPr>
                  </w:pPr>
                  <w:r w:rsidRPr="00C63D36">
                    <w:rPr>
                      <w:rFonts w:eastAsia="Arial" w:cs="Arial"/>
                      <w:color w:val="000000"/>
                      <w:szCs w:val="20"/>
                    </w:rPr>
                    <w:t>7mg/kg</w:t>
                  </w:r>
                </w:p>
              </w:tc>
            </w:tr>
            <w:tr w:rsidR="00C63D36" w:rsidRPr="00C63D36" w14:paraId="7C73E16C" w14:textId="77777777" w:rsidTr="00C63D36">
              <w:trPr>
                <w:trHeight w:hRule="exact" w:val="577"/>
              </w:trPr>
              <w:tc>
                <w:tcPr>
                  <w:tcW w:w="5145" w:type="dxa"/>
                  <w:tcBorders>
                    <w:top w:val="single" w:sz="4" w:space="0" w:color="000000"/>
                    <w:left w:val="single" w:sz="4" w:space="0" w:color="000000"/>
                    <w:bottom w:val="single" w:sz="4" w:space="0" w:color="000000"/>
                    <w:right w:val="single" w:sz="4" w:space="0" w:color="000000"/>
                  </w:tcBorders>
                  <w:vAlign w:val="center"/>
                </w:tcPr>
                <w:p w14:paraId="6EA1CB69" w14:textId="0B1775D5" w:rsidR="00C63D36" w:rsidRPr="00C63D36" w:rsidRDefault="00C63D36" w:rsidP="00C63D36">
                  <w:pPr>
                    <w:spacing w:before="132" w:after="123" w:line="225" w:lineRule="exact"/>
                    <w:ind w:left="72"/>
                    <w:textAlignment w:val="baseline"/>
                    <w:rPr>
                      <w:rFonts w:eastAsia="Arial" w:cs="Arial"/>
                      <w:color w:val="000000"/>
                      <w:szCs w:val="20"/>
                    </w:rPr>
                  </w:pPr>
                  <w:r w:rsidRPr="00C63D36">
                    <w:rPr>
                      <w:rFonts w:eastAsia="Arial" w:cs="Arial"/>
                      <w:color w:val="000000"/>
                      <w:szCs w:val="20"/>
                    </w:rPr>
                    <w:t>Benzene</w:t>
                  </w:r>
                </w:p>
              </w:tc>
              <w:tc>
                <w:tcPr>
                  <w:tcW w:w="2655" w:type="dxa"/>
                  <w:tcBorders>
                    <w:top w:val="single" w:sz="4" w:space="0" w:color="000000"/>
                    <w:left w:val="single" w:sz="4" w:space="0" w:color="000000"/>
                    <w:bottom w:val="single" w:sz="4" w:space="0" w:color="000000"/>
                    <w:right w:val="single" w:sz="4" w:space="0" w:color="000000"/>
                  </w:tcBorders>
                  <w:vAlign w:val="center"/>
                </w:tcPr>
                <w:p w14:paraId="5005755A" w14:textId="7F3B2A4C" w:rsidR="00C63D36" w:rsidRPr="00C63D36" w:rsidRDefault="00C63D36" w:rsidP="00C63D36">
                  <w:pPr>
                    <w:spacing w:before="132" w:after="123" w:line="225" w:lineRule="exact"/>
                    <w:ind w:left="144"/>
                    <w:textAlignment w:val="baseline"/>
                    <w:rPr>
                      <w:rFonts w:eastAsia="Arial" w:cs="Arial"/>
                      <w:color w:val="000000"/>
                      <w:szCs w:val="20"/>
                    </w:rPr>
                  </w:pPr>
                  <w:r w:rsidRPr="00C63D36">
                    <w:rPr>
                      <w:rFonts w:eastAsia="Arial" w:cs="Arial"/>
                      <w:color w:val="000000"/>
                      <w:szCs w:val="20"/>
                    </w:rPr>
                    <w:t>1mg/kg</w:t>
                  </w:r>
                </w:p>
              </w:tc>
            </w:tr>
          </w:tbl>
          <w:p w14:paraId="7F20B510" w14:textId="7C8B42B1" w:rsidR="00C63D36" w:rsidRPr="007C1A20" w:rsidRDefault="00C63D36" w:rsidP="00C63D36">
            <w:pPr>
              <w:pStyle w:val="textnormal"/>
              <w:rPr>
                <w:sz w:val="20"/>
                <w:szCs w:val="20"/>
              </w:rPr>
            </w:pPr>
          </w:p>
        </w:tc>
      </w:tr>
      <w:tr w:rsidR="007C1A20" w:rsidRPr="007C1A20" w14:paraId="7ECDECDD" w14:textId="77777777" w:rsidTr="007C1A20">
        <w:tc>
          <w:tcPr>
            <w:tcW w:w="2122" w:type="dxa"/>
          </w:tcPr>
          <w:p w14:paraId="0BB70F06" w14:textId="745AB1F9" w:rsidR="007C1A20" w:rsidRPr="00C63D36" w:rsidRDefault="00C63D36" w:rsidP="007C1A20">
            <w:pPr>
              <w:spacing w:before="120" w:afterLines="120" w:after="288" w:line="280" w:lineRule="exact"/>
              <w:rPr>
                <w:sz w:val="20"/>
                <w:szCs w:val="20"/>
              </w:rPr>
            </w:pPr>
            <w:r w:rsidRPr="00C63D36">
              <w:rPr>
                <w:sz w:val="20"/>
                <w:szCs w:val="20"/>
              </w:rPr>
              <w:lastRenderedPageBreak/>
              <w:t>areas of pre-existing disturbance</w:t>
            </w:r>
          </w:p>
        </w:tc>
        <w:tc>
          <w:tcPr>
            <w:tcW w:w="7789" w:type="dxa"/>
          </w:tcPr>
          <w:p w14:paraId="08C814AD" w14:textId="23424DED" w:rsidR="007C1A20" w:rsidRPr="00C63D36" w:rsidRDefault="00C63D36" w:rsidP="007C1A20">
            <w:pPr>
              <w:spacing w:before="120" w:after="120" w:line="280" w:lineRule="exact"/>
              <w:rPr>
                <w:sz w:val="20"/>
                <w:szCs w:val="20"/>
              </w:rPr>
            </w:pPr>
            <w:r w:rsidRPr="00C63D36">
              <w:rPr>
                <w:sz w:val="20"/>
                <w:szCs w:val="20"/>
              </w:rPr>
              <w:t xml:space="preserve">means areas where environmental values have been negatively impacted </w:t>
            </w:r>
            <w:proofErr w:type="gramStart"/>
            <w:r w:rsidRPr="00C63D36">
              <w:rPr>
                <w:sz w:val="20"/>
                <w:szCs w:val="20"/>
              </w:rPr>
              <w:t>as a result of</w:t>
            </w:r>
            <w:proofErr w:type="gramEnd"/>
            <w:r w:rsidRPr="00C63D36">
              <w:rPr>
                <w:sz w:val="20"/>
                <w:szCs w:val="20"/>
              </w:rPr>
              <w:t xml:space="preserve"> anthropogenic activity and these impacts are still evident. Areas of pre-disturbance may include areas where legal clearing, logging, timber harvesting, or grazing activities have previously occurred, where high densities of weed or pest species are present which have inhibited re-colonisation of native regrowth, or where there is existing infrastructure (regardless of whether the infrastructure is associated with the authorised petroleum activities). The term ‘areas of pre-disturbance’ does not include areas that have been impacted by wildfire/s, controlled burning, flood or natural vegetation die-back.</w:t>
            </w:r>
          </w:p>
        </w:tc>
      </w:tr>
      <w:tr w:rsidR="00C63D36" w:rsidRPr="007C1A20" w14:paraId="698DCC9F" w14:textId="77777777" w:rsidTr="007C1A20">
        <w:tc>
          <w:tcPr>
            <w:tcW w:w="2122" w:type="dxa"/>
          </w:tcPr>
          <w:p w14:paraId="3FA9CB7C" w14:textId="36011845" w:rsidR="00C63D36" w:rsidRPr="00C63D36" w:rsidRDefault="00C63D36" w:rsidP="007C1A20">
            <w:pPr>
              <w:spacing w:before="120" w:afterLines="120" w:after="288" w:line="280" w:lineRule="exact"/>
              <w:rPr>
                <w:sz w:val="20"/>
                <w:szCs w:val="20"/>
              </w:rPr>
            </w:pPr>
            <w:r w:rsidRPr="00C63D36">
              <w:rPr>
                <w:sz w:val="20"/>
                <w:szCs w:val="20"/>
              </w:rPr>
              <w:t>assessed or assessment</w:t>
            </w:r>
          </w:p>
        </w:tc>
        <w:tc>
          <w:tcPr>
            <w:tcW w:w="7789" w:type="dxa"/>
          </w:tcPr>
          <w:p w14:paraId="68B2331E" w14:textId="77777777" w:rsidR="00C63D36" w:rsidRPr="00C63D36" w:rsidRDefault="00C63D36" w:rsidP="00C63D36">
            <w:pPr>
              <w:spacing w:before="120" w:after="120" w:line="280" w:lineRule="exact"/>
              <w:rPr>
                <w:sz w:val="20"/>
                <w:szCs w:val="20"/>
              </w:rPr>
            </w:pPr>
            <w:r w:rsidRPr="00C63D36">
              <w:rPr>
                <w:sz w:val="20"/>
                <w:szCs w:val="20"/>
              </w:rPr>
              <w:t xml:space="preserve">by a suitably qualified and experienced person in relation to a consequence assessment of a dam, means that a statutory declaration has been made by that person and, when taken together with any attached or appended documents referenced in that declaration, </w:t>
            </w:r>
            <w:proofErr w:type="gramStart"/>
            <w:r w:rsidRPr="00C63D36">
              <w:rPr>
                <w:sz w:val="20"/>
                <w:szCs w:val="20"/>
              </w:rPr>
              <w:t>all of</w:t>
            </w:r>
            <w:proofErr w:type="gramEnd"/>
            <w:r w:rsidRPr="00C63D36">
              <w:rPr>
                <w:sz w:val="20"/>
                <w:szCs w:val="20"/>
              </w:rPr>
              <w:t xml:space="preserve"> the following aspects are addressed and are sufficient to allow an independent audit of the assessment:</w:t>
            </w:r>
          </w:p>
          <w:p w14:paraId="176005F4" w14:textId="77777777" w:rsidR="00C63D36" w:rsidRPr="00C63D36" w:rsidRDefault="00C63D36" w:rsidP="009B4956">
            <w:pPr>
              <w:pStyle w:val="ListParagraph"/>
              <w:numPr>
                <w:ilvl w:val="0"/>
                <w:numId w:val="69"/>
              </w:numPr>
              <w:spacing w:before="120" w:after="120" w:line="280" w:lineRule="exact"/>
              <w:rPr>
                <w:rFonts w:cstheme="minorBidi"/>
                <w:sz w:val="20"/>
              </w:rPr>
            </w:pPr>
            <w:r w:rsidRPr="00C63D36">
              <w:rPr>
                <w:rFonts w:cstheme="minorBidi"/>
                <w:sz w:val="20"/>
              </w:rPr>
              <w:t xml:space="preserve">exactly what has been assessed and the precise nature of that </w:t>
            </w:r>
            <w:proofErr w:type="gramStart"/>
            <w:r w:rsidRPr="00C63D36">
              <w:rPr>
                <w:rFonts w:cstheme="minorBidi"/>
                <w:sz w:val="20"/>
              </w:rPr>
              <w:t>determination;</w:t>
            </w:r>
            <w:proofErr w:type="gramEnd"/>
          </w:p>
          <w:p w14:paraId="59D12560" w14:textId="77777777" w:rsidR="00C63D36" w:rsidRPr="00C63D36" w:rsidRDefault="00C63D36" w:rsidP="009B4956">
            <w:pPr>
              <w:pStyle w:val="ListParagraph"/>
              <w:numPr>
                <w:ilvl w:val="0"/>
                <w:numId w:val="69"/>
              </w:numPr>
              <w:spacing w:before="120" w:after="120" w:line="280" w:lineRule="exact"/>
              <w:rPr>
                <w:rFonts w:cstheme="minorBidi"/>
                <w:sz w:val="20"/>
              </w:rPr>
            </w:pPr>
            <w:r w:rsidRPr="00C63D36">
              <w:rPr>
                <w:rFonts w:cstheme="minorBidi"/>
                <w:sz w:val="20"/>
              </w:rPr>
              <w:t xml:space="preserve">the relevant legislative, regulatory and technical criteria on which the assessment has been </w:t>
            </w:r>
            <w:proofErr w:type="gramStart"/>
            <w:r w:rsidRPr="00C63D36">
              <w:rPr>
                <w:rFonts w:cstheme="minorBidi"/>
                <w:sz w:val="20"/>
              </w:rPr>
              <w:t>based;</w:t>
            </w:r>
            <w:proofErr w:type="gramEnd"/>
          </w:p>
          <w:p w14:paraId="4793B582" w14:textId="77777777" w:rsidR="00C63D36" w:rsidRPr="00C63D36" w:rsidRDefault="00C63D36" w:rsidP="009B4956">
            <w:pPr>
              <w:pStyle w:val="ListParagraph"/>
              <w:numPr>
                <w:ilvl w:val="0"/>
                <w:numId w:val="69"/>
              </w:numPr>
              <w:spacing w:before="120" w:after="120" w:line="280" w:lineRule="exact"/>
              <w:rPr>
                <w:rFonts w:cstheme="minorBidi"/>
                <w:sz w:val="20"/>
              </w:rPr>
            </w:pPr>
            <w:r w:rsidRPr="00C63D36">
              <w:rPr>
                <w:rFonts w:cstheme="minorBidi"/>
                <w:sz w:val="20"/>
              </w:rPr>
              <w:t>the relevant data and facts on which the assessment has been based, the source of that material, and the efforts made to obtain all relevant data and facts; and</w:t>
            </w:r>
          </w:p>
          <w:p w14:paraId="6FF01CCD" w14:textId="08A709B5" w:rsidR="00C63D36" w:rsidRPr="00C63D36" w:rsidRDefault="00C63D36" w:rsidP="009B4956">
            <w:pPr>
              <w:pStyle w:val="ListParagraph"/>
              <w:numPr>
                <w:ilvl w:val="0"/>
                <w:numId w:val="69"/>
              </w:numPr>
              <w:spacing w:before="120" w:after="120" w:line="280" w:lineRule="exact"/>
              <w:rPr>
                <w:rFonts w:cstheme="minorBidi"/>
                <w:sz w:val="20"/>
              </w:rPr>
            </w:pPr>
            <w:r w:rsidRPr="00C63D36">
              <w:rPr>
                <w:rFonts w:cstheme="minorBidi"/>
                <w:sz w:val="20"/>
              </w:rPr>
              <w:t>the reasoning on which the assessment has been based using the relevant data and facts, and the relevant criteria.</w:t>
            </w:r>
          </w:p>
        </w:tc>
      </w:tr>
      <w:tr w:rsidR="00C63D36" w:rsidRPr="007C1A20" w14:paraId="4846702F" w14:textId="77777777" w:rsidTr="007C1A20">
        <w:tc>
          <w:tcPr>
            <w:tcW w:w="2122" w:type="dxa"/>
          </w:tcPr>
          <w:p w14:paraId="661F39E6" w14:textId="3A84F199" w:rsidR="00C63D36" w:rsidRPr="00C63D36" w:rsidRDefault="00C63D36" w:rsidP="007C1A20">
            <w:pPr>
              <w:spacing w:before="120" w:afterLines="120" w:after="288" w:line="280" w:lineRule="exact"/>
              <w:rPr>
                <w:sz w:val="20"/>
                <w:szCs w:val="18"/>
              </w:rPr>
            </w:pPr>
            <w:r w:rsidRPr="00C63D36">
              <w:rPr>
                <w:sz w:val="20"/>
                <w:szCs w:val="18"/>
              </w:rPr>
              <w:t>Australian Standard 3580</w:t>
            </w:r>
          </w:p>
        </w:tc>
        <w:tc>
          <w:tcPr>
            <w:tcW w:w="7789" w:type="dxa"/>
          </w:tcPr>
          <w:p w14:paraId="253617CB" w14:textId="77777777" w:rsidR="00C63D36" w:rsidRPr="00C63D36" w:rsidRDefault="00C63D36" w:rsidP="00C63D36">
            <w:pPr>
              <w:spacing w:before="120" w:after="120" w:line="280" w:lineRule="exact"/>
              <w:rPr>
                <w:sz w:val="20"/>
                <w:szCs w:val="18"/>
              </w:rPr>
            </w:pPr>
            <w:r w:rsidRPr="00C63D36">
              <w:rPr>
                <w:sz w:val="20"/>
                <w:szCs w:val="18"/>
              </w:rPr>
              <w:t>means any of the following publications or their subsequent replacements:</w:t>
            </w:r>
          </w:p>
          <w:p w14:paraId="273B7BDF" w14:textId="77777777" w:rsidR="00C63D36" w:rsidRPr="00C63D36" w:rsidRDefault="00C63D36" w:rsidP="009B4956">
            <w:pPr>
              <w:pStyle w:val="ListParagraph"/>
              <w:numPr>
                <w:ilvl w:val="0"/>
                <w:numId w:val="70"/>
              </w:numPr>
              <w:spacing w:before="120" w:after="120" w:line="280" w:lineRule="exact"/>
              <w:ind w:left="714" w:hanging="357"/>
              <w:contextualSpacing w:val="0"/>
              <w:rPr>
                <w:rFonts w:cstheme="minorBidi"/>
                <w:sz w:val="20"/>
                <w:szCs w:val="16"/>
              </w:rPr>
            </w:pPr>
            <w:r w:rsidRPr="00C63D36">
              <w:rPr>
                <w:rFonts w:cstheme="minorBidi"/>
                <w:sz w:val="20"/>
                <w:szCs w:val="16"/>
              </w:rPr>
              <w:t>AS3580.10.1 Methods for sampling and analysis of ambient air—Determination of particulate matter—Deposited matter—Gravimetric method.</w:t>
            </w:r>
          </w:p>
          <w:p w14:paraId="300BEB89" w14:textId="77777777" w:rsidR="00C63D36" w:rsidRPr="00C63D36" w:rsidRDefault="00C63D36" w:rsidP="009B4956">
            <w:pPr>
              <w:pStyle w:val="ListParagraph"/>
              <w:numPr>
                <w:ilvl w:val="0"/>
                <w:numId w:val="70"/>
              </w:numPr>
              <w:spacing w:before="120" w:after="120" w:line="280" w:lineRule="exact"/>
              <w:ind w:left="714" w:hanging="357"/>
              <w:contextualSpacing w:val="0"/>
              <w:rPr>
                <w:rFonts w:cstheme="minorBidi"/>
                <w:sz w:val="20"/>
                <w:szCs w:val="16"/>
              </w:rPr>
            </w:pPr>
            <w:r w:rsidRPr="00C63D36">
              <w:rPr>
                <w:rFonts w:cstheme="minorBidi"/>
                <w:sz w:val="20"/>
                <w:szCs w:val="16"/>
              </w:rPr>
              <w:t>AS3580.9.6 Methods for sampling and analysis of ambient air—Determination of suspended particulate matter—PM10 high volume sampler with size-selective inlet—Gravimetric method</w:t>
            </w:r>
          </w:p>
          <w:p w14:paraId="56FD2377" w14:textId="5457B239" w:rsidR="00C63D36" w:rsidRPr="00C63D36" w:rsidRDefault="00C63D36" w:rsidP="009B4956">
            <w:pPr>
              <w:pStyle w:val="ListParagraph"/>
              <w:numPr>
                <w:ilvl w:val="0"/>
                <w:numId w:val="70"/>
              </w:numPr>
              <w:spacing w:before="120" w:after="120" w:line="280" w:lineRule="exact"/>
              <w:ind w:left="714" w:hanging="357"/>
              <w:contextualSpacing w:val="0"/>
              <w:rPr>
                <w:rFonts w:cstheme="minorBidi"/>
                <w:szCs w:val="18"/>
              </w:rPr>
            </w:pPr>
            <w:r w:rsidRPr="00C63D36">
              <w:rPr>
                <w:rFonts w:cstheme="minorBidi"/>
                <w:sz w:val="20"/>
                <w:szCs w:val="16"/>
              </w:rPr>
              <w:lastRenderedPageBreak/>
              <w:t>AS3580.9.9 Methods for sampling and analysis of ambient air—Determination of suspended particulate matter— PM10 low volume sampler—Gravimetric sampler.</w:t>
            </w:r>
          </w:p>
        </w:tc>
      </w:tr>
      <w:tr w:rsidR="00C63D36" w:rsidRPr="007C1A20" w14:paraId="19A6F431" w14:textId="77777777" w:rsidTr="007C1A20">
        <w:tc>
          <w:tcPr>
            <w:tcW w:w="2122" w:type="dxa"/>
          </w:tcPr>
          <w:p w14:paraId="755F9552" w14:textId="44AD2DC4" w:rsidR="00C63D36" w:rsidRPr="00C63D36" w:rsidRDefault="00C63D36" w:rsidP="00C63D36">
            <w:pPr>
              <w:spacing w:before="120" w:afterLines="120" w:after="288" w:line="280" w:lineRule="exact"/>
              <w:rPr>
                <w:sz w:val="20"/>
                <w:szCs w:val="18"/>
              </w:rPr>
            </w:pPr>
            <w:r>
              <w:rPr>
                <w:sz w:val="20"/>
                <w:szCs w:val="18"/>
              </w:rPr>
              <w:lastRenderedPageBreak/>
              <w:t>b</w:t>
            </w:r>
            <w:r w:rsidRPr="00C63D36">
              <w:rPr>
                <w:sz w:val="20"/>
                <w:szCs w:val="18"/>
              </w:rPr>
              <w:t>ackground</w:t>
            </w:r>
            <w:r>
              <w:rPr>
                <w:sz w:val="20"/>
                <w:szCs w:val="18"/>
              </w:rPr>
              <w:t xml:space="preserve"> </w:t>
            </w:r>
            <w:r w:rsidRPr="00C63D36">
              <w:rPr>
                <w:sz w:val="20"/>
                <w:szCs w:val="18"/>
              </w:rPr>
              <w:t>noise level</w:t>
            </w:r>
          </w:p>
        </w:tc>
        <w:tc>
          <w:tcPr>
            <w:tcW w:w="7789" w:type="dxa"/>
          </w:tcPr>
          <w:p w14:paraId="6EF07434" w14:textId="040F2FA0" w:rsidR="00C63D36" w:rsidRPr="00C63D36" w:rsidRDefault="00C63D36" w:rsidP="00C63D36">
            <w:pPr>
              <w:spacing w:before="120" w:after="120" w:line="280" w:lineRule="exact"/>
              <w:rPr>
                <w:sz w:val="20"/>
                <w:szCs w:val="18"/>
              </w:rPr>
            </w:pPr>
            <w:r w:rsidRPr="00C63D36">
              <w:rPr>
                <w:sz w:val="20"/>
                <w:szCs w:val="18"/>
              </w:rPr>
              <w:t>means the sound pressure level, measured in the absence of the noise under</w:t>
            </w:r>
            <w:r>
              <w:rPr>
                <w:sz w:val="20"/>
                <w:szCs w:val="18"/>
              </w:rPr>
              <w:t xml:space="preserve"> </w:t>
            </w:r>
            <w:r w:rsidRPr="00C63D36">
              <w:rPr>
                <w:sz w:val="20"/>
                <w:szCs w:val="18"/>
              </w:rPr>
              <w:t>investigation, as the L</w:t>
            </w:r>
            <w:r w:rsidRPr="00C63D36">
              <w:rPr>
                <w:szCs w:val="20"/>
                <w:vertAlign w:val="subscript"/>
              </w:rPr>
              <w:t>A</w:t>
            </w:r>
            <w:proofErr w:type="gramStart"/>
            <w:r w:rsidRPr="00C63D36">
              <w:rPr>
                <w:szCs w:val="20"/>
                <w:vertAlign w:val="subscript"/>
              </w:rPr>
              <w:t>90,T</w:t>
            </w:r>
            <w:proofErr w:type="gramEnd"/>
            <w:r w:rsidRPr="00C63D36">
              <w:rPr>
                <w:szCs w:val="20"/>
                <w:vertAlign w:val="subscript"/>
              </w:rPr>
              <w:t xml:space="preserve"> </w:t>
            </w:r>
            <w:r w:rsidRPr="00C63D36">
              <w:rPr>
                <w:sz w:val="20"/>
                <w:szCs w:val="18"/>
              </w:rPr>
              <w:t>being the A-weighted sound pressure level exceeded for 90%</w:t>
            </w:r>
            <w:r>
              <w:rPr>
                <w:sz w:val="20"/>
                <w:szCs w:val="18"/>
              </w:rPr>
              <w:t xml:space="preserve"> </w:t>
            </w:r>
            <w:r w:rsidRPr="00C63D36">
              <w:rPr>
                <w:sz w:val="20"/>
                <w:szCs w:val="18"/>
              </w:rPr>
              <w:t xml:space="preserve">of the measurement </w:t>
            </w:r>
            <w:proofErr w:type="gramStart"/>
            <w:r w:rsidRPr="00C63D36">
              <w:rPr>
                <w:sz w:val="20"/>
                <w:szCs w:val="18"/>
              </w:rPr>
              <w:t>time period</w:t>
            </w:r>
            <w:proofErr w:type="gramEnd"/>
            <w:r w:rsidRPr="00C63D36">
              <w:rPr>
                <w:sz w:val="20"/>
                <w:szCs w:val="18"/>
              </w:rPr>
              <w:t xml:space="preserve"> T of not less than 15 minutes (or L</w:t>
            </w:r>
            <w:r w:rsidRPr="00C63D36">
              <w:rPr>
                <w:szCs w:val="20"/>
                <w:vertAlign w:val="subscript"/>
              </w:rPr>
              <w:t>A 90, adj, 15 mins</w:t>
            </w:r>
            <w:r w:rsidRPr="00C63D36">
              <w:rPr>
                <w:sz w:val="20"/>
                <w:szCs w:val="18"/>
              </w:rPr>
              <w:t>), using</w:t>
            </w:r>
            <w:r>
              <w:rPr>
                <w:sz w:val="20"/>
                <w:szCs w:val="18"/>
              </w:rPr>
              <w:t xml:space="preserve"> </w:t>
            </w:r>
            <w:r w:rsidRPr="00C63D36">
              <w:rPr>
                <w:sz w:val="20"/>
                <w:szCs w:val="18"/>
              </w:rPr>
              <w:t>Fast response.</w:t>
            </w:r>
          </w:p>
        </w:tc>
      </w:tr>
      <w:tr w:rsidR="00C63D36" w:rsidRPr="007C1A20" w14:paraId="06275311" w14:textId="77777777" w:rsidTr="007C1A20">
        <w:tc>
          <w:tcPr>
            <w:tcW w:w="2122" w:type="dxa"/>
          </w:tcPr>
          <w:p w14:paraId="4925129A" w14:textId="68AF1170" w:rsidR="00C63D36" w:rsidRPr="00C63D36" w:rsidRDefault="00C63D36" w:rsidP="00C63D36">
            <w:pPr>
              <w:spacing w:before="120" w:afterLines="120" w:after="288" w:line="280" w:lineRule="exact"/>
              <w:rPr>
                <w:sz w:val="20"/>
                <w:szCs w:val="16"/>
              </w:rPr>
            </w:pPr>
            <w:r w:rsidRPr="00C63D36">
              <w:rPr>
                <w:sz w:val="20"/>
                <w:szCs w:val="16"/>
              </w:rPr>
              <w:t>being or intended to be utilised by the</w:t>
            </w:r>
            <w:r>
              <w:rPr>
                <w:sz w:val="20"/>
                <w:szCs w:val="16"/>
              </w:rPr>
              <w:t xml:space="preserve"> </w:t>
            </w:r>
            <w:r w:rsidRPr="00C63D36">
              <w:rPr>
                <w:sz w:val="20"/>
                <w:szCs w:val="16"/>
              </w:rPr>
              <w:t>landholder or</w:t>
            </w:r>
            <w:r>
              <w:rPr>
                <w:sz w:val="20"/>
                <w:szCs w:val="16"/>
              </w:rPr>
              <w:t xml:space="preserve"> </w:t>
            </w:r>
            <w:r w:rsidRPr="00C63D36">
              <w:rPr>
                <w:sz w:val="20"/>
                <w:szCs w:val="16"/>
              </w:rPr>
              <w:t>overlapping tenure holder</w:t>
            </w:r>
          </w:p>
        </w:tc>
        <w:tc>
          <w:tcPr>
            <w:tcW w:w="7789" w:type="dxa"/>
          </w:tcPr>
          <w:p w14:paraId="2F182033" w14:textId="77777777" w:rsidR="00C63D36" w:rsidRPr="00C63D36" w:rsidRDefault="00C63D36" w:rsidP="00C63D36">
            <w:pPr>
              <w:spacing w:before="120" w:after="120" w:line="280" w:lineRule="exact"/>
              <w:rPr>
                <w:sz w:val="20"/>
                <w:szCs w:val="16"/>
              </w:rPr>
            </w:pPr>
            <w:r w:rsidRPr="00C63D36">
              <w:rPr>
                <w:sz w:val="20"/>
                <w:szCs w:val="16"/>
              </w:rPr>
              <w:t>for significantly disturbed land, means there is a written agreement (e.g. land and compensation agreement) between the landholder or the overlapping tenure holder and the holder of the environmental authority identifying that the landholder or the overlapping tenure holder has a preferred use of the land such that rehabilitation standards for revegetation by the holder of the environmental authority are not required.</w:t>
            </w:r>
          </w:p>
          <w:p w14:paraId="2E477384" w14:textId="3D0712FF" w:rsidR="00C63D36" w:rsidRPr="00C63D36" w:rsidRDefault="00C63D36" w:rsidP="00C63D36">
            <w:pPr>
              <w:spacing w:before="120" w:after="120" w:line="280" w:lineRule="exact"/>
              <w:rPr>
                <w:sz w:val="20"/>
                <w:szCs w:val="16"/>
              </w:rPr>
            </w:pPr>
            <w:r w:rsidRPr="00C63D36">
              <w:rPr>
                <w:sz w:val="20"/>
                <w:szCs w:val="16"/>
              </w:rPr>
              <w:t>For dams, means there is a written agreement (e.g. land and compensation agreement) between the landholder or the overlapping tenure holder and the holder of the environmental authority identifying that the landholder or the overlapping tenure holder</w:t>
            </w:r>
            <w:r>
              <w:t xml:space="preserve"> </w:t>
            </w:r>
            <w:r w:rsidRPr="00C63D36">
              <w:rPr>
                <w:sz w:val="20"/>
                <w:szCs w:val="16"/>
              </w:rPr>
              <w:t>has a preferred use for the dam such that rehabilitation standards for revegetation by the holder of the environmental authority are not required.</w:t>
            </w:r>
          </w:p>
        </w:tc>
      </w:tr>
      <w:tr w:rsidR="00C63D36" w:rsidRPr="007C1A20" w14:paraId="0DC7D062" w14:textId="77777777" w:rsidTr="007C1A20">
        <w:tc>
          <w:tcPr>
            <w:tcW w:w="2122" w:type="dxa"/>
          </w:tcPr>
          <w:p w14:paraId="4BB2CAE2" w14:textId="406D8430" w:rsidR="00C63D36" w:rsidRPr="00C63D36" w:rsidRDefault="00C63D36" w:rsidP="00C63D36">
            <w:pPr>
              <w:spacing w:before="120" w:afterLines="120" w:after="288" w:line="280" w:lineRule="exact"/>
              <w:rPr>
                <w:sz w:val="20"/>
                <w:szCs w:val="16"/>
              </w:rPr>
            </w:pPr>
            <w:r w:rsidRPr="00C63D36">
              <w:rPr>
                <w:sz w:val="20"/>
                <w:szCs w:val="16"/>
              </w:rPr>
              <w:t>BTEX</w:t>
            </w:r>
          </w:p>
        </w:tc>
        <w:tc>
          <w:tcPr>
            <w:tcW w:w="7789" w:type="dxa"/>
          </w:tcPr>
          <w:p w14:paraId="251E12E6" w14:textId="42E97923" w:rsidR="00C63D36" w:rsidRPr="00C63D36" w:rsidRDefault="00C63D36" w:rsidP="00C63D36">
            <w:pPr>
              <w:spacing w:before="120" w:after="120" w:line="280" w:lineRule="exact"/>
              <w:rPr>
                <w:sz w:val="20"/>
                <w:szCs w:val="16"/>
              </w:rPr>
            </w:pPr>
            <w:r w:rsidRPr="00C63D36">
              <w:rPr>
                <w:sz w:val="20"/>
                <w:szCs w:val="16"/>
              </w:rPr>
              <w:t>means benzene, toluene, ethylbenzene, ortho-xylene, para-xylene, meta-xylene and total xylene.</w:t>
            </w:r>
          </w:p>
        </w:tc>
      </w:tr>
      <w:tr w:rsidR="00C63D36" w:rsidRPr="007C1A20" w14:paraId="156DD244" w14:textId="77777777" w:rsidTr="007C1A20">
        <w:tc>
          <w:tcPr>
            <w:tcW w:w="2122" w:type="dxa"/>
          </w:tcPr>
          <w:p w14:paraId="69E85EC4" w14:textId="342FCB34" w:rsidR="00C63D36" w:rsidRPr="00C63D36" w:rsidRDefault="00A360BE" w:rsidP="00C63D36">
            <w:pPr>
              <w:spacing w:before="120" w:afterLines="120" w:after="288" w:line="280" w:lineRule="exact"/>
              <w:rPr>
                <w:sz w:val="20"/>
                <w:szCs w:val="16"/>
              </w:rPr>
            </w:pPr>
            <w:r w:rsidRPr="00A360BE">
              <w:rPr>
                <w:sz w:val="20"/>
                <w:szCs w:val="16"/>
              </w:rPr>
              <w:t xml:space="preserve">Category </w:t>
            </w:r>
            <w:proofErr w:type="spellStart"/>
            <w:r w:rsidRPr="00A360BE">
              <w:rPr>
                <w:sz w:val="20"/>
                <w:szCs w:val="16"/>
              </w:rPr>
              <w:t>A</w:t>
            </w:r>
            <w:proofErr w:type="spellEnd"/>
            <w:r>
              <w:rPr>
                <w:sz w:val="20"/>
                <w:szCs w:val="16"/>
              </w:rPr>
              <w:t xml:space="preserve"> </w:t>
            </w:r>
            <w:r w:rsidRPr="00A360BE">
              <w:rPr>
                <w:sz w:val="20"/>
                <w:szCs w:val="16"/>
              </w:rPr>
              <w:t>Environmentally Sensitive Area</w:t>
            </w:r>
          </w:p>
        </w:tc>
        <w:tc>
          <w:tcPr>
            <w:tcW w:w="7789" w:type="dxa"/>
          </w:tcPr>
          <w:p w14:paraId="128863EA" w14:textId="0D994174" w:rsidR="00C63D36" w:rsidRPr="00C63D36" w:rsidRDefault="00317356" w:rsidP="00C63D36">
            <w:pPr>
              <w:spacing w:before="120" w:after="120" w:line="280" w:lineRule="exact"/>
              <w:rPr>
                <w:sz w:val="20"/>
                <w:szCs w:val="16"/>
              </w:rPr>
            </w:pPr>
            <w:r w:rsidRPr="00317356">
              <w:rPr>
                <w:rFonts w:eastAsia="Arial" w:cs="Arial"/>
                <w:color w:val="000000"/>
                <w:spacing w:val="-2"/>
                <w:sz w:val="20"/>
                <w:szCs w:val="18"/>
                <w:lang w:val="en-US"/>
              </w:rPr>
              <w:t>has the meaning in the Environmental Protection Regulation 2019.</w:t>
            </w:r>
          </w:p>
        </w:tc>
      </w:tr>
      <w:tr w:rsidR="00C63D36" w:rsidRPr="007C1A20" w14:paraId="2D590A5C" w14:textId="77777777" w:rsidTr="007C1A20">
        <w:tc>
          <w:tcPr>
            <w:tcW w:w="2122" w:type="dxa"/>
          </w:tcPr>
          <w:p w14:paraId="3D9E02AA" w14:textId="65487D53" w:rsidR="00C63D36" w:rsidRPr="00C63D36" w:rsidRDefault="00A360BE" w:rsidP="00C63D36">
            <w:pPr>
              <w:spacing w:before="120" w:afterLines="120" w:after="288" w:line="280" w:lineRule="exact"/>
              <w:rPr>
                <w:sz w:val="20"/>
                <w:szCs w:val="16"/>
              </w:rPr>
            </w:pPr>
            <w:r w:rsidRPr="00A360BE">
              <w:rPr>
                <w:sz w:val="20"/>
                <w:szCs w:val="16"/>
              </w:rPr>
              <w:t xml:space="preserve">Category </w:t>
            </w:r>
            <w:r>
              <w:rPr>
                <w:sz w:val="20"/>
                <w:szCs w:val="16"/>
              </w:rPr>
              <w:t xml:space="preserve">B </w:t>
            </w:r>
            <w:r w:rsidRPr="00A360BE">
              <w:rPr>
                <w:sz w:val="20"/>
                <w:szCs w:val="16"/>
              </w:rPr>
              <w:t>Environmentally Sensitive Area</w:t>
            </w:r>
          </w:p>
        </w:tc>
        <w:tc>
          <w:tcPr>
            <w:tcW w:w="7789" w:type="dxa"/>
          </w:tcPr>
          <w:p w14:paraId="71D9031B" w14:textId="4A3B60E5" w:rsidR="00C63D36" w:rsidRPr="00C63D36" w:rsidRDefault="00317356" w:rsidP="00C63D36">
            <w:pPr>
              <w:spacing w:before="120" w:after="120" w:line="280" w:lineRule="exact"/>
              <w:rPr>
                <w:sz w:val="20"/>
                <w:szCs w:val="16"/>
              </w:rPr>
            </w:pPr>
            <w:r w:rsidRPr="00317356">
              <w:rPr>
                <w:rFonts w:eastAsia="Arial" w:cs="Arial"/>
                <w:color w:val="000000"/>
                <w:spacing w:val="-2"/>
                <w:sz w:val="20"/>
                <w:szCs w:val="18"/>
                <w:lang w:val="en-US"/>
              </w:rPr>
              <w:t>has the meaning in the Environmental Protection Regulation 2019.</w:t>
            </w:r>
          </w:p>
        </w:tc>
      </w:tr>
      <w:tr w:rsidR="00C63D36" w:rsidRPr="007C1A20" w14:paraId="5F77454D" w14:textId="77777777" w:rsidTr="007C1A20">
        <w:tc>
          <w:tcPr>
            <w:tcW w:w="2122" w:type="dxa"/>
          </w:tcPr>
          <w:p w14:paraId="7B3803BA" w14:textId="20AE3375" w:rsidR="00C63D36" w:rsidRPr="00A360BE" w:rsidRDefault="00A360BE" w:rsidP="00C63D36">
            <w:pPr>
              <w:spacing w:before="120" w:afterLines="120" w:after="288" w:line="280" w:lineRule="exact"/>
              <w:rPr>
                <w:sz w:val="20"/>
                <w:szCs w:val="20"/>
              </w:rPr>
            </w:pPr>
            <w:r w:rsidRPr="00A360BE">
              <w:rPr>
                <w:sz w:val="20"/>
                <w:szCs w:val="20"/>
              </w:rPr>
              <w:t>Category C Environmentally Sensitive Area</w:t>
            </w:r>
          </w:p>
        </w:tc>
        <w:tc>
          <w:tcPr>
            <w:tcW w:w="7789" w:type="dxa"/>
          </w:tcPr>
          <w:p w14:paraId="05C386EC" w14:textId="77777777" w:rsidR="00A360BE" w:rsidRPr="00A360BE" w:rsidRDefault="00A360BE" w:rsidP="00A360BE">
            <w:pPr>
              <w:spacing w:before="120" w:after="120" w:line="280" w:lineRule="exact"/>
              <w:rPr>
                <w:sz w:val="20"/>
                <w:szCs w:val="20"/>
              </w:rPr>
            </w:pPr>
            <w:r w:rsidRPr="00A360BE">
              <w:rPr>
                <w:sz w:val="20"/>
                <w:szCs w:val="20"/>
              </w:rPr>
              <w:t>means any of the following areas:</w:t>
            </w:r>
          </w:p>
          <w:p w14:paraId="391BD264" w14:textId="77777777" w:rsidR="00A360BE" w:rsidRPr="00A360BE" w:rsidRDefault="00A360BE" w:rsidP="009B4956">
            <w:pPr>
              <w:pStyle w:val="ListParagraph"/>
              <w:numPr>
                <w:ilvl w:val="0"/>
                <w:numId w:val="71"/>
              </w:numPr>
              <w:spacing w:before="120" w:after="120" w:line="280" w:lineRule="exact"/>
              <w:rPr>
                <w:rFonts w:cstheme="minorBidi"/>
                <w:sz w:val="20"/>
              </w:rPr>
            </w:pPr>
            <w:r w:rsidRPr="00A360BE">
              <w:rPr>
                <w:rFonts w:cstheme="minorBidi"/>
                <w:sz w:val="20"/>
              </w:rPr>
              <w:t xml:space="preserve">nature refuges as defined in the conservation agreement for that refuge under the </w:t>
            </w:r>
            <w:r w:rsidRPr="00A360BE">
              <w:rPr>
                <w:rFonts w:cstheme="minorBidi"/>
                <w:i/>
                <w:iCs/>
                <w:sz w:val="20"/>
              </w:rPr>
              <w:t>Nature Conservation Act 1992</w:t>
            </w:r>
          </w:p>
          <w:p w14:paraId="7B632B2E" w14:textId="77777777" w:rsidR="00A360BE" w:rsidRPr="00A360BE" w:rsidRDefault="00A360BE" w:rsidP="009B4956">
            <w:pPr>
              <w:pStyle w:val="ListParagraph"/>
              <w:numPr>
                <w:ilvl w:val="0"/>
                <w:numId w:val="71"/>
              </w:numPr>
              <w:spacing w:before="120" w:after="120" w:line="280" w:lineRule="exact"/>
              <w:rPr>
                <w:rFonts w:cstheme="minorBidi"/>
                <w:sz w:val="20"/>
              </w:rPr>
            </w:pPr>
            <w:r w:rsidRPr="00A360BE">
              <w:rPr>
                <w:rFonts w:cstheme="minorBidi"/>
                <w:sz w:val="20"/>
              </w:rPr>
              <w:t>koala habitat areas as defined under the Nature Conservation (Koala) Conservation Plan 2006</w:t>
            </w:r>
          </w:p>
          <w:p w14:paraId="267C7049" w14:textId="77777777" w:rsidR="00A360BE" w:rsidRPr="00A360BE" w:rsidRDefault="00A360BE" w:rsidP="009B4956">
            <w:pPr>
              <w:pStyle w:val="ListParagraph"/>
              <w:numPr>
                <w:ilvl w:val="0"/>
                <w:numId w:val="71"/>
              </w:numPr>
              <w:spacing w:before="120" w:after="120" w:line="280" w:lineRule="exact"/>
              <w:rPr>
                <w:rFonts w:cstheme="minorBidi"/>
                <w:sz w:val="20"/>
              </w:rPr>
            </w:pPr>
            <w:r w:rsidRPr="00A360BE">
              <w:rPr>
                <w:rFonts w:cstheme="minorBidi"/>
                <w:sz w:val="20"/>
              </w:rPr>
              <w:t>state forests or timber reserves as defined under the Forestry Act 1959</w:t>
            </w:r>
          </w:p>
          <w:p w14:paraId="0EEC5BA4" w14:textId="77777777" w:rsidR="00A360BE" w:rsidRPr="00A360BE" w:rsidRDefault="00A360BE" w:rsidP="009B4956">
            <w:pPr>
              <w:pStyle w:val="ListParagraph"/>
              <w:numPr>
                <w:ilvl w:val="0"/>
                <w:numId w:val="71"/>
              </w:numPr>
              <w:spacing w:before="120" w:after="120" w:line="280" w:lineRule="exact"/>
              <w:rPr>
                <w:rFonts w:cstheme="minorBidi"/>
                <w:sz w:val="20"/>
              </w:rPr>
            </w:pPr>
            <w:r w:rsidRPr="00A360BE">
              <w:rPr>
                <w:rFonts w:cstheme="minorBidi"/>
                <w:sz w:val="20"/>
              </w:rPr>
              <w:t xml:space="preserve">regional parks (previously known as resource reserves) under the </w:t>
            </w:r>
            <w:r w:rsidRPr="00A360BE">
              <w:rPr>
                <w:rFonts w:cstheme="minorBidi"/>
                <w:i/>
                <w:iCs/>
                <w:sz w:val="20"/>
              </w:rPr>
              <w:t>Nature Conservation Act 1992</w:t>
            </w:r>
          </w:p>
          <w:p w14:paraId="1C84621F" w14:textId="77777777" w:rsidR="00A360BE" w:rsidRPr="00732031" w:rsidRDefault="00A360BE" w:rsidP="009B4956">
            <w:pPr>
              <w:pStyle w:val="ListParagraph"/>
              <w:numPr>
                <w:ilvl w:val="0"/>
                <w:numId w:val="71"/>
              </w:numPr>
              <w:spacing w:before="120" w:after="120" w:line="280" w:lineRule="exact"/>
              <w:rPr>
                <w:ins w:id="824" w:author="Mitchum Gregory" w:date="2026-04-13T14:55:00Z" w16du:dateUtc="2026-04-13T04:55:00Z"/>
                <w:rFonts w:cstheme="minorBidi"/>
                <w:sz w:val="20"/>
                <w:rPrChange w:id="825" w:author="Mitchum Gregory" w:date="2026-04-13T14:55:00Z" w16du:dateUtc="2026-04-13T04:55:00Z">
                  <w:rPr>
                    <w:ins w:id="826" w:author="Mitchum Gregory" w:date="2026-04-13T14:55:00Z" w16du:dateUtc="2026-04-13T04:55:00Z"/>
                    <w:rFonts w:cstheme="minorBidi"/>
                    <w:i/>
                    <w:iCs/>
                    <w:sz w:val="20"/>
                  </w:rPr>
                </w:rPrChange>
              </w:rPr>
            </w:pPr>
            <w:r w:rsidRPr="00A360BE">
              <w:rPr>
                <w:rFonts w:cstheme="minorBidi"/>
                <w:sz w:val="20"/>
              </w:rPr>
              <w:t xml:space="preserve">an area validated as ‘essential habitat’ from ground-truthing surveys in accordance with the </w:t>
            </w:r>
            <w:r w:rsidRPr="00A360BE">
              <w:rPr>
                <w:rFonts w:cstheme="minorBidi"/>
                <w:i/>
                <w:iCs/>
                <w:sz w:val="20"/>
              </w:rPr>
              <w:t>Vegetation Management Act 1999</w:t>
            </w:r>
            <w:r w:rsidRPr="00A360BE">
              <w:rPr>
                <w:rFonts w:cstheme="minorBidi"/>
                <w:sz w:val="20"/>
              </w:rPr>
              <w:t xml:space="preserve"> for a species of wildlife listed as endangered or vulnerable under the </w:t>
            </w:r>
            <w:r w:rsidRPr="00A360BE">
              <w:rPr>
                <w:rFonts w:cstheme="minorBidi"/>
                <w:i/>
                <w:iCs/>
                <w:sz w:val="20"/>
              </w:rPr>
              <w:t>Nature Conservation Act 1992</w:t>
            </w:r>
          </w:p>
          <w:p w14:paraId="1080363D" w14:textId="75876628" w:rsidR="00732031" w:rsidRPr="00B21EFB" w:rsidRDefault="00732031" w:rsidP="009B4956">
            <w:pPr>
              <w:pStyle w:val="ListParagraph"/>
              <w:numPr>
                <w:ilvl w:val="0"/>
                <w:numId w:val="71"/>
              </w:numPr>
              <w:spacing w:before="120" w:after="120" w:line="280" w:lineRule="exact"/>
              <w:rPr>
                <w:rFonts w:cstheme="minorBidi"/>
                <w:sz w:val="20"/>
              </w:rPr>
            </w:pPr>
            <w:ins w:id="827" w:author="Mitchum Gregory" w:date="2026-04-13T14:55:00Z" w16du:dateUtc="2026-04-13T04:55:00Z">
              <w:r w:rsidRPr="00B21EFB">
                <w:rPr>
                  <w:rFonts w:cstheme="minorBidi"/>
                  <w:sz w:val="20"/>
                </w:rPr>
                <w:lastRenderedPageBreak/>
                <w:t>a</w:t>
              </w:r>
              <w:r w:rsidRPr="00B21EFB">
                <w:rPr>
                  <w:rFonts w:cstheme="minorBidi"/>
                  <w:sz w:val="20"/>
                  <w:rPrChange w:id="828" w:author="Daniel Clarke" w:date="2026-04-30T09:44:00Z" w16du:dateUtc="2026-04-29T23:44:00Z">
                    <w:rPr>
                      <w:szCs w:val="18"/>
                    </w:rPr>
                  </w:rPrChange>
                </w:rPr>
                <w:t>n area validated from ground-truthing surveys as ‘protected wildlife habitat’ that is category A, B or C on the remnant vegetation management map, in accordance with section 20A of the Vegetation Management Act 1992, for a species of wildlife listed as critically endangered, endangered or vulnerable under the Nature Conservation Act 1992</w:t>
              </w:r>
            </w:ins>
          </w:p>
          <w:p w14:paraId="2EF3F128" w14:textId="1DB4F3F0" w:rsidR="00C63D36" w:rsidRPr="00A360BE" w:rsidRDefault="00A360BE" w:rsidP="009B4956">
            <w:pPr>
              <w:pStyle w:val="ListParagraph"/>
              <w:numPr>
                <w:ilvl w:val="0"/>
                <w:numId w:val="71"/>
              </w:numPr>
              <w:spacing w:before="120" w:after="120" w:line="280" w:lineRule="exact"/>
              <w:rPr>
                <w:rFonts w:cstheme="minorBidi"/>
                <w:sz w:val="20"/>
              </w:rPr>
            </w:pPr>
            <w:r w:rsidRPr="00A360BE">
              <w:rPr>
                <w:rFonts w:cstheme="minorBidi"/>
                <w:sz w:val="20"/>
              </w:rPr>
              <w:t>‘</w:t>
            </w:r>
            <w:proofErr w:type="gramStart"/>
            <w:r w:rsidRPr="00A360BE">
              <w:rPr>
                <w:rFonts w:cstheme="minorBidi"/>
                <w:sz w:val="20"/>
              </w:rPr>
              <w:t>of</w:t>
            </w:r>
            <w:proofErr w:type="gramEnd"/>
            <w:r w:rsidRPr="00A360BE">
              <w:rPr>
                <w:rFonts w:cstheme="minorBidi"/>
                <w:sz w:val="20"/>
              </w:rPr>
              <w:t xml:space="preserve"> concern regional ecosystems’ that are remnant vegetation and identified in the database called ‘RE description database’ containing regional ecosystem numbers and descriptions.</w:t>
            </w:r>
          </w:p>
        </w:tc>
      </w:tr>
      <w:tr w:rsidR="00A360BE" w:rsidRPr="007C1A20" w14:paraId="12B5C39F" w14:textId="77777777" w:rsidTr="007C1A20">
        <w:tc>
          <w:tcPr>
            <w:tcW w:w="2122" w:type="dxa"/>
          </w:tcPr>
          <w:p w14:paraId="66187CB1" w14:textId="7748216B" w:rsidR="00A360BE" w:rsidRPr="00A360BE" w:rsidRDefault="00A360BE" w:rsidP="00C63D36">
            <w:pPr>
              <w:spacing w:before="120" w:afterLines="120" w:after="288" w:line="280" w:lineRule="exact"/>
              <w:rPr>
                <w:sz w:val="20"/>
                <w:szCs w:val="20"/>
              </w:rPr>
            </w:pPr>
            <w:r w:rsidRPr="00A360BE">
              <w:rPr>
                <w:sz w:val="20"/>
                <w:szCs w:val="20"/>
              </w:rPr>
              <w:lastRenderedPageBreak/>
              <w:t>certified or</w:t>
            </w:r>
            <w:r>
              <w:rPr>
                <w:sz w:val="20"/>
                <w:szCs w:val="20"/>
              </w:rPr>
              <w:t xml:space="preserve"> </w:t>
            </w:r>
            <w:r w:rsidRPr="00A360BE">
              <w:rPr>
                <w:sz w:val="20"/>
                <w:szCs w:val="20"/>
              </w:rPr>
              <w:t>certification</w:t>
            </w:r>
          </w:p>
        </w:tc>
        <w:tc>
          <w:tcPr>
            <w:tcW w:w="7789" w:type="dxa"/>
          </w:tcPr>
          <w:p w14:paraId="40BDF8C9" w14:textId="77777777" w:rsidR="00A360BE" w:rsidRPr="00A360BE" w:rsidRDefault="00A360BE" w:rsidP="00A360BE">
            <w:pPr>
              <w:spacing w:before="120" w:after="120" w:line="280" w:lineRule="exact"/>
              <w:rPr>
                <w:sz w:val="20"/>
                <w:szCs w:val="20"/>
              </w:rPr>
            </w:pPr>
            <w:r w:rsidRPr="00A360BE">
              <w:rPr>
                <w:sz w:val="20"/>
                <w:szCs w:val="20"/>
              </w:rPr>
              <w:t>in relation to any matter other than a design plan, ‘as constructed’ drawings or an annual report regarding dams means, a Statutory Declaration by a suitably qualified person or suitably qualified third party accompanying the written document stating:</w:t>
            </w:r>
          </w:p>
          <w:p w14:paraId="52FE17FA" w14:textId="77777777" w:rsidR="00A360BE" w:rsidRPr="00A360BE" w:rsidRDefault="00A360BE" w:rsidP="009B4956">
            <w:pPr>
              <w:pStyle w:val="ListParagraph"/>
              <w:numPr>
                <w:ilvl w:val="0"/>
                <w:numId w:val="72"/>
              </w:numPr>
              <w:spacing w:before="120" w:after="120" w:line="280" w:lineRule="exact"/>
              <w:rPr>
                <w:rFonts w:cstheme="minorBidi"/>
                <w:sz w:val="20"/>
              </w:rPr>
            </w:pPr>
            <w:r w:rsidRPr="00A360BE">
              <w:rPr>
                <w:rFonts w:cstheme="minorBidi"/>
                <w:sz w:val="20"/>
              </w:rPr>
              <w:t>the person’s qualifications and experience relevant to the function</w:t>
            </w:r>
          </w:p>
          <w:p w14:paraId="78EAAD4E" w14:textId="77777777" w:rsidR="00A360BE" w:rsidRPr="00A360BE" w:rsidRDefault="00A360BE" w:rsidP="009B4956">
            <w:pPr>
              <w:pStyle w:val="ListParagraph"/>
              <w:numPr>
                <w:ilvl w:val="0"/>
                <w:numId w:val="72"/>
              </w:numPr>
              <w:spacing w:before="120" w:after="120" w:line="280" w:lineRule="exact"/>
              <w:rPr>
                <w:rFonts w:cstheme="minorBidi"/>
                <w:sz w:val="20"/>
              </w:rPr>
            </w:pPr>
            <w:r w:rsidRPr="00A360BE">
              <w:rPr>
                <w:rFonts w:cstheme="minorBidi"/>
                <w:sz w:val="20"/>
              </w:rPr>
              <w:t>that the person has not knowingly included false, misleading or incomplete information in the document</w:t>
            </w:r>
          </w:p>
          <w:p w14:paraId="5E078138" w14:textId="77777777" w:rsidR="00A360BE" w:rsidRPr="00A360BE" w:rsidRDefault="00A360BE" w:rsidP="009B4956">
            <w:pPr>
              <w:pStyle w:val="ListParagraph"/>
              <w:numPr>
                <w:ilvl w:val="0"/>
                <w:numId w:val="72"/>
              </w:numPr>
              <w:spacing w:before="120" w:after="120" w:line="280" w:lineRule="exact"/>
              <w:rPr>
                <w:rFonts w:cstheme="minorBidi"/>
                <w:sz w:val="20"/>
              </w:rPr>
            </w:pPr>
            <w:r w:rsidRPr="00A360BE">
              <w:rPr>
                <w:rFonts w:cstheme="minorBidi"/>
                <w:sz w:val="20"/>
              </w:rPr>
              <w:t>that the person has not knowingly failed to reveal any relevant information or document to the administering authority</w:t>
            </w:r>
          </w:p>
          <w:p w14:paraId="60F53328" w14:textId="77777777" w:rsidR="00A360BE" w:rsidRPr="00A360BE" w:rsidRDefault="00A360BE" w:rsidP="009B4956">
            <w:pPr>
              <w:pStyle w:val="ListParagraph"/>
              <w:numPr>
                <w:ilvl w:val="0"/>
                <w:numId w:val="72"/>
              </w:numPr>
              <w:spacing w:before="120" w:after="120" w:line="280" w:lineRule="exact"/>
              <w:rPr>
                <w:rFonts w:cstheme="minorBidi"/>
                <w:sz w:val="20"/>
              </w:rPr>
            </w:pPr>
            <w:r w:rsidRPr="00A360BE">
              <w:rPr>
                <w:rFonts w:cstheme="minorBidi"/>
                <w:sz w:val="20"/>
              </w:rPr>
              <w:t>that the document addresses the relevant matters for the function and is factually correct; and</w:t>
            </w:r>
          </w:p>
          <w:p w14:paraId="547474E8" w14:textId="39B8825D" w:rsidR="00A360BE" w:rsidRPr="00A360BE" w:rsidRDefault="00A360BE" w:rsidP="009B4956">
            <w:pPr>
              <w:pStyle w:val="ListParagraph"/>
              <w:numPr>
                <w:ilvl w:val="0"/>
                <w:numId w:val="72"/>
              </w:numPr>
              <w:spacing w:before="120" w:after="120" w:line="280" w:lineRule="exact"/>
              <w:rPr>
                <w:rFonts w:cstheme="minorBidi"/>
                <w:sz w:val="20"/>
              </w:rPr>
            </w:pPr>
            <w:r w:rsidRPr="00A360BE">
              <w:rPr>
                <w:rFonts w:cstheme="minorBidi"/>
                <w:sz w:val="20"/>
              </w:rPr>
              <w:t>that the opinions expressed in the document are honestly and reasonably held.</w:t>
            </w:r>
          </w:p>
        </w:tc>
      </w:tr>
      <w:tr w:rsidR="00A360BE" w:rsidRPr="007C1A20" w14:paraId="401A072F" w14:textId="77777777" w:rsidTr="007C1A20">
        <w:tc>
          <w:tcPr>
            <w:tcW w:w="2122" w:type="dxa"/>
          </w:tcPr>
          <w:p w14:paraId="2A8EC269" w14:textId="0253AD4A" w:rsidR="00A360BE" w:rsidRPr="00A360BE" w:rsidRDefault="00A360BE" w:rsidP="00C63D36">
            <w:pPr>
              <w:spacing w:before="120" w:afterLines="120" w:after="288" w:line="280" w:lineRule="exact"/>
              <w:rPr>
                <w:sz w:val="20"/>
                <w:szCs w:val="14"/>
              </w:rPr>
            </w:pPr>
            <w:r w:rsidRPr="00A360BE">
              <w:rPr>
                <w:sz w:val="20"/>
                <w:szCs w:val="14"/>
              </w:rPr>
              <w:t>certification</w:t>
            </w:r>
          </w:p>
        </w:tc>
        <w:tc>
          <w:tcPr>
            <w:tcW w:w="7789" w:type="dxa"/>
          </w:tcPr>
          <w:p w14:paraId="41C51095" w14:textId="69F53E96" w:rsidR="00A360BE" w:rsidRPr="00A360BE" w:rsidRDefault="00A360BE" w:rsidP="00A360BE">
            <w:pPr>
              <w:spacing w:before="120" w:after="120" w:line="280" w:lineRule="exact"/>
              <w:rPr>
                <w:sz w:val="20"/>
                <w:szCs w:val="14"/>
              </w:rPr>
            </w:pPr>
            <w:r w:rsidRPr="00A360BE">
              <w:rPr>
                <w:sz w:val="20"/>
                <w:szCs w:val="14"/>
              </w:rPr>
              <w:t>in relation to regulated dam conditions means assessment and approval must be undertaken by a suitably qualified and experienced person in relation to any assessment or documentation required by this Manual, including design plans, ‘as constructed’ drawings and specifications, construction, operation or an annual report regarding regulated structures, undertaken in accordance with the Board of Professional Engineers of Queensland Policy Certification by RPEQs (ID: 1.4 (2A)).</w:t>
            </w:r>
          </w:p>
        </w:tc>
      </w:tr>
      <w:tr w:rsidR="00A360BE" w:rsidRPr="007C1A20" w14:paraId="2BA0593E" w14:textId="77777777" w:rsidTr="007C1A20">
        <w:tc>
          <w:tcPr>
            <w:tcW w:w="2122" w:type="dxa"/>
          </w:tcPr>
          <w:p w14:paraId="6E2B7A62" w14:textId="34C8A7D4" w:rsidR="00A360BE" w:rsidRPr="00A360BE" w:rsidRDefault="00A360BE" w:rsidP="00C63D36">
            <w:pPr>
              <w:spacing w:before="120" w:afterLines="120" w:after="288" w:line="280" w:lineRule="exact"/>
              <w:rPr>
                <w:sz w:val="20"/>
                <w:szCs w:val="20"/>
              </w:rPr>
            </w:pPr>
            <w:r w:rsidRPr="00A360BE">
              <w:rPr>
                <w:sz w:val="20"/>
                <w:szCs w:val="20"/>
              </w:rPr>
              <w:t>clearing</w:t>
            </w:r>
          </w:p>
        </w:tc>
        <w:tc>
          <w:tcPr>
            <w:tcW w:w="7789" w:type="dxa"/>
          </w:tcPr>
          <w:p w14:paraId="1F354EC4" w14:textId="77777777" w:rsidR="00A360BE" w:rsidRPr="00A360BE" w:rsidRDefault="00A360BE" w:rsidP="00A360BE">
            <w:pPr>
              <w:spacing w:before="120" w:after="120" w:line="280" w:lineRule="exact"/>
              <w:rPr>
                <w:sz w:val="20"/>
                <w:szCs w:val="20"/>
              </w:rPr>
            </w:pPr>
            <w:r w:rsidRPr="00A360BE">
              <w:rPr>
                <w:sz w:val="20"/>
                <w:szCs w:val="20"/>
              </w:rPr>
              <w:t xml:space="preserve">has the meaning in the dictionary of the </w:t>
            </w:r>
            <w:r w:rsidRPr="00A360BE">
              <w:rPr>
                <w:i/>
                <w:iCs/>
                <w:sz w:val="20"/>
                <w:szCs w:val="20"/>
              </w:rPr>
              <w:t>Vegetation Management Act 1999</w:t>
            </w:r>
            <w:r w:rsidRPr="00A360BE">
              <w:rPr>
                <w:sz w:val="20"/>
                <w:szCs w:val="20"/>
              </w:rPr>
              <w:t xml:space="preserve"> and for vegetation—</w:t>
            </w:r>
          </w:p>
          <w:p w14:paraId="769F0C26" w14:textId="77777777" w:rsidR="00A360BE" w:rsidRDefault="00A360BE" w:rsidP="009B4956">
            <w:pPr>
              <w:pStyle w:val="textnormal"/>
              <w:numPr>
                <w:ilvl w:val="0"/>
                <w:numId w:val="73"/>
              </w:numPr>
              <w:rPr>
                <w:sz w:val="20"/>
                <w:szCs w:val="20"/>
              </w:rPr>
            </w:pPr>
            <w:r w:rsidRPr="00A360BE">
              <w:rPr>
                <w:sz w:val="20"/>
                <w:szCs w:val="20"/>
              </w:rPr>
              <w:t>means remove, cut down, ringbark, push over, poison or destroy in any way including by burning, flooding or draining; but</w:t>
            </w:r>
          </w:p>
          <w:p w14:paraId="1502E88E" w14:textId="65CFF962" w:rsidR="00A360BE" w:rsidRPr="00A360BE" w:rsidRDefault="00A360BE" w:rsidP="009B4956">
            <w:pPr>
              <w:pStyle w:val="textnormal"/>
              <w:numPr>
                <w:ilvl w:val="0"/>
                <w:numId w:val="73"/>
              </w:numPr>
              <w:rPr>
                <w:sz w:val="20"/>
                <w:szCs w:val="20"/>
              </w:rPr>
            </w:pPr>
            <w:r w:rsidRPr="00A360BE">
              <w:rPr>
                <w:sz w:val="20"/>
                <w:szCs w:val="20"/>
              </w:rPr>
              <w:t xml:space="preserve">does not include destroying standing vegetation by </w:t>
            </w:r>
            <w:proofErr w:type="gramStart"/>
            <w:r w:rsidRPr="00A360BE">
              <w:rPr>
                <w:sz w:val="20"/>
                <w:szCs w:val="20"/>
              </w:rPr>
              <w:t>stock, or</w:t>
            </w:r>
            <w:proofErr w:type="gramEnd"/>
            <w:r w:rsidRPr="00A360BE">
              <w:rPr>
                <w:sz w:val="20"/>
                <w:szCs w:val="20"/>
              </w:rPr>
              <w:t xml:space="preserve"> lopping a tree.</w:t>
            </w:r>
          </w:p>
        </w:tc>
      </w:tr>
      <w:tr w:rsidR="00A360BE" w:rsidRPr="007C1A20" w14:paraId="4D172720" w14:textId="77777777" w:rsidTr="007C1A20">
        <w:tc>
          <w:tcPr>
            <w:tcW w:w="2122" w:type="dxa"/>
          </w:tcPr>
          <w:p w14:paraId="3B1FC6EF" w14:textId="78419A37" w:rsidR="00A360BE" w:rsidRPr="00A360BE" w:rsidRDefault="00A360BE" w:rsidP="00C63D36">
            <w:pPr>
              <w:spacing w:before="120" w:afterLines="120" w:after="288" w:line="280" w:lineRule="exact"/>
              <w:rPr>
                <w:sz w:val="20"/>
                <w:szCs w:val="14"/>
              </w:rPr>
            </w:pPr>
            <w:r w:rsidRPr="00A360BE">
              <w:rPr>
                <w:sz w:val="20"/>
                <w:szCs w:val="14"/>
              </w:rPr>
              <w:t>closed-loop systems</w:t>
            </w:r>
          </w:p>
        </w:tc>
        <w:tc>
          <w:tcPr>
            <w:tcW w:w="7789" w:type="dxa"/>
          </w:tcPr>
          <w:p w14:paraId="4D1F83FC" w14:textId="226AAA8B" w:rsidR="00A360BE" w:rsidRPr="00A360BE" w:rsidRDefault="00A360BE" w:rsidP="00A360BE">
            <w:pPr>
              <w:spacing w:before="120" w:after="120" w:line="280" w:lineRule="exact"/>
              <w:rPr>
                <w:sz w:val="20"/>
                <w:szCs w:val="14"/>
              </w:rPr>
            </w:pPr>
            <w:r w:rsidRPr="00A360BE">
              <w:rPr>
                <w:sz w:val="20"/>
                <w:szCs w:val="14"/>
              </w:rPr>
              <w:t>means using waste on site in a way that does not release waste or contaminants in the waste to the environment.</w:t>
            </w:r>
          </w:p>
        </w:tc>
      </w:tr>
      <w:tr w:rsidR="00A360BE" w:rsidRPr="007C1A20" w14:paraId="75E5E637" w14:textId="77777777" w:rsidTr="007C1A20">
        <w:tc>
          <w:tcPr>
            <w:tcW w:w="2122" w:type="dxa"/>
          </w:tcPr>
          <w:p w14:paraId="026425A6" w14:textId="4497F20A" w:rsidR="00A360BE" w:rsidRPr="00A360BE" w:rsidRDefault="00A360BE" w:rsidP="00C63D36">
            <w:pPr>
              <w:spacing w:before="120" w:afterLines="120" w:after="288" w:line="280" w:lineRule="exact"/>
              <w:rPr>
                <w:sz w:val="20"/>
                <w:szCs w:val="14"/>
              </w:rPr>
            </w:pPr>
            <w:r w:rsidRPr="00A360BE">
              <w:rPr>
                <w:sz w:val="20"/>
                <w:szCs w:val="14"/>
              </w:rPr>
              <w:t>consequence</w:t>
            </w:r>
          </w:p>
        </w:tc>
        <w:tc>
          <w:tcPr>
            <w:tcW w:w="7789" w:type="dxa"/>
          </w:tcPr>
          <w:p w14:paraId="57050035" w14:textId="1E24C828" w:rsidR="00A360BE" w:rsidRPr="00A360BE" w:rsidRDefault="00A360BE" w:rsidP="00A360BE">
            <w:pPr>
              <w:spacing w:before="120" w:after="120" w:line="280" w:lineRule="exact"/>
              <w:rPr>
                <w:sz w:val="20"/>
                <w:szCs w:val="14"/>
              </w:rPr>
            </w:pPr>
            <w:r w:rsidRPr="00A360BE">
              <w:rPr>
                <w:sz w:val="20"/>
                <w:szCs w:val="14"/>
              </w:rPr>
              <w:t>in relation to a structure as defined, means the potential for environmental harm resulting from the collapse or failure of the structure to perform its primary purpose of containing, diverting or controlling flowable substances.</w:t>
            </w:r>
          </w:p>
        </w:tc>
      </w:tr>
      <w:tr w:rsidR="00A360BE" w:rsidRPr="007C1A20" w14:paraId="3FE92F29" w14:textId="77777777" w:rsidTr="007C1A20">
        <w:tc>
          <w:tcPr>
            <w:tcW w:w="2122" w:type="dxa"/>
          </w:tcPr>
          <w:p w14:paraId="5E8CC94E" w14:textId="68E00984" w:rsidR="00A360BE" w:rsidRPr="00A360BE" w:rsidRDefault="00A360BE" w:rsidP="00A360BE">
            <w:pPr>
              <w:spacing w:before="120" w:afterLines="120" w:after="288" w:line="280" w:lineRule="exact"/>
              <w:rPr>
                <w:sz w:val="20"/>
                <w:szCs w:val="12"/>
              </w:rPr>
            </w:pPr>
            <w:r>
              <w:rPr>
                <w:sz w:val="20"/>
                <w:szCs w:val="12"/>
              </w:rPr>
              <w:t>c</w:t>
            </w:r>
            <w:r w:rsidRPr="00A360BE">
              <w:rPr>
                <w:sz w:val="20"/>
                <w:szCs w:val="12"/>
              </w:rPr>
              <w:t>onsequence</w:t>
            </w:r>
            <w:r>
              <w:rPr>
                <w:sz w:val="20"/>
                <w:szCs w:val="12"/>
              </w:rPr>
              <w:t xml:space="preserve"> </w:t>
            </w:r>
            <w:r w:rsidRPr="00A360BE">
              <w:rPr>
                <w:sz w:val="20"/>
                <w:szCs w:val="12"/>
              </w:rPr>
              <w:t>category</w:t>
            </w:r>
          </w:p>
        </w:tc>
        <w:tc>
          <w:tcPr>
            <w:tcW w:w="7789" w:type="dxa"/>
          </w:tcPr>
          <w:p w14:paraId="5A13AD38" w14:textId="6E19267F" w:rsidR="00A360BE" w:rsidRPr="00A360BE" w:rsidRDefault="00A360BE" w:rsidP="00A360BE">
            <w:pPr>
              <w:spacing w:before="120" w:after="120" w:line="280" w:lineRule="exact"/>
              <w:rPr>
                <w:sz w:val="20"/>
                <w:szCs w:val="12"/>
              </w:rPr>
            </w:pPr>
            <w:r w:rsidRPr="00A360BE">
              <w:rPr>
                <w:sz w:val="20"/>
                <w:szCs w:val="12"/>
              </w:rPr>
              <w:t xml:space="preserve">means a category, either low, significant or high, into which a dam is assessed </w:t>
            </w:r>
            <w:proofErr w:type="gramStart"/>
            <w:r w:rsidRPr="00A360BE">
              <w:rPr>
                <w:sz w:val="20"/>
                <w:szCs w:val="12"/>
              </w:rPr>
              <w:t>as a result of</w:t>
            </w:r>
            <w:proofErr w:type="gramEnd"/>
            <w:r w:rsidRPr="00A360BE">
              <w:rPr>
                <w:sz w:val="20"/>
                <w:szCs w:val="12"/>
              </w:rPr>
              <w:t xml:space="preserve"> the application of tables and other criteria in the </w:t>
            </w:r>
            <w:r w:rsidRPr="00A360BE">
              <w:rPr>
                <w:i/>
                <w:iCs/>
                <w:sz w:val="20"/>
                <w:szCs w:val="12"/>
              </w:rPr>
              <w:t>Manual for assessing consequence categories and hydraulic performance of structures (ESR/2016/1933).</w:t>
            </w:r>
          </w:p>
        </w:tc>
      </w:tr>
      <w:tr w:rsidR="00A360BE" w:rsidRPr="007C1A20" w14:paraId="6E0068E7" w14:textId="77777777" w:rsidTr="007C1A20">
        <w:tc>
          <w:tcPr>
            <w:tcW w:w="2122" w:type="dxa"/>
          </w:tcPr>
          <w:p w14:paraId="22B7E74D" w14:textId="1C0ED64B" w:rsidR="00A360BE" w:rsidRPr="00A360BE" w:rsidRDefault="00D14B17" w:rsidP="00C63D36">
            <w:pPr>
              <w:spacing w:before="120" w:afterLines="120" w:after="288" w:line="280" w:lineRule="exact"/>
              <w:rPr>
                <w:sz w:val="20"/>
                <w:szCs w:val="12"/>
              </w:rPr>
            </w:pPr>
            <w:r w:rsidRPr="00D14B17">
              <w:rPr>
                <w:sz w:val="20"/>
                <w:szCs w:val="12"/>
              </w:rPr>
              <w:lastRenderedPageBreak/>
              <w:t>control measure</w:t>
            </w:r>
          </w:p>
        </w:tc>
        <w:tc>
          <w:tcPr>
            <w:tcW w:w="7789" w:type="dxa"/>
          </w:tcPr>
          <w:p w14:paraId="04312FB8" w14:textId="2C9841D0" w:rsidR="00A360BE" w:rsidRPr="00A360BE" w:rsidRDefault="00D14B17" w:rsidP="00A360BE">
            <w:pPr>
              <w:spacing w:before="120" w:after="120" w:line="280" w:lineRule="exact"/>
              <w:rPr>
                <w:sz w:val="20"/>
                <w:szCs w:val="12"/>
              </w:rPr>
            </w:pPr>
            <w:r w:rsidRPr="00D14B17">
              <w:rPr>
                <w:sz w:val="20"/>
                <w:szCs w:val="12"/>
              </w:rPr>
              <w:t>has the meaning in section 32 of the Environmental Protection Regulation 2019 and means a device, equipment, structure, or management strategy used to prevent or control the release of a contaminant or waste to the environment.</w:t>
            </w:r>
          </w:p>
        </w:tc>
      </w:tr>
      <w:tr w:rsidR="00D14B17" w:rsidRPr="007C1A20" w14:paraId="70F0C23B" w14:textId="77777777" w:rsidTr="007C1A20">
        <w:tc>
          <w:tcPr>
            <w:tcW w:w="2122" w:type="dxa"/>
          </w:tcPr>
          <w:p w14:paraId="09DE162C" w14:textId="4FB9498D" w:rsidR="00D14B17" w:rsidRPr="00D14B17" w:rsidRDefault="00D14B17" w:rsidP="00C63D36">
            <w:pPr>
              <w:spacing w:before="120" w:afterLines="120" w:after="288" w:line="280" w:lineRule="exact"/>
              <w:rPr>
                <w:sz w:val="20"/>
                <w:szCs w:val="10"/>
              </w:rPr>
            </w:pPr>
            <w:r w:rsidRPr="00D14B17">
              <w:rPr>
                <w:sz w:val="20"/>
                <w:szCs w:val="10"/>
              </w:rPr>
              <w:t>coal seam gas water</w:t>
            </w:r>
          </w:p>
        </w:tc>
        <w:tc>
          <w:tcPr>
            <w:tcW w:w="7789" w:type="dxa"/>
          </w:tcPr>
          <w:p w14:paraId="28055DEB" w14:textId="4C069A95" w:rsidR="00D14B17" w:rsidRPr="00D14B17" w:rsidRDefault="00D14B17" w:rsidP="00A360BE">
            <w:pPr>
              <w:spacing w:before="120" w:after="120" w:line="280" w:lineRule="exact"/>
              <w:rPr>
                <w:sz w:val="20"/>
                <w:szCs w:val="10"/>
              </w:rPr>
            </w:pPr>
            <w:r w:rsidRPr="00D14B17">
              <w:rPr>
                <w:sz w:val="20"/>
                <w:szCs w:val="10"/>
              </w:rPr>
              <w:t>means underground water brought to the surface of the earth, or moved underground in connection with exploring for, or producing coal seam gas.</w:t>
            </w:r>
          </w:p>
        </w:tc>
      </w:tr>
      <w:tr w:rsidR="00D14B17" w:rsidRPr="007C1A20" w14:paraId="4582F2DD" w14:textId="77777777" w:rsidTr="007C1A20">
        <w:tc>
          <w:tcPr>
            <w:tcW w:w="2122" w:type="dxa"/>
          </w:tcPr>
          <w:p w14:paraId="59174193" w14:textId="0123CFA0" w:rsidR="00D14B17" w:rsidRPr="00D14B17" w:rsidRDefault="00D14B17" w:rsidP="00C63D36">
            <w:pPr>
              <w:spacing w:before="120" w:afterLines="120" w:after="288" w:line="280" w:lineRule="exact"/>
              <w:rPr>
                <w:sz w:val="20"/>
                <w:szCs w:val="10"/>
              </w:rPr>
            </w:pPr>
            <w:r w:rsidRPr="00D14B17">
              <w:rPr>
                <w:sz w:val="20"/>
                <w:szCs w:val="10"/>
              </w:rPr>
              <w:t>dam(s)</w:t>
            </w:r>
          </w:p>
        </w:tc>
        <w:tc>
          <w:tcPr>
            <w:tcW w:w="7789" w:type="dxa"/>
          </w:tcPr>
          <w:p w14:paraId="6C3B99AA" w14:textId="08BCECE1" w:rsidR="00D14B17" w:rsidRPr="00D14B17" w:rsidRDefault="00D14B17" w:rsidP="00D14B17">
            <w:pPr>
              <w:spacing w:before="120" w:after="120" w:line="280" w:lineRule="exact"/>
              <w:rPr>
                <w:sz w:val="20"/>
                <w:szCs w:val="10"/>
              </w:rPr>
            </w:pPr>
            <w:r w:rsidRPr="00D14B17">
              <w:rPr>
                <w:sz w:val="20"/>
                <w:szCs w:val="10"/>
              </w:rPr>
              <w:t>means a land-based structure or a void that contains, diverts or controls flowable</w:t>
            </w:r>
            <w:r>
              <w:rPr>
                <w:sz w:val="20"/>
                <w:szCs w:val="10"/>
              </w:rPr>
              <w:t xml:space="preserve"> </w:t>
            </w:r>
            <w:r w:rsidRPr="00D14B17">
              <w:rPr>
                <w:sz w:val="20"/>
                <w:szCs w:val="10"/>
              </w:rPr>
              <w:t>substances, and includes any substances that are thereby contained, diverted or</w:t>
            </w:r>
            <w:r>
              <w:rPr>
                <w:sz w:val="20"/>
                <w:szCs w:val="10"/>
              </w:rPr>
              <w:t xml:space="preserve"> </w:t>
            </w:r>
            <w:r w:rsidRPr="00D14B17">
              <w:rPr>
                <w:sz w:val="20"/>
                <w:szCs w:val="10"/>
              </w:rPr>
              <w:t>controlled by that land-based structure or void and associated works.</w:t>
            </w:r>
          </w:p>
        </w:tc>
      </w:tr>
      <w:tr w:rsidR="00D14B17" w:rsidRPr="007C1A20" w14:paraId="0A1574D6" w14:textId="77777777" w:rsidTr="007C1A20">
        <w:tc>
          <w:tcPr>
            <w:tcW w:w="2122" w:type="dxa"/>
          </w:tcPr>
          <w:p w14:paraId="1D653A5F" w14:textId="79F6F9E2" w:rsidR="00D14B17" w:rsidRPr="00D14B17" w:rsidRDefault="00D14B17" w:rsidP="00C63D36">
            <w:pPr>
              <w:spacing w:before="120" w:afterLines="120" w:after="288" w:line="280" w:lineRule="exact"/>
              <w:rPr>
                <w:sz w:val="20"/>
                <w:szCs w:val="10"/>
              </w:rPr>
            </w:pPr>
            <w:r w:rsidRPr="00D14B17">
              <w:rPr>
                <w:sz w:val="20"/>
                <w:szCs w:val="10"/>
              </w:rPr>
              <w:t>daily peak design capacity</w:t>
            </w:r>
          </w:p>
        </w:tc>
        <w:tc>
          <w:tcPr>
            <w:tcW w:w="7789" w:type="dxa"/>
          </w:tcPr>
          <w:p w14:paraId="4F7D0429" w14:textId="738D3D22" w:rsidR="00D14B17" w:rsidRPr="00D14B17" w:rsidRDefault="00D14B17" w:rsidP="00A360BE">
            <w:pPr>
              <w:spacing w:before="120" w:after="120" w:line="280" w:lineRule="exact"/>
              <w:rPr>
                <w:sz w:val="20"/>
                <w:szCs w:val="10"/>
              </w:rPr>
            </w:pPr>
            <w:r w:rsidRPr="00D14B17">
              <w:rPr>
                <w:sz w:val="20"/>
                <w:szCs w:val="10"/>
              </w:rPr>
              <w:t>for sewage treatment works, has the meaning in Schedule 2, section 63(4) of the Environmental Protection Regulation 2019 as the higher equivalent person (EP) for the works calculated using each of the formulae found in the definition for EP.</w:t>
            </w:r>
          </w:p>
        </w:tc>
      </w:tr>
      <w:tr w:rsidR="00D14B17" w:rsidRPr="007C1A20" w14:paraId="04B9D832" w14:textId="77777777" w:rsidTr="007C1A20">
        <w:tc>
          <w:tcPr>
            <w:tcW w:w="2122" w:type="dxa"/>
          </w:tcPr>
          <w:p w14:paraId="07881F07" w14:textId="1560B1A1" w:rsidR="00D14B17" w:rsidRPr="00D14B17" w:rsidRDefault="00D14B17" w:rsidP="00C63D36">
            <w:pPr>
              <w:spacing w:before="120" w:afterLines="120" w:after="288" w:line="280" w:lineRule="exact"/>
              <w:rPr>
                <w:sz w:val="20"/>
                <w:szCs w:val="10"/>
              </w:rPr>
            </w:pPr>
            <w:r w:rsidRPr="00D14B17">
              <w:rPr>
                <w:sz w:val="20"/>
                <w:szCs w:val="10"/>
              </w:rPr>
              <w:t>design storage</w:t>
            </w:r>
            <w:r>
              <w:rPr>
                <w:sz w:val="20"/>
                <w:szCs w:val="10"/>
              </w:rPr>
              <w:t xml:space="preserve"> </w:t>
            </w:r>
            <w:r w:rsidRPr="00D14B17">
              <w:rPr>
                <w:sz w:val="20"/>
                <w:szCs w:val="10"/>
              </w:rPr>
              <w:t>allowance or DSA</w:t>
            </w:r>
          </w:p>
        </w:tc>
        <w:tc>
          <w:tcPr>
            <w:tcW w:w="7789" w:type="dxa"/>
          </w:tcPr>
          <w:p w14:paraId="0C1B0C77" w14:textId="7017F519" w:rsidR="00D14B17" w:rsidRPr="00D14B17" w:rsidRDefault="00D14B17" w:rsidP="00A360BE">
            <w:pPr>
              <w:spacing w:before="120" w:after="120" w:line="280" w:lineRule="exact"/>
              <w:rPr>
                <w:sz w:val="20"/>
                <w:szCs w:val="10"/>
              </w:rPr>
            </w:pPr>
            <w:r w:rsidRPr="00D14B17">
              <w:rPr>
                <w:sz w:val="20"/>
                <w:szCs w:val="10"/>
              </w:rPr>
              <w:t xml:space="preserve">means an available volume, estimated in accordance with the </w:t>
            </w:r>
            <w:r w:rsidRPr="00D14B17">
              <w:rPr>
                <w:i/>
                <w:iCs/>
                <w:sz w:val="20"/>
                <w:szCs w:val="10"/>
              </w:rPr>
              <w:t>Manual for Assessing Consequence Categories and Hydraulic Performance of Structures (ESR/2016/1933)</w:t>
            </w:r>
            <w:r w:rsidRPr="00D14B17">
              <w:rPr>
                <w:sz w:val="20"/>
                <w:szCs w:val="10"/>
              </w:rPr>
              <w:t>, published by the administering authority, as amended from time to time, that must be provided in a dam to an annual exceedance probability specified in that Manual.</w:t>
            </w:r>
          </w:p>
        </w:tc>
      </w:tr>
      <w:tr w:rsidR="00D14B17" w:rsidRPr="007C1A20" w14:paraId="6EB9F731" w14:textId="77777777" w:rsidTr="007C1A20">
        <w:tc>
          <w:tcPr>
            <w:tcW w:w="2122" w:type="dxa"/>
          </w:tcPr>
          <w:p w14:paraId="7EE2C945" w14:textId="6558407F" w:rsidR="00D14B17" w:rsidRPr="00D14B17" w:rsidRDefault="00D14B17" w:rsidP="00D14B17">
            <w:pPr>
              <w:spacing w:before="120" w:afterLines="120" w:after="288" w:line="280" w:lineRule="exact"/>
              <w:rPr>
                <w:sz w:val="20"/>
                <w:szCs w:val="10"/>
              </w:rPr>
            </w:pPr>
            <w:r>
              <w:rPr>
                <w:sz w:val="20"/>
                <w:szCs w:val="10"/>
              </w:rPr>
              <w:t>d</w:t>
            </w:r>
            <w:r w:rsidRPr="00D14B17">
              <w:rPr>
                <w:sz w:val="20"/>
                <w:szCs w:val="10"/>
              </w:rPr>
              <w:t>evelopment</w:t>
            </w:r>
            <w:r>
              <w:rPr>
                <w:sz w:val="20"/>
                <w:szCs w:val="10"/>
              </w:rPr>
              <w:t xml:space="preserve"> </w:t>
            </w:r>
            <w:r w:rsidRPr="00D14B17">
              <w:rPr>
                <w:sz w:val="20"/>
                <w:szCs w:val="10"/>
              </w:rPr>
              <w:t>wells</w:t>
            </w:r>
          </w:p>
        </w:tc>
        <w:tc>
          <w:tcPr>
            <w:tcW w:w="7789" w:type="dxa"/>
          </w:tcPr>
          <w:p w14:paraId="5D505AD8" w14:textId="0996F3DE" w:rsidR="00D14B17" w:rsidRPr="00D14B17" w:rsidRDefault="00D14B17" w:rsidP="00A360BE">
            <w:pPr>
              <w:spacing w:before="120" w:after="120" w:line="280" w:lineRule="exact"/>
              <w:rPr>
                <w:sz w:val="20"/>
                <w:szCs w:val="10"/>
              </w:rPr>
            </w:pPr>
            <w:r w:rsidRPr="00D14B17">
              <w:rPr>
                <w:sz w:val="20"/>
                <w:szCs w:val="10"/>
              </w:rPr>
              <w:t>means a petroleum well which produces or stores petroleum. For clarity, a development well does not include an appraisal well.</w:t>
            </w:r>
          </w:p>
        </w:tc>
      </w:tr>
      <w:tr w:rsidR="00D14B17" w:rsidRPr="007C1A20" w14:paraId="10D1DC66" w14:textId="77777777" w:rsidTr="007C1A20">
        <w:tc>
          <w:tcPr>
            <w:tcW w:w="2122" w:type="dxa"/>
          </w:tcPr>
          <w:p w14:paraId="72B608D5" w14:textId="47C8BE88" w:rsidR="00D14B17" w:rsidRPr="00D14B17" w:rsidRDefault="00D14B17" w:rsidP="00D14B17">
            <w:pPr>
              <w:spacing w:before="120" w:afterLines="120" w:after="288" w:line="280" w:lineRule="exact"/>
              <w:rPr>
                <w:sz w:val="20"/>
                <w:szCs w:val="20"/>
              </w:rPr>
            </w:pPr>
            <w:r w:rsidRPr="00D14B17">
              <w:rPr>
                <w:sz w:val="20"/>
                <w:szCs w:val="20"/>
              </w:rPr>
              <w:t>document</w:t>
            </w:r>
          </w:p>
        </w:tc>
        <w:tc>
          <w:tcPr>
            <w:tcW w:w="7789" w:type="dxa"/>
          </w:tcPr>
          <w:p w14:paraId="41DCFBE1" w14:textId="77777777" w:rsidR="00D14B17" w:rsidRPr="00D14B17" w:rsidRDefault="00D14B17" w:rsidP="00D14B17">
            <w:pPr>
              <w:spacing w:before="120" w:after="120" w:line="280" w:lineRule="exact"/>
              <w:rPr>
                <w:sz w:val="20"/>
                <w:szCs w:val="20"/>
              </w:rPr>
            </w:pPr>
            <w:r w:rsidRPr="00D14B17">
              <w:rPr>
                <w:sz w:val="20"/>
                <w:szCs w:val="20"/>
              </w:rPr>
              <w:t xml:space="preserve">has the meaning in the </w:t>
            </w:r>
            <w:r w:rsidRPr="00D14B17">
              <w:rPr>
                <w:i/>
                <w:iCs/>
                <w:sz w:val="20"/>
                <w:szCs w:val="20"/>
              </w:rPr>
              <w:t>Acts Interpretation Act 1954</w:t>
            </w:r>
            <w:r w:rsidRPr="00D14B17">
              <w:rPr>
                <w:sz w:val="20"/>
                <w:szCs w:val="20"/>
              </w:rPr>
              <w:t xml:space="preserve"> and means:</w:t>
            </w:r>
          </w:p>
          <w:p w14:paraId="55B7B7E2" w14:textId="77777777" w:rsidR="00D14B17" w:rsidRPr="00D14B17" w:rsidRDefault="00D14B17" w:rsidP="009B4956">
            <w:pPr>
              <w:pStyle w:val="ListParagraph"/>
              <w:numPr>
                <w:ilvl w:val="0"/>
                <w:numId w:val="74"/>
              </w:numPr>
              <w:spacing w:before="120" w:after="120" w:line="280" w:lineRule="exact"/>
              <w:contextualSpacing w:val="0"/>
              <w:rPr>
                <w:rFonts w:cstheme="minorBidi"/>
                <w:sz w:val="20"/>
              </w:rPr>
            </w:pPr>
            <w:r w:rsidRPr="00D14B17">
              <w:rPr>
                <w:rFonts w:cstheme="minorBidi"/>
                <w:sz w:val="20"/>
              </w:rPr>
              <w:t>any paper or other material on which there is writing; and</w:t>
            </w:r>
          </w:p>
          <w:p w14:paraId="04164E71" w14:textId="77777777" w:rsidR="00D14B17" w:rsidRPr="00D14B17" w:rsidRDefault="00D14B17" w:rsidP="009B4956">
            <w:pPr>
              <w:pStyle w:val="ListParagraph"/>
              <w:numPr>
                <w:ilvl w:val="0"/>
                <w:numId w:val="74"/>
              </w:numPr>
              <w:spacing w:before="120" w:after="120" w:line="280" w:lineRule="exact"/>
              <w:contextualSpacing w:val="0"/>
              <w:rPr>
                <w:rFonts w:cstheme="minorBidi"/>
                <w:sz w:val="20"/>
              </w:rPr>
            </w:pPr>
            <w:r w:rsidRPr="00D14B17">
              <w:rPr>
                <w:rFonts w:cstheme="minorBidi"/>
                <w:sz w:val="20"/>
              </w:rPr>
              <w:t>any paper or other material on which there are marks; and</w:t>
            </w:r>
          </w:p>
          <w:p w14:paraId="66CC09C2" w14:textId="77777777" w:rsidR="00D14B17" w:rsidRPr="00D14B17" w:rsidRDefault="00D14B17" w:rsidP="009B4956">
            <w:pPr>
              <w:pStyle w:val="ListParagraph"/>
              <w:numPr>
                <w:ilvl w:val="0"/>
                <w:numId w:val="74"/>
              </w:numPr>
              <w:spacing w:before="120" w:after="120" w:line="280" w:lineRule="exact"/>
              <w:contextualSpacing w:val="0"/>
              <w:rPr>
                <w:rFonts w:cstheme="minorBidi"/>
                <w:sz w:val="20"/>
              </w:rPr>
            </w:pPr>
            <w:r w:rsidRPr="00D14B17">
              <w:rPr>
                <w:rFonts w:cstheme="minorBidi"/>
                <w:sz w:val="20"/>
              </w:rPr>
              <w:t>figures, symbols or perforations having a meaning for a person qualified to interpret them; and</w:t>
            </w:r>
          </w:p>
          <w:p w14:paraId="4C7DCA97" w14:textId="3C9F46F8" w:rsidR="00D14B17" w:rsidRPr="00D14B17" w:rsidRDefault="00D14B17" w:rsidP="009B4956">
            <w:pPr>
              <w:pStyle w:val="ListParagraph"/>
              <w:numPr>
                <w:ilvl w:val="0"/>
                <w:numId w:val="74"/>
              </w:numPr>
              <w:spacing w:before="120" w:after="120" w:line="280" w:lineRule="exact"/>
              <w:contextualSpacing w:val="0"/>
              <w:rPr>
                <w:rFonts w:cstheme="minorBidi"/>
                <w:sz w:val="20"/>
              </w:rPr>
            </w:pPr>
            <w:r w:rsidRPr="00D14B17">
              <w:rPr>
                <w:rFonts w:cstheme="minorBidi"/>
                <w:sz w:val="20"/>
              </w:rPr>
              <w:t>any disc, tape or other article or any material from which sounds, images, writings or messages are capable of being produced or reproduced (with or without the aid of another article or device).</w:t>
            </w:r>
          </w:p>
        </w:tc>
      </w:tr>
      <w:tr w:rsidR="00D14B17" w:rsidRPr="007C1A20" w14:paraId="362B052F" w14:textId="77777777" w:rsidTr="007C1A20">
        <w:tc>
          <w:tcPr>
            <w:tcW w:w="2122" w:type="dxa"/>
          </w:tcPr>
          <w:p w14:paraId="4FCD3629" w14:textId="20670A31" w:rsidR="00D14B17" w:rsidRPr="00D14B17" w:rsidRDefault="007D3E3F" w:rsidP="00C63D36">
            <w:pPr>
              <w:spacing w:before="120" w:afterLines="120" w:after="288" w:line="280" w:lineRule="exact"/>
              <w:rPr>
                <w:sz w:val="20"/>
                <w:szCs w:val="10"/>
              </w:rPr>
            </w:pPr>
            <w:r w:rsidRPr="007D3E3F">
              <w:rPr>
                <w:sz w:val="20"/>
                <w:szCs w:val="10"/>
              </w:rPr>
              <w:t>enclosed flare</w:t>
            </w:r>
          </w:p>
        </w:tc>
        <w:tc>
          <w:tcPr>
            <w:tcW w:w="7789" w:type="dxa"/>
          </w:tcPr>
          <w:p w14:paraId="0EA39F82" w14:textId="12CB57C8" w:rsidR="00D14B17" w:rsidRPr="00D14B17" w:rsidRDefault="007D3E3F" w:rsidP="00A360BE">
            <w:pPr>
              <w:spacing w:before="120" w:after="120" w:line="280" w:lineRule="exact"/>
              <w:rPr>
                <w:sz w:val="20"/>
                <w:szCs w:val="10"/>
              </w:rPr>
            </w:pPr>
            <w:r w:rsidRPr="007D3E3F">
              <w:rPr>
                <w:sz w:val="20"/>
                <w:szCs w:val="10"/>
              </w:rPr>
              <w:t>means a device where the residual gas is burned in a cylindrical or rectilinear enclosure that includes a burning system and a damper where air for the combustion reaction is admitted.</w:t>
            </w:r>
          </w:p>
        </w:tc>
      </w:tr>
      <w:tr w:rsidR="00D14B17" w:rsidRPr="007C1A20" w14:paraId="118B0780" w14:textId="77777777" w:rsidTr="007C1A20">
        <w:tc>
          <w:tcPr>
            <w:tcW w:w="2122" w:type="dxa"/>
          </w:tcPr>
          <w:p w14:paraId="2AD3D22F" w14:textId="36D7F638" w:rsidR="00D14B17" w:rsidRPr="007D3E3F" w:rsidRDefault="007D3E3F" w:rsidP="00C63D36">
            <w:pPr>
              <w:spacing w:before="120" w:afterLines="120" w:after="288" w:line="280" w:lineRule="exact"/>
              <w:rPr>
                <w:sz w:val="20"/>
                <w:szCs w:val="20"/>
              </w:rPr>
            </w:pPr>
            <w:r w:rsidRPr="007D3E3F">
              <w:rPr>
                <w:sz w:val="20"/>
                <w:szCs w:val="20"/>
              </w:rPr>
              <w:t>environmental harm</w:t>
            </w:r>
          </w:p>
        </w:tc>
        <w:tc>
          <w:tcPr>
            <w:tcW w:w="7789" w:type="dxa"/>
          </w:tcPr>
          <w:p w14:paraId="33758885" w14:textId="77777777" w:rsidR="00D14B17" w:rsidRPr="007D3E3F" w:rsidRDefault="007D3E3F" w:rsidP="00A360BE">
            <w:pPr>
              <w:spacing w:before="120" w:after="120" w:line="280" w:lineRule="exact"/>
              <w:rPr>
                <w:sz w:val="20"/>
                <w:szCs w:val="20"/>
              </w:rPr>
            </w:pPr>
            <w:r w:rsidRPr="007D3E3F">
              <w:rPr>
                <w:sz w:val="20"/>
                <w:szCs w:val="20"/>
              </w:rPr>
              <w:t xml:space="preserve">has the meaning in section 14 of the </w:t>
            </w:r>
            <w:r w:rsidRPr="007D3E3F">
              <w:rPr>
                <w:i/>
                <w:iCs/>
                <w:sz w:val="20"/>
                <w:szCs w:val="20"/>
              </w:rPr>
              <w:t>Environmental Protection Act 1994</w:t>
            </w:r>
            <w:r w:rsidRPr="007D3E3F">
              <w:rPr>
                <w:sz w:val="20"/>
                <w:szCs w:val="20"/>
              </w:rPr>
              <w:t xml:space="preserve"> and means any adverse effect, or potential adverse effect (whether temporary or permanent and of whatever magnitude, duration or frequency) on an environmental value, and includes environmental nuisance.</w:t>
            </w:r>
          </w:p>
          <w:p w14:paraId="12B0439D" w14:textId="77777777" w:rsidR="007D3E3F" w:rsidRPr="007D3E3F" w:rsidRDefault="007D3E3F" w:rsidP="007D3E3F">
            <w:pPr>
              <w:pStyle w:val="textnormal"/>
              <w:rPr>
                <w:sz w:val="20"/>
                <w:szCs w:val="20"/>
              </w:rPr>
            </w:pPr>
            <w:r w:rsidRPr="007D3E3F">
              <w:rPr>
                <w:sz w:val="20"/>
                <w:szCs w:val="20"/>
              </w:rPr>
              <w:t>Environmental harm may be caused by an activity—</w:t>
            </w:r>
          </w:p>
          <w:p w14:paraId="3AE8266A" w14:textId="77777777" w:rsidR="007D3E3F" w:rsidRPr="007D3E3F" w:rsidRDefault="007D3E3F" w:rsidP="009B4956">
            <w:pPr>
              <w:pStyle w:val="textnormal"/>
              <w:numPr>
                <w:ilvl w:val="0"/>
                <w:numId w:val="75"/>
              </w:numPr>
              <w:rPr>
                <w:sz w:val="20"/>
                <w:szCs w:val="20"/>
              </w:rPr>
            </w:pPr>
            <w:r w:rsidRPr="007D3E3F">
              <w:rPr>
                <w:sz w:val="20"/>
                <w:szCs w:val="20"/>
              </w:rPr>
              <w:t>whether the harm is a direct or indirect result of the activity; or</w:t>
            </w:r>
          </w:p>
          <w:p w14:paraId="1B3313CB" w14:textId="77168A7E" w:rsidR="007D3E3F" w:rsidRPr="007D3E3F" w:rsidRDefault="007D3E3F" w:rsidP="009B4956">
            <w:pPr>
              <w:pStyle w:val="textnormal"/>
              <w:numPr>
                <w:ilvl w:val="0"/>
                <w:numId w:val="75"/>
              </w:numPr>
              <w:rPr>
                <w:sz w:val="20"/>
                <w:szCs w:val="20"/>
              </w:rPr>
            </w:pPr>
            <w:r w:rsidRPr="007D3E3F">
              <w:rPr>
                <w:sz w:val="20"/>
                <w:szCs w:val="20"/>
              </w:rPr>
              <w:lastRenderedPageBreak/>
              <w:t>whether the harm results from the activity alone or from the combined effects of the activity and other activities or factors.</w:t>
            </w:r>
          </w:p>
        </w:tc>
      </w:tr>
      <w:tr w:rsidR="00D14B17" w:rsidRPr="007C1A20" w14:paraId="04AB4F70" w14:textId="77777777" w:rsidTr="007C1A20">
        <w:tc>
          <w:tcPr>
            <w:tcW w:w="2122" w:type="dxa"/>
          </w:tcPr>
          <w:p w14:paraId="1E63255A" w14:textId="0DF98872" w:rsidR="00D14B17" w:rsidRPr="007D3E3F" w:rsidRDefault="007D3E3F" w:rsidP="007D3E3F">
            <w:pPr>
              <w:spacing w:before="120" w:afterLines="120" w:after="288" w:line="280" w:lineRule="exact"/>
              <w:rPr>
                <w:sz w:val="20"/>
                <w:szCs w:val="20"/>
              </w:rPr>
            </w:pPr>
            <w:r w:rsidRPr="007D3E3F">
              <w:rPr>
                <w:sz w:val="20"/>
                <w:szCs w:val="20"/>
              </w:rPr>
              <w:lastRenderedPageBreak/>
              <w:t>environmental nuisance</w:t>
            </w:r>
          </w:p>
        </w:tc>
        <w:tc>
          <w:tcPr>
            <w:tcW w:w="7789" w:type="dxa"/>
          </w:tcPr>
          <w:p w14:paraId="3438B122" w14:textId="77777777" w:rsidR="007D3E3F" w:rsidRPr="007D3E3F" w:rsidRDefault="007D3E3F" w:rsidP="007D3E3F">
            <w:pPr>
              <w:spacing w:before="120" w:after="120" w:line="280" w:lineRule="exact"/>
              <w:rPr>
                <w:sz w:val="20"/>
                <w:szCs w:val="20"/>
              </w:rPr>
            </w:pPr>
            <w:r w:rsidRPr="007D3E3F">
              <w:rPr>
                <w:sz w:val="20"/>
                <w:szCs w:val="20"/>
              </w:rPr>
              <w:t xml:space="preserve">has the meaning in section 15 of the </w:t>
            </w:r>
            <w:r w:rsidRPr="007D3E3F">
              <w:rPr>
                <w:i/>
                <w:iCs/>
                <w:sz w:val="20"/>
                <w:szCs w:val="20"/>
              </w:rPr>
              <w:t>Environmental Protection Act 1994</w:t>
            </w:r>
            <w:r w:rsidRPr="007D3E3F">
              <w:rPr>
                <w:sz w:val="20"/>
                <w:szCs w:val="20"/>
              </w:rPr>
              <w:t xml:space="preserve"> and means unreasonable interference or likely interference with an environmental value caused by—</w:t>
            </w:r>
          </w:p>
          <w:p w14:paraId="7DF040B0" w14:textId="77777777" w:rsidR="007D3E3F" w:rsidRPr="007D3E3F" w:rsidRDefault="007D3E3F" w:rsidP="009B4956">
            <w:pPr>
              <w:pStyle w:val="ListParagraph"/>
              <w:numPr>
                <w:ilvl w:val="0"/>
                <w:numId w:val="76"/>
              </w:numPr>
              <w:spacing w:before="120" w:after="120" w:line="280" w:lineRule="exact"/>
              <w:contextualSpacing w:val="0"/>
              <w:rPr>
                <w:rFonts w:cstheme="minorBidi"/>
                <w:sz w:val="20"/>
              </w:rPr>
            </w:pPr>
            <w:r w:rsidRPr="007D3E3F">
              <w:rPr>
                <w:rFonts w:cstheme="minorBidi"/>
                <w:sz w:val="20"/>
              </w:rPr>
              <w:t>aerosols, fumes, light, noise, odour, particles or smoke; or</w:t>
            </w:r>
          </w:p>
          <w:p w14:paraId="04EE89E4" w14:textId="77777777" w:rsidR="007D3E3F" w:rsidRPr="007D3E3F" w:rsidRDefault="007D3E3F" w:rsidP="009B4956">
            <w:pPr>
              <w:pStyle w:val="ListParagraph"/>
              <w:numPr>
                <w:ilvl w:val="0"/>
                <w:numId w:val="76"/>
              </w:numPr>
              <w:spacing w:before="120" w:after="120" w:line="280" w:lineRule="exact"/>
              <w:contextualSpacing w:val="0"/>
              <w:rPr>
                <w:rFonts w:cstheme="minorBidi"/>
                <w:sz w:val="20"/>
              </w:rPr>
            </w:pPr>
            <w:r w:rsidRPr="007D3E3F">
              <w:rPr>
                <w:rFonts w:cstheme="minorBidi"/>
                <w:sz w:val="20"/>
              </w:rPr>
              <w:t>an unhealthy, offensive or unsightly condition because of contamination; or</w:t>
            </w:r>
          </w:p>
          <w:p w14:paraId="5C9CC12A" w14:textId="4E2C9D4F" w:rsidR="00D14B17" w:rsidRPr="007D3E3F" w:rsidRDefault="007D3E3F" w:rsidP="009B4956">
            <w:pPr>
              <w:pStyle w:val="ListParagraph"/>
              <w:numPr>
                <w:ilvl w:val="0"/>
                <w:numId w:val="76"/>
              </w:numPr>
              <w:spacing w:before="120" w:after="120" w:line="280" w:lineRule="exact"/>
              <w:contextualSpacing w:val="0"/>
              <w:rPr>
                <w:rFonts w:cstheme="minorBidi"/>
                <w:sz w:val="20"/>
              </w:rPr>
            </w:pPr>
            <w:r w:rsidRPr="007D3E3F">
              <w:rPr>
                <w:rFonts w:cstheme="minorBidi"/>
                <w:sz w:val="20"/>
              </w:rPr>
              <w:t>another way prescribed by regulation.</w:t>
            </w:r>
          </w:p>
        </w:tc>
      </w:tr>
      <w:tr w:rsidR="00D14B17" w:rsidRPr="007C1A20" w14:paraId="1EB269D8" w14:textId="77777777" w:rsidTr="007C1A20">
        <w:tc>
          <w:tcPr>
            <w:tcW w:w="2122" w:type="dxa"/>
          </w:tcPr>
          <w:p w14:paraId="045F87CE" w14:textId="7C989943" w:rsidR="00D14B17" w:rsidRPr="00D14B17" w:rsidRDefault="007D3E3F" w:rsidP="00C63D36">
            <w:pPr>
              <w:spacing w:before="120" w:afterLines="120" w:after="288" w:line="280" w:lineRule="exact"/>
              <w:rPr>
                <w:sz w:val="20"/>
                <w:szCs w:val="10"/>
              </w:rPr>
            </w:pPr>
            <w:r w:rsidRPr="007D3E3F">
              <w:rPr>
                <w:sz w:val="20"/>
                <w:szCs w:val="10"/>
              </w:rPr>
              <w:t>environmentally sensitive area</w:t>
            </w:r>
          </w:p>
        </w:tc>
        <w:tc>
          <w:tcPr>
            <w:tcW w:w="7789" w:type="dxa"/>
          </w:tcPr>
          <w:p w14:paraId="5FE992D2" w14:textId="23932FF0" w:rsidR="00D14B17" w:rsidRPr="00D14B17" w:rsidRDefault="007D3E3F" w:rsidP="00A360BE">
            <w:pPr>
              <w:spacing w:before="120" w:after="120" w:line="280" w:lineRule="exact"/>
              <w:rPr>
                <w:sz w:val="20"/>
                <w:szCs w:val="10"/>
              </w:rPr>
            </w:pPr>
            <w:r w:rsidRPr="007D3E3F">
              <w:rPr>
                <w:sz w:val="20"/>
                <w:szCs w:val="10"/>
              </w:rPr>
              <w:t>means Category A, B or C environmentally sensitive areas (ESAs)</w:t>
            </w:r>
          </w:p>
        </w:tc>
      </w:tr>
      <w:tr w:rsidR="00D14B17" w:rsidRPr="007C1A20" w14:paraId="4C491A67" w14:textId="77777777" w:rsidTr="007C1A20">
        <w:tc>
          <w:tcPr>
            <w:tcW w:w="2122" w:type="dxa"/>
          </w:tcPr>
          <w:p w14:paraId="0D194C94" w14:textId="427ABFE7" w:rsidR="00D14B17" w:rsidRPr="007D3E3F" w:rsidRDefault="007D3E3F" w:rsidP="007D3E3F">
            <w:pPr>
              <w:spacing w:before="120" w:afterLines="120" w:after="288" w:line="280" w:lineRule="exact"/>
              <w:rPr>
                <w:sz w:val="20"/>
                <w:szCs w:val="20"/>
              </w:rPr>
            </w:pPr>
            <w:r w:rsidRPr="007D3E3F">
              <w:rPr>
                <w:sz w:val="20"/>
                <w:szCs w:val="20"/>
              </w:rPr>
              <w:t>equivalent person or EP</w:t>
            </w:r>
          </w:p>
        </w:tc>
        <w:tc>
          <w:tcPr>
            <w:tcW w:w="7789" w:type="dxa"/>
          </w:tcPr>
          <w:p w14:paraId="07851B3D" w14:textId="77777777" w:rsidR="007D3E3F" w:rsidRPr="007D3E3F" w:rsidRDefault="007D3E3F" w:rsidP="007D3E3F">
            <w:pPr>
              <w:spacing w:before="120" w:after="120" w:line="280" w:lineRule="exact"/>
              <w:rPr>
                <w:sz w:val="20"/>
                <w:szCs w:val="20"/>
              </w:rPr>
            </w:pPr>
            <w:r w:rsidRPr="007D3E3F">
              <w:rPr>
                <w:sz w:val="20"/>
                <w:szCs w:val="20"/>
              </w:rPr>
              <w:t>has the meaning under section 3 of the Planning Guidelines for Water Supply and Sewerage, 2005, published by the Queensland Government. It is calculated in accordance with Schedule 2, Section 63 of the Environmental Protection Regulation 2019 where:</w:t>
            </w:r>
          </w:p>
          <w:p w14:paraId="1872B2C7" w14:textId="77777777" w:rsidR="007D3E3F" w:rsidRPr="007D3E3F" w:rsidRDefault="007D3E3F" w:rsidP="009B4956">
            <w:pPr>
              <w:pStyle w:val="ListParagraph"/>
              <w:numPr>
                <w:ilvl w:val="0"/>
                <w:numId w:val="77"/>
              </w:numPr>
              <w:spacing w:before="120" w:after="120" w:line="280" w:lineRule="exact"/>
              <w:contextualSpacing w:val="0"/>
              <w:rPr>
                <w:rFonts w:cstheme="minorBidi"/>
                <w:sz w:val="20"/>
              </w:rPr>
            </w:pPr>
            <w:r w:rsidRPr="007D3E3F">
              <w:rPr>
                <w:rFonts w:cstheme="minorBidi"/>
                <w:sz w:val="20"/>
              </w:rPr>
              <w:t>EP = V/200 where V is the volume, in litres, of the average dry weather flow of sewage that can be treated at the works in a day; or</w:t>
            </w:r>
          </w:p>
          <w:p w14:paraId="1E9B70F5" w14:textId="034137F1" w:rsidR="00D14B17" w:rsidRPr="007D3E3F" w:rsidRDefault="007D3E3F" w:rsidP="009B4956">
            <w:pPr>
              <w:pStyle w:val="ListParagraph"/>
              <w:numPr>
                <w:ilvl w:val="0"/>
                <w:numId w:val="77"/>
              </w:numPr>
              <w:spacing w:before="120" w:after="120" w:line="280" w:lineRule="exact"/>
              <w:contextualSpacing w:val="0"/>
              <w:rPr>
                <w:rFonts w:cstheme="minorBidi"/>
                <w:sz w:val="20"/>
              </w:rPr>
            </w:pPr>
            <w:r w:rsidRPr="007D3E3F">
              <w:rPr>
                <w:rFonts w:cstheme="minorBidi"/>
                <w:sz w:val="20"/>
              </w:rPr>
              <w:t>EP = M/2.5 where M is the mass, in grams, of phosphorus in the influent that the works are designed to treat as the inlet load in a day.</w:t>
            </w:r>
          </w:p>
        </w:tc>
      </w:tr>
      <w:tr w:rsidR="00D14B17" w:rsidRPr="007C1A20" w14:paraId="4D02E11D" w14:textId="77777777" w:rsidTr="007C1A20">
        <w:tc>
          <w:tcPr>
            <w:tcW w:w="2122" w:type="dxa"/>
          </w:tcPr>
          <w:p w14:paraId="06E9881E" w14:textId="201409E9" w:rsidR="00D14B17" w:rsidRPr="007D3E3F" w:rsidRDefault="007D3E3F" w:rsidP="007D3E3F">
            <w:pPr>
              <w:spacing w:before="120" w:afterLines="120" w:after="288" w:line="280" w:lineRule="exact"/>
              <w:rPr>
                <w:sz w:val="20"/>
                <w:szCs w:val="20"/>
              </w:rPr>
            </w:pPr>
            <w:r w:rsidRPr="007D3E3F">
              <w:rPr>
                <w:sz w:val="20"/>
                <w:szCs w:val="20"/>
              </w:rPr>
              <w:t>essential petroleum activities</w:t>
            </w:r>
          </w:p>
        </w:tc>
        <w:tc>
          <w:tcPr>
            <w:tcW w:w="7789" w:type="dxa"/>
          </w:tcPr>
          <w:p w14:paraId="4EADF0BD" w14:textId="77777777" w:rsidR="007D3E3F" w:rsidRPr="007D3E3F" w:rsidRDefault="007D3E3F" w:rsidP="007D3E3F">
            <w:pPr>
              <w:spacing w:before="120" w:after="120" w:line="280" w:lineRule="exact"/>
              <w:rPr>
                <w:sz w:val="20"/>
                <w:szCs w:val="20"/>
              </w:rPr>
            </w:pPr>
            <w:r w:rsidRPr="007D3E3F">
              <w:rPr>
                <w:sz w:val="20"/>
                <w:szCs w:val="20"/>
              </w:rPr>
              <w:t>means activities that are essential to bringing the resource to the surface and are only the following:</w:t>
            </w:r>
          </w:p>
          <w:p w14:paraId="01F97528" w14:textId="77777777" w:rsidR="007D3E3F" w:rsidRPr="007D3E3F" w:rsidRDefault="007D3E3F" w:rsidP="009B4956">
            <w:pPr>
              <w:pStyle w:val="ListParagraph"/>
              <w:numPr>
                <w:ilvl w:val="0"/>
                <w:numId w:val="78"/>
              </w:numPr>
              <w:spacing w:before="120" w:after="120" w:line="280" w:lineRule="exact"/>
              <w:ind w:hanging="357"/>
              <w:contextualSpacing w:val="0"/>
              <w:rPr>
                <w:rFonts w:cstheme="minorBidi"/>
                <w:sz w:val="20"/>
                <w:szCs w:val="18"/>
              </w:rPr>
            </w:pPr>
            <w:r w:rsidRPr="007D3E3F">
              <w:rPr>
                <w:rFonts w:cstheme="minorBidi"/>
                <w:sz w:val="20"/>
                <w:szCs w:val="18"/>
                <w:u w:val="single"/>
              </w:rPr>
              <w:t>low impact</w:t>
            </w:r>
            <w:r w:rsidRPr="007D3E3F">
              <w:rPr>
                <w:rFonts w:cstheme="minorBidi"/>
                <w:sz w:val="20"/>
                <w:szCs w:val="18"/>
              </w:rPr>
              <w:t xml:space="preserve"> petroleum activities</w:t>
            </w:r>
          </w:p>
          <w:p w14:paraId="5A10219F" w14:textId="77777777" w:rsidR="007D3E3F" w:rsidRPr="007D3E3F" w:rsidRDefault="007D3E3F" w:rsidP="009B4956">
            <w:pPr>
              <w:pStyle w:val="ListParagraph"/>
              <w:numPr>
                <w:ilvl w:val="0"/>
                <w:numId w:val="78"/>
              </w:numPr>
              <w:spacing w:before="120" w:after="120" w:line="280" w:lineRule="exact"/>
              <w:ind w:hanging="357"/>
              <w:contextualSpacing w:val="0"/>
              <w:rPr>
                <w:rFonts w:cstheme="minorBidi"/>
                <w:sz w:val="20"/>
                <w:szCs w:val="18"/>
              </w:rPr>
            </w:pPr>
            <w:r w:rsidRPr="007D3E3F">
              <w:rPr>
                <w:rFonts w:cstheme="minorBidi"/>
                <w:sz w:val="20"/>
                <w:szCs w:val="18"/>
              </w:rPr>
              <w:t>geophysical, geotechnical, geological, topographic and cadastral surveys (including seismic, sample /test / geotechnical pits, core holes)</w:t>
            </w:r>
          </w:p>
          <w:p w14:paraId="37E6C368" w14:textId="77777777" w:rsidR="007D3E3F" w:rsidRPr="007D3E3F" w:rsidRDefault="007D3E3F" w:rsidP="009B4956">
            <w:pPr>
              <w:pStyle w:val="ListParagraph"/>
              <w:numPr>
                <w:ilvl w:val="0"/>
                <w:numId w:val="78"/>
              </w:numPr>
              <w:spacing w:before="120" w:after="120" w:line="280" w:lineRule="exact"/>
              <w:ind w:hanging="357"/>
              <w:contextualSpacing w:val="0"/>
              <w:rPr>
                <w:rFonts w:cstheme="minorBidi"/>
                <w:sz w:val="20"/>
                <w:szCs w:val="18"/>
              </w:rPr>
            </w:pPr>
            <w:r w:rsidRPr="007D3E3F">
              <w:rPr>
                <w:rFonts w:cstheme="minorBidi"/>
                <w:sz w:val="20"/>
                <w:szCs w:val="18"/>
              </w:rPr>
              <w:t xml:space="preserve">single well sites not exceeding 1 hectare disturbance and multi-well sites not exceeding </w:t>
            </w:r>
            <w:proofErr w:type="gramStart"/>
            <w:r w:rsidRPr="007D3E3F">
              <w:rPr>
                <w:rFonts w:cstheme="minorBidi"/>
                <w:sz w:val="20"/>
                <w:szCs w:val="18"/>
              </w:rPr>
              <w:t>1.5 hectare</w:t>
            </w:r>
            <w:proofErr w:type="gramEnd"/>
            <w:r w:rsidRPr="007D3E3F">
              <w:rPr>
                <w:rFonts w:cstheme="minorBidi"/>
                <w:sz w:val="20"/>
                <w:szCs w:val="18"/>
              </w:rPr>
              <w:t xml:space="preserve"> disturbance</w:t>
            </w:r>
          </w:p>
          <w:p w14:paraId="2AE333D1" w14:textId="77777777" w:rsidR="007D3E3F" w:rsidRPr="007D3E3F" w:rsidRDefault="007D3E3F" w:rsidP="009B4956">
            <w:pPr>
              <w:pStyle w:val="ListParagraph"/>
              <w:numPr>
                <w:ilvl w:val="0"/>
                <w:numId w:val="78"/>
              </w:numPr>
              <w:spacing w:before="120" w:after="120" w:line="280" w:lineRule="exact"/>
              <w:ind w:hanging="357"/>
              <w:contextualSpacing w:val="0"/>
              <w:rPr>
                <w:rFonts w:cstheme="minorBidi"/>
                <w:sz w:val="20"/>
                <w:szCs w:val="18"/>
              </w:rPr>
            </w:pPr>
            <w:r w:rsidRPr="007D3E3F">
              <w:rPr>
                <w:rFonts w:cstheme="minorBidi"/>
                <w:sz w:val="20"/>
                <w:szCs w:val="18"/>
              </w:rPr>
              <w:t>well sites with monitoring equipment (including monitoring bores):</w:t>
            </w:r>
          </w:p>
          <w:p w14:paraId="694793E4" w14:textId="77777777" w:rsidR="007D3E3F" w:rsidRPr="007D3E3F" w:rsidRDefault="007D3E3F" w:rsidP="009B4956">
            <w:pPr>
              <w:pStyle w:val="ListParagraph"/>
              <w:numPr>
                <w:ilvl w:val="1"/>
                <w:numId w:val="78"/>
              </w:numPr>
              <w:spacing w:before="120" w:after="120" w:line="280" w:lineRule="exact"/>
              <w:ind w:hanging="357"/>
              <w:contextualSpacing w:val="0"/>
              <w:rPr>
                <w:rFonts w:cstheme="minorBidi"/>
                <w:sz w:val="20"/>
                <w:szCs w:val="18"/>
              </w:rPr>
            </w:pPr>
            <w:r w:rsidRPr="007D3E3F">
              <w:rPr>
                <w:rFonts w:cstheme="minorBidi"/>
                <w:sz w:val="20"/>
                <w:szCs w:val="18"/>
              </w:rPr>
              <w:t>for single well sites, not exceeding 1.25 hectares disturbance</w:t>
            </w:r>
          </w:p>
          <w:p w14:paraId="7A019027" w14:textId="77777777" w:rsidR="007D3E3F" w:rsidRPr="007D3E3F" w:rsidRDefault="007D3E3F" w:rsidP="009B4956">
            <w:pPr>
              <w:pStyle w:val="ListParagraph"/>
              <w:numPr>
                <w:ilvl w:val="1"/>
                <w:numId w:val="78"/>
              </w:numPr>
              <w:spacing w:before="120" w:after="120" w:line="280" w:lineRule="exact"/>
              <w:ind w:hanging="357"/>
              <w:contextualSpacing w:val="0"/>
              <w:rPr>
                <w:rFonts w:cstheme="minorBidi"/>
                <w:sz w:val="20"/>
              </w:rPr>
            </w:pPr>
            <w:r w:rsidRPr="007D3E3F">
              <w:rPr>
                <w:rFonts w:cstheme="minorBidi"/>
                <w:sz w:val="20"/>
              </w:rPr>
              <w:t>for multi-well sites, not exceeding 1.75 hectares disturbance</w:t>
            </w:r>
          </w:p>
          <w:p w14:paraId="290431D0" w14:textId="77777777" w:rsidR="007D3E3F" w:rsidRPr="007D3E3F" w:rsidRDefault="007D3E3F" w:rsidP="009B4956">
            <w:pPr>
              <w:pStyle w:val="ListParagraph"/>
              <w:numPr>
                <w:ilvl w:val="0"/>
                <w:numId w:val="78"/>
              </w:numPr>
              <w:spacing w:before="120" w:after="120" w:line="280" w:lineRule="exact"/>
              <w:ind w:hanging="357"/>
              <w:contextualSpacing w:val="0"/>
              <w:rPr>
                <w:rFonts w:cstheme="minorBidi"/>
                <w:sz w:val="20"/>
              </w:rPr>
            </w:pPr>
            <w:r w:rsidRPr="007D3E3F">
              <w:rPr>
                <w:rFonts w:cstheme="minorBidi"/>
                <w:sz w:val="20"/>
              </w:rPr>
              <w:t>well sites with monitoring equipment (including monitoring bores) and tanks (minimum 1 ML) for above ground fluid storage:</w:t>
            </w:r>
          </w:p>
          <w:p w14:paraId="20F7C5F7" w14:textId="77777777" w:rsidR="007D3E3F" w:rsidRPr="007D3E3F" w:rsidRDefault="007D3E3F" w:rsidP="009B4956">
            <w:pPr>
              <w:pStyle w:val="ListParagraph"/>
              <w:numPr>
                <w:ilvl w:val="1"/>
                <w:numId w:val="78"/>
              </w:numPr>
              <w:spacing w:before="120" w:after="120" w:line="280" w:lineRule="exact"/>
              <w:ind w:hanging="357"/>
              <w:contextualSpacing w:val="0"/>
              <w:rPr>
                <w:rFonts w:cstheme="minorBidi"/>
                <w:sz w:val="20"/>
              </w:rPr>
            </w:pPr>
            <w:r w:rsidRPr="007D3E3F">
              <w:rPr>
                <w:rFonts w:cstheme="minorBidi"/>
                <w:sz w:val="20"/>
              </w:rPr>
              <w:t>for single well sites, not exceeding 1.5 hectares disturbance</w:t>
            </w:r>
          </w:p>
          <w:p w14:paraId="5C72608E" w14:textId="77777777" w:rsidR="007D3E3F" w:rsidRPr="007D3E3F" w:rsidRDefault="007D3E3F" w:rsidP="009B4956">
            <w:pPr>
              <w:pStyle w:val="ListParagraph"/>
              <w:numPr>
                <w:ilvl w:val="1"/>
                <w:numId w:val="78"/>
              </w:numPr>
              <w:spacing w:before="120" w:after="120" w:line="280" w:lineRule="exact"/>
              <w:ind w:hanging="357"/>
              <w:contextualSpacing w:val="0"/>
              <w:rPr>
                <w:rFonts w:cstheme="minorBidi"/>
                <w:sz w:val="20"/>
              </w:rPr>
            </w:pPr>
            <w:r w:rsidRPr="007D3E3F">
              <w:rPr>
                <w:rFonts w:cstheme="minorBidi"/>
                <w:sz w:val="20"/>
              </w:rPr>
              <w:t>for multi-well sites, not exceeding 2.0 hectares disturbance</w:t>
            </w:r>
          </w:p>
          <w:p w14:paraId="2AEF20E5" w14:textId="77777777" w:rsidR="007D3E3F" w:rsidRPr="007D3E3F" w:rsidRDefault="007D3E3F" w:rsidP="009B4956">
            <w:pPr>
              <w:pStyle w:val="ListParagraph"/>
              <w:numPr>
                <w:ilvl w:val="0"/>
                <w:numId w:val="78"/>
              </w:numPr>
              <w:spacing w:before="120" w:after="120" w:line="280" w:lineRule="exact"/>
              <w:ind w:hanging="357"/>
              <w:contextualSpacing w:val="0"/>
              <w:rPr>
                <w:rFonts w:cstheme="minorBidi"/>
                <w:sz w:val="20"/>
              </w:rPr>
            </w:pPr>
            <w:r w:rsidRPr="007D3E3F">
              <w:rPr>
                <w:rFonts w:cstheme="minorBidi"/>
                <w:sz w:val="20"/>
              </w:rPr>
              <w:t>well sites with slope considerations (&gt;2% slope) for cut and fill earthworks and drainage:</w:t>
            </w:r>
          </w:p>
          <w:p w14:paraId="32CDCDF4" w14:textId="77777777" w:rsidR="007D3E3F" w:rsidRPr="007D3E3F" w:rsidRDefault="007D3E3F" w:rsidP="009B4956">
            <w:pPr>
              <w:pStyle w:val="ListParagraph"/>
              <w:numPr>
                <w:ilvl w:val="1"/>
                <w:numId w:val="78"/>
              </w:numPr>
              <w:spacing w:before="120" w:after="120" w:line="280" w:lineRule="exact"/>
              <w:ind w:hanging="357"/>
              <w:contextualSpacing w:val="0"/>
              <w:rPr>
                <w:rFonts w:cstheme="minorBidi"/>
                <w:sz w:val="20"/>
              </w:rPr>
            </w:pPr>
            <w:r w:rsidRPr="007D3E3F">
              <w:rPr>
                <w:rFonts w:cstheme="minorBidi"/>
                <w:sz w:val="20"/>
              </w:rPr>
              <w:lastRenderedPageBreak/>
              <w:t>for single well sites, not exceeding 1.5 hectares disturbance</w:t>
            </w:r>
          </w:p>
          <w:p w14:paraId="1C62DE89" w14:textId="77777777" w:rsidR="007D3E3F" w:rsidRPr="007D3E3F" w:rsidRDefault="007D3E3F" w:rsidP="009B4956">
            <w:pPr>
              <w:pStyle w:val="ListParagraph"/>
              <w:numPr>
                <w:ilvl w:val="1"/>
                <w:numId w:val="78"/>
              </w:numPr>
              <w:spacing w:before="120" w:after="120" w:line="280" w:lineRule="exact"/>
              <w:ind w:hanging="357"/>
              <w:contextualSpacing w:val="0"/>
              <w:rPr>
                <w:rFonts w:cstheme="minorBidi"/>
                <w:sz w:val="20"/>
              </w:rPr>
            </w:pPr>
            <w:r w:rsidRPr="007D3E3F">
              <w:rPr>
                <w:rFonts w:cstheme="minorBidi"/>
                <w:sz w:val="20"/>
              </w:rPr>
              <w:t>for multi-well sites, not exceeding 2.5 hectares disturbance</w:t>
            </w:r>
          </w:p>
          <w:p w14:paraId="17FFFFE5" w14:textId="77777777" w:rsidR="007D3E3F" w:rsidRPr="007D3E3F" w:rsidRDefault="007D3E3F" w:rsidP="009B4956">
            <w:pPr>
              <w:pStyle w:val="ListParagraph"/>
              <w:numPr>
                <w:ilvl w:val="0"/>
                <w:numId w:val="78"/>
              </w:numPr>
              <w:spacing w:before="120" w:after="120" w:line="280" w:lineRule="exact"/>
              <w:ind w:hanging="357"/>
              <w:contextualSpacing w:val="0"/>
              <w:rPr>
                <w:rFonts w:cstheme="minorBidi"/>
                <w:sz w:val="20"/>
              </w:rPr>
            </w:pPr>
            <w:r w:rsidRPr="007D3E3F">
              <w:rPr>
                <w:rFonts w:cstheme="minorBidi"/>
                <w:sz w:val="20"/>
              </w:rPr>
              <w:t>well sites including a communications tower:</w:t>
            </w:r>
          </w:p>
          <w:p w14:paraId="2EF4E393" w14:textId="77777777" w:rsidR="00D14B17" w:rsidRPr="007D3E3F" w:rsidRDefault="007D3E3F" w:rsidP="009B4956">
            <w:pPr>
              <w:pStyle w:val="ListParagraph"/>
              <w:numPr>
                <w:ilvl w:val="1"/>
                <w:numId w:val="78"/>
              </w:numPr>
              <w:spacing w:before="120" w:after="120" w:line="280" w:lineRule="exact"/>
              <w:ind w:hanging="357"/>
              <w:contextualSpacing w:val="0"/>
              <w:rPr>
                <w:rFonts w:cstheme="minorBidi"/>
                <w:sz w:val="20"/>
              </w:rPr>
            </w:pPr>
            <w:r w:rsidRPr="007D3E3F">
              <w:rPr>
                <w:rFonts w:cstheme="minorBidi"/>
                <w:sz w:val="20"/>
              </w:rPr>
              <w:t>for single well sites, not exceeding 1.5 hectares disturbance</w:t>
            </w:r>
          </w:p>
          <w:p w14:paraId="3A8E7534" w14:textId="77777777" w:rsidR="007D3E3F" w:rsidRPr="007D3E3F" w:rsidRDefault="007D3E3F" w:rsidP="009B4956">
            <w:pPr>
              <w:pStyle w:val="textnormal"/>
              <w:numPr>
                <w:ilvl w:val="1"/>
                <w:numId w:val="78"/>
              </w:numPr>
              <w:ind w:hanging="357"/>
              <w:rPr>
                <w:sz w:val="20"/>
                <w:szCs w:val="20"/>
              </w:rPr>
            </w:pPr>
            <w:r w:rsidRPr="007D3E3F">
              <w:rPr>
                <w:sz w:val="20"/>
                <w:szCs w:val="20"/>
              </w:rPr>
              <w:t>for multi-well sites, not exceeding 3.0 hectares disturbance</w:t>
            </w:r>
          </w:p>
          <w:p w14:paraId="06331733" w14:textId="77777777" w:rsidR="007D3E3F" w:rsidRPr="007D3E3F" w:rsidRDefault="007D3E3F" w:rsidP="009B4956">
            <w:pPr>
              <w:pStyle w:val="textnormal"/>
              <w:numPr>
                <w:ilvl w:val="0"/>
                <w:numId w:val="78"/>
              </w:numPr>
              <w:ind w:hanging="357"/>
              <w:rPr>
                <w:sz w:val="20"/>
                <w:szCs w:val="20"/>
              </w:rPr>
            </w:pPr>
            <w:r w:rsidRPr="007D3E3F">
              <w:rPr>
                <w:sz w:val="20"/>
                <w:szCs w:val="20"/>
              </w:rPr>
              <w:t>on site disposal of residual drilling material as per condition (Waste 16)</w:t>
            </w:r>
          </w:p>
          <w:p w14:paraId="710DA1B1" w14:textId="77777777" w:rsidR="007D3E3F" w:rsidRPr="007D3E3F" w:rsidRDefault="007D3E3F" w:rsidP="009B4956">
            <w:pPr>
              <w:pStyle w:val="textnormal"/>
              <w:numPr>
                <w:ilvl w:val="0"/>
                <w:numId w:val="78"/>
              </w:numPr>
              <w:ind w:hanging="357"/>
              <w:rPr>
                <w:sz w:val="20"/>
                <w:szCs w:val="20"/>
              </w:rPr>
            </w:pPr>
            <w:r w:rsidRPr="007D3E3F">
              <w:rPr>
                <w:sz w:val="20"/>
                <w:szCs w:val="20"/>
              </w:rPr>
              <w:t>communications towers, not exceeding 1.0 hectares disturbance.</w:t>
            </w:r>
          </w:p>
          <w:p w14:paraId="3300FCE9" w14:textId="77777777" w:rsidR="007D3E3F" w:rsidRPr="007D3E3F" w:rsidRDefault="007D3E3F" w:rsidP="009B4956">
            <w:pPr>
              <w:pStyle w:val="textnormal"/>
              <w:numPr>
                <w:ilvl w:val="0"/>
                <w:numId w:val="78"/>
              </w:numPr>
              <w:ind w:hanging="357"/>
              <w:rPr>
                <w:sz w:val="20"/>
                <w:szCs w:val="20"/>
              </w:rPr>
            </w:pPr>
            <w:r w:rsidRPr="007D3E3F">
              <w:rPr>
                <w:sz w:val="20"/>
                <w:szCs w:val="20"/>
              </w:rPr>
              <w:t>associated infrastructure located on a well site necessary for the construction and operations of wells:</w:t>
            </w:r>
          </w:p>
          <w:p w14:paraId="47F348FE" w14:textId="77777777" w:rsidR="007D3E3F" w:rsidRPr="007D3E3F" w:rsidRDefault="007D3E3F" w:rsidP="009B4956">
            <w:pPr>
              <w:pStyle w:val="textnormal"/>
              <w:numPr>
                <w:ilvl w:val="1"/>
                <w:numId w:val="78"/>
              </w:numPr>
              <w:ind w:hanging="357"/>
              <w:rPr>
                <w:sz w:val="20"/>
                <w:szCs w:val="20"/>
              </w:rPr>
            </w:pPr>
            <w:r w:rsidRPr="007D3E3F">
              <w:rPr>
                <w:sz w:val="20"/>
                <w:szCs w:val="20"/>
              </w:rPr>
              <w:t>water pumps and generators</w:t>
            </w:r>
          </w:p>
          <w:p w14:paraId="5B4403A6" w14:textId="77777777" w:rsidR="007D3E3F" w:rsidRPr="007D3E3F" w:rsidRDefault="007D3E3F" w:rsidP="009B4956">
            <w:pPr>
              <w:pStyle w:val="textnormal"/>
              <w:numPr>
                <w:ilvl w:val="1"/>
                <w:numId w:val="78"/>
              </w:numPr>
              <w:ind w:hanging="357"/>
              <w:rPr>
                <w:sz w:val="20"/>
                <w:szCs w:val="20"/>
              </w:rPr>
            </w:pPr>
            <w:r w:rsidRPr="007D3E3F">
              <w:rPr>
                <w:sz w:val="20"/>
                <w:szCs w:val="20"/>
              </w:rPr>
              <w:t>flares</w:t>
            </w:r>
          </w:p>
          <w:p w14:paraId="5B4CED2A" w14:textId="77777777" w:rsidR="007D3E3F" w:rsidRPr="007D3E3F" w:rsidRDefault="007D3E3F" w:rsidP="009B4956">
            <w:pPr>
              <w:pStyle w:val="textnormal"/>
              <w:numPr>
                <w:ilvl w:val="1"/>
                <w:numId w:val="78"/>
              </w:numPr>
              <w:ind w:hanging="357"/>
              <w:rPr>
                <w:sz w:val="20"/>
                <w:szCs w:val="20"/>
              </w:rPr>
            </w:pPr>
            <w:r w:rsidRPr="007D3E3F">
              <w:rPr>
                <w:sz w:val="20"/>
                <w:szCs w:val="20"/>
              </w:rPr>
              <w:t>flare pits</w:t>
            </w:r>
          </w:p>
          <w:p w14:paraId="313359BF" w14:textId="77777777" w:rsidR="007D3E3F" w:rsidRPr="007D3E3F" w:rsidRDefault="007D3E3F" w:rsidP="009B4956">
            <w:pPr>
              <w:pStyle w:val="textnormal"/>
              <w:numPr>
                <w:ilvl w:val="1"/>
                <w:numId w:val="78"/>
              </w:numPr>
              <w:ind w:hanging="357"/>
              <w:rPr>
                <w:sz w:val="20"/>
                <w:szCs w:val="20"/>
              </w:rPr>
            </w:pPr>
            <w:r w:rsidRPr="007D3E3F">
              <w:rPr>
                <w:sz w:val="20"/>
                <w:szCs w:val="20"/>
              </w:rPr>
              <w:t>chemical / fuel storages</w:t>
            </w:r>
          </w:p>
          <w:p w14:paraId="1A06C709" w14:textId="77777777" w:rsidR="007D3E3F" w:rsidRPr="007D3E3F" w:rsidRDefault="007D3E3F" w:rsidP="009B4956">
            <w:pPr>
              <w:pStyle w:val="textnormal"/>
              <w:numPr>
                <w:ilvl w:val="1"/>
                <w:numId w:val="78"/>
              </w:numPr>
              <w:ind w:hanging="357"/>
              <w:rPr>
                <w:sz w:val="20"/>
                <w:szCs w:val="20"/>
              </w:rPr>
            </w:pPr>
            <w:r w:rsidRPr="007D3E3F">
              <w:rPr>
                <w:sz w:val="20"/>
                <w:szCs w:val="20"/>
              </w:rPr>
              <w:t>sumps for residual drilling material and drilling fluids</w:t>
            </w:r>
          </w:p>
          <w:p w14:paraId="110E6529" w14:textId="77777777" w:rsidR="007D3E3F" w:rsidRPr="007D3E3F" w:rsidRDefault="007D3E3F" w:rsidP="009B4956">
            <w:pPr>
              <w:pStyle w:val="textnormal"/>
              <w:numPr>
                <w:ilvl w:val="1"/>
                <w:numId w:val="78"/>
              </w:numPr>
              <w:ind w:hanging="357"/>
              <w:rPr>
                <w:sz w:val="20"/>
                <w:szCs w:val="20"/>
              </w:rPr>
            </w:pPr>
            <w:r w:rsidRPr="007D3E3F">
              <w:rPr>
                <w:sz w:val="20"/>
                <w:szCs w:val="20"/>
              </w:rPr>
              <w:t>tanks, or dams which are not significant or high consequence dams to contain wastewater (e.g. stimulation flow back waters, produced water)</w:t>
            </w:r>
          </w:p>
          <w:p w14:paraId="704B94E8" w14:textId="77777777" w:rsidR="007D3E3F" w:rsidRPr="007D3E3F" w:rsidRDefault="007D3E3F" w:rsidP="009B4956">
            <w:pPr>
              <w:pStyle w:val="textnormal"/>
              <w:numPr>
                <w:ilvl w:val="1"/>
                <w:numId w:val="78"/>
              </w:numPr>
              <w:ind w:hanging="357"/>
              <w:rPr>
                <w:sz w:val="20"/>
                <w:szCs w:val="20"/>
              </w:rPr>
            </w:pPr>
            <w:r w:rsidRPr="007D3E3F">
              <w:rPr>
                <w:sz w:val="20"/>
                <w:szCs w:val="20"/>
              </w:rPr>
              <w:t>pipe laydown areas</w:t>
            </w:r>
          </w:p>
          <w:p w14:paraId="1E9C7F45" w14:textId="77777777" w:rsidR="007D3E3F" w:rsidRPr="007D3E3F" w:rsidRDefault="007D3E3F" w:rsidP="009B4956">
            <w:pPr>
              <w:pStyle w:val="textnormal"/>
              <w:numPr>
                <w:ilvl w:val="1"/>
                <w:numId w:val="78"/>
              </w:numPr>
              <w:ind w:hanging="357"/>
              <w:rPr>
                <w:sz w:val="20"/>
                <w:szCs w:val="20"/>
              </w:rPr>
            </w:pPr>
            <w:r w:rsidRPr="007D3E3F">
              <w:rPr>
                <w:sz w:val="20"/>
                <w:szCs w:val="20"/>
              </w:rPr>
              <w:t>soil and vegetation stockpile areas</w:t>
            </w:r>
          </w:p>
          <w:p w14:paraId="74CB3E9F" w14:textId="77777777" w:rsidR="007D3E3F" w:rsidRPr="007D3E3F" w:rsidRDefault="007D3E3F" w:rsidP="009B4956">
            <w:pPr>
              <w:pStyle w:val="textnormal"/>
              <w:numPr>
                <w:ilvl w:val="1"/>
                <w:numId w:val="78"/>
              </w:numPr>
              <w:ind w:hanging="357"/>
              <w:rPr>
                <w:sz w:val="20"/>
                <w:szCs w:val="20"/>
              </w:rPr>
            </w:pPr>
            <w:r w:rsidRPr="007D3E3F">
              <w:rPr>
                <w:sz w:val="20"/>
                <w:szCs w:val="20"/>
              </w:rPr>
              <w:t>a temporary camp associated with a drilling rig that may involve sewage treatment works that are no release works</w:t>
            </w:r>
          </w:p>
          <w:p w14:paraId="342E61AF" w14:textId="77777777" w:rsidR="007D3E3F" w:rsidRPr="007D3E3F" w:rsidRDefault="007D3E3F" w:rsidP="009B4956">
            <w:pPr>
              <w:pStyle w:val="textnormal"/>
              <w:numPr>
                <w:ilvl w:val="1"/>
                <w:numId w:val="78"/>
              </w:numPr>
              <w:ind w:hanging="357"/>
              <w:rPr>
                <w:sz w:val="20"/>
                <w:szCs w:val="20"/>
              </w:rPr>
            </w:pPr>
            <w:r w:rsidRPr="007D3E3F">
              <w:rPr>
                <w:sz w:val="20"/>
                <w:szCs w:val="20"/>
              </w:rPr>
              <w:t>temporary administration sites and warehouses</w:t>
            </w:r>
          </w:p>
          <w:p w14:paraId="72663D3B" w14:textId="77777777" w:rsidR="007D3E3F" w:rsidRPr="007D3E3F" w:rsidRDefault="007D3E3F" w:rsidP="009B4956">
            <w:pPr>
              <w:pStyle w:val="textnormal"/>
              <w:numPr>
                <w:ilvl w:val="1"/>
                <w:numId w:val="78"/>
              </w:numPr>
              <w:ind w:hanging="357"/>
              <w:rPr>
                <w:sz w:val="20"/>
                <w:szCs w:val="20"/>
              </w:rPr>
            </w:pPr>
            <w:r w:rsidRPr="007D3E3F">
              <w:rPr>
                <w:sz w:val="20"/>
                <w:szCs w:val="20"/>
              </w:rPr>
              <w:t>dust suppression activities using water that meets the quality and operational standards approved under the environmental authority</w:t>
            </w:r>
          </w:p>
          <w:p w14:paraId="5747E549" w14:textId="77777777" w:rsidR="007D3E3F" w:rsidRPr="007D3E3F" w:rsidRDefault="007D3E3F" w:rsidP="009B4956">
            <w:pPr>
              <w:pStyle w:val="textnormal"/>
              <w:numPr>
                <w:ilvl w:val="0"/>
                <w:numId w:val="78"/>
              </w:numPr>
              <w:ind w:hanging="357"/>
              <w:rPr>
                <w:sz w:val="20"/>
                <w:szCs w:val="20"/>
              </w:rPr>
            </w:pPr>
            <w:r w:rsidRPr="007D3E3F">
              <w:rPr>
                <w:sz w:val="20"/>
                <w:szCs w:val="20"/>
              </w:rPr>
              <w:t>communication and power lines that are necessary for the undertaking of petroleum activities and that are located within well sites, well pads and pipeline right of ways without increasing the disturbance area of petroleum activities</w:t>
            </w:r>
          </w:p>
          <w:p w14:paraId="7C340E3D" w14:textId="77777777" w:rsidR="007D3E3F" w:rsidRPr="007D3E3F" w:rsidRDefault="007D3E3F" w:rsidP="009B4956">
            <w:pPr>
              <w:pStyle w:val="textnormal"/>
              <w:numPr>
                <w:ilvl w:val="0"/>
                <w:numId w:val="78"/>
              </w:numPr>
              <w:ind w:hanging="357"/>
              <w:rPr>
                <w:sz w:val="20"/>
                <w:szCs w:val="20"/>
              </w:rPr>
            </w:pPr>
            <w:r w:rsidRPr="007D3E3F">
              <w:rPr>
                <w:sz w:val="20"/>
                <w:szCs w:val="20"/>
              </w:rPr>
              <w:t>supporting access tracks</w:t>
            </w:r>
          </w:p>
          <w:p w14:paraId="74132980" w14:textId="77777777" w:rsidR="007D3E3F" w:rsidRPr="007D3E3F" w:rsidRDefault="007D3E3F" w:rsidP="009B4956">
            <w:pPr>
              <w:pStyle w:val="textnormal"/>
              <w:numPr>
                <w:ilvl w:val="0"/>
                <w:numId w:val="78"/>
              </w:numPr>
              <w:ind w:hanging="357"/>
              <w:rPr>
                <w:sz w:val="20"/>
                <w:szCs w:val="20"/>
              </w:rPr>
            </w:pPr>
            <w:r w:rsidRPr="007D3E3F">
              <w:rPr>
                <w:sz w:val="20"/>
                <w:szCs w:val="20"/>
              </w:rPr>
              <w:t>gathering / flow pipelines from a well head to, or between, any one or more of the following:</w:t>
            </w:r>
          </w:p>
          <w:p w14:paraId="1E2C10B5" w14:textId="77777777" w:rsidR="007D3E3F" w:rsidRPr="007D3E3F" w:rsidRDefault="007D3E3F" w:rsidP="009B4956">
            <w:pPr>
              <w:pStyle w:val="textnormal"/>
              <w:numPr>
                <w:ilvl w:val="1"/>
                <w:numId w:val="78"/>
              </w:numPr>
              <w:ind w:hanging="357"/>
              <w:rPr>
                <w:sz w:val="20"/>
                <w:szCs w:val="20"/>
              </w:rPr>
            </w:pPr>
            <w:r w:rsidRPr="007D3E3F">
              <w:rPr>
                <w:sz w:val="20"/>
                <w:szCs w:val="20"/>
              </w:rPr>
              <w:t>initial compression facility</w:t>
            </w:r>
          </w:p>
          <w:p w14:paraId="1B89B750" w14:textId="77777777" w:rsidR="007D3E3F" w:rsidRPr="007D3E3F" w:rsidRDefault="007D3E3F" w:rsidP="009B4956">
            <w:pPr>
              <w:pStyle w:val="textnormal"/>
              <w:numPr>
                <w:ilvl w:val="1"/>
                <w:numId w:val="78"/>
              </w:numPr>
              <w:ind w:hanging="357"/>
              <w:rPr>
                <w:sz w:val="20"/>
                <w:szCs w:val="20"/>
              </w:rPr>
            </w:pPr>
            <w:r w:rsidRPr="007D3E3F">
              <w:rPr>
                <w:sz w:val="20"/>
                <w:szCs w:val="20"/>
              </w:rPr>
              <w:t>water storage facility</w:t>
            </w:r>
          </w:p>
          <w:p w14:paraId="0D4A3D73" w14:textId="77777777" w:rsidR="007D3E3F" w:rsidRPr="007D3E3F" w:rsidRDefault="007D3E3F" w:rsidP="009B4956">
            <w:pPr>
              <w:pStyle w:val="textnormal"/>
              <w:numPr>
                <w:ilvl w:val="1"/>
                <w:numId w:val="78"/>
              </w:numPr>
              <w:ind w:hanging="357"/>
              <w:rPr>
                <w:sz w:val="20"/>
                <w:szCs w:val="20"/>
              </w:rPr>
            </w:pPr>
            <w:r w:rsidRPr="007D3E3F">
              <w:rPr>
                <w:sz w:val="20"/>
                <w:szCs w:val="20"/>
              </w:rPr>
              <w:t>the initial compression facility and/or to, or between,</w:t>
            </w:r>
          </w:p>
          <w:p w14:paraId="74241FE5" w14:textId="77777777" w:rsidR="007D3E3F" w:rsidRPr="007D3E3F" w:rsidRDefault="007D3E3F" w:rsidP="009B4956">
            <w:pPr>
              <w:pStyle w:val="textnormal"/>
              <w:numPr>
                <w:ilvl w:val="1"/>
                <w:numId w:val="78"/>
              </w:numPr>
              <w:ind w:hanging="357"/>
              <w:rPr>
                <w:sz w:val="20"/>
                <w:szCs w:val="20"/>
              </w:rPr>
            </w:pPr>
            <w:r w:rsidRPr="007D3E3F">
              <w:rPr>
                <w:sz w:val="20"/>
                <w:szCs w:val="20"/>
              </w:rPr>
              <w:t>water storage facilities</w:t>
            </w:r>
          </w:p>
          <w:p w14:paraId="48179D85" w14:textId="31175F54" w:rsidR="007D3E3F" w:rsidRPr="007D3E3F" w:rsidRDefault="007D3E3F" w:rsidP="009B4956">
            <w:pPr>
              <w:pStyle w:val="textnormal"/>
              <w:numPr>
                <w:ilvl w:val="0"/>
                <w:numId w:val="78"/>
              </w:numPr>
              <w:ind w:hanging="357"/>
              <w:rPr>
                <w:sz w:val="20"/>
                <w:szCs w:val="20"/>
              </w:rPr>
            </w:pPr>
            <w:r w:rsidRPr="007D3E3F">
              <w:rPr>
                <w:sz w:val="20"/>
                <w:szCs w:val="20"/>
              </w:rPr>
              <w:lastRenderedPageBreak/>
              <w:t>activities necessary to achieve compliance with the conditions of the environmental authority in relation to another essential petroleum activity (e.g. sediment and erosion control measures, and rehabilitation).</w:t>
            </w:r>
          </w:p>
        </w:tc>
      </w:tr>
      <w:tr w:rsidR="00D14B17" w:rsidRPr="007C1A20" w14:paraId="56921C4F" w14:textId="77777777" w:rsidTr="007C1A20">
        <w:tc>
          <w:tcPr>
            <w:tcW w:w="2122" w:type="dxa"/>
          </w:tcPr>
          <w:p w14:paraId="37DFF5F5" w14:textId="0C757556" w:rsidR="00D14B17" w:rsidRPr="00D14B17" w:rsidRDefault="009D352D" w:rsidP="00C63D36">
            <w:pPr>
              <w:spacing w:before="120" w:afterLines="120" w:after="288" w:line="280" w:lineRule="exact"/>
              <w:rPr>
                <w:szCs w:val="12"/>
              </w:rPr>
            </w:pPr>
            <w:r w:rsidRPr="009D352D">
              <w:rPr>
                <w:sz w:val="20"/>
                <w:szCs w:val="10"/>
              </w:rPr>
              <w:lastRenderedPageBreak/>
              <w:t>exploration well</w:t>
            </w:r>
          </w:p>
        </w:tc>
        <w:tc>
          <w:tcPr>
            <w:tcW w:w="7789" w:type="dxa"/>
          </w:tcPr>
          <w:p w14:paraId="446EBF6A" w14:textId="77777777" w:rsidR="009D352D" w:rsidRPr="009D352D" w:rsidRDefault="009D352D" w:rsidP="009D352D">
            <w:pPr>
              <w:spacing w:before="120" w:after="120" w:line="280" w:lineRule="exact"/>
              <w:rPr>
                <w:sz w:val="20"/>
                <w:szCs w:val="20"/>
              </w:rPr>
            </w:pPr>
            <w:r w:rsidRPr="009D352D">
              <w:rPr>
                <w:sz w:val="20"/>
                <w:szCs w:val="20"/>
              </w:rPr>
              <w:t>means a petroleum well that is drilled to:</w:t>
            </w:r>
          </w:p>
          <w:p w14:paraId="36B45327" w14:textId="3954D9CD" w:rsidR="009D352D" w:rsidRPr="009D352D" w:rsidRDefault="009D352D" w:rsidP="009B4956">
            <w:pPr>
              <w:pStyle w:val="ListParagraph"/>
              <w:numPr>
                <w:ilvl w:val="0"/>
                <w:numId w:val="79"/>
              </w:numPr>
              <w:spacing w:before="120" w:after="120" w:line="280" w:lineRule="exact"/>
              <w:rPr>
                <w:rFonts w:cstheme="minorBidi"/>
                <w:sz w:val="20"/>
              </w:rPr>
            </w:pPr>
            <w:r w:rsidRPr="009D352D">
              <w:rPr>
                <w:rFonts w:cstheme="minorBidi"/>
                <w:sz w:val="20"/>
              </w:rPr>
              <w:t>explore for the presence of petroleum or natural underground reservoirs suitable for storing petroleum; or</w:t>
            </w:r>
          </w:p>
          <w:p w14:paraId="3EE6CFA4" w14:textId="77777777" w:rsidR="009D352D" w:rsidRPr="009D352D" w:rsidRDefault="009D352D" w:rsidP="009B4956">
            <w:pPr>
              <w:pStyle w:val="ListParagraph"/>
              <w:numPr>
                <w:ilvl w:val="0"/>
                <w:numId w:val="79"/>
              </w:numPr>
              <w:spacing w:before="120" w:after="120" w:line="280" w:lineRule="exact"/>
              <w:rPr>
                <w:rFonts w:cstheme="minorBidi"/>
                <w:sz w:val="20"/>
              </w:rPr>
            </w:pPr>
            <w:r w:rsidRPr="009D352D">
              <w:rPr>
                <w:rFonts w:cstheme="minorBidi"/>
                <w:sz w:val="20"/>
              </w:rPr>
              <w:t>obtain stratigraphic information for the purpose of exploring for petroleum.</w:t>
            </w:r>
          </w:p>
          <w:p w14:paraId="25EB7FCA" w14:textId="37B8A391" w:rsidR="00D14B17" w:rsidRPr="009D352D" w:rsidRDefault="009D352D" w:rsidP="009D352D">
            <w:pPr>
              <w:spacing w:before="120" w:after="120" w:line="280" w:lineRule="exact"/>
              <w:rPr>
                <w:sz w:val="20"/>
                <w:szCs w:val="10"/>
              </w:rPr>
            </w:pPr>
            <w:r w:rsidRPr="009D352D">
              <w:rPr>
                <w:sz w:val="20"/>
                <w:szCs w:val="20"/>
              </w:rPr>
              <w:t>For clarity, an exploration well does not include an appraisal or development well.</w:t>
            </w:r>
          </w:p>
        </w:tc>
      </w:tr>
      <w:tr w:rsidR="00D14B17" w:rsidRPr="007C1A20" w14:paraId="059B1801" w14:textId="77777777" w:rsidTr="007C1A20">
        <w:tc>
          <w:tcPr>
            <w:tcW w:w="2122" w:type="dxa"/>
          </w:tcPr>
          <w:p w14:paraId="3C4B3C2E" w14:textId="56287744" w:rsidR="00D14B17" w:rsidRPr="009D352D" w:rsidRDefault="009D352D" w:rsidP="00C63D36">
            <w:pPr>
              <w:spacing w:before="120" w:afterLines="120" w:after="288" w:line="280" w:lineRule="exact"/>
              <w:rPr>
                <w:sz w:val="20"/>
                <w:szCs w:val="10"/>
              </w:rPr>
            </w:pPr>
            <w:r w:rsidRPr="009D352D">
              <w:rPr>
                <w:sz w:val="20"/>
                <w:szCs w:val="10"/>
              </w:rPr>
              <w:t>flare pit</w:t>
            </w:r>
          </w:p>
        </w:tc>
        <w:tc>
          <w:tcPr>
            <w:tcW w:w="7789" w:type="dxa"/>
          </w:tcPr>
          <w:p w14:paraId="2D5088C1" w14:textId="679F71B2" w:rsidR="00D14B17" w:rsidRPr="009D352D" w:rsidRDefault="009D352D" w:rsidP="009D352D">
            <w:pPr>
              <w:spacing w:before="120" w:after="120" w:line="280" w:lineRule="exact"/>
              <w:rPr>
                <w:sz w:val="20"/>
                <w:szCs w:val="10"/>
              </w:rPr>
            </w:pPr>
            <w:r w:rsidRPr="009D352D">
              <w:rPr>
                <w:sz w:val="20"/>
                <w:szCs w:val="10"/>
              </w:rPr>
              <w:t>has the meaning in the Manual for Assessing Consequence Categories and Hydraulic</w:t>
            </w:r>
            <w:r>
              <w:rPr>
                <w:sz w:val="20"/>
                <w:szCs w:val="10"/>
              </w:rPr>
              <w:t xml:space="preserve"> </w:t>
            </w:r>
            <w:r w:rsidRPr="009D352D">
              <w:rPr>
                <w:sz w:val="20"/>
                <w:szCs w:val="10"/>
              </w:rPr>
              <w:t>Performance of Structures (EM635) and means containment area where any</w:t>
            </w:r>
            <w:r>
              <w:rPr>
                <w:sz w:val="20"/>
                <w:szCs w:val="10"/>
              </w:rPr>
              <w:t xml:space="preserve"> </w:t>
            </w:r>
            <w:r w:rsidRPr="009D352D">
              <w:rPr>
                <w:sz w:val="20"/>
                <w:szCs w:val="10"/>
              </w:rPr>
              <w:t>hydrocarbon that is discovered in an over-pressured reservoir during a drilling operation is diverted to, and combusted, The flare pit is only used during the drilling and work over process on a petroleum well.</w:t>
            </w:r>
          </w:p>
        </w:tc>
      </w:tr>
      <w:tr w:rsidR="00D14B17" w:rsidRPr="007C1A20" w14:paraId="4098D78E" w14:textId="77777777" w:rsidTr="007C1A20">
        <w:tc>
          <w:tcPr>
            <w:tcW w:w="2122" w:type="dxa"/>
          </w:tcPr>
          <w:p w14:paraId="02E96F42" w14:textId="088D74D5" w:rsidR="00D14B17" w:rsidRPr="009D352D" w:rsidRDefault="009D352D" w:rsidP="00C63D36">
            <w:pPr>
              <w:spacing w:before="120" w:afterLines="120" w:after="288" w:line="280" w:lineRule="exact"/>
              <w:rPr>
                <w:sz w:val="20"/>
                <w:szCs w:val="10"/>
              </w:rPr>
            </w:pPr>
            <w:r w:rsidRPr="009D352D">
              <w:rPr>
                <w:sz w:val="20"/>
                <w:szCs w:val="10"/>
              </w:rPr>
              <w:t>flare precipitant</w:t>
            </w:r>
          </w:p>
        </w:tc>
        <w:tc>
          <w:tcPr>
            <w:tcW w:w="7789" w:type="dxa"/>
          </w:tcPr>
          <w:p w14:paraId="505DFBFC" w14:textId="09B927CF" w:rsidR="00D14B17" w:rsidRPr="009D352D" w:rsidRDefault="009D352D" w:rsidP="00A360BE">
            <w:pPr>
              <w:spacing w:before="120" w:after="120" w:line="280" w:lineRule="exact"/>
              <w:rPr>
                <w:sz w:val="20"/>
                <w:szCs w:val="10"/>
              </w:rPr>
            </w:pPr>
            <w:r w:rsidRPr="009D352D">
              <w:rPr>
                <w:sz w:val="20"/>
                <w:szCs w:val="10"/>
              </w:rPr>
              <w:t>means waste fluids which result from the operation of a flare.</w:t>
            </w:r>
          </w:p>
        </w:tc>
      </w:tr>
      <w:tr w:rsidR="00D14B17" w:rsidRPr="007C1A20" w14:paraId="7F087D00" w14:textId="77777777" w:rsidTr="007C1A20">
        <w:tc>
          <w:tcPr>
            <w:tcW w:w="2122" w:type="dxa"/>
          </w:tcPr>
          <w:p w14:paraId="1C6F789D" w14:textId="2826337A" w:rsidR="00D14B17" w:rsidRPr="009D352D" w:rsidRDefault="009D352D" w:rsidP="009D352D">
            <w:pPr>
              <w:spacing w:before="120" w:afterLines="120" w:after="288" w:line="280" w:lineRule="exact"/>
              <w:rPr>
                <w:sz w:val="20"/>
                <w:szCs w:val="10"/>
              </w:rPr>
            </w:pPr>
            <w:r w:rsidRPr="009D352D">
              <w:rPr>
                <w:sz w:val="20"/>
                <w:szCs w:val="10"/>
              </w:rPr>
              <w:t>flowable substance</w:t>
            </w:r>
          </w:p>
        </w:tc>
        <w:tc>
          <w:tcPr>
            <w:tcW w:w="7789" w:type="dxa"/>
          </w:tcPr>
          <w:p w14:paraId="7B72D2A8" w14:textId="4234013A" w:rsidR="00D14B17" w:rsidRPr="009D352D" w:rsidRDefault="009D352D" w:rsidP="00A360BE">
            <w:pPr>
              <w:spacing w:before="120" w:after="120" w:line="280" w:lineRule="exact"/>
              <w:rPr>
                <w:sz w:val="20"/>
                <w:szCs w:val="10"/>
              </w:rPr>
            </w:pPr>
            <w:r w:rsidRPr="009D352D">
              <w:rPr>
                <w:sz w:val="20"/>
                <w:szCs w:val="10"/>
              </w:rPr>
              <w:t>means matter or a mixture of materials which can flow under any conditions potentially affecting that substance. Constituents of a flowable substance can include water, other liquids fluids or solids, or a mixture that includes water and any other liquids fluids or solids either in solution or suspension.</w:t>
            </w:r>
          </w:p>
        </w:tc>
      </w:tr>
      <w:tr w:rsidR="00D14B17" w:rsidRPr="007C1A20" w14:paraId="2810A9C0" w14:textId="77777777" w:rsidTr="007C1A20">
        <w:tc>
          <w:tcPr>
            <w:tcW w:w="2122" w:type="dxa"/>
          </w:tcPr>
          <w:p w14:paraId="3856BB87" w14:textId="6636DAD6" w:rsidR="00D14B17" w:rsidRPr="009D352D" w:rsidRDefault="009D352D" w:rsidP="00C63D36">
            <w:pPr>
              <w:spacing w:before="120" w:afterLines="120" w:after="288" w:line="280" w:lineRule="exact"/>
              <w:rPr>
                <w:sz w:val="20"/>
                <w:szCs w:val="10"/>
              </w:rPr>
            </w:pPr>
            <w:r>
              <w:rPr>
                <w:sz w:val="20"/>
                <w:szCs w:val="10"/>
              </w:rPr>
              <w:t>GDA</w:t>
            </w:r>
          </w:p>
        </w:tc>
        <w:tc>
          <w:tcPr>
            <w:tcW w:w="7789" w:type="dxa"/>
          </w:tcPr>
          <w:p w14:paraId="72650228" w14:textId="37597B64" w:rsidR="00D14B17" w:rsidRPr="009D352D" w:rsidRDefault="009D352D" w:rsidP="00A360BE">
            <w:pPr>
              <w:spacing w:before="120" w:after="120" w:line="280" w:lineRule="exact"/>
              <w:rPr>
                <w:sz w:val="20"/>
                <w:szCs w:val="10"/>
              </w:rPr>
            </w:pPr>
            <w:r w:rsidRPr="009D352D">
              <w:rPr>
                <w:sz w:val="20"/>
                <w:szCs w:val="10"/>
              </w:rPr>
              <w:t>means Geocentric Datum of Australia.</w:t>
            </w:r>
          </w:p>
        </w:tc>
      </w:tr>
      <w:tr w:rsidR="00D14B17" w:rsidRPr="007C1A20" w14:paraId="32D516B5" w14:textId="77777777" w:rsidTr="007C1A20">
        <w:tc>
          <w:tcPr>
            <w:tcW w:w="2122" w:type="dxa"/>
          </w:tcPr>
          <w:p w14:paraId="75489BB2" w14:textId="0A4D39D2" w:rsidR="00D14B17" w:rsidRPr="009D352D" w:rsidRDefault="009D352D" w:rsidP="009D352D">
            <w:pPr>
              <w:spacing w:before="120" w:afterLines="120" w:after="288" w:line="280" w:lineRule="exact"/>
              <w:rPr>
                <w:sz w:val="20"/>
                <w:szCs w:val="20"/>
              </w:rPr>
            </w:pPr>
            <w:r w:rsidRPr="009D352D">
              <w:rPr>
                <w:sz w:val="20"/>
                <w:szCs w:val="20"/>
              </w:rPr>
              <w:t>Great Artesian Basin (GAB) spring</w:t>
            </w:r>
          </w:p>
        </w:tc>
        <w:tc>
          <w:tcPr>
            <w:tcW w:w="7789" w:type="dxa"/>
          </w:tcPr>
          <w:p w14:paraId="204697C6" w14:textId="77777777" w:rsidR="009D352D" w:rsidRPr="009D352D" w:rsidRDefault="009D352D" w:rsidP="009D352D">
            <w:pPr>
              <w:spacing w:before="120" w:after="120" w:line="280" w:lineRule="exact"/>
              <w:rPr>
                <w:sz w:val="20"/>
                <w:szCs w:val="20"/>
              </w:rPr>
            </w:pPr>
            <w:r w:rsidRPr="009D352D">
              <w:rPr>
                <w:sz w:val="20"/>
                <w:szCs w:val="20"/>
              </w:rPr>
              <w:t xml:space="preserve">means an area protected under the </w:t>
            </w:r>
            <w:r w:rsidRPr="009D352D">
              <w:rPr>
                <w:i/>
                <w:iCs/>
                <w:sz w:val="20"/>
                <w:szCs w:val="20"/>
              </w:rPr>
              <w:t xml:space="preserve">Environment Protection and Biodiversity Conservation Act 1999 </w:t>
            </w:r>
            <w:r w:rsidRPr="009D352D">
              <w:rPr>
                <w:sz w:val="20"/>
                <w:szCs w:val="20"/>
              </w:rPr>
              <w:t xml:space="preserve">because it </w:t>
            </w:r>
            <w:proofErr w:type="gramStart"/>
            <w:r w:rsidRPr="009D352D">
              <w:rPr>
                <w:sz w:val="20"/>
                <w:szCs w:val="20"/>
              </w:rPr>
              <w:t>is considered to be</w:t>
            </w:r>
            <w:proofErr w:type="gramEnd"/>
            <w:r w:rsidRPr="009D352D">
              <w:rPr>
                <w:sz w:val="20"/>
                <w:szCs w:val="20"/>
              </w:rPr>
              <w:t xml:space="preserve"> a Matter of National Environmental Significance and identified as a:</w:t>
            </w:r>
          </w:p>
          <w:p w14:paraId="4F3943FF" w14:textId="77777777" w:rsidR="009D352D" w:rsidRPr="009D352D" w:rsidRDefault="009D352D" w:rsidP="009B4956">
            <w:pPr>
              <w:pStyle w:val="ListParagraph"/>
              <w:numPr>
                <w:ilvl w:val="0"/>
                <w:numId w:val="80"/>
              </w:numPr>
              <w:spacing w:before="120" w:after="120" w:line="280" w:lineRule="exact"/>
              <w:contextualSpacing w:val="0"/>
              <w:rPr>
                <w:rFonts w:cstheme="minorBidi"/>
                <w:sz w:val="20"/>
              </w:rPr>
            </w:pPr>
            <w:r w:rsidRPr="009D352D">
              <w:rPr>
                <w:rFonts w:cstheme="minorBidi"/>
                <w:sz w:val="20"/>
              </w:rPr>
              <w:t>community of native species dependent on natural discharge of groundwater from the Great Artesian Basin; or</w:t>
            </w:r>
          </w:p>
          <w:p w14:paraId="62F268E6" w14:textId="77777777" w:rsidR="009D352D" w:rsidRPr="009D352D" w:rsidRDefault="009D352D" w:rsidP="009B4956">
            <w:pPr>
              <w:pStyle w:val="ListParagraph"/>
              <w:numPr>
                <w:ilvl w:val="0"/>
                <w:numId w:val="80"/>
              </w:numPr>
              <w:spacing w:before="120" w:after="120" w:line="280" w:lineRule="exact"/>
              <w:contextualSpacing w:val="0"/>
              <w:rPr>
                <w:rFonts w:cstheme="minorBidi"/>
                <w:sz w:val="20"/>
              </w:rPr>
            </w:pPr>
            <w:r w:rsidRPr="009D352D">
              <w:rPr>
                <w:rFonts w:cstheme="minorBidi"/>
                <w:sz w:val="20"/>
              </w:rPr>
              <w:t xml:space="preserve">Great </w:t>
            </w:r>
            <w:proofErr w:type="gramStart"/>
            <w:r w:rsidRPr="009D352D">
              <w:rPr>
                <w:rFonts w:cstheme="minorBidi"/>
                <w:sz w:val="20"/>
              </w:rPr>
              <w:t>Artesian Basin spring</w:t>
            </w:r>
            <w:proofErr w:type="gramEnd"/>
            <w:r w:rsidRPr="009D352D">
              <w:rPr>
                <w:rFonts w:cstheme="minorBidi"/>
                <w:sz w:val="20"/>
              </w:rPr>
              <w:t>; or</w:t>
            </w:r>
          </w:p>
          <w:p w14:paraId="08AF228A" w14:textId="77777777" w:rsidR="009D352D" w:rsidRPr="009D352D" w:rsidRDefault="009D352D" w:rsidP="009B4956">
            <w:pPr>
              <w:pStyle w:val="ListParagraph"/>
              <w:numPr>
                <w:ilvl w:val="0"/>
                <w:numId w:val="80"/>
              </w:numPr>
              <w:spacing w:before="120" w:after="120" w:line="280" w:lineRule="exact"/>
              <w:contextualSpacing w:val="0"/>
              <w:rPr>
                <w:rFonts w:cstheme="minorBidi"/>
                <w:sz w:val="20"/>
              </w:rPr>
            </w:pPr>
            <w:r w:rsidRPr="009D352D">
              <w:rPr>
                <w:rFonts w:cstheme="minorBidi"/>
                <w:sz w:val="20"/>
              </w:rPr>
              <w:t>Great Artesian Basin discharge spring wetland.</w:t>
            </w:r>
          </w:p>
          <w:p w14:paraId="41CCB996" w14:textId="77777777" w:rsidR="009D352D" w:rsidRPr="009D352D" w:rsidRDefault="009D352D" w:rsidP="009D352D">
            <w:pPr>
              <w:spacing w:before="120" w:after="120" w:line="280" w:lineRule="exact"/>
              <w:rPr>
                <w:sz w:val="20"/>
                <w:szCs w:val="20"/>
              </w:rPr>
            </w:pPr>
            <w:r w:rsidRPr="009D352D">
              <w:rPr>
                <w:sz w:val="20"/>
                <w:szCs w:val="20"/>
              </w:rPr>
              <w:t>A GAB spring includes a spring vent, spring complex or watercourse spring and includes the land to which water rises naturally from below the ground and the land over which the water then flows.</w:t>
            </w:r>
          </w:p>
          <w:p w14:paraId="65F884D5" w14:textId="77777777" w:rsidR="009D352D" w:rsidRPr="009D352D" w:rsidRDefault="009D352D" w:rsidP="009D352D">
            <w:pPr>
              <w:spacing w:before="120" w:after="120" w:line="280" w:lineRule="exact"/>
              <w:rPr>
                <w:i/>
                <w:iCs/>
                <w:sz w:val="20"/>
                <w:szCs w:val="20"/>
              </w:rPr>
            </w:pPr>
            <w:r w:rsidRPr="009D352D">
              <w:rPr>
                <w:i/>
                <w:iCs/>
                <w:sz w:val="20"/>
                <w:szCs w:val="20"/>
              </w:rPr>
              <w:t>Note: The Australian Government’s Protected Matters Search Tool should be used to get an indication of whether the area of interest may contain an MNES spring.</w:t>
            </w:r>
          </w:p>
          <w:p w14:paraId="7D8A0454" w14:textId="0A0CDB50" w:rsidR="00D14B17" w:rsidRPr="009D352D" w:rsidRDefault="009D352D" w:rsidP="009D352D">
            <w:pPr>
              <w:spacing w:before="120" w:after="120" w:line="280" w:lineRule="exact"/>
              <w:rPr>
                <w:sz w:val="20"/>
                <w:szCs w:val="20"/>
              </w:rPr>
            </w:pPr>
            <w:r w:rsidRPr="009D352D">
              <w:rPr>
                <w:i/>
                <w:iCs/>
                <w:sz w:val="20"/>
                <w:szCs w:val="20"/>
              </w:rPr>
              <w:t>Note: The GAB springs dataset can be requested from the Queensland Government Herbarium</w:t>
            </w:r>
          </w:p>
        </w:tc>
      </w:tr>
      <w:tr w:rsidR="00D14B17" w:rsidRPr="007C1A20" w14:paraId="51D4C237" w14:textId="77777777" w:rsidTr="007C1A20">
        <w:tc>
          <w:tcPr>
            <w:tcW w:w="2122" w:type="dxa"/>
          </w:tcPr>
          <w:p w14:paraId="494529D6" w14:textId="34471B7A" w:rsidR="00D14B17" w:rsidRPr="009D352D" w:rsidRDefault="009D352D" w:rsidP="00C63D36">
            <w:pPr>
              <w:spacing w:before="120" w:afterLines="120" w:after="288" w:line="280" w:lineRule="exact"/>
              <w:rPr>
                <w:sz w:val="20"/>
                <w:szCs w:val="10"/>
              </w:rPr>
            </w:pPr>
            <w:r w:rsidRPr="009D352D">
              <w:rPr>
                <w:sz w:val="20"/>
                <w:szCs w:val="10"/>
              </w:rPr>
              <w:lastRenderedPageBreak/>
              <w:t>green waste</w:t>
            </w:r>
          </w:p>
        </w:tc>
        <w:tc>
          <w:tcPr>
            <w:tcW w:w="7789" w:type="dxa"/>
          </w:tcPr>
          <w:p w14:paraId="7D62C962" w14:textId="2FDD8098" w:rsidR="00D14B17" w:rsidRPr="009D352D" w:rsidRDefault="009D352D" w:rsidP="009D352D">
            <w:pPr>
              <w:spacing w:before="120" w:after="120" w:line="280" w:lineRule="exact"/>
              <w:rPr>
                <w:sz w:val="20"/>
                <w:szCs w:val="10"/>
              </w:rPr>
            </w:pPr>
            <w:r w:rsidRPr="009D352D">
              <w:rPr>
                <w:sz w:val="20"/>
                <w:szCs w:val="10"/>
              </w:rPr>
              <w:t>means waste that is grass cuttings, trees, bushes, shrubs, material lopped from trees, untreated timber or other waste that is similar in nature but does not include prohibited</w:t>
            </w:r>
            <w:r>
              <w:rPr>
                <w:sz w:val="20"/>
                <w:szCs w:val="10"/>
              </w:rPr>
              <w:t xml:space="preserve"> </w:t>
            </w:r>
            <w:r w:rsidRPr="009D352D">
              <w:rPr>
                <w:sz w:val="20"/>
                <w:szCs w:val="10"/>
              </w:rPr>
              <w:t>matter, restricted matter species or weeds of national significance.</w:t>
            </w:r>
          </w:p>
        </w:tc>
      </w:tr>
      <w:tr w:rsidR="009D352D" w:rsidRPr="007C1A20" w14:paraId="421300BA" w14:textId="77777777" w:rsidTr="007C1A20">
        <w:tc>
          <w:tcPr>
            <w:tcW w:w="2122" w:type="dxa"/>
          </w:tcPr>
          <w:p w14:paraId="5A2DCAF9" w14:textId="0021C8AA" w:rsidR="009D352D" w:rsidRPr="00965CEB" w:rsidRDefault="00965CEB" w:rsidP="00965CEB">
            <w:pPr>
              <w:spacing w:before="120" w:afterLines="120" w:after="288" w:line="280" w:lineRule="exact"/>
              <w:rPr>
                <w:sz w:val="20"/>
                <w:szCs w:val="20"/>
              </w:rPr>
            </w:pPr>
            <w:r w:rsidRPr="00965CEB">
              <w:rPr>
                <w:sz w:val="20"/>
                <w:szCs w:val="20"/>
              </w:rPr>
              <w:t>Groundwater dependent ecosystem (GDE)</w:t>
            </w:r>
          </w:p>
        </w:tc>
        <w:tc>
          <w:tcPr>
            <w:tcW w:w="7789" w:type="dxa"/>
          </w:tcPr>
          <w:p w14:paraId="7331E3BC" w14:textId="77777777" w:rsidR="00965CEB" w:rsidRPr="00965CEB" w:rsidRDefault="00965CEB" w:rsidP="00965CEB">
            <w:pPr>
              <w:spacing w:before="120" w:after="120" w:line="280" w:lineRule="exact"/>
              <w:rPr>
                <w:sz w:val="20"/>
                <w:szCs w:val="20"/>
              </w:rPr>
            </w:pPr>
            <w:r w:rsidRPr="00965CEB">
              <w:rPr>
                <w:sz w:val="20"/>
                <w:szCs w:val="20"/>
              </w:rPr>
              <w:t xml:space="preserve">means ecosystems which require access to groundwater on a permanent or intermittent basis to meet all or some of their water requirements </w:t>
            </w:r>
            <w:proofErr w:type="gramStart"/>
            <w:r w:rsidRPr="00965CEB">
              <w:rPr>
                <w:sz w:val="20"/>
                <w:szCs w:val="20"/>
              </w:rPr>
              <w:t>so as to</w:t>
            </w:r>
            <w:proofErr w:type="gramEnd"/>
            <w:r w:rsidRPr="00965CEB">
              <w:rPr>
                <w:sz w:val="20"/>
                <w:szCs w:val="20"/>
              </w:rPr>
              <w:t xml:space="preserve"> maintain their communities of plants and animals, ecological processes and ecosystem services.</w:t>
            </w:r>
          </w:p>
          <w:p w14:paraId="29D095E3" w14:textId="5BFAA033" w:rsidR="009D352D" w:rsidRPr="00965CEB" w:rsidRDefault="00965CEB" w:rsidP="00965CEB">
            <w:pPr>
              <w:spacing w:before="120" w:after="120" w:line="280" w:lineRule="exact"/>
              <w:rPr>
                <w:sz w:val="20"/>
                <w:szCs w:val="20"/>
              </w:rPr>
            </w:pPr>
            <w:r w:rsidRPr="00965CEB">
              <w:rPr>
                <w:sz w:val="20"/>
                <w:szCs w:val="20"/>
              </w:rPr>
              <w:t>For the purposes of the environmental authority, groundwater dependent ecosystems do not include those mapped as “unknown”.</w:t>
            </w:r>
          </w:p>
        </w:tc>
      </w:tr>
      <w:tr w:rsidR="009D352D" w:rsidRPr="007C1A20" w14:paraId="7C1D3199" w14:textId="77777777" w:rsidTr="007C1A20">
        <w:tc>
          <w:tcPr>
            <w:tcW w:w="2122" w:type="dxa"/>
          </w:tcPr>
          <w:p w14:paraId="5777EB04" w14:textId="1ABD540D" w:rsidR="009D352D" w:rsidRPr="00965CEB" w:rsidRDefault="00965CEB" w:rsidP="00C63D36">
            <w:pPr>
              <w:spacing w:before="120" w:afterLines="120" w:after="288" w:line="280" w:lineRule="exact"/>
              <w:rPr>
                <w:sz w:val="20"/>
                <w:szCs w:val="20"/>
              </w:rPr>
            </w:pPr>
            <w:r w:rsidRPr="00965CEB">
              <w:rPr>
                <w:sz w:val="20"/>
                <w:szCs w:val="20"/>
              </w:rPr>
              <w:t>growing</w:t>
            </w:r>
          </w:p>
        </w:tc>
        <w:tc>
          <w:tcPr>
            <w:tcW w:w="7789" w:type="dxa"/>
          </w:tcPr>
          <w:p w14:paraId="2E7FE912" w14:textId="2EC2CE5A" w:rsidR="009D352D" w:rsidRPr="00965CEB" w:rsidRDefault="00965CEB" w:rsidP="00A360BE">
            <w:pPr>
              <w:spacing w:before="120" w:after="120" w:line="280" w:lineRule="exact"/>
              <w:rPr>
                <w:sz w:val="20"/>
                <w:szCs w:val="20"/>
              </w:rPr>
            </w:pPr>
            <w:r w:rsidRPr="00965CEB">
              <w:rPr>
                <w:sz w:val="20"/>
                <w:szCs w:val="20"/>
              </w:rPr>
              <w:t>means to increase by natural development, as any living organism or part thereof by assimilation of nutriment; increase in size or substance.</w:t>
            </w:r>
          </w:p>
        </w:tc>
      </w:tr>
      <w:tr w:rsidR="009D352D" w:rsidRPr="007C1A20" w14:paraId="5EACD2FE" w14:textId="77777777" w:rsidTr="007C1A20">
        <w:tc>
          <w:tcPr>
            <w:tcW w:w="2122" w:type="dxa"/>
          </w:tcPr>
          <w:p w14:paraId="4758EE0D" w14:textId="273059D1" w:rsidR="009D352D" w:rsidRPr="00965CEB" w:rsidRDefault="00965CEB" w:rsidP="00965CEB">
            <w:pPr>
              <w:spacing w:before="120" w:afterLines="120" w:after="288" w:line="280" w:lineRule="exact"/>
              <w:rPr>
                <w:sz w:val="20"/>
                <w:szCs w:val="20"/>
              </w:rPr>
            </w:pPr>
            <w:r w:rsidRPr="00965CEB">
              <w:rPr>
                <w:sz w:val="20"/>
                <w:szCs w:val="20"/>
              </w:rPr>
              <w:t>holder</w:t>
            </w:r>
          </w:p>
        </w:tc>
        <w:tc>
          <w:tcPr>
            <w:tcW w:w="7789" w:type="dxa"/>
          </w:tcPr>
          <w:p w14:paraId="7CABFBDE" w14:textId="77777777" w:rsidR="00965CEB" w:rsidRPr="00965CEB" w:rsidRDefault="00965CEB" w:rsidP="00965CEB">
            <w:pPr>
              <w:spacing w:before="120" w:after="120" w:line="280" w:lineRule="exact"/>
              <w:rPr>
                <w:sz w:val="20"/>
                <w:szCs w:val="20"/>
              </w:rPr>
            </w:pPr>
            <w:r w:rsidRPr="00965CEB">
              <w:rPr>
                <w:sz w:val="20"/>
                <w:szCs w:val="20"/>
              </w:rPr>
              <w:t>means:</w:t>
            </w:r>
          </w:p>
          <w:p w14:paraId="6CEA7113" w14:textId="77777777" w:rsidR="00965CEB" w:rsidRPr="00965CEB" w:rsidRDefault="00965CEB" w:rsidP="009B4956">
            <w:pPr>
              <w:pStyle w:val="ListParagraph"/>
              <w:numPr>
                <w:ilvl w:val="0"/>
                <w:numId w:val="81"/>
              </w:numPr>
              <w:spacing w:before="120" w:after="120" w:line="280" w:lineRule="exact"/>
              <w:contextualSpacing w:val="0"/>
              <w:rPr>
                <w:rFonts w:cstheme="minorBidi"/>
                <w:sz w:val="20"/>
              </w:rPr>
            </w:pPr>
            <w:r w:rsidRPr="00965CEB">
              <w:rPr>
                <w:rFonts w:cstheme="minorBidi"/>
                <w:sz w:val="20"/>
              </w:rPr>
              <w:t>where this document is an environmental authority, any person who is the holder of, or is acting under, that environmental authority; or</w:t>
            </w:r>
          </w:p>
          <w:p w14:paraId="39B1378C" w14:textId="7900E8CD" w:rsidR="009D352D" w:rsidRPr="00965CEB" w:rsidRDefault="00965CEB" w:rsidP="009B4956">
            <w:pPr>
              <w:pStyle w:val="ListParagraph"/>
              <w:numPr>
                <w:ilvl w:val="0"/>
                <w:numId w:val="81"/>
              </w:numPr>
              <w:spacing w:before="120" w:after="120" w:line="280" w:lineRule="exact"/>
              <w:contextualSpacing w:val="0"/>
              <w:rPr>
                <w:rFonts w:cstheme="minorBidi"/>
                <w:sz w:val="20"/>
              </w:rPr>
            </w:pPr>
            <w:r w:rsidRPr="00965CEB">
              <w:rPr>
                <w:rFonts w:cstheme="minorBidi"/>
                <w:sz w:val="20"/>
              </w:rPr>
              <w:t>where this document is a development approval, any person who is the registered operator for that development approval.</w:t>
            </w:r>
          </w:p>
        </w:tc>
      </w:tr>
      <w:tr w:rsidR="009D352D" w:rsidRPr="007C1A20" w14:paraId="37A847C3" w14:textId="77777777" w:rsidTr="007C1A20">
        <w:tc>
          <w:tcPr>
            <w:tcW w:w="2122" w:type="dxa"/>
          </w:tcPr>
          <w:p w14:paraId="51A3554F" w14:textId="07BFCA16" w:rsidR="009D352D" w:rsidRPr="00965CEB" w:rsidRDefault="00965CEB" w:rsidP="00965CEB">
            <w:pPr>
              <w:spacing w:before="120" w:afterLines="120" w:after="288" w:line="280" w:lineRule="exact"/>
              <w:rPr>
                <w:sz w:val="20"/>
                <w:szCs w:val="20"/>
              </w:rPr>
            </w:pPr>
            <w:r>
              <w:rPr>
                <w:sz w:val="20"/>
                <w:szCs w:val="20"/>
              </w:rPr>
              <w:t>h</w:t>
            </w:r>
            <w:r w:rsidRPr="00965CEB">
              <w:rPr>
                <w:sz w:val="20"/>
                <w:szCs w:val="20"/>
              </w:rPr>
              <w:t>ydraulic</w:t>
            </w:r>
            <w:r>
              <w:rPr>
                <w:sz w:val="20"/>
                <w:szCs w:val="20"/>
              </w:rPr>
              <w:t xml:space="preserve"> </w:t>
            </w:r>
            <w:r w:rsidRPr="00965CEB">
              <w:rPr>
                <w:sz w:val="20"/>
                <w:szCs w:val="20"/>
              </w:rPr>
              <w:t>integrity</w:t>
            </w:r>
          </w:p>
        </w:tc>
        <w:tc>
          <w:tcPr>
            <w:tcW w:w="7789" w:type="dxa"/>
          </w:tcPr>
          <w:p w14:paraId="020C9477" w14:textId="6D8E14DF" w:rsidR="009D352D" w:rsidRPr="00965CEB" w:rsidRDefault="00965CEB" w:rsidP="00965CEB">
            <w:pPr>
              <w:spacing w:before="120" w:after="120" w:line="280" w:lineRule="exact"/>
              <w:rPr>
                <w:sz w:val="20"/>
                <w:szCs w:val="20"/>
              </w:rPr>
            </w:pPr>
            <w:r w:rsidRPr="00965CEB">
              <w:rPr>
                <w:sz w:val="20"/>
                <w:szCs w:val="20"/>
              </w:rPr>
              <w:t>refers to the capacity of a dam to contain or safely pass flowable substances based on its</w:t>
            </w:r>
            <w:r>
              <w:rPr>
                <w:sz w:val="20"/>
                <w:szCs w:val="20"/>
              </w:rPr>
              <w:t xml:space="preserve"> </w:t>
            </w:r>
            <w:r w:rsidRPr="00965CEB">
              <w:rPr>
                <w:sz w:val="20"/>
                <w:szCs w:val="20"/>
              </w:rPr>
              <w:t>design.</w:t>
            </w:r>
          </w:p>
        </w:tc>
      </w:tr>
      <w:tr w:rsidR="009D352D" w:rsidRPr="007C1A20" w14:paraId="065D52B3" w14:textId="77777777" w:rsidTr="007C1A20">
        <w:tc>
          <w:tcPr>
            <w:tcW w:w="2122" w:type="dxa"/>
          </w:tcPr>
          <w:p w14:paraId="5010042D" w14:textId="37C549E4" w:rsidR="009D352D" w:rsidRPr="00965CEB" w:rsidRDefault="00965CEB" w:rsidP="00C63D36">
            <w:pPr>
              <w:spacing w:before="120" w:afterLines="120" w:after="288" w:line="280" w:lineRule="exact"/>
              <w:rPr>
                <w:sz w:val="20"/>
                <w:szCs w:val="20"/>
              </w:rPr>
            </w:pPr>
            <w:r w:rsidRPr="00965CEB">
              <w:rPr>
                <w:sz w:val="20"/>
                <w:szCs w:val="20"/>
              </w:rPr>
              <w:t>impulsive (for noise)</w:t>
            </w:r>
          </w:p>
        </w:tc>
        <w:tc>
          <w:tcPr>
            <w:tcW w:w="7789" w:type="dxa"/>
          </w:tcPr>
          <w:p w14:paraId="117D1362" w14:textId="6F17A183" w:rsidR="009D352D" w:rsidRPr="00965CEB" w:rsidRDefault="00965CEB" w:rsidP="00A360BE">
            <w:pPr>
              <w:spacing w:before="120" w:after="120" w:line="280" w:lineRule="exact"/>
              <w:rPr>
                <w:sz w:val="20"/>
                <w:szCs w:val="20"/>
              </w:rPr>
            </w:pPr>
            <w:r w:rsidRPr="00965CEB">
              <w:rPr>
                <w:sz w:val="20"/>
                <w:szCs w:val="20"/>
              </w:rPr>
              <w:t>means sound characterised by brief excursions of sound pressure (acoustic impulses) that significantly exceed the background sound pressure. The duration of a single impulsive sound is usually less than one second.</w:t>
            </w:r>
          </w:p>
        </w:tc>
      </w:tr>
      <w:tr w:rsidR="009D352D" w:rsidRPr="007C1A20" w14:paraId="6F7A813D" w14:textId="77777777" w:rsidTr="007C1A20">
        <w:tc>
          <w:tcPr>
            <w:tcW w:w="2122" w:type="dxa"/>
          </w:tcPr>
          <w:p w14:paraId="18D15098" w14:textId="2708A23F" w:rsidR="009D352D" w:rsidRPr="00965CEB" w:rsidRDefault="00965CEB" w:rsidP="00C63D36">
            <w:pPr>
              <w:spacing w:before="120" w:afterLines="120" w:after="288" w:line="280" w:lineRule="exact"/>
              <w:rPr>
                <w:sz w:val="20"/>
                <w:szCs w:val="20"/>
              </w:rPr>
            </w:pPr>
            <w:r w:rsidRPr="00965CEB">
              <w:rPr>
                <w:sz w:val="20"/>
                <w:szCs w:val="20"/>
              </w:rPr>
              <w:t>incidental activity</w:t>
            </w:r>
          </w:p>
        </w:tc>
        <w:tc>
          <w:tcPr>
            <w:tcW w:w="7789" w:type="dxa"/>
          </w:tcPr>
          <w:p w14:paraId="310D8A2C" w14:textId="6A89D5F1" w:rsidR="009D352D" w:rsidRPr="00965CEB" w:rsidRDefault="00965CEB" w:rsidP="00A360BE">
            <w:pPr>
              <w:spacing w:before="120" w:after="120" w:line="280" w:lineRule="exact"/>
              <w:rPr>
                <w:sz w:val="20"/>
                <w:szCs w:val="20"/>
              </w:rPr>
            </w:pPr>
            <w:r w:rsidRPr="00965CEB">
              <w:rPr>
                <w:sz w:val="20"/>
                <w:szCs w:val="20"/>
              </w:rPr>
              <w:t xml:space="preserve">for this environmental authority means an activity that is not a specified relevant activity and is necessary to carry out the activities listed in </w:t>
            </w:r>
            <w:r w:rsidRPr="00965CEB">
              <w:rPr>
                <w:i/>
                <w:iCs/>
                <w:sz w:val="20"/>
                <w:szCs w:val="20"/>
              </w:rPr>
              <w:t>General, Table 1 – Authorised Petroleum Activities.</w:t>
            </w:r>
          </w:p>
        </w:tc>
      </w:tr>
      <w:tr w:rsidR="009D352D" w:rsidRPr="007C1A20" w14:paraId="4710C2AB" w14:textId="77777777" w:rsidTr="007C1A20">
        <w:tc>
          <w:tcPr>
            <w:tcW w:w="2122" w:type="dxa"/>
          </w:tcPr>
          <w:p w14:paraId="22462881" w14:textId="1BE48082" w:rsidR="009D352D" w:rsidRPr="00965CEB" w:rsidRDefault="00965CEB" w:rsidP="00C63D36">
            <w:pPr>
              <w:spacing w:before="120" w:afterLines="120" w:after="288" w:line="280" w:lineRule="exact"/>
              <w:rPr>
                <w:sz w:val="20"/>
                <w:szCs w:val="20"/>
              </w:rPr>
            </w:pPr>
            <w:r w:rsidRPr="00965CEB">
              <w:rPr>
                <w:sz w:val="20"/>
                <w:szCs w:val="20"/>
              </w:rPr>
              <w:t>Independent suitably qualified expert</w:t>
            </w:r>
          </w:p>
        </w:tc>
        <w:tc>
          <w:tcPr>
            <w:tcW w:w="7789" w:type="dxa"/>
          </w:tcPr>
          <w:p w14:paraId="6D9792CB" w14:textId="77777777" w:rsidR="00965CEB" w:rsidRPr="00965CEB" w:rsidRDefault="00965CEB" w:rsidP="00965CEB">
            <w:pPr>
              <w:spacing w:before="120" w:after="120" w:line="280" w:lineRule="exact"/>
              <w:rPr>
                <w:sz w:val="20"/>
                <w:szCs w:val="20"/>
              </w:rPr>
            </w:pPr>
            <w:r w:rsidRPr="00965CEB">
              <w:rPr>
                <w:sz w:val="20"/>
                <w:szCs w:val="20"/>
              </w:rPr>
              <w:t>means a person with:</w:t>
            </w:r>
          </w:p>
          <w:p w14:paraId="6E82162E" w14:textId="77777777" w:rsidR="00965CEB" w:rsidRPr="00965CEB" w:rsidRDefault="00965CEB" w:rsidP="009B4956">
            <w:pPr>
              <w:pStyle w:val="ListParagraph"/>
              <w:numPr>
                <w:ilvl w:val="0"/>
                <w:numId w:val="82"/>
              </w:numPr>
              <w:spacing w:before="120" w:after="120" w:line="280" w:lineRule="exact"/>
              <w:rPr>
                <w:sz w:val="20"/>
              </w:rPr>
            </w:pPr>
            <w:r w:rsidRPr="00965CEB">
              <w:rPr>
                <w:rFonts w:cstheme="minorBidi"/>
                <w:sz w:val="20"/>
                <w:szCs w:val="18"/>
              </w:rPr>
              <w:t xml:space="preserve">at least a post graduate degree (or equivalent) in a suitable are such as hydrology or </w:t>
            </w:r>
            <w:proofErr w:type="gramStart"/>
            <w:r w:rsidRPr="00965CEB">
              <w:rPr>
                <w:rFonts w:cstheme="minorBidi"/>
                <w:sz w:val="20"/>
                <w:szCs w:val="18"/>
              </w:rPr>
              <w:t>hydrogeology;</w:t>
            </w:r>
            <w:proofErr w:type="gramEnd"/>
          </w:p>
          <w:p w14:paraId="3F8E3E01" w14:textId="77777777" w:rsidR="00965CEB" w:rsidRDefault="00965CEB" w:rsidP="009B4956">
            <w:pPr>
              <w:pStyle w:val="ListParagraph"/>
              <w:numPr>
                <w:ilvl w:val="0"/>
                <w:numId w:val="82"/>
              </w:numPr>
              <w:spacing w:before="120" w:after="120" w:line="280" w:lineRule="exact"/>
              <w:rPr>
                <w:sz w:val="20"/>
              </w:rPr>
            </w:pPr>
            <w:r w:rsidRPr="00965CEB">
              <w:rPr>
                <w:sz w:val="20"/>
              </w:rPr>
              <w:t>a minimum of 10 years relevant experience in water resource assessment; and</w:t>
            </w:r>
          </w:p>
          <w:p w14:paraId="788CA7DD" w14:textId="48AD687C" w:rsidR="009D352D" w:rsidRPr="00965CEB" w:rsidRDefault="00965CEB" w:rsidP="009B4956">
            <w:pPr>
              <w:pStyle w:val="ListParagraph"/>
              <w:numPr>
                <w:ilvl w:val="0"/>
                <w:numId w:val="82"/>
              </w:numPr>
              <w:spacing w:before="120" w:after="120" w:line="280" w:lineRule="exact"/>
              <w:rPr>
                <w:sz w:val="20"/>
              </w:rPr>
            </w:pPr>
            <w:r w:rsidRPr="00965CEB">
              <w:rPr>
                <w:rFonts w:cstheme="minorBidi"/>
                <w:sz w:val="20"/>
              </w:rPr>
              <w:t>who is independent of the appropriately qualified hydrogeologist in condition Water 2 and the holder.</w:t>
            </w:r>
          </w:p>
        </w:tc>
      </w:tr>
      <w:tr w:rsidR="009D352D" w:rsidRPr="007C1A20" w14:paraId="7E5C6644" w14:textId="77777777" w:rsidTr="007C1A20">
        <w:tc>
          <w:tcPr>
            <w:tcW w:w="2122" w:type="dxa"/>
          </w:tcPr>
          <w:p w14:paraId="7F37735A" w14:textId="2A2D603D" w:rsidR="009D352D" w:rsidRPr="00965CEB" w:rsidRDefault="00965CEB" w:rsidP="00C63D36">
            <w:pPr>
              <w:spacing w:before="120" w:afterLines="120" w:after="288" w:line="280" w:lineRule="exact"/>
              <w:rPr>
                <w:sz w:val="20"/>
                <w:szCs w:val="20"/>
              </w:rPr>
            </w:pPr>
            <w:r w:rsidRPr="00965CEB">
              <w:rPr>
                <w:sz w:val="20"/>
                <w:szCs w:val="20"/>
              </w:rPr>
              <w:t>L</w:t>
            </w:r>
            <w:r w:rsidRPr="00965CEB">
              <w:rPr>
                <w:szCs w:val="22"/>
                <w:vertAlign w:val="subscript"/>
              </w:rPr>
              <w:t>A 90, adj, 15 mins</w:t>
            </w:r>
          </w:p>
        </w:tc>
        <w:tc>
          <w:tcPr>
            <w:tcW w:w="7789" w:type="dxa"/>
          </w:tcPr>
          <w:p w14:paraId="0D512DF2" w14:textId="04949C63" w:rsidR="009D352D" w:rsidRPr="00965CEB" w:rsidRDefault="00965CEB" w:rsidP="00A360BE">
            <w:pPr>
              <w:spacing w:before="120" w:after="120" w:line="280" w:lineRule="exact"/>
              <w:rPr>
                <w:sz w:val="20"/>
                <w:szCs w:val="20"/>
              </w:rPr>
            </w:pPr>
            <w:r w:rsidRPr="00965CEB">
              <w:rPr>
                <w:sz w:val="20"/>
                <w:szCs w:val="20"/>
              </w:rPr>
              <w:t>means the A-weighted sound pressure level, adjusted for tonal character that is equal to or exceeded for 90% of any 15 minutes sample period equal, using Fast response.</w:t>
            </w:r>
          </w:p>
        </w:tc>
      </w:tr>
      <w:tr w:rsidR="009D352D" w:rsidRPr="007C1A20" w14:paraId="74D05F3A" w14:textId="77777777" w:rsidTr="007C1A20">
        <w:tc>
          <w:tcPr>
            <w:tcW w:w="2122" w:type="dxa"/>
          </w:tcPr>
          <w:p w14:paraId="71656526" w14:textId="7E14F5A8" w:rsidR="009D352D" w:rsidRPr="00965CEB" w:rsidRDefault="00965CEB" w:rsidP="00C63D36">
            <w:pPr>
              <w:spacing w:before="120" w:afterLines="120" w:after="288" w:line="280" w:lineRule="exact"/>
              <w:rPr>
                <w:sz w:val="20"/>
                <w:szCs w:val="20"/>
              </w:rPr>
            </w:pPr>
            <w:proofErr w:type="spellStart"/>
            <w:r w:rsidRPr="00965CEB">
              <w:rPr>
                <w:sz w:val="20"/>
                <w:szCs w:val="20"/>
              </w:rPr>
              <w:lastRenderedPageBreak/>
              <w:t>L</w:t>
            </w:r>
            <w:r w:rsidRPr="00965CEB">
              <w:rPr>
                <w:szCs w:val="22"/>
                <w:vertAlign w:val="subscript"/>
              </w:rPr>
              <w:t>Aeq</w:t>
            </w:r>
            <w:proofErr w:type="spellEnd"/>
            <w:r w:rsidRPr="00965CEB">
              <w:rPr>
                <w:szCs w:val="22"/>
                <w:vertAlign w:val="subscript"/>
              </w:rPr>
              <w:t>, adj, 15 mins</w:t>
            </w:r>
          </w:p>
        </w:tc>
        <w:tc>
          <w:tcPr>
            <w:tcW w:w="7789" w:type="dxa"/>
          </w:tcPr>
          <w:p w14:paraId="59E65825" w14:textId="66E148F6" w:rsidR="009D352D" w:rsidRPr="00965CEB" w:rsidRDefault="00965CEB" w:rsidP="00A360BE">
            <w:pPr>
              <w:spacing w:before="120" w:after="120" w:line="280" w:lineRule="exact"/>
              <w:rPr>
                <w:sz w:val="20"/>
                <w:szCs w:val="20"/>
              </w:rPr>
            </w:pPr>
            <w:r w:rsidRPr="00965CEB">
              <w:rPr>
                <w:sz w:val="20"/>
                <w:szCs w:val="20"/>
              </w:rPr>
              <w:t xml:space="preserve">means the A-weighted sound pressure level of a continuous steady sound, adjusted for tonal character, that within any </w:t>
            </w:r>
            <w:proofErr w:type="gramStart"/>
            <w:r w:rsidRPr="00965CEB">
              <w:rPr>
                <w:sz w:val="20"/>
                <w:szCs w:val="20"/>
              </w:rPr>
              <w:t>15 minute</w:t>
            </w:r>
            <w:proofErr w:type="gramEnd"/>
            <w:r w:rsidRPr="00965CEB">
              <w:rPr>
                <w:sz w:val="20"/>
                <w:szCs w:val="20"/>
              </w:rPr>
              <w:t xml:space="preserve"> period has the same square sound pressure as a sound level that varies with time.</w:t>
            </w:r>
          </w:p>
        </w:tc>
      </w:tr>
      <w:tr w:rsidR="009D352D" w:rsidRPr="007C1A20" w14:paraId="76F43861" w14:textId="77777777" w:rsidTr="007C1A20">
        <w:tc>
          <w:tcPr>
            <w:tcW w:w="2122" w:type="dxa"/>
          </w:tcPr>
          <w:p w14:paraId="6D56C136" w14:textId="2D9546A3" w:rsidR="009D352D" w:rsidRPr="00965CEB" w:rsidRDefault="00965CEB" w:rsidP="00965CEB">
            <w:pPr>
              <w:spacing w:before="120" w:afterLines="120" w:after="288" w:line="280" w:lineRule="exact"/>
              <w:rPr>
                <w:sz w:val="20"/>
                <w:szCs w:val="20"/>
              </w:rPr>
            </w:pPr>
            <w:r>
              <w:rPr>
                <w:sz w:val="20"/>
                <w:szCs w:val="20"/>
              </w:rPr>
              <w:t>l</w:t>
            </w:r>
            <w:r w:rsidRPr="00965CEB">
              <w:rPr>
                <w:sz w:val="20"/>
                <w:szCs w:val="20"/>
              </w:rPr>
              <w:t>inear</w:t>
            </w:r>
            <w:r>
              <w:rPr>
                <w:sz w:val="20"/>
                <w:szCs w:val="20"/>
              </w:rPr>
              <w:t xml:space="preserve"> </w:t>
            </w:r>
            <w:r w:rsidRPr="00965CEB">
              <w:rPr>
                <w:sz w:val="20"/>
                <w:szCs w:val="20"/>
              </w:rPr>
              <w:t>infrastructure</w:t>
            </w:r>
          </w:p>
        </w:tc>
        <w:tc>
          <w:tcPr>
            <w:tcW w:w="7789" w:type="dxa"/>
          </w:tcPr>
          <w:p w14:paraId="343F2ED4" w14:textId="7008F533" w:rsidR="009D352D" w:rsidRPr="00965CEB" w:rsidRDefault="00965CEB" w:rsidP="00A360BE">
            <w:pPr>
              <w:spacing w:before="120" w:after="120" w:line="280" w:lineRule="exact"/>
              <w:rPr>
                <w:sz w:val="20"/>
                <w:szCs w:val="20"/>
              </w:rPr>
            </w:pPr>
            <w:r w:rsidRPr="00965CEB">
              <w:rPr>
                <w:sz w:val="20"/>
                <w:szCs w:val="20"/>
              </w:rPr>
              <w:t>means powerlines, pipelines, flowlines, roads and access tracks.</w:t>
            </w:r>
          </w:p>
        </w:tc>
      </w:tr>
      <w:tr w:rsidR="00965CEB" w:rsidRPr="007C1A20" w14:paraId="0383F4FD" w14:textId="77777777" w:rsidTr="007C1A20">
        <w:tc>
          <w:tcPr>
            <w:tcW w:w="2122" w:type="dxa"/>
          </w:tcPr>
          <w:p w14:paraId="43AADFDF" w14:textId="50077850" w:rsidR="00965CEB" w:rsidRPr="00965CEB" w:rsidRDefault="00965CEB" w:rsidP="00965CEB">
            <w:pPr>
              <w:spacing w:before="120" w:afterLines="120" w:after="288" w:line="280" w:lineRule="exact"/>
              <w:rPr>
                <w:sz w:val="20"/>
                <w:szCs w:val="18"/>
              </w:rPr>
            </w:pPr>
            <w:r w:rsidRPr="00965CEB">
              <w:rPr>
                <w:sz w:val="20"/>
                <w:szCs w:val="18"/>
              </w:rPr>
              <w:t>liquid</w:t>
            </w:r>
          </w:p>
        </w:tc>
        <w:tc>
          <w:tcPr>
            <w:tcW w:w="7789" w:type="dxa"/>
          </w:tcPr>
          <w:p w14:paraId="0D5B52CB" w14:textId="6B46E43F" w:rsidR="00965CEB" w:rsidRPr="00965CEB" w:rsidRDefault="00965CEB" w:rsidP="00A360BE">
            <w:pPr>
              <w:spacing w:before="120" w:after="120" w:line="280" w:lineRule="exact"/>
              <w:rPr>
                <w:sz w:val="20"/>
                <w:szCs w:val="18"/>
              </w:rPr>
            </w:pPr>
            <w:r w:rsidRPr="00965CEB">
              <w:rPr>
                <w:sz w:val="20"/>
                <w:szCs w:val="18"/>
              </w:rPr>
              <w:t>means a substance which is flowing and offers no permanent resistance to changes of shape.</w:t>
            </w:r>
          </w:p>
        </w:tc>
      </w:tr>
      <w:tr w:rsidR="00965CEB" w:rsidRPr="007C1A20" w14:paraId="3EC296DE" w14:textId="77777777" w:rsidTr="007C1A20">
        <w:tc>
          <w:tcPr>
            <w:tcW w:w="2122" w:type="dxa"/>
          </w:tcPr>
          <w:p w14:paraId="61BD81B2" w14:textId="17653692" w:rsidR="00965CEB" w:rsidRPr="00965CEB" w:rsidRDefault="00965CEB" w:rsidP="00965CEB">
            <w:pPr>
              <w:spacing w:before="120" w:afterLines="120" w:after="288" w:line="280" w:lineRule="exact"/>
              <w:rPr>
                <w:sz w:val="20"/>
                <w:szCs w:val="18"/>
              </w:rPr>
            </w:pPr>
            <w:r w:rsidRPr="00965CEB">
              <w:rPr>
                <w:sz w:val="20"/>
                <w:szCs w:val="18"/>
              </w:rPr>
              <w:t>long term noise event</w:t>
            </w:r>
          </w:p>
        </w:tc>
        <w:tc>
          <w:tcPr>
            <w:tcW w:w="7789" w:type="dxa"/>
          </w:tcPr>
          <w:p w14:paraId="3E2579E8" w14:textId="2FCEF395" w:rsidR="00965CEB" w:rsidRPr="00965CEB" w:rsidRDefault="00965CEB" w:rsidP="00A360BE">
            <w:pPr>
              <w:spacing w:before="120" w:after="120" w:line="280" w:lineRule="exact"/>
              <w:rPr>
                <w:sz w:val="20"/>
                <w:szCs w:val="18"/>
              </w:rPr>
            </w:pPr>
            <w:r w:rsidRPr="00965CEB">
              <w:rPr>
                <w:sz w:val="20"/>
                <w:szCs w:val="18"/>
              </w:rPr>
              <w:t>means a noise exposure, when perceived at a sensitive receptor, persists for a period of greater than five (5) days, even when there are respite periods when the noise is inaudible within those five (5) days.</w:t>
            </w:r>
          </w:p>
        </w:tc>
      </w:tr>
      <w:tr w:rsidR="00965CEB" w:rsidRPr="007C1A20" w14:paraId="5CDA6DA1" w14:textId="77777777" w:rsidTr="007C1A20">
        <w:tc>
          <w:tcPr>
            <w:tcW w:w="2122" w:type="dxa"/>
          </w:tcPr>
          <w:p w14:paraId="6ACA8D13" w14:textId="1F4D0544" w:rsidR="00965CEB" w:rsidRPr="00965CEB" w:rsidRDefault="00965CEB" w:rsidP="00965CEB">
            <w:pPr>
              <w:spacing w:before="120" w:afterLines="120" w:after="288" w:line="280" w:lineRule="exact"/>
              <w:rPr>
                <w:sz w:val="20"/>
                <w:szCs w:val="18"/>
              </w:rPr>
            </w:pPr>
            <w:r w:rsidRPr="00965CEB">
              <w:rPr>
                <w:sz w:val="20"/>
                <w:szCs w:val="18"/>
              </w:rPr>
              <w:t>low consequence dam</w:t>
            </w:r>
          </w:p>
        </w:tc>
        <w:tc>
          <w:tcPr>
            <w:tcW w:w="7789" w:type="dxa"/>
          </w:tcPr>
          <w:p w14:paraId="7792FBFF" w14:textId="3CA822B4" w:rsidR="00965CEB" w:rsidRPr="00965CEB" w:rsidRDefault="00965CEB" w:rsidP="00A360BE">
            <w:pPr>
              <w:spacing w:before="120" w:after="120" w:line="280" w:lineRule="exact"/>
              <w:rPr>
                <w:sz w:val="20"/>
                <w:szCs w:val="18"/>
              </w:rPr>
            </w:pPr>
            <w:r w:rsidRPr="00965CEB">
              <w:rPr>
                <w:sz w:val="20"/>
                <w:szCs w:val="18"/>
              </w:rPr>
              <w:t>means any dam that is not classified as high or significant as assessed using the Manual for Assessing Consequence Categories and Hydraulic Performance of Structures, published by the administering authority, as amended from time to time.</w:t>
            </w:r>
          </w:p>
        </w:tc>
      </w:tr>
      <w:tr w:rsidR="00965CEB" w:rsidRPr="007C1A20" w14:paraId="75A7068E" w14:textId="77777777" w:rsidTr="007C1A20">
        <w:tc>
          <w:tcPr>
            <w:tcW w:w="2122" w:type="dxa"/>
          </w:tcPr>
          <w:p w14:paraId="0F7D2FC8" w14:textId="584A9EB1" w:rsidR="00965CEB" w:rsidRPr="00965CEB" w:rsidRDefault="00965CEB" w:rsidP="00965CEB">
            <w:pPr>
              <w:spacing w:before="120" w:afterLines="120" w:after="288" w:line="280" w:lineRule="exact"/>
              <w:rPr>
                <w:sz w:val="20"/>
                <w:szCs w:val="18"/>
              </w:rPr>
            </w:pPr>
            <w:r w:rsidRPr="00965CEB">
              <w:rPr>
                <w:sz w:val="20"/>
                <w:szCs w:val="18"/>
              </w:rPr>
              <w:t>low impact</w:t>
            </w:r>
            <w:r>
              <w:rPr>
                <w:sz w:val="20"/>
                <w:szCs w:val="18"/>
              </w:rPr>
              <w:t xml:space="preserve"> </w:t>
            </w:r>
            <w:r w:rsidRPr="00965CEB">
              <w:rPr>
                <w:sz w:val="20"/>
                <w:szCs w:val="18"/>
              </w:rPr>
              <w:t>petroleum activities</w:t>
            </w:r>
          </w:p>
        </w:tc>
        <w:tc>
          <w:tcPr>
            <w:tcW w:w="7789" w:type="dxa"/>
          </w:tcPr>
          <w:p w14:paraId="509EC2E1" w14:textId="5BF08572" w:rsidR="00965CEB" w:rsidRPr="00965CEB" w:rsidRDefault="00965CEB" w:rsidP="00A360BE">
            <w:pPr>
              <w:spacing w:before="120" w:after="120" w:line="280" w:lineRule="exact"/>
              <w:rPr>
                <w:sz w:val="20"/>
                <w:szCs w:val="18"/>
              </w:rPr>
            </w:pPr>
            <w:r w:rsidRPr="00965CEB">
              <w:rPr>
                <w:sz w:val="20"/>
                <w:szCs w:val="18"/>
              </w:rPr>
              <w:t>means petroleum activities which do not result in the clearing of native vegetation, cause disruption to soil profiles through earthworks or excavation or result in significant disturbance to land which cannot be rehabilitated immediately using hand tools after the activity is completed. Examples of such activities include but are not necessarily limited to soil surveys (excluding test pits), topographic surveys, cadastral surveys and ecological surveys, may include installation of monitoring equipment provided that it is within the meaning of low impact and traversing land by car or foot via existing access tracks or routes or in such a way that does not result in permanent damage to vegetation.</w:t>
            </w:r>
          </w:p>
        </w:tc>
      </w:tr>
      <w:tr w:rsidR="00965CEB" w:rsidRPr="007C1A20" w14:paraId="78A32A7D" w14:textId="77777777" w:rsidTr="007C1A20">
        <w:tc>
          <w:tcPr>
            <w:tcW w:w="2122" w:type="dxa"/>
          </w:tcPr>
          <w:p w14:paraId="4181F7C7" w14:textId="36953402" w:rsidR="00965CEB" w:rsidRPr="00965CEB" w:rsidRDefault="00965CEB" w:rsidP="00965CEB">
            <w:pPr>
              <w:spacing w:before="120" w:afterLines="120" w:after="288" w:line="280" w:lineRule="exact"/>
              <w:rPr>
                <w:sz w:val="20"/>
                <w:szCs w:val="18"/>
              </w:rPr>
            </w:pPr>
            <w:r w:rsidRPr="00965CEB">
              <w:rPr>
                <w:sz w:val="20"/>
                <w:szCs w:val="18"/>
              </w:rPr>
              <w:t>Mandatory reporting level or MRL</w:t>
            </w:r>
          </w:p>
        </w:tc>
        <w:tc>
          <w:tcPr>
            <w:tcW w:w="7789" w:type="dxa"/>
          </w:tcPr>
          <w:p w14:paraId="320B5AB2" w14:textId="07D4C87C" w:rsidR="00965CEB" w:rsidRPr="00965CEB" w:rsidRDefault="00965CEB" w:rsidP="00A360BE">
            <w:pPr>
              <w:spacing w:before="120" w:after="120" w:line="280" w:lineRule="exact"/>
              <w:rPr>
                <w:sz w:val="20"/>
                <w:szCs w:val="18"/>
              </w:rPr>
            </w:pPr>
            <w:r w:rsidRPr="00965CEB">
              <w:rPr>
                <w:sz w:val="20"/>
                <w:szCs w:val="18"/>
              </w:rPr>
              <w:t xml:space="preserve">means a warning and reporting level determined in accordance with the criteria in the </w:t>
            </w:r>
            <w:r w:rsidRPr="00965CEB">
              <w:rPr>
                <w:i/>
                <w:iCs/>
                <w:sz w:val="20"/>
                <w:szCs w:val="18"/>
              </w:rPr>
              <w:t>Manual for assessing consequence categories and hydraulic performance of structures (ESR/2016/1933)</w:t>
            </w:r>
            <w:r w:rsidRPr="00965CEB">
              <w:rPr>
                <w:sz w:val="20"/>
                <w:szCs w:val="18"/>
              </w:rPr>
              <w:t xml:space="preserve"> published by the administering authority.</w:t>
            </w:r>
          </w:p>
        </w:tc>
      </w:tr>
      <w:tr w:rsidR="00965CEB" w:rsidRPr="007C1A20" w14:paraId="333D7134" w14:textId="77777777" w:rsidTr="007C1A20">
        <w:tc>
          <w:tcPr>
            <w:tcW w:w="2122" w:type="dxa"/>
          </w:tcPr>
          <w:p w14:paraId="6B196812" w14:textId="17256C2F" w:rsidR="00965CEB" w:rsidRPr="003E4B35" w:rsidRDefault="00965CEB" w:rsidP="003E4B35">
            <w:pPr>
              <w:spacing w:before="120" w:after="120" w:line="280" w:lineRule="exact"/>
              <w:rPr>
                <w:sz w:val="20"/>
                <w:szCs w:val="20"/>
              </w:rPr>
            </w:pPr>
            <w:r w:rsidRPr="003E4B35">
              <w:rPr>
                <w:sz w:val="20"/>
                <w:szCs w:val="20"/>
              </w:rPr>
              <w:t xml:space="preserve">Max </w:t>
            </w:r>
            <w:proofErr w:type="spellStart"/>
            <w:r w:rsidRPr="003E4B35">
              <w:rPr>
                <w:sz w:val="20"/>
                <w:szCs w:val="20"/>
              </w:rPr>
              <w:t>L</w:t>
            </w:r>
            <w:r w:rsidRPr="003E4B35">
              <w:rPr>
                <w:sz w:val="20"/>
                <w:szCs w:val="20"/>
                <w:vertAlign w:val="subscript"/>
              </w:rPr>
              <w:t>pA</w:t>
            </w:r>
            <w:proofErr w:type="spellEnd"/>
            <w:r w:rsidRPr="003E4B35">
              <w:rPr>
                <w:sz w:val="20"/>
                <w:szCs w:val="20"/>
                <w:vertAlign w:val="subscript"/>
              </w:rPr>
              <w:t>, 15 min</w:t>
            </w:r>
          </w:p>
        </w:tc>
        <w:tc>
          <w:tcPr>
            <w:tcW w:w="7789" w:type="dxa"/>
          </w:tcPr>
          <w:p w14:paraId="48BA6EE7" w14:textId="59920FC7" w:rsidR="00965CEB" w:rsidRPr="003E4B35" w:rsidRDefault="003E4B35" w:rsidP="00A360BE">
            <w:pPr>
              <w:spacing w:before="120" w:after="120" w:line="280" w:lineRule="exact"/>
              <w:rPr>
                <w:sz w:val="20"/>
                <w:szCs w:val="20"/>
              </w:rPr>
            </w:pPr>
            <w:r w:rsidRPr="003E4B35">
              <w:rPr>
                <w:sz w:val="20"/>
                <w:szCs w:val="20"/>
              </w:rPr>
              <w:t>means the absolute maximum instantaneous A-weighted sound pressure level, measured over 15 minutes.</w:t>
            </w:r>
          </w:p>
        </w:tc>
      </w:tr>
      <w:tr w:rsidR="00965CEB" w:rsidRPr="007C1A20" w14:paraId="5FDDF388" w14:textId="77777777" w:rsidTr="007C1A20">
        <w:tc>
          <w:tcPr>
            <w:tcW w:w="2122" w:type="dxa"/>
          </w:tcPr>
          <w:p w14:paraId="66863CE6" w14:textId="63222C33" w:rsidR="00965CEB" w:rsidRPr="003E4B35" w:rsidRDefault="003E4B35" w:rsidP="003E4B35">
            <w:pPr>
              <w:spacing w:before="120" w:after="120" w:line="280" w:lineRule="exact"/>
              <w:rPr>
                <w:sz w:val="20"/>
                <w:szCs w:val="20"/>
              </w:rPr>
            </w:pPr>
            <w:r w:rsidRPr="003E4B35">
              <w:rPr>
                <w:sz w:val="20"/>
                <w:szCs w:val="20"/>
              </w:rPr>
              <w:t>Max L</w:t>
            </w:r>
            <w:r w:rsidRPr="003E4B35">
              <w:rPr>
                <w:sz w:val="20"/>
                <w:szCs w:val="20"/>
                <w:vertAlign w:val="subscript"/>
              </w:rPr>
              <w:t>pZ, 15 min</w:t>
            </w:r>
          </w:p>
        </w:tc>
        <w:tc>
          <w:tcPr>
            <w:tcW w:w="7789" w:type="dxa"/>
          </w:tcPr>
          <w:p w14:paraId="46DB2317" w14:textId="24B5B61D" w:rsidR="00965CEB" w:rsidRPr="003E4B35" w:rsidRDefault="003E4B35" w:rsidP="00A360BE">
            <w:pPr>
              <w:spacing w:before="120" w:after="120" w:line="280" w:lineRule="exact"/>
              <w:rPr>
                <w:sz w:val="20"/>
                <w:szCs w:val="20"/>
              </w:rPr>
            </w:pPr>
            <w:r w:rsidRPr="003E4B35">
              <w:rPr>
                <w:sz w:val="20"/>
                <w:szCs w:val="20"/>
              </w:rPr>
              <w:t>means the maximum value of the Z-weighted sound pressure level measured over 15 minutes.</w:t>
            </w:r>
          </w:p>
        </w:tc>
      </w:tr>
      <w:tr w:rsidR="003E4B35" w:rsidRPr="007C1A20" w14:paraId="1B1F5965" w14:textId="77777777" w:rsidTr="007C1A20">
        <w:tc>
          <w:tcPr>
            <w:tcW w:w="2122" w:type="dxa"/>
          </w:tcPr>
          <w:p w14:paraId="05CBAF50" w14:textId="19EE5502" w:rsidR="003E4B35" w:rsidRPr="003E4B35" w:rsidRDefault="003E4B35" w:rsidP="003E4B35">
            <w:pPr>
              <w:spacing w:before="120" w:after="120" w:line="280" w:lineRule="exact"/>
              <w:rPr>
                <w:sz w:val="20"/>
                <w:szCs w:val="18"/>
              </w:rPr>
            </w:pPr>
            <w:r w:rsidRPr="003E4B35">
              <w:rPr>
                <w:sz w:val="20"/>
                <w:szCs w:val="18"/>
              </w:rPr>
              <w:t>maximum extent of impact</w:t>
            </w:r>
          </w:p>
        </w:tc>
        <w:tc>
          <w:tcPr>
            <w:tcW w:w="7789" w:type="dxa"/>
          </w:tcPr>
          <w:p w14:paraId="72114209" w14:textId="5AD65394" w:rsidR="003E4B35" w:rsidRPr="003E4B35" w:rsidRDefault="003E4B35" w:rsidP="00A360BE">
            <w:pPr>
              <w:spacing w:before="120" w:after="120" w:line="280" w:lineRule="exact"/>
              <w:rPr>
                <w:sz w:val="20"/>
                <w:szCs w:val="18"/>
              </w:rPr>
            </w:pPr>
            <w:r w:rsidRPr="003E4B35">
              <w:rPr>
                <w:sz w:val="20"/>
                <w:szCs w:val="18"/>
              </w:rPr>
              <w:t>means the total, cumulative, residual extent and duration of impact to a prescribed environmental matter that will occur over a project’s life after all reasonable avoidance and reasonable on-site mitigation measures have been, or will be, undertaken.</w:t>
            </w:r>
          </w:p>
        </w:tc>
      </w:tr>
      <w:tr w:rsidR="003E4B35" w:rsidRPr="007C1A20" w14:paraId="370A2FE3" w14:textId="77777777" w:rsidTr="007C1A20">
        <w:tc>
          <w:tcPr>
            <w:tcW w:w="2122" w:type="dxa"/>
          </w:tcPr>
          <w:p w14:paraId="75FD04F2" w14:textId="1AFA283E" w:rsidR="003E4B35" w:rsidRPr="003E4B35" w:rsidRDefault="003E4B35" w:rsidP="003E4B35">
            <w:pPr>
              <w:spacing w:before="120" w:after="120" w:line="280" w:lineRule="exact"/>
              <w:rPr>
                <w:sz w:val="20"/>
                <w:szCs w:val="16"/>
              </w:rPr>
            </w:pPr>
            <w:r w:rsidRPr="003E4B35">
              <w:rPr>
                <w:sz w:val="20"/>
                <w:szCs w:val="16"/>
              </w:rPr>
              <w:t>medium term</w:t>
            </w:r>
            <w:r>
              <w:rPr>
                <w:sz w:val="20"/>
                <w:szCs w:val="16"/>
              </w:rPr>
              <w:t xml:space="preserve"> </w:t>
            </w:r>
            <w:r w:rsidRPr="003E4B35">
              <w:rPr>
                <w:sz w:val="20"/>
                <w:szCs w:val="16"/>
              </w:rPr>
              <w:t>noise event</w:t>
            </w:r>
          </w:p>
        </w:tc>
        <w:tc>
          <w:tcPr>
            <w:tcW w:w="7789" w:type="dxa"/>
          </w:tcPr>
          <w:p w14:paraId="06B3B3ED" w14:textId="66DAB098" w:rsidR="003E4B35" w:rsidRPr="003E4B35" w:rsidRDefault="003E4B35" w:rsidP="00A360BE">
            <w:pPr>
              <w:spacing w:before="120" w:after="120" w:line="280" w:lineRule="exact"/>
              <w:rPr>
                <w:sz w:val="20"/>
                <w:szCs w:val="16"/>
              </w:rPr>
            </w:pPr>
            <w:r w:rsidRPr="003E4B35">
              <w:rPr>
                <w:sz w:val="20"/>
                <w:szCs w:val="16"/>
              </w:rPr>
              <w:t xml:space="preserve">is a noise exposure, when perceived at a sensitive receptor, persists for an aggregate period not greater than five (5) days and does not re-occur for a period of at least four (4) weeks. Re-occurrence is deemed to apply where a noise of comparable level is </w:t>
            </w:r>
            <w:r w:rsidRPr="003E4B35">
              <w:rPr>
                <w:sz w:val="20"/>
                <w:szCs w:val="16"/>
              </w:rPr>
              <w:lastRenderedPageBreak/>
              <w:t>observed at the same receptor location for a period of one hour or more, even if it originates from a difference source or source location.</w:t>
            </w:r>
          </w:p>
        </w:tc>
      </w:tr>
      <w:tr w:rsidR="003E4B35" w:rsidRPr="007C1A20" w14:paraId="66321783" w14:textId="77777777" w:rsidTr="007C1A20">
        <w:tc>
          <w:tcPr>
            <w:tcW w:w="2122" w:type="dxa"/>
          </w:tcPr>
          <w:p w14:paraId="7C67E3C0" w14:textId="669A290A" w:rsidR="003E4B35" w:rsidRPr="003E4B35" w:rsidRDefault="003E4B35" w:rsidP="003E4B35">
            <w:pPr>
              <w:spacing w:before="120" w:after="120" w:line="280" w:lineRule="exact"/>
              <w:rPr>
                <w:sz w:val="20"/>
                <w:szCs w:val="16"/>
              </w:rPr>
            </w:pPr>
            <w:r w:rsidRPr="003E4B35">
              <w:rPr>
                <w:sz w:val="20"/>
                <w:szCs w:val="16"/>
              </w:rPr>
              <w:lastRenderedPageBreak/>
              <w:t>methodology</w:t>
            </w:r>
          </w:p>
        </w:tc>
        <w:tc>
          <w:tcPr>
            <w:tcW w:w="7789" w:type="dxa"/>
          </w:tcPr>
          <w:p w14:paraId="38992520" w14:textId="3173883C" w:rsidR="003E4B35" w:rsidRPr="003E4B35" w:rsidRDefault="003E4B35" w:rsidP="00A360BE">
            <w:pPr>
              <w:spacing w:before="120" w:after="120" w:line="280" w:lineRule="exact"/>
              <w:rPr>
                <w:sz w:val="20"/>
                <w:szCs w:val="16"/>
              </w:rPr>
            </w:pPr>
            <w:r w:rsidRPr="003E4B35">
              <w:rPr>
                <w:sz w:val="20"/>
                <w:szCs w:val="16"/>
              </w:rPr>
              <w:t>means the science of method, especially dealing with the logical principles underlying the organisation of the various special sciences, and the conduct of scientific inquiry.</w:t>
            </w:r>
          </w:p>
        </w:tc>
      </w:tr>
      <w:tr w:rsidR="003E4B35" w:rsidRPr="007C1A20" w14:paraId="33B3CDDD" w14:textId="77777777" w:rsidTr="007C1A20">
        <w:tc>
          <w:tcPr>
            <w:tcW w:w="2122" w:type="dxa"/>
          </w:tcPr>
          <w:p w14:paraId="3CF606C3" w14:textId="38AF5E06" w:rsidR="003E4B35" w:rsidRPr="003E4B35" w:rsidRDefault="003E4B35" w:rsidP="003E4B35">
            <w:pPr>
              <w:spacing w:before="120" w:after="120" w:line="280" w:lineRule="exact"/>
              <w:rPr>
                <w:sz w:val="20"/>
                <w:szCs w:val="20"/>
              </w:rPr>
            </w:pPr>
            <w:r w:rsidRPr="003E4B35">
              <w:rPr>
                <w:sz w:val="20"/>
                <w:szCs w:val="20"/>
              </w:rPr>
              <w:t>month</w:t>
            </w:r>
          </w:p>
        </w:tc>
        <w:tc>
          <w:tcPr>
            <w:tcW w:w="7789" w:type="dxa"/>
          </w:tcPr>
          <w:p w14:paraId="59D7EA6B" w14:textId="77777777" w:rsidR="003E4B35" w:rsidRPr="003E4B35" w:rsidRDefault="003E4B35" w:rsidP="003E4B35">
            <w:pPr>
              <w:spacing w:before="120" w:after="120" w:line="280" w:lineRule="exact"/>
              <w:rPr>
                <w:sz w:val="20"/>
                <w:szCs w:val="20"/>
              </w:rPr>
            </w:pPr>
            <w:r w:rsidRPr="003E4B35">
              <w:rPr>
                <w:sz w:val="20"/>
                <w:szCs w:val="20"/>
              </w:rPr>
              <w:t>has the meaning in the Acts Interpretation Act 1954 and means a calendar month and is a period starting at the beginning of any day of one (1) of the 12 named months and ending—</w:t>
            </w:r>
          </w:p>
          <w:p w14:paraId="4B48ECE0" w14:textId="77777777" w:rsidR="003E4B35" w:rsidRPr="003E4B35" w:rsidRDefault="003E4B35" w:rsidP="009B4956">
            <w:pPr>
              <w:pStyle w:val="ListParagraph"/>
              <w:numPr>
                <w:ilvl w:val="0"/>
                <w:numId w:val="83"/>
              </w:numPr>
              <w:spacing w:before="120" w:after="120" w:line="280" w:lineRule="exact"/>
              <w:ind w:left="714" w:hanging="357"/>
              <w:contextualSpacing w:val="0"/>
              <w:rPr>
                <w:rFonts w:cstheme="minorBidi"/>
                <w:sz w:val="20"/>
              </w:rPr>
            </w:pPr>
            <w:r w:rsidRPr="003E4B35">
              <w:rPr>
                <w:rFonts w:cstheme="minorBidi"/>
                <w:sz w:val="20"/>
              </w:rPr>
              <w:t>immediately before the beginning of the corresponding day of the next named month; or</w:t>
            </w:r>
          </w:p>
          <w:p w14:paraId="456E4E04" w14:textId="47B43DB1" w:rsidR="003E4B35" w:rsidRPr="003E4B35" w:rsidRDefault="003E4B35" w:rsidP="009B4956">
            <w:pPr>
              <w:pStyle w:val="ListParagraph"/>
              <w:numPr>
                <w:ilvl w:val="0"/>
                <w:numId w:val="83"/>
              </w:numPr>
              <w:spacing w:before="120" w:after="120" w:line="280" w:lineRule="exact"/>
              <w:ind w:left="714" w:hanging="357"/>
              <w:contextualSpacing w:val="0"/>
              <w:rPr>
                <w:rFonts w:cstheme="minorBidi"/>
                <w:sz w:val="20"/>
              </w:rPr>
            </w:pPr>
            <w:r w:rsidRPr="003E4B35">
              <w:rPr>
                <w:rFonts w:cstheme="minorBidi"/>
                <w:sz w:val="20"/>
              </w:rPr>
              <w:t>if there is no such corresponding day—at the end of the next named month.</w:t>
            </w:r>
          </w:p>
        </w:tc>
      </w:tr>
      <w:tr w:rsidR="003E4B35" w:rsidRPr="007C1A20" w14:paraId="207DAADE" w14:textId="77777777" w:rsidTr="007C1A20">
        <w:tc>
          <w:tcPr>
            <w:tcW w:w="2122" w:type="dxa"/>
          </w:tcPr>
          <w:p w14:paraId="02296657" w14:textId="6B13017E" w:rsidR="003E4B35" w:rsidRPr="003E4B35" w:rsidRDefault="003E4B35" w:rsidP="003E4B35">
            <w:pPr>
              <w:spacing w:before="120" w:after="120" w:line="280" w:lineRule="exact"/>
              <w:rPr>
                <w:sz w:val="20"/>
                <w:szCs w:val="16"/>
              </w:rPr>
            </w:pPr>
            <w:r w:rsidRPr="003E4B35">
              <w:rPr>
                <w:sz w:val="20"/>
                <w:szCs w:val="16"/>
              </w:rPr>
              <w:t>NATA</w:t>
            </w:r>
            <w:r>
              <w:rPr>
                <w:sz w:val="20"/>
                <w:szCs w:val="16"/>
              </w:rPr>
              <w:t xml:space="preserve"> </w:t>
            </w:r>
            <w:r w:rsidRPr="003E4B35">
              <w:rPr>
                <w:sz w:val="20"/>
                <w:szCs w:val="16"/>
              </w:rPr>
              <w:t>accreditation</w:t>
            </w:r>
          </w:p>
        </w:tc>
        <w:tc>
          <w:tcPr>
            <w:tcW w:w="7789" w:type="dxa"/>
          </w:tcPr>
          <w:p w14:paraId="0947BF2C" w14:textId="26425906" w:rsidR="003E4B35" w:rsidRPr="003E4B35" w:rsidRDefault="003E4B35" w:rsidP="00A360BE">
            <w:pPr>
              <w:spacing w:before="120" w:after="120" w:line="280" w:lineRule="exact"/>
              <w:rPr>
                <w:sz w:val="20"/>
                <w:szCs w:val="16"/>
              </w:rPr>
            </w:pPr>
            <w:r w:rsidRPr="003E4B35">
              <w:rPr>
                <w:sz w:val="20"/>
                <w:szCs w:val="16"/>
              </w:rPr>
              <w:t>means accreditation by the National Association of Testing Authorities Australia.</w:t>
            </w:r>
          </w:p>
        </w:tc>
      </w:tr>
      <w:tr w:rsidR="003E4B35" w:rsidRPr="007C1A20" w14:paraId="1755BA10" w14:textId="77777777" w:rsidTr="007C1A20">
        <w:tc>
          <w:tcPr>
            <w:tcW w:w="2122" w:type="dxa"/>
          </w:tcPr>
          <w:p w14:paraId="0E89555B" w14:textId="335F8568" w:rsidR="003E4B35" w:rsidRPr="003E4B35" w:rsidRDefault="003E4B35" w:rsidP="003E4B35">
            <w:pPr>
              <w:spacing w:before="120" w:after="120" w:line="280" w:lineRule="exact"/>
              <w:rPr>
                <w:sz w:val="20"/>
                <w:szCs w:val="16"/>
              </w:rPr>
            </w:pPr>
            <w:r w:rsidRPr="003E4B35">
              <w:rPr>
                <w:sz w:val="20"/>
                <w:szCs w:val="16"/>
              </w:rPr>
              <w:t>prescribed environmental matters</w:t>
            </w:r>
          </w:p>
        </w:tc>
        <w:tc>
          <w:tcPr>
            <w:tcW w:w="7789" w:type="dxa"/>
          </w:tcPr>
          <w:p w14:paraId="459C46D2" w14:textId="30E025A9" w:rsidR="003E4B35" w:rsidRPr="003E4B35" w:rsidRDefault="003E4B35" w:rsidP="00A360BE">
            <w:pPr>
              <w:spacing w:before="120" w:after="120" w:line="280" w:lineRule="exact"/>
              <w:rPr>
                <w:sz w:val="20"/>
                <w:szCs w:val="16"/>
              </w:rPr>
            </w:pPr>
            <w:r w:rsidRPr="003E4B35">
              <w:rPr>
                <w:sz w:val="20"/>
                <w:szCs w:val="16"/>
              </w:rPr>
              <w:t xml:space="preserve">has the meaning in section 10 of the </w:t>
            </w:r>
            <w:r w:rsidRPr="003E4B35">
              <w:rPr>
                <w:i/>
                <w:iCs/>
                <w:sz w:val="20"/>
                <w:szCs w:val="16"/>
              </w:rPr>
              <w:t>Environmental Offsets Act 2014</w:t>
            </w:r>
            <w:r w:rsidRPr="003E4B35">
              <w:rPr>
                <w:sz w:val="20"/>
                <w:szCs w:val="16"/>
              </w:rPr>
              <w:t>, limited to the matters of State environmental significant listed in schedule 2 of the Environmental Offsets Regulation 2014.</w:t>
            </w:r>
          </w:p>
        </w:tc>
      </w:tr>
      <w:tr w:rsidR="003E4B35" w:rsidRPr="007C1A20" w14:paraId="5EF854BB" w14:textId="77777777" w:rsidTr="007C1A20">
        <w:tc>
          <w:tcPr>
            <w:tcW w:w="2122" w:type="dxa"/>
          </w:tcPr>
          <w:p w14:paraId="03F2DE70" w14:textId="6A8C324E" w:rsidR="003E4B35" w:rsidRPr="003E4B35" w:rsidRDefault="003E4B35" w:rsidP="003E4B35">
            <w:pPr>
              <w:spacing w:before="120" w:after="120" w:line="280" w:lineRule="exact"/>
              <w:rPr>
                <w:sz w:val="20"/>
                <w:szCs w:val="16"/>
              </w:rPr>
            </w:pPr>
            <w:r w:rsidRPr="003E4B35">
              <w:rPr>
                <w:sz w:val="20"/>
                <w:szCs w:val="16"/>
              </w:rPr>
              <w:t>pre-disturbed land use</w:t>
            </w:r>
          </w:p>
        </w:tc>
        <w:tc>
          <w:tcPr>
            <w:tcW w:w="7789" w:type="dxa"/>
          </w:tcPr>
          <w:p w14:paraId="174C2371" w14:textId="3CE68657" w:rsidR="003E4B35" w:rsidRPr="003E4B35" w:rsidRDefault="003E4B35" w:rsidP="00A360BE">
            <w:pPr>
              <w:spacing w:before="120" w:after="120" w:line="280" w:lineRule="exact"/>
              <w:rPr>
                <w:sz w:val="20"/>
                <w:szCs w:val="16"/>
              </w:rPr>
            </w:pPr>
            <w:r w:rsidRPr="003E4B35">
              <w:rPr>
                <w:sz w:val="20"/>
                <w:szCs w:val="16"/>
              </w:rPr>
              <w:t>means the function or use of the land as documented prior to significant disturbance occurring at that location.</w:t>
            </w:r>
          </w:p>
        </w:tc>
      </w:tr>
      <w:tr w:rsidR="003E4B35" w:rsidRPr="007C1A20" w14:paraId="33A9B1D8" w14:textId="77777777" w:rsidTr="007C1A20">
        <w:tc>
          <w:tcPr>
            <w:tcW w:w="2122" w:type="dxa"/>
          </w:tcPr>
          <w:p w14:paraId="05034FF8" w14:textId="24A2A633" w:rsidR="003E4B35" w:rsidRPr="003E4B35" w:rsidRDefault="003E4B35" w:rsidP="003E4B35">
            <w:pPr>
              <w:spacing w:before="120" w:after="120" w:line="280" w:lineRule="exact"/>
              <w:rPr>
                <w:sz w:val="20"/>
                <w:szCs w:val="20"/>
              </w:rPr>
            </w:pPr>
            <w:r w:rsidRPr="003E4B35">
              <w:rPr>
                <w:sz w:val="20"/>
                <w:szCs w:val="20"/>
              </w:rPr>
              <w:t>prescribed water contaminants</w:t>
            </w:r>
          </w:p>
        </w:tc>
        <w:tc>
          <w:tcPr>
            <w:tcW w:w="7789" w:type="dxa"/>
          </w:tcPr>
          <w:p w14:paraId="25E196E4" w14:textId="77777777" w:rsidR="003E4B35" w:rsidRPr="003E4B35" w:rsidRDefault="003E4B35" w:rsidP="003E4B35">
            <w:pPr>
              <w:spacing w:before="120" w:after="120" w:line="280" w:lineRule="exact"/>
              <w:rPr>
                <w:sz w:val="20"/>
                <w:szCs w:val="20"/>
              </w:rPr>
            </w:pPr>
            <w:r w:rsidRPr="003E4B35">
              <w:rPr>
                <w:sz w:val="20"/>
                <w:szCs w:val="20"/>
              </w:rPr>
              <w:t xml:space="preserve">has the meaning in section 440ZD of the </w:t>
            </w:r>
            <w:r w:rsidRPr="003E4B35">
              <w:rPr>
                <w:i/>
                <w:iCs/>
                <w:sz w:val="20"/>
                <w:szCs w:val="20"/>
              </w:rPr>
              <w:t>Environmental Protection Act 1994</w:t>
            </w:r>
            <w:r w:rsidRPr="003E4B35">
              <w:rPr>
                <w:sz w:val="20"/>
                <w:szCs w:val="20"/>
              </w:rPr>
              <w:t xml:space="preserve"> and means:</w:t>
            </w:r>
          </w:p>
          <w:p w14:paraId="5A666093" w14:textId="77777777" w:rsidR="003E4B35" w:rsidRPr="003E4B35" w:rsidRDefault="003E4B35" w:rsidP="009B4956">
            <w:pPr>
              <w:pStyle w:val="ListParagraph"/>
              <w:numPr>
                <w:ilvl w:val="0"/>
                <w:numId w:val="84"/>
              </w:numPr>
              <w:spacing w:before="120" w:after="120" w:line="280" w:lineRule="exact"/>
              <w:contextualSpacing w:val="0"/>
              <w:rPr>
                <w:rFonts w:cstheme="minorBidi"/>
                <w:sz w:val="20"/>
              </w:rPr>
            </w:pPr>
            <w:r w:rsidRPr="003E4B35">
              <w:rPr>
                <w:rFonts w:cstheme="minorBidi"/>
                <w:sz w:val="20"/>
              </w:rPr>
              <w:t>earth (meaning sand, soil, silt or mud); or</w:t>
            </w:r>
          </w:p>
          <w:p w14:paraId="6B1F87CD" w14:textId="2493C6A3" w:rsidR="003E4B35" w:rsidRPr="003E4B35" w:rsidRDefault="003E4B35" w:rsidP="009B4956">
            <w:pPr>
              <w:pStyle w:val="ListParagraph"/>
              <w:numPr>
                <w:ilvl w:val="0"/>
                <w:numId w:val="84"/>
              </w:numPr>
              <w:spacing w:before="120" w:after="120" w:line="280" w:lineRule="exact"/>
              <w:contextualSpacing w:val="0"/>
              <w:rPr>
                <w:rFonts w:cstheme="minorBidi"/>
                <w:sz w:val="20"/>
              </w:rPr>
            </w:pPr>
            <w:r w:rsidRPr="003E4B35">
              <w:rPr>
                <w:rFonts w:cstheme="minorBidi"/>
                <w:sz w:val="20"/>
              </w:rPr>
              <w:t xml:space="preserve">a contaminant prescribed under section 440ZF of the </w:t>
            </w:r>
            <w:r w:rsidRPr="003E4B35">
              <w:rPr>
                <w:rFonts w:cstheme="minorBidi"/>
                <w:i/>
                <w:iCs/>
                <w:sz w:val="20"/>
              </w:rPr>
              <w:t>Environmental Protection Act 1994.</w:t>
            </w:r>
          </w:p>
        </w:tc>
      </w:tr>
      <w:tr w:rsidR="003E4B35" w:rsidRPr="007C1A20" w14:paraId="563A1CAD" w14:textId="77777777" w:rsidTr="007C1A20">
        <w:tc>
          <w:tcPr>
            <w:tcW w:w="2122" w:type="dxa"/>
          </w:tcPr>
          <w:p w14:paraId="7B298F98" w14:textId="61925863" w:rsidR="003E4B35" w:rsidRPr="003E4B35" w:rsidRDefault="003E4B35" w:rsidP="003E4B35">
            <w:pPr>
              <w:spacing w:before="120" w:after="120" w:line="280" w:lineRule="exact"/>
              <w:rPr>
                <w:sz w:val="20"/>
                <w:szCs w:val="14"/>
              </w:rPr>
            </w:pPr>
            <w:r>
              <w:rPr>
                <w:sz w:val="20"/>
                <w:szCs w:val="14"/>
              </w:rPr>
              <w:t>p</w:t>
            </w:r>
            <w:r w:rsidRPr="003E4B35">
              <w:rPr>
                <w:sz w:val="20"/>
                <w:szCs w:val="14"/>
              </w:rPr>
              <w:t>rimary</w:t>
            </w:r>
            <w:r>
              <w:rPr>
                <w:sz w:val="20"/>
                <w:szCs w:val="14"/>
              </w:rPr>
              <w:t xml:space="preserve"> </w:t>
            </w:r>
            <w:r w:rsidRPr="003E4B35">
              <w:rPr>
                <w:sz w:val="20"/>
                <w:szCs w:val="14"/>
              </w:rPr>
              <w:t>protection zone</w:t>
            </w:r>
          </w:p>
        </w:tc>
        <w:tc>
          <w:tcPr>
            <w:tcW w:w="7789" w:type="dxa"/>
          </w:tcPr>
          <w:p w14:paraId="0476A239" w14:textId="432A36A0" w:rsidR="003E4B35" w:rsidRPr="003E4B35" w:rsidRDefault="003E4B35" w:rsidP="00A360BE">
            <w:pPr>
              <w:spacing w:before="120" w:after="120" w:line="280" w:lineRule="exact"/>
              <w:rPr>
                <w:sz w:val="20"/>
                <w:szCs w:val="14"/>
              </w:rPr>
            </w:pPr>
            <w:r w:rsidRPr="003E4B35">
              <w:rPr>
                <w:sz w:val="20"/>
                <w:szCs w:val="14"/>
              </w:rPr>
              <w:t>means an area within 200m from the boundary of any Category A, B or C ESA.</w:t>
            </w:r>
          </w:p>
        </w:tc>
      </w:tr>
      <w:tr w:rsidR="003E4B35" w:rsidRPr="007C1A20" w14:paraId="31D08AE7" w14:textId="77777777" w:rsidTr="007C1A20">
        <w:tc>
          <w:tcPr>
            <w:tcW w:w="2122" w:type="dxa"/>
          </w:tcPr>
          <w:p w14:paraId="50D438AF" w14:textId="2E3899FD" w:rsidR="003E4B35" w:rsidRPr="003E4B35" w:rsidRDefault="003E4B35" w:rsidP="003E4B35">
            <w:pPr>
              <w:spacing w:before="120" w:after="120" w:line="280" w:lineRule="exact"/>
              <w:rPr>
                <w:sz w:val="20"/>
                <w:szCs w:val="14"/>
              </w:rPr>
            </w:pPr>
            <w:r w:rsidRPr="003E4B35">
              <w:rPr>
                <w:sz w:val="20"/>
                <w:szCs w:val="14"/>
              </w:rPr>
              <w:t>produced water</w:t>
            </w:r>
          </w:p>
        </w:tc>
        <w:tc>
          <w:tcPr>
            <w:tcW w:w="7789" w:type="dxa"/>
          </w:tcPr>
          <w:p w14:paraId="788F7035" w14:textId="466D56EC" w:rsidR="003E4B35" w:rsidRPr="003E4B35" w:rsidRDefault="003E4B35" w:rsidP="00A360BE">
            <w:pPr>
              <w:spacing w:before="120" w:after="120" w:line="280" w:lineRule="exact"/>
              <w:rPr>
                <w:sz w:val="20"/>
                <w:szCs w:val="14"/>
              </w:rPr>
            </w:pPr>
            <w:r w:rsidRPr="003E4B35">
              <w:rPr>
                <w:sz w:val="20"/>
                <w:szCs w:val="14"/>
              </w:rPr>
              <w:t xml:space="preserve">has the meaning in Section 15A of the </w:t>
            </w:r>
            <w:r w:rsidRPr="003E4B35">
              <w:rPr>
                <w:i/>
                <w:iCs/>
                <w:sz w:val="20"/>
                <w:szCs w:val="14"/>
              </w:rPr>
              <w:t xml:space="preserve">Petroleum and Gas (Production and Safety) Act 2004 </w:t>
            </w:r>
            <w:r w:rsidRPr="003E4B35">
              <w:rPr>
                <w:sz w:val="20"/>
                <w:szCs w:val="14"/>
              </w:rPr>
              <w:t>and means CSG water or associated water for a petroleum tenure.</w:t>
            </w:r>
          </w:p>
        </w:tc>
      </w:tr>
      <w:tr w:rsidR="003E4B35" w:rsidRPr="007C1A20" w14:paraId="5D8A27CE" w14:textId="77777777" w:rsidTr="007C1A20">
        <w:tc>
          <w:tcPr>
            <w:tcW w:w="2122" w:type="dxa"/>
          </w:tcPr>
          <w:p w14:paraId="64540EBD" w14:textId="3DB1CF9D" w:rsidR="003E4B35" w:rsidRPr="003E4B35" w:rsidRDefault="003E4B35" w:rsidP="003E4B35">
            <w:pPr>
              <w:spacing w:before="120" w:after="120" w:line="280" w:lineRule="exact"/>
              <w:rPr>
                <w:sz w:val="20"/>
                <w:szCs w:val="14"/>
              </w:rPr>
            </w:pPr>
            <w:r w:rsidRPr="003E4B35">
              <w:rPr>
                <w:sz w:val="20"/>
                <w:szCs w:val="14"/>
              </w:rPr>
              <w:t>prohibited matter</w:t>
            </w:r>
          </w:p>
        </w:tc>
        <w:tc>
          <w:tcPr>
            <w:tcW w:w="7789" w:type="dxa"/>
          </w:tcPr>
          <w:p w14:paraId="07C64D25" w14:textId="7CD62DD5" w:rsidR="003E4B35" w:rsidRPr="003E4B35" w:rsidRDefault="003E4B35" w:rsidP="00A360BE">
            <w:pPr>
              <w:spacing w:before="120" w:after="120" w:line="280" w:lineRule="exact"/>
              <w:rPr>
                <w:sz w:val="20"/>
                <w:szCs w:val="14"/>
              </w:rPr>
            </w:pPr>
            <w:r w:rsidRPr="003E4B35">
              <w:rPr>
                <w:sz w:val="20"/>
                <w:szCs w:val="14"/>
              </w:rPr>
              <w:t xml:space="preserve">has the meaning in section 19 of the </w:t>
            </w:r>
            <w:r w:rsidRPr="003E4B35">
              <w:rPr>
                <w:i/>
                <w:iCs/>
                <w:sz w:val="20"/>
                <w:szCs w:val="14"/>
              </w:rPr>
              <w:t>Biosecurity Act 2014.</w:t>
            </w:r>
          </w:p>
        </w:tc>
      </w:tr>
      <w:tr w:rsidR="003E4B35" w:rsidRPr="007C1A20" w14:paraId="0A169F30" w14:textId="77777777" w:rsidTr="007C1A20">
        <w:tc>
          <w:tcPr>
            <w:tcW w:w="2122" w:type="dxa"/>
          </w:tcPr>
          <w:p w14:paraId="672FB807" w14:textId="2E1B9E22" w:rsidR="003E4B35" w:rsidRPr="003E4B35" w:rsidRDefault="003E4B35" w:rsidP="003E4B35">
            <w:pPr>
              <w:spacing w:before="120" w:after="120" w:line="280" w:lineRule="exact"/>
              <w:rPr>
                <w:sz w:val="20"/>
                <w:szCs w:val="12"/>
              </w:rPr>
            </w:pPr>
            <w:r w:rsidRPr="003E4B35">
              <w:rPr>
                <w:sz w:val="20"/>
                <w:szCs w:val="12"/>
              </w:rPr>
              <w:t>protection zone</w:t>
            </w:r>
          </w:p>
        </w:tc>
        <w:tc>
          <w:tcPr>
            <w:tcW w:w="7789" w:type="dxa"/>
          </w:tcPr>
          <w:p w14:paraId="2CB3D59C" w14:textId="5E403982" w:rsidR="003E4B35" w:rsidRPr="003E4B35" w:rsidRDefault="003E4B35" w:rsidP="00A360BE">
            <w:pPr>
              <w:spacing w:before="120" w:after="120" w:line="280" w:lineRule="exact"/>
              <w:rPr>
                <w:sz w:val="20"/>
                <w:szCs w:val="12"/>
              </w:rPr>
            </w:pPr>
            <w:r w:rsidRPr="003E4B35">
              <w:rPr>
                <w:sz w:val="20"/>
                <w:szCs w:val="12"/>
              </w:rPr>
              <w:t>means the primary protection zone of any Category A, B or C ESA or the secondary protection zone of any Category A or B ESA.</w:t>
            </w:r>
          </w:p>
        </w:tc>
      </w:tr>
      <w:tr w:rsidR="003E4B35" w:rsidRPr="007C1A20" w14:paraId="7B3BF4C7" w14:textId="77777777" w:rsidTr="007C1A20">
        <w:tc>
          <w:tcPr>
            <w:tcW w:w="2122" w:type="dxa"/>
          </w:tcPr>
          <w:p w14:paraId="13F21B48" w14:textId="2064328E" w:rsidR="003E4B35" w:rsidRPr="003E4B35" w:rsidRDefault="003E4B35" w:rsidP="003E4B35">
            <w:pPr>
              <w:spacing w:before="120" w:after="120" w:line="280" w:lineRule="exact"/>
              <w:rPr>
                <w:sz w:val="20"/>
                <w:szCs w:val="12"/>
              </w:rPr>
            </w:pPr>
            <w:r w:rsidRPr="003E4B35">
              <w:rPr>
                <w:sz w:val="20"/>
                <w:szCs w:val="12"/>
              </w:rPr>
              <w:t>Quantity of Interest</w:t>
            </w:r>
          </w:p>
        </w:tc>
        <w:tc>
          <w:tcPr>
            <w:tcW w:w="7789" w:type="dxa"/>
          </w:tcPr>
          <w:p w14:paraId="4A0D4C7B" w14:textId="0AF9AF15" w:rsidR="003E4B35" w:rsidRPr="003E4B35" w:rsidRDefault="003E4B35" w:rsidP="00A360BE">
            <w:pPr>
              <w:spacing w:before="120" w:after="120" w:line="280" w:lineRule="exact"/>
              <w:rPr>
                <w:sz w:val="20"/>
                <w:szCs w:val="12"/>
              </w:rPr>
            </w:pPr>
            <w:r w:rsidRPr="003E4B35">
              <w:rPr>
                <w:sz w:val="20"/>
                <w:szCs w:val="12"/>
              </w:rPr>
              <w:t>The Quantity of Interest is the Arrow Energy incremental impact in the simulated particle track output of the groundwater model required by condition Water 2.</w:t>
            </w:r>
          </w:p>
        </w:tc>
      </w:tr>
      <w:tr w:rsidR="003E4B35" w:rsidRPr="007C1A20" w14:paraId="56F8DE4C" w14:textId="77777777" w:rsidTr="007C1A20">
        <w:tc>
          <w:tcPr>
            <w:tcW w:w="2122" w:type="dxa"/>
          </w:tcPr>
          <w:p w14:paraId="493C672F" w14:textId="777A3463" w:rsidR="003E4B35" w:rsidRPr="003E4B35" w:rsidRDefault="003E4B35" w:rsidP="003E4B35">
            <w:pPr>
              <w:spacing w:before="120" w:after="120" w:line="280" w:lineRule="exact"/>
              <w:rPr>
                <w:sz w:val="20"/>
                <w:szCs w:val="12"/>
              </w:rPr>
            </w:pPr>
            <w:r w:rsidRPr="003E4B35">
              <w:rPr>
                <w:sz w:val="20"/>
                <w:szCs w:val="12"/>
              </w:rPr>
              <w:t>restricted matter</w:t>
            </w:r>
          </w:p>
        </w:tc>
        <w:tc>
          <w:tcPr>
            <w:tcW w:w="7789" w:type="dxa"/>
          </w:tcPr>
          <w:p w14:paraId="2D4F5190" w14:textId="1112B7D3" w:rsidR="003E4B35" w:rsidRPr="003E4B35" w:rsidRDefault="003E4B35" w:rsidP="00A360BE">
            <w:pPr>
              <w:spacing w:before="120" w:after="120" w:line="280" w:lineRule="exact"/>
              <w:rPr>
                <w:sz w:val="20"/>
                <w:szCs w:val="12"/>
              </w:rPr>
            </w:pPr>
            <w:r w:rsidRPr="003E4B35">
              <w:rPr>
                <w:sz w:val="20"/>
                <w:szCs w:val="12"/>
              </w:rPr>
              <w:t xml:space="preserve">has the meaning in section 21 of the </w:t>
            </w:r>
            <w:r w:rsidRPr="003E4B35">
              <w:rPr>
                <w:i/>
                <w:iCs/>
                <w:sz w:val="20"/>
                <w:szCs w:val="12"/>
              </w:rPr>
              <w:t>Biosecurity Act 2014.</w:t>
            </w:r>
          </w:p>
        </w:tc>
      </w:tr>
      <w:tr w:rsidR="003E4B35" w:rsidRPr="007C1A20" w14:paraId="5EF87641" w14:textId="77777777" w:rsidTr="007C1A20">
        <w:tc>
          <w:tcPr>
            <w:tcW w:w="2122" w:type="dxa"/>
          </w:tcPr>
          <w:p w14:paraId="73EA23E0" w14:textId="1698561F" w:rsidR="003E4B35" w:rsidRPr="003E4B35" w:rsidRDefault="003E4B35" w:rsidP="003E4B35">
            <w:pPr>
              <w:spacing w:before="120" w:after="120" w:line="280" w:lineRule="exact"/>
              <w:rPr>
                <w:sz w:val="20"/>
                <w:szCs w:val="12"/>
              </w:rPr>
            </w:pPr>
            <w:r w:rsidRPr="003E4B35">
              <w:rPr>
                <w:sz w:val="20"/>
                <w:szCs w:val="12"/>
              </w:rPr>
              <w:t>regional ecosystem</w:t>
            </w:r>
          </w:p>
        </w:tc>
        <w:tc>
          <w:tcPr>
            <w:tcW w:w="7789" w:type="dxa"/>
          </w:tcPr>
          <w:p w14:paraId="786F4008" w14:textId="597AE684" w:rsidR="003E4B35" w:rsidRPr="003E4B35" w:rsidRDefault="003E4B35" w:rsidP="00A360BE">
            <w:pPr>
              <w:spacing w:before="120" w:after="120" w:line="280" w:lineRule="exact"/>
              <w:rPr>
                <w:sz w:val="20"/>
                <w:szCs w:val="12"/>
              </w:rPr>
            </w:pPr>
            <w:r w:rsidRPr="003E4B35">
              <w:rPr>
                <w:sz w:val="20"/>
                <w:szCs w:val="12"/>
              </w:rPr>
              <w:t xml:space="preserve">has the meaning in the </w:t>
            </w:r>
            <w:r w:rsidRPr="00317356">
              <w:rPr>
                <w:i/>
                <w:iCs/>
                <w:sz w:val="20"/>
                <w:szCs w:val="12"/>
              </w:rPr>
              <w:t>Methodology for Surveying and Mapping of Regional Ecosystems and Vegetation Communities in Queensland (</w:t>
            </w:r>
            <w:r w:rsidR="00317356" w:rsidRPr="00317356">
              <w:rPr>
                <w:i/>
                <w:iCs/>
                <w:sz w:val="20"/>
                <w:szCs w:val="12"/>
              </w:rPr>
              <w:t xml:space="preserve">Version 7, December </w:t>
            </w:r>
            <w:r w:rsidR="00317356" w:rsidRPr="00317356">
              <w:rPr>
                <w:i/>
                <w:iCs/>
                <w:sz w:val="20"/>
                <w:szCs w:val="12"/>
              </w:rPr>
              <w:lastRenderedPageBreak/>
              <w:t>2023</w:t>
            </w:r>
            <w:r w:rsidRPr="00317356">
              <w:rPr>
                <w:i/>
                <w:iCs/>
                <w:sz w:val="20"/>
                <w:szCs w:val="12"/>
              </w:rPr>
              <w:t>)</w:t>
            </w:r>
            <w:r w:rsidRPr="003E4B35">
              <w:rPr>
                <w:sz w:val="20"/>
                <w:szCs w:val="12"/>
              </w:rPr>
              <w:t xml:space="preserve"> and means a vegetation community in a bioregion that is consistently associated with a particular combination of geology, landform and soil. Regional ecosystems of Queensland were originally described in Sattler and Williams (1999). The Regional Ecosystem Description Database (Queensland Herbarium 2013) is maintained by Queensland Herbarium and contains the current descriptions of regional ecosystems.</w:t>
            </w:r>
          </w:p>
        </w:tc>
      </w:tr>
      <w:tr w:rsidR="003E4B35" w:rsidRPr="007C1A20" w14:paraId="2AAFF409" w14:textId="77777777" w:rsidTr="007C1A20">
        <w:tc>
          <w:tcPr>
            <w:tcW w:w="2122" w:type="dxa"/>
          </w:tcPr>
          <w:p w14:paraId="77063E16" w14:textId="693681E3" w:rsidR="003E4B35" w:rsidRPr="003E4B35" w:rsidRDefault="003E4B35" w:rsidP="003E4B35">
            <w:pPr>
              <w:spacing w:before="120" w:after="120" w:line="280" w:lineRule="exact"/>
              <w:rPr>
                <w:sz w:val="20"/>
                <w:szCs w:val="20"/>
              </w:rPr>
            </w:pPr>
            <w:r w:rsidRPr="003E4B35">
              <w:rPr>
                <w:sz w:val="20"/>
                <w:szCs w:val="20"/>
              </w:rPr>
              <w:lastRenderedPageBreak/>
              <w:t>Register of regulated structures</w:t>
            </w:r>
          </w:p>
        </w:tc>
        <w:tc>
          <w:tcPr>
            <w:tcW w:w="7789" w:type="dxa"/>
          </w:tcPr>
          <w:p w14:paraId="44EB7D33" w14:textId="77777777" w:rsidR="003E4B35" w:rsidRPr="003E4B35" w:rsidRDefault="003E4B35" w:rsidP="003E4B35">
            <w:pPr>
              <w:spacing w:before="120" w:after="120" w:line="280" w:lineRule="exact"/>
              <w:rPr>
                <w:sz w:val="20"/>
                <w:szCs w:val="20"/>
              </w:rPr>
            </w:pPr>
            <w:r w:rsidRPr="003E4B35">
              <w:rPr>
                <w:sz w:val="20"/>
                <w:szCs w:val="20"/>
              </w:rPr>
              <w:t>includes:</w:t>
            </w:r>
          </w:p>
          <w:p w14:paraId="192EEA97" w14:textId="77777777" w:rsidR="003E4B35" w:rsidRPr="003C7BC0" w:rsidRDefault="003E4B35" w:rsidP="009B4956">
            <w:pPr>
              <w:pStyle w:val="ListParagraph"/>
              <w:numPr>
                <w:ilvl w:val="0"/>
                <w:numId w:val="85"/>
              </w:numPr>
              <w:spacing w:before="120" w:after="120" w:line="280" w:lineRule="exact"/>
              <w:rPr>
                <w:rFonts w:cstheme="minorBidi"/>
                <w:sz w:val="20"/>
                <w:szCs w:val="18"/>
              </w:rPr>
            </w:pPr>
            <w:r w:rsidRPr="003C7BC0">
              <w:rPr>
                <w:rFonts w:cstheme="minorBidi"/>
                <w:sz w:val="20"/>
                <w:szCs w:val="18"/>
              </w:rPr>
              <w:t xml:space="preserve">Date of entry in the </w:t>
            </w:r>
            <w:proofErr w:type="gramStart"/>
            <w:r w:rsidRPr="003C7BC0">
              <w:rPr>
                <w:rFonts w:cstheme="minorBidi"/>
                <w:sz w:val="20"/>
                <w:szCs w:val="18"/>
              </w:rPr>
              <w:t>register;</w:t>
            </w:r>
            <w:proofErr w:type="gramEnd"/>
          </w:p>
          <w:p w14:paraId="37EA6D43" w14:textId="77777777" w:rsidR="003E4B35" w:rsidRPr="003C7BC0" w:rsidRDefault="003E4B35" w:rsidP="009B4956">
            <w:pPr>
              <w:pStyle w:val="ListParagraph"/>
              <w:numPr>
                <w:ilvl w:val="0"/>
                <w:numId w:val="85"/>
              </w:numPr>
              <w:spacing w:before="120" w:after="120" w:line="280" w:lineRule="exact"/>
              <w:rPr>
                <w:rFonts w:cstheme="minorBidi"/>
                <w:sz w:val="20"/>
                <w:szCs w:val="18"/>
              </w:rPr>
            </w:pPr>
            <w:r w:rsidRPr="003C7BC0">
              <w:rPr>
                <w:rFonts w:cstheme="minorBidi"/>
                <w:sz w:val="20"/>
                <w:szCs w:val="18"/>
              </w:rPr>
              <w:t xml:space="preserve">Name of the structure, its purpose and intended/actual </w:t>
            </w:r>
            <w:proofErr w:type="gramStart"/>
            <w:r w:rsidRPr="003C7BC0">
              <w:rPr>
                <w:rFonts w:cstheme="minorBidi"/>
                <w:sz w:val="20"/>
                <w:szCs w:val="18"/>
              </w:rPr>
              <w:t>contents;</w:t>
            </w:r>
            <w:proofErr w:type="gramEnd"/>
          </w:p>
          <w:p w14:paraId="4CD48986" w14:textId="77777777" w:rsidR="003E4B35" w:rsidRPr="003C7BC0" w:rsidRDefault="003E4B35" w:rsidP="009B4956">
            <w:pPr>
              <w:pStyle w:val="ListParagraph"/>
              <w:numPr>
                <w:ilvl w:val="0"/>
                <w:numId w:val="85"/>
              </w:numPr>
              <w:spacing w:before="120" w:after="120" w:line="280" w:lineRule="exact"/>
              <w:rPr>
                <w:rFonts w:cstheme="minorBidi"/>
                <w:sz w:val="20"/>
                <w:szCs w:val="18"/>
              </w:rPr>
            </w:pPr>
            <w:r w:rsidRPr="003C7BC0">
              <w:rPr>
                <w:rFonts w:cstheme="minorBidi"/>
                <w:sz w:val="20"/>
                <w:szCs w:val="18"/>
              </w:rPr>
              <w:t>The consequence category of the dam as assessed using the Manual for assessing consequence categories and hydraulic performance of structures (ESR/2016/1933</w:t>
            </w:r>
            <w:proofErr w:type="gramStart"/>
            <w:r w:rsidRPr="003C7BC0">
              <w:rPr>
                <w:rFonts w:cstheme="minorBidi"/>
                <w:sz w:val="20"/>
                <w:szCs w:val="18"/>
              </w:rPr>
              <w:t>);</w:t>
            </w:r>
            <w:proofErr w:type="gramEnd"/>
          </w:p>
          <w:p w14:paraId="388D0D09" w14:textId="77777777" w:rsidR="003E4B35" w:rsidRPr="003E4B35" w:rsidRDefault="003E4B35" w:rsidP="009B4956">
            <w:pPr>
              <w:pStyle w:val="textnormal"/>
              <w:numPr>
                <w:ilvl w:val="0"/>
                <w:numId w:val="85"/>
              </w:numPr>
              <w:rPr>
                <w:sz w:val="20"/>
                <w:szCs w:val="20"/>
              </w:rPr>
            </w:pPr>
            <w:r w:rsidRPr="003E4B35">
              <w:rPr>
                <w:sz w:val="20"/>
                <w:szCs w:val="20"/>
              </w:rPr>
              <w:t xml:space="preserve">Dates, names, and reference for the design plan plus dates, names, and reference numbers of all </w:t>
            </w:r>
            <w:proofErr w:type="gramStart"/>
            <w:r w:rsidRPr="003E4B35">
              <w:rPr>
                <w:sz w:val="20"/>
                <w:szCs w:val="20"/>
              </w:rPr>
              <w:t>document</w:t>
            </w:r>
            <w:proofErr w:type="gramEnd"/>
            <w:r w:rsidRPr="003E4B35">
              <w:rPr>
                <w:sz w:val="20"/>
                <w:szCs w:val="20"/>
              </w:rPr>
              <w:t xml:space="preserve">(s) lodged as part of a design plan for the </w:t>
            </w:r>
            <w:proofErr w:type="gramStart"/>
            <w:r w:rsidRPr="003E4B35">
              <w:rPr>
                <w:sz w:val="20"/>
                <w:szCs w:val="20"/>
              </w:rPr>
              <w:t>dam;</w:t>
            </w:r>
            <w:proofErr w:type="gramEnd"/>
          </w:p>
          <w:p w14:paraId="1639DD20" w14:textId="77777777" w:rsidR="003E4B35" w:rsidRPr="003E4B35" w:rsidRDefault="003E4B35" w:rsidP="009B4956">
            <w:pPr>
              <w:pStyle w:val="textnormal"/>
              <w:numPr>
                <w:ilvl w:val="0"/>
                <w:numId w:val="85"/>
              </w:numPr>
              <w:rPr>
                <w:sz w:val="20"/>
                <w:szCs w:val="20"/>
              </w:rPr>
            </w:pPr>
            <w:r w:rsidRPr="003E4B35">
              <w:rPr>
                <w:sz w:val="20"/>
                <w:szCs w:val="20"/>
              </w:rPr>
              <w:t xml:space="preserve">Name and qualifications of the suitably qualified and experienced person who certified the design plan and 'as constructed' </w:t>
            </w:r>
            <w:proofErr w:type="gramStart"/>
            <w:r w:rsidRPr="003E4B35">
              <w:rPr>
                <w:sz w:val="20"/>
                <w:szCs w:val="20"/>
              </w:rPr>
              <w:t>drawings;</w:t>
            </w:r>
            <w:proofErr w:type="gramEnd"/>
          </w:p>
          <w:p w14:paraId="44E4D9B5" w14:textId="77777777" w:rsidR="003E4B35" w:rsidRPr="003E4B35" w:rsidRDefault="003E4B35" w:rsidP="009B4956">
            <w:pPr>
              <w:pStyle w:val="textnormal"/>
              <w:numPr>
                <w:ilvl w:val="0"/>
                <w:numId w:val="85"/>
              </w:numPr>
              <w:rPr>
                <w:sz w:val="20"/>
                <w:szCs w:val="20"/>
              </w:rPr>
            </w:pPr>
            <w:r w:rsidRPr="003E4B35">
              <w:rPr>
                <w:sz w:val="20"/>
                <w:szCs w:val="20"/>
              </w:rPr>
              <w:t>For the regulated dam, other than in relation to any levees –</w:t>
            </w:r>
          </w:p>
          <w:p w14:paraId="1A80E0BA"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 xml:space="preserve">The dimensions (metres) and surface area (hectares) of the dam measured at the footprint of the </w:t>
            </w:r>
            <w:proofErr w:type="gramStart"/>
            <w:r w:rsidRPr="003E4B35">
              <w:rPr>
                <w:sz w:val="20"/>
                <w:szCs w:val="20"/>
              </w:rPr>
              <w:t>dam;</w:t>
            </w:r>
            <w:proofErr w:type="gramEnd"/>
          </w:p>
          <w:p w14:paraId="5D3A0F98"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Coordinates (latitude and longitude in GDA94) within five metres at any point from the outside of the dam including its storage area</w:t>
            </w:r>
          </w:p>
          <w:p w14:paraId="177513C3"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Dam crest volume (megalitres</w:t>
            </w:r>
            <w:proofErr w:type="gramStart"/>
            <w:r w:rsidRPr="003E4B35">
              <w:rPr>
                <w:sz w:val="20"/>
                <w:szCs w:val="20"/>
              </w:rPr>
              <w:t>);</w:t>
            </w:r>
            <w:proofErr w:type="gramEnd"/>
          </w:p>
          <w:p w14:paraId="0183D5A4"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Spillway crest level (metres AHD).</w:t>
            </w:r>
          </w:p>
          <w:p w14:paraId="39A7B817"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Maximum operating level (metres AHD</w:t>
            </w:r>
            <w:proofErr w:type="gramStart"/>
            <w:r w:rsidRPr="003E4B35">
              <w:rPr>
                <w:sz w:val="20"/>
                <w:szCs w:val="20"/>
              </w:rPr>
              <w:t>);</w:t>
            </w:r>
            <w:proofErr w:type="gramEnd"/>
          </w:p>
          <w:p w14:paraId="724E1715"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Storage rating table of stored volume versus level (metres AHD</w:t>
            </w:r>
            <w:proofErr w:type="gramStart"/>
            <w:r w:rsidRPr="003E4B35">
              <w:rPr>
                <w:sz w:val="20"/>
                <w:szCs w:val="20"/>
              </w:rPr>
              <w:t>);</w:t>
            </w:r>
            <w:proofErr w:type="gramEnd"/>
          </w:p>
          <w:p w14:paraId="38D865EF"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Design storage allowance (megalitres) and associated level of the dam (metres AHD</w:t>
            </w:r>
            <w:proofErr w:type="gramStart"/>
            <w:r w:rsidRPr="003E4B35">
              <w:rPr>
                <w:sz w:val="20"/>
                <w:szCs w:val="20"/>
              </w:rPr>
              <w:t>);</w:t>
            </w:r>
            <w:proofErr w:type="gramEnd"/>
          </w:p>
          <w:p w14:paraId="60CB4B7A" w14:textId="77777777" w:rsidR="003E4B35" w:rsidRPr="003E4B35" w:rsidRDefault="003E4B35" w:rsidP="009B4956">
            <w:pPr>
              <w:pStyle w:val="textnormal"/>
              <w:numPr>
                <w:ilvl w:val="0"/>
                <w:numId w:val="86"/>
              </w:numPr>
              <w:ind w:leftChars="720" w:left="2160" w:hanging="720"/>
              <w:rPr>
                <w:sz w:val="20"/>
                <w:szCs w:val="20"/>
              </w:rPr>
            </w:pPr>
            <w:r w:rsidRPr="003E4B35">
              <w:rPr>
                <w:sz w:val="20"/>
                <w:szCs w:val="20"/>
              </w:rPr>
              <w:t>Mandatory reporting level (metres AHD</w:t>
            </w:r>
            <w:proofErr w:type="gramStart"/>
            <w:r w:rsidRPr="003E4B35">
              <w:rPr>
                <w:sz w:val="20"/>
                <w:szCs w:val="20"/>
              </w:rPr>
              <w:t>);</w:t>
            </w:r>
            <w:proofErr w:type="gramEnd"/>
          </w:p>
          <w:p w14:paraId="721B765C" w14:textId="77777777" w:rsidR="003E4B35" w:rsidRPr="003E4B35" w:rsidRDefault="003E4B35" w:rsidP="009B4956">
            <w:pPr>
              <w:pStyle w:val="textnormal"/>
              <w:numPr>
                <w:ilvl w:val="0"/>
                <w:numId w:val="85"/>
              </w:numPr>
              <w:rPr>
                <w:sz w:val="20"/>
                <w:szCs w:val="20"/>
              </w:rPr>
            </w:pPr>
            <w:r w:rsidRPr="003E4B35">
              <w:rPr>
                <w:sz w:val="20"/>
                <w:szCs w:val="20"/>
              </w:rPr>
              <w:t xml:space="preserve">The design plan title and reference relevant to the </w:t>
            </w:r>
            <w:proofErr w:type="gramStart"/>
            <w:r w:rsidRPr="003E4B35">
              <w:rPr>
                <w:sz w:val="20"/>
                <w:szCs w:val="20"/>
              </w:rPr>
              <w:t>dam;</w:t>
            </w:r>
            <w:proofErr w:type="gramEnd"/>
          </w:p>
          <w:p w14:paraId="2298AEF8" w14:textId="77777777" w:rsidR="003E4B35" w:rsidRPr="003E4B35" w:rsidRDefault="003E4B35" w:rsidP="009B4956">
            <w:pPr>
              <w:pStyle w:val="textnormal"/>
              <w:numPr>
                <w:ilvl w:val="0"/>
                <w:numId w:val="85"/>
              </w:numPr>
              <w:rPr>
                <w:sz w:val="20"/>
                <w:szCs w:val="20"/>
              </w:rPr>
            </w:pPr>
            <w:r w:rsidRPr="003E4B35">
              <w:rPr>
                <w:sz w:val="20"/>
                <w:szCs w:val="20"/>
              </w:rPr>
              <w:t xml:space="preserve">The date construction was certified as compliant with the design </w:t>
            </w:r>
            <w:proofErr w:type="gramStart"/>
            <w:r w:rsidRPr="003E4B35">
              <w:rPr>
                <w:sz w:val="20"/>
                <w:szCs w:val="20"/>
              </w:rPr>
              <w:t>plan;</w:t>
            </w:r>
            <w:proofErr w:type="gramEnd"/>
          </w:p>
          <w:p w14:paraId="567D2A32" w14:textId="77777777" w:rsidR="003E4B35" w:rsidRPr="003E4B35" w:rsidRDefault="003E4B35" w:rsidP="009B4956">
            <w:pPr>
              <w:pStyle w:val="textnormal"/>
              <w:numPr>
                <w:ilvl w:val="0"/>
                <w:numId w:val="85"/>
              </w:numPr>
              <w:rPr>
                <w:sz w:val="20"/>
                <w:szCs w:val="20"/>
              </w:rPr>
            </w:pPr>
            <w:r w:rsidRPr="003E4B35">
              <w:rPr>
                <w:sz w:val="20"/>
                <w:szCs w:val="20"/>
              </w:rPr>
              <w:t xml:space="preserve">The name and details of the suitably qualified and experienced person who certified that the constructed dam was compliant with the design </w:t>
            </w:r>
            <w:proofErr w:type="gramStart"/>
            <w:r w:rsidRPr="003E4B35">
              <w:rPr>
                <w:sz w:val="20"/>
                <w:szCs w:val="20"/>
              </w:rPr>
              <w:t>plan;</w:t>
            </w:r>
            <w:proofErr w:type="gramEnd"/>
          </w:p>
          <w:p w14:paraId="1AC8B2A8" w14:textId="77777777" w:rsidR="003E4B35" w:rsidRPr="003E4B35" w:rsidRDefault="003E4B35" w:rsidP="009B4956">
            <w:pPr>
              <w:pStyle w:val="textnormal"/>
              <w:numPr>
                <w:ilvl w:val="0"/>
                <w:numId w:val="85"/>
              </w:numPr>
              <w:rPr>
                <w:sz w:val="20"/>
                <w:szCs w:val="20"/>
              </w:rPr>
            </w:pPr>
            <w:r w:rsidRPr="003E4B35">
              <w:rPr>
                <w:sz w:val="20"/>
                <w:szCs w:val="20"/>
              </w:rPr>
              <w:t xml:space="preserve">Details of the composition and construction of any </w:t>
            </w:r>
            <w:proofErr w:type="gramStart"/>
            <w:r w:rsidRPr="003E4B35">
              <w:rPr>
                <w:sz w:val="20"/>
                <w:szCs w:val="20"/>
              </w:rPr>
              <w:t>liner;</w:t>
            </w:r>
            <w:proofErr w:type="gramEnd"/>
          </w:p>
          <w:p w14:paraId="207A9F7D" w14:textId="77777777" w:rsidR="003E4B35" w:rsidRPr="003E4B35" w:rsidRDefault="003E4B35" w:rsidP="009B4956">
            <w:pPr>
              <w:pStyle w:val="textnormal"/>
              <w:numPr>
                <w:ilvl w:val="0"/>
                <w:numId w:val="85"/>
              </w:numPr>
              <w:rPr>
                <w:sz w:val="20"/>
                <w:szCs w:val="20"/>
              </w:rPr>
            </w:pPr>
            <w:r w:rsidRPr="003E4B35">
              <w:rPr>
                <w:sz w:val="20"/>
                <w:szCs w:val="20"/>
              </w:rPr>
              <w:lastRenderedPageBreak/>
              <w:t xml:space="preserve">The system for the detection of any leakage through the floor and sides of the </w:t>
            </w:r>
            <w:proofErr w:type="gramStart"/>
            <w:r w:rsidRPr="003E4B35">
              <w:rPr>
                <w:sz w:val="20"/>
                <w:szCs w:val="20"/>
              </w:rPr>
              <w:t>dam;</w:t>
            </w:r>
            <w:proofErr w:type="gramEnd"/>
          </w:p>
          <w:p w14:paraId="1B454AB1" w14:textId="77777777" w:rsidR="003E4B35" w:rsidRPr="003E4B35" w:rsidRDefault="003E4B35" w:rsidP="009B4956">
            <w:pPr>
              <w:pStyle w:val="textnormal"/>
              <w:numPr>
                <w:ilvl w:val="0"/>
                <w:numId w:val="85"/>
              </w:numPr>
              <w:rPr>
                <w:sz w:val="20"/>
                <w:szCs w:val="20"/>
              </w:rPr>
            </w:pPr>
            <w:r w:rsidRPr="003E4B35">
              <w:rPr>
                <w:sz w:val="20"/>
                <w:szCs w:val="20"/>
              </w:rPr>
              <w:t xml:space="preserve">Dates when the regulated dam underwent an annual inspection for structural and operational adequacy, and to ascertain the available storage volume for 1 November of any </w:t>
            </w:r>
            <w:proofErr w:type="gramStart"/>
            <w:r w:rsidRPr="003E4B35">
              <w:rPr>
                <w:sz w:val="20"/>
                <w:szCs w:val="20"/>
              </w:rPr>
              <w:t>year;</w:t>
            </w:r>
            <w:proofErr w:type="gramEnd"/>
          </w:p>
          <w:p w14:paraId="4C4F1854" w14:textId="77777777" w:rsidR="003E4B35" w:rsidRPr="003E4B35" w:rsidRDefault="003E4B35" w:rsidP="009B4956">
            <w:pPr>
              <w:pStyle w:val="textnormal"/>
              <w:numPr>
                <w:ilvl w:val="0"/>
                <w:numId w:val="85"/>
              </w:numPr>
              <w:rPr>
                <w:sz w:val="20"/>
                <w:szCs w:val="20"/>
              </w:rPr>
            </w:pPr>
            <w:r w:rsidRPr="003E4B35">
              <w:rPr>
                <w:sz w:val="20"/>
                <w:szCs w:val="20"/>
              </w:rPr>
              <w:t xml:space="preserve">Dates when recommendations and actions arising from the annual inspection were provided to the administering </w:t>
            </w:r>
            <w:proofErr w:type="gramStart"/>
            <w:r w:rsidRPr="003E4B35">
              <w:rPr>
                <w:sz w:val="20"/>
                <w:szCs w:val="20"/>
              </w:rPr>
              <w:t>authority;</w:t>
            </w:r>
            <w:proofErr w:type="gramEnd"/>
          </w:p>
          <w:p w14:paraId="4588C30F" w14:textId="18FA941E" w:rsidR="003E4B35" w:rsidRPr="003E4B35" w:rsidRDefault="003E4B35" w:rsidP="009B4956">
            <w:pPr>
              <w:pStyle w:val="textnormal"/>
              <w:numPr>
                <w:ilvl w:val="0"/>
                <w:numId w:val="85"/>
              </w:numPr>
              <w:rPr>
                <w:sz w:val="20"/>
                <w:szCs w:val="20"/>
              </w:rPr>
            </w:pPr>
            <w:r w:rsidRPr="003E4B35">
              <w:rPr>
                <w:sz w:val="20"/>
                <w:szCs w:val="20"/>
              </w:rPr>
              <w:t xml:space="preserve">Dam water quality as obtained from any monitoring required under this authority as </w:t>
            </w:r>
            <w:proofErr w:type="gramStart"/>
            <w:r w:rsidRPr="003E4B35">
              <w:rPr>
                <w:sz w:val="20"/>
                <w:szCs w:val="20"/>
              </w:rPr>
              <w:t>at</w:t>
            </w:r>
            <w:proofErr w:type="gramEnd"/>
            <w:r w:rsidRPr="003E4B35">
              <w:rPr>
                <w:sz w:val="20"/>
                <w:szCs w:val="20"/>
              </w:rPr>
              <w:t xml:space="preserve"> 1 November of each year.</w:t>
            </w:r>
          </w:p>
        </w:tc>
      </w:tr>
      <w:tr w:rsidR="003C7BC0" w:rsidRPr="007C1A20" w14:paraId="75FC6429" w14:textId="77777777" w:rsidTr="007C1A20">
        <w:tc>
          <w:tcPr>
            <w:tcW w:w="2122" w:type="dxa"/>
          </w:tcPr>
          <w:p w14:paraId="7DDF8E4F" w14:textId="6035069B" w:rsidR="003C7BC0" w:rsidRPr="003C7BC0" w:rsidRDefault="003C7BC0" w:rsidP="003E4B35">
            <w:pPr>
              <w:spacing w:before="120" w:after="120" w:line="280" w:lineRule="exact"/>
              <w:rPr>
                <w:sz w:val="20"/>
                <w:szCs w:val="18"/>
              </w:rPr>
            </w:pPr>
            <w:r w:rsidRPr="003C7BC0">
              <w:rPr>
                <w:sz w:val="20"/>
                <w:szCs w:val="18"/>
              </w:rPr>
              <w:lastRenderedPageBreak/>
              <w:t>regulated dam</w:t>
            </w:r>
          </w:p>
        </w:tc>
        <w:tc>
          <w:tcPr>
            <w:tcW w:w="7789" w:type="dxa"/>
          </w:tcPr>
          <w:p w14:paraId="04637140" w14:textId="3E091AA3" w:rsidR="003C7BC0" w:rsidRPr="003C7BC0" w:rsidRDefault="003C7BC0" w:rsidP="003C7BC0">
            <w:pPr>
              <w:tabs>
                <w:tab w:val="left" w:pos="1290"/>
              </w:tabs>
              <w:spacing w:before="120" w:after="120" w:line="280" w:lineRule="exact"/>
              <w:rPr>
                <w:sz w:val="20"/>
                <w:szCs w:val="18"/>
              </w:rPr>
            </w:pPr>
            <w:r w:rsidRPr="003C7BC0">
              <w:rPr>
                <w:sz w:val="20"/>
                <w:szCs w:val="18"/>
              </w:rPr>
              <w:t>means any dam in the significant or high consequence category as assessed using the Manual for Assessing Consequence Categories and Hydraulic Performance of Structures (EM635), published by the administering authority, as amended from time to time.</w:t>
            </w:r>
          </w:p>
        </w:tc>
      </w:tr>
      <w:tr w:rsidR="003C7BC0" w:rsidRPr="007C1A20" w14:paraId="2DDC45B1" w14:textId="77777777" w:rsidTr="007C1A20">
        <w:tc>
          <w:tcPr>
            <w:tcW w:w="2122" w:type="dxa"/>
          </w:tcPr>
          <w:p w14:paraId="08412229" w14:textId="79309D67" w:rsidR="003C7BC0" w:rsidRPr="003C7BC0" w:rsidRDefault="003C7BC0" w:rsidP="003C7BC0">
            <w:pPr>
              <w:spacing w:before="120" w:after="120" w:line="280" w:lineRule="exact"/>
              <w:rPr>
                <w:sz w:val="20"/>
                <w:szCs w:val="20"/>
              </w:rPr>
            </w:pPr>
            <w:r w:rsidRPr="003C7BC0">
              <w:rPr>
                <w:sz w:val="20"/>
                <w:szCs w:val="20"/>
              </w:rPr>
              <w:t>regulated structure</w:t>
            </w:r>
          </w:p>
        </w:tc>
        <w:tc>
          <w:tcPr>
            <w:tcW w:w="7789" w:type="dxa"/>
          </w:tcPr>
          <w:p w14:paraId="307D9394" w14:textId="77777777" w:rsidR="003C7BC0" w:rsidRPr="003C7BC0" w:rsidRDefault="003C7BC0" w:rsidP="003C7BC0">
            <w:pPr>
              <w:spacing w:before="120" w:after="120" w:line="280" w:lineRule="exact"/>
              <w:rPr>
                <w:sz w:val="20"/>
                <w:szCs w:val="20"/>
              </w:rPr>
            </w:pPr>
            <w:r w:rsidRPr="003C7BC0">
              <w:rPr>
                <w:sz w:val="20"/>
                <w:szCs w:val="20"/>
              </w:rPr>
              <w:t>means any structure in the significant or high consequence category as assessed using the Manual for assessing consequence categories and hydraulic performance of structures (ESR/2016/1933) published by the administering authority. A regulated structure does not include:</w:t>
            </w:r>
          </w:p>
          <w:p w14:paraId="5C937486" w14:textId="77777777" w:rsidR="003C7BC0" w:rsidRPr="003C7BC0" w:rsidRDefault="003C7BC0" w:rsidP="009B4956">
            <w:pPr>
              <w:pStyle w:val="ListParagraph"/>
              <w:numPr>
                <w:ilvl w:val="0"/>
                <w:numId w:val="87"/>
              </w:numPr>
              <w:spacing w:before="120" w:after="120" w:line="280" w:lineRule="exact"/>
              <w:contextualSpacing w:val="0"/>
              <w:rPr>
                <w:rFonts w:cstheme="minorBidi"/>
                <w:sz w:val="20"/>
              </w:rPr>
            </w:pPr>
            <w:r w:rsidRPr="003C7BC0">
              <w:rPr>
                <w:rFonts w:cstheme="minorBidi"/>
                <w:sz w:val="20"/>
              </w:rPr>
              <w:t xml:space="preserve">a fabricated or manufactured tank or container, designed and constructed to an Australian Standard that deals with strength and structural integrity of that tank or </w:t>
            </w:r>
            <w:proofErr w:type="gramStart"/>
            <w:r w:rsidRPr="003C7BC0">
              <w:rPr>
                <w:rFonts w:cstheme="minorBidi"/>
                <w:sz w:val="20"/>
              </w:rPr>
              <w:t>container;</w:t>
            </w:r>
            <w:proofErr w:type="gramEnd"/>
          </w:p>
          <w:p w14:paraId="1FEA17C4" w14:textId="77777777" w:rsidR="003C7BC0" w:rsidRPr="003C7BC0" w:rsidRDefault="003C7BC0" w:rsidP="009B4956">
            <w:pPr>
              <w:pStyle w:val="ListParagraph"/>
              <w:numPr>
                <w:ilvl w:val="0"/>
                <w:numId w:val="87"/>
              </w:numPr>
              <w:spacing w:before="120" w:after="120" w:line="280" w:lineRule="exact"/>
              <w:contextualSpacing w:val="0"/>
              <w:rPr>
                <w:rFonts w:cstheme="minorBidi"/>
                <w:sz w:val="20"/>
              </w:rPr>
            </w:pPr>
            <w:r w:rsidRPr="003C7BC0">
              <w:rPr>
                <w:rFonts w:cstheme="minorBidi"/>
                <w:sz w:val="20"/>
              </w:rPr>
              <w:t>a sump or earthen pit used to store residual drilling material and drilling fluid only for the duration of drilling and well completion activities</w:t>
            </w:r>
          </w:p>
          <w:p w14:paraId="45C83D16" w14:textId="729E80EF" w:rsidR="003C7BC0" w:rsidRPr="003C7BC0" w:rsidRDefault="003C7BC0" w:rsidP="009B4956">
            <w:pPr>
              <w:pStyle w:val="ListParagraph"/>
              <w:numPr>
                <w:ilvl w:val="0"/>
                <w:numId w:val="87"/>
              </w:numPr>
              <w:spacing w:before="120" w:after="120" w:line="280" w:lineRule="exact"/>
              <w:contextualSpacing w:val="0"/>
              <w:rPr>
                <w:rFonts w:cstheme="minorBidi"/>
                <w:sz w:val="20"/>
              </w:rPr>
            </w:pPr>
            <w:r w:rsidRPr="003C7BC0">
              <w:rPr>
                <w:rFonts w:cstheme="minorBidi"/>
                <w:sz w:val="20"/>
              </w:rPr>
              <w:t>a flare pit.</w:t>
            </w:r>
          </w:p>
        </w:tc>
      </w:tr>
      <w:tr w:rsidR="003C7BC0" w:rsidRPr="007C1A20" w14:paraId="3385E381" w14:textId="77777777" w:rsidTr="007C1A20">
        <w:tc>
          <w:tcPr>
            <w:tcW w:w="2122" w:type="dxa"/>
          </w:tcPr>
          <w:p w14:paraId="3C41F519" w14:textId="76808C4A" w:rsidR="003C7BC0" w:rsidRPr="003C7BC0" w:rsidRDefault="003C7BC0" w:rsidP="003E4B35">
            <w:pPr>
              <w:spacing w:before="120" w:after="120" w:line="280" w:lineRule="exact"/>
              <w:rPr>
                <w:sz w:val="20"/>
                <w:szCs w:val="18"/>
              </w:rPr>
            </w:pPr>
            <w:r w:rsidRPr="003C7BC0">
              <w:rPr>
                <w:sz w:val="20"/>
                <w:szCs w:val="18"/>
              </w:rPr>
              <w:t>rehabilitation or rehabilitated</w:t>
            </w:r>
          </w:p>
        </w:tc>
        <w:tc>
          <w:tcPr>
            <w:tcW w:w="7789" w:type="dxa"/>
          </w:tcPr>
          <w:p w14:paraId="49649A72" w14:textId="7E79C2FD" w:rsidR="003C7BC0" w:rsidRPr="003C7BC0" w:rsidRDefault="003C7BC0" w:rsidP="003E4B35">
            <w:pPr>
              <w:spacing w:before="120" w:after="120" w:line="280" w:lineRule="exact"/>
              <w:rPr>
                <w:sz w:val="20"/>
                <w:szCs w:val="18"/>
              </w:rPr>
            </w:pPr>
            <w:r w:rsidRPr="003C7BC0">
              <w:rPr>
                <w:sz w:val="20"/>
                <w:szCs w:val="18"/>
              </w:rPr>
              <w:t>means the process of reshaping and revegetating land to restore it to a stable landform and in accordance with acceptance criteria and, where relevant, includes remediation of contaminated land. For the purposes of pipeline rehabilitation, rehabilitation includes reinstatement, revegetation and restoration.</w:t>
            </w:r>
          </w:p>
        </w:tc>
      </w:tr>
      <w:tr w:rsidR="003C7BC0" w:rsidRPr="007C1A20" w14:paraId="6407CE11" w14:textId="77777777" w:rsidTr="007C1A20">
        <w:tc>
          <w:tcPr>
            <w:tcW w:w="2122" w:type="dxa"/>
          </w:tcPr>
          <w:p w14:paraId="3659B9A1" w14:textId="17AF3A23" w:rsidR="003C7BC0" w:rsidRPr="003C7BC0" w:rsidRDefault="003C7BC0" w:rsidP="003E4B35">
            <w:pPr>
              <w:spacing w:before="120" w:after="120" w:line="280" w:lineRule="exact"/>
              <w:rPr>
                <w:sz w:val="20"/>
                <w:szCs w:val="18"/>
              </w:rPr>
            </w:pPr>
            <w:r w:rsidRPr="003C7BC0">
              <w:rPr>
                <w:sz w:val="20"/>
                <w:szCs w:val="18"/>
              </w:rPr>
              <w:t>reinstate or reinstatement</w:t>
            </w:r>
          </w:p>
        </w:tc>
        <w:tc>
          <w:tcPr>
            <w:tcW w:w="7789" w:type="dxa"/>
          </w:tcPr>
          <w:p w14:paraId="2B332464" w14:textId="0CBA561F" w:rsidR="003C7BC0" w:rsidRPr="003C7BC0" w:rsidRDefault="003C7BC0" w:rsidP="003E4B35">
            <w:pPr>
              <w:spacing w:before="120" w:after="120" w:line="280" w:lineRule="exact"/>
              <w:rPr>
                <w:sz w:val="20"/>
                <w:szCs w:val="18"/>
              </w:rPr>
            </w:pPr>
            <w:r w:rsidRPr="003C7BC0">
              <w:rPr>
                <w:sz w:val="20"/>
                <w:szCs w:val="18"/>
              </w:rPr>
              <w:t>for steel pipelines, means the process of bulk earth works and structural replacement of pre-existing conditions of a site (i.e. soil surface typography, watercourses, culverts, fences and gates and other landscape(d) features) and is detailed in the Australian Pipeline Industry Association (APIA) Code of Environmental Practice: Onshore Pipelines (2013).</w:t>
            </w:r>
          </w:p>
        </w:tc>
      </w:tr>
      <w:tr w:rsidR="003C7BC0" w:rsidRPr="007C1A20" w14:paraId="4DB627B7" w14:textId="77777777" w:rsidTr="007C1A20">
        <w:tc>
          <w:tcPr>
            <w:tcW w:w="2122" w:type="dxa"/>
          </w:tcPr>
          <w:p w14:paraId="5198C3FA" w14:textId="4227CEFE" w:rsidR="003C7BC0" w:rsidRPr="003C7BC0" w:rsidRDefault="003C7BC0" w:rsidP="003E4B35">
            <w:pPr>
              <w:spacing w:before="120" w:after="120" w:line="280" w:lineRule="exact"/>
              <w:rPr>
                <w:sz w:val="20"/>
                <w:szCs w:val="16"/>
              </w:rPr>
            </w:pPr>
            <w:r w:rsidRPr="003C7BC0">
              <w:rPr>
                <w:sz w:val="20"/>
                <w:szCs w:val="16"/>
              </w:rPr>
              <w:t>reporting limit</w:t>
            </w:r>
          </w:p>
        </w:tc>
        <w:tc>
          <w:tcPr>
            <w:tcW w:w="7789" w:type="dxa"/>
          </w:tcPr>
          <w:p w14:paraId="6CA33F09" w14:textId="70531AAA" w:rsidR="003C7BC0" w:rsidRPr="003C7BC0" w:rsidRDefault="003C7BC0" w:rsidP="003E4B35">
            <w:pPr>
              <w:spacing w:before="120" w:after="120" w:line="280" w:lineRule="exact"/>
              <w:rPr>
                <w:sz w:val="20"/>
                <w:szCs w:val="16"/>
              </w:rPr>
            </w:pPr>
            <w:r w:rsidRPr="003C7BC0">
              <w:rPr>
                <w:sz w:val="20"/>
                <w:szCs w:val="16"/>
              </w:rPr>
              <w:t>means the lowest concentration that can be reliably measured within specified limits of precision and accuracy during routine laboratory operating conditions. For many analytes,</w:t>
            </w:r>
            <w:r>
              <w:t xml:space="preserve"> </w:t>
            </w:r>
            <w:r w:rsidRPr="003C7BC0">
              <w:rPr>
                <w:sz w:val="20"/>
                <w:szCs w:val="16"/>
              </w:rPr>
              <w:t xml:space="preserve">the reporting limit is selected as the lowest non-zero standard in the calibration curve. Results that fall below the reporting limit will be reported as “less than” the value of the reporting limit. The reporting limit is also referred to as the practical quantitation limit or the limit of quantitation. For polycyclic aromatic hydrocarbons, the reporting limit must be based on super-ultra trace methods and, </w:t>
            </w:r>
            <w:r w:rsidRPr="003C7BC0">
              <w:rPr>
                <w:sz w:val="20"/>
                <w:szCs w:val="16"/>
              </w:rPr>
              <w:lastRenderedPageBreak/>
              <w:t>depending on the specific polycyclic aromatic hydrocarbon, will range between 0.005 ug/L–0.02 ug/L.</w:t>
            </w:r>
          </w:p>
        </w:tc>
      </w:tr>
      <w:tr w:rsidR="003C7BC0" w:rsidRPr="007C1A20" w14:paraId="2F27D4E5" w14:textId="77777777" w:rsidTr="007C1A20">
        <w:tc>
          <w:tcPr>
            <w:tcW w:w="2122" w:type="dxa"/>
          </w:tcPr>
          <w:p w14:paraId="314FB364" w14:textId="39894A08" w:rsidR="003C7BC0" w:rsidRPr="003C7BC0" w:rsidRDefault="003C7BC0" w:rsidP="003E4B35">
            <w:pPr>
              <w:spacing w:before="120" w:after="120" w:line="280" w:lineRule="exact"/>
              <w:rPr>
                <w:sz w:val="20"/>
                <w:szCs w:val="16"/>
              </w:rPr>
            </w:pPr>
            <w:r w:rsidRPr="003C7BC0">
              <w:rPr>
                <w:sz w:val="20"/>
                <w:szCs w:val="16"/>
              </w:rPr>
              <w:lastRenderedPageBreak/>
              <w:t>residual drilling material</w:t>
            </w:r>
          </w:p>
        </w:tc>
        <w:tc>
          <w:tcPr>
            <w:tcW w:w="7789" w:type="dxa"/>
          </w:tcPr>
          <w:p w14:paraId="59A1CC4F" w14:textId="4409C75E" w:rsidR="003C7BC0" w:rsidRPr="003C7BC0" w:rsidRDefault="003C7BC0" w:rsidP="003E4B35">
            <w:pPr>
              <w:spacing w:before="120" w:after="120" w:line="280" w:lineRule="exact"/>
              <w:rPr>
                <w:sz w:val="20"/>
                <w:szCs w:val="16"/>
              </w:rPr>
            </w:pPr>
            <w:r w:rsidRPr="003C7BC0">
              <w:rPr>
                <w:sz w:val="20"/>
                <w:szCs w:val="16"/>
              </w:rPr>
              <w:t>means waste drilling materials including muds and cuttings or cement returns from well holes and which have been left behind after the drilling fluids are pumped out.</w:t>
            </w:r>
          </w:p>
        </w:tc>
      </w:tr>
      <w:tr w:rsidR="003C7BC0" w:rsidRPr="007C1A20" w14:paraId="5B103884" w14:textId="77777777" w:rsidTr="007C1A20">
        <w:tc>
          <w:tcPr>
            <w:tcW w:w="2122" w:type="dxa"/>
          </w:tcPr>
          <w:p w14:paraId="4E5E2DD9" w14:textId="777E703D" w:rsidR="003C7BC0" w:rsidRPr="003C7BC0" w:rsidRDefault="003C7BC0" w:rsidP="003E4B35">
            <w:pPr>
              <w:spacing w:before="120" w:after="120" w:line="280" w:lineRule="exact"/>
              <w:rPr>
                <w:sz w:val="20"/>
                <w:szCs w:val="16"/>
              </w:rPr>
            </w:pPr>
            <w:r w:rsidRPr="003C7BC0">
              <w:rPr>
                <w:sz w:val="20"/>
                <w:szCs w:val="16"/>
              </w:rPr>
              <w:t>restoration</w:t>
            </w:r>
          </w:p>
        </w:tc>
        <w:tc>
          <w:tcPr>
            <w:tcW w:w="7789" w:type="dxa"/>
          </w:tcPr>
          <w:p w14:paraId="0E11C71C" w14:textId="25168951" w:rsidR="003C7BC0" w:rsidRPr="003C7BC0" w:rsidRDefault="003C7BC0" w:rsidP="003C7BC0">
            <w:pPr>
              <w:spacing w:before="120" w:after="120" w:line="280" w:lineRule="exact"/>
              <w:rPr>
                <w:sz w:val="20"/>
                <w:szCs w:val="16"/>
              </w:rPr>
            </w:pPr>
            <w:r w:rsidRPr="003C7BC0">
              <w:rPr>
                <w:sz w:val="20"/>
                <w:szCs w:val="16"/>
              </w:rPr>
              <w:t>means the replacement of structural habitat complexity, ecosystem processes, services and function from a disturbed or degraded site to that of a pre-determined or analogue</w:t>
            </w:r>
            <w:r>
              <w:rPr>
                <w:sz w:val="20"/>
                <w:szCs w:val="16"/>
              </w:rPr>
              <w:t xml:space="preserve"> </w:t>
            </w:r>
            <w:r w:rsidRPr="003C7BC0">
              <w:rPr>
                <w:sz w:val="20"/>
                <w:szCs w:val="16"/>
              </w:rPr>
              <w:t>site. For the purposes of pipelines, restoration applies to final rehabilitation after pipeline decommissioning.</w:t>
            </w:r>
          </w:p>
        </w:tc>
      </w:tr>
      <w:tr w:rsidR="003C7BC0" w:rsidRPr="007C1A20" w14:paraId="77D857DC" w14:textId="77777777" w:rsidTr="007C1A20">
        <w:tc>
          <w:tcPr>
            <w:tcW w:w="2122" w:type="dxa"/>
          </w:tcPr>
          <w:p w14:paraId="7E9EC421" w14:textId="4FE7144E" w:rsidR="003C7BC0" w:rsidRPr="003C7BC0" w:rsidRDefault="003C7BC0" w:rsidP="003E4B35">
            <w:pPr>
              <w:spacing w:before="120" w:after="120" w:line="280" w:lineRule="exact"/>
              <w:rPr>
                <w:sz w:val="20"/>
                <w:szCs w:val="16"/>
              </w:rPr>
            </w:pPr>
            <w:r w:rsidRPr="003C7BC0">
              <w:rPr>
                <w:sz w:val="20"/>
                <w:szCs w:val="16"/>
              </w:rPr>
              <w:t>revegetation or revegetating or revegetate</w:t>
            </w:r>
          </w:p>
        </w:tc>
        <w:tc>
          <w:tcPr>
            <w:tcW w:w="7789" w:type="dxa"/>
          </w:tcPr>
          <w:p w14:paraId="2BD725F8" w14:textId="527A3D4A" w:rsidR="003C7BC0" w:rsidRPr="003C7BC0" w:rsidRDefault="003C7BC0" w:rsidP="003E4B35">
            <w:pPr>
              <w:spacing w:before="120" w:after="120" w:line="280" w:lineRule="exact"/>
              <w:rPr>
                <w:sz w:val="20"/>
                <w:szCs w:val="16"/>
              </w:rPr>
            </w:pPr>
            <w:r w:rsidRPr="003C7BC0">
              <w:rPr>
                <w:sz w:val="20"/>
                <w:szCs w:val="16"/>
              </w:rPr>
              <w:t>means to actively re-establish vegetation through seeding or planting techniques in accordance with site specific management plans.</w:t>
            </w:r>
          </w:p>
        </w:tc>
      </w:tr>
      <w:tr w:rsidR="003C7BC0" w:rsidRPr="007C1A20" w14:paraId="1A3EDB37" w14:textId="77777777" w:rsidTr="007C1A20">
        <w:tc>
          <w:tcPr>
            <w:tcW w:w="2122" w:type="dxa"/>
          </w:tcPr>
          <w:p w14:paraId="6BCEAB56" w14:textId="084C4E7C" w:rsidR="003C7BC0" w:rsidRPr="003C7BC0" w:rsidRDefault="003C7BC0" w:rsidP="003C7BC0">
            <w:pPr>
              <w:spacing w:before="120" w:after="120" w:line="280" w:lineRule="exact"/>
              <w:rPr>
                <w:sz w:val="20"/>
                <w:szCs w:val="20"/>
              </w:rPr>
            </w:pPr>
            <w:del w:id="829" w:author="Mitchum Gregory" w:date="2026-04-13T16:16:00Z" w16du:dateUtc="2026-04-13T06:16:00Z">
              <w:r w:rsidRPr="003C7BC0" w:rsidDel="00DE0384">
                <w:rPr>
                  <w:sz w:val="20"/>
                  <w:szCs w:val="20"/>
                </w:rPr>
                <w:delText>secondary treated class A standards</w:delText>
              </w:r>
            </w:del>
          </w:p>
        </w:tc>
        <w:tc>
          <w:tcPr>
            <w:tcW w:w="7789" w:type="dxa"/>
          </w:tcPr>
          <w:p w14:paraId="3DE2AEB7" w14:textId="1D4D376E" w:rsidR="003C7BC0" w:rsidRPr="003C7BC0" w:rsidDel="00DE0384" w:rsidRDefault="003C7BC0" w:rsidP="003C7BC0">
            <w:pPr>
              <w:spacing w:before="120" w:after="120" w:line="280" w:lineRule="exact"/>
              <w:rPr>
                <w:del w:id="830" w:author="Mitchum Gregory" w:date="2026-04-13T16:16:00Z" w16du:dateUtc="2026-04-13T06:16:00Z"/>
                <w:sz w:val="20"/>
                <w:szCs w:val="20"/>
              </w:rPr>
            </w:pPr>
            <w:del w:id="831" w:author="Mitchum Gregory" w:date="2026-04-13T16:16:00Z" w16du:dateUtc="2026-04-13T06:16:00Z">
              <w:r w:rsidRPr="003C7BC0" w:rsidDel="00DE0384">
                <w:rPr>
                  <w:sz w:val="20"/>
                  <w:szCs w:val="20"/>
                </w:rPr>
                <w:delText>means treated sewage effluent or greywater which meets the following standards:</w:delText>
              </w:r>
            </w:del>
          </w:p>
          <w:p w14:paraId="3C5582D7" w14:textId="5AE922F0" w:rsidR="003C7BC0" w:rsidRPr="003C7BC0" w:rsidDel="00DE0384" w:rsidRDefault="003C7BC0" w:rsidP="009B4956">
            <w:pPr>
              <w:pStyle w:val="ListParagraph"/>
              <w:numPr>
                <w:ilvl w:val="0"/>
                <w:numId w:val="88"/>
              </w:numPr>
              <w:spacing w:before="120" w:after="120" w:line="280" w:lineRule="exact"/>
              <w:contextualSpacing w:val="0"/>
              <w:rPr>
                <w:del w:id="832" w:author="Mitchum Gregory" w:date="2026-04-13T16:16:00Z" w16du:dateUtc="2026-04-13T06:16:00Z"/>
                <w:rFonts w:cstheme="minorBidi"/>
                <w:sz w:val="20"/>
              </w:rPr>
            </w:pPr>
            <w:del w:id="833" w:author="Mitchum Gregory" w:date="2026-04-13T16:16:00Z" w16du:dateUtc="2026-04-13T06:16:00Z">
              <w:r w:rsidRPr="003C7BC0" w:rsidDel="00DE0384">
                <w:rPr>
                  <w:rFonts w:cstheme="minorBidi"/>
                  <w:sz w:val="20"/>
                </w:rPr>
                <w:delText>total phosphorous as P, maximum 20mg/L</w:delText>
              </w:r>
            </w:del>
          </w:p>
          <w:p w14:paraId="37893C36" w14:textId="19A4A9D2" w:rsidR="003C7BC0" w:rsidRPr="003C7BC0" w:rsidDel="00DE0384" w:rsidRDefault="003C7BC0" w:rsidP="009B4956">
            <w:pPr>
              <w:pStyle w:val="ListParagraph"/>
              <w:numPr>
                <w:ilvl w:val="0"/>
                <w:numId w:val="88"/>
              </w:numPr>
              <w:spacing w:before="120" w:after="120" w:line="280" w:lineRule="exact"/>
              <w:contextualSpacing w:val="0"/>
              <w:rPr>
                <w:del w:id="834" w:author="Mitchum Gregory" w:date="2026-04-13T16:16:00Z" w16du:dateUtc="2026-04-13T06:16:00Z"/>
                <w:rFonts w:cstheme="minorBidi"/>
                <w:sz w:val="20"/>
              </w:rPr>
            </w:pPr>
            <w:del w:id="835" w:author="Mitchum Gregory" w:date="2026-04-13T16:16:00Z" w16du:dateUtc="2026-04-13T06:16:00Z">
              <w:r w:rsidRPr="003C7BC0" w:rsidDel="00DE0384">
                <w:rPr>
                  <w:rFonts w:cstheme="minorBidi"/>
                  <w:sz w:val="20"/>
                </w:rPr>
                <w:delText>total nitrogen as N, maximum 30mg/L</w:delText>
              </w:r>
            </w:del>
          </w:p>
          <w:p w14:paraId="26D7AFBF" w14:textId="51ED8927" w:rsidR="003C7BC0" w:rsidRPr="003C7BC0" w:rsidDel="00DE0384" w:rsidRDefault="003C7BC0" w:rsidP="009B4956">
            <w:pPr>
              <w:pStyle w:val="ListParagraph"/>
              <w:numPr>
                <w:ilvl w:val="0"/>
                <w:numId w:val="88"/>
              </w:numPr>
              <w:spacing w:before="120" w:after="120" w:line="280" w:lineRule="exact"/>
              <w:contextualSpacing w:val="0"/>
              <w:rPr>
                <w:del w:id="836" w:author="Mitchum Gregory" w:date="2026-04-13T16:16:00Z" w16du:dateUtc="2026-04-13T06:16:00Z"/>
                <w:rFonts w:cstheme="minorBidi"/>
                <w:sz w:val="20"/>
              </w:rPr>
            </w:pPr>
            <w:del w:id="837" w:author="Mitchum Gregory" w:date="2026-04-13T16:16:00Z" w16du:dateUtc="2026-04-13T06:16:00Z">
              <w:r w:rsidRPr="003C7BC0" w:rsidDel="00DE0384">
                <w:rPr>
                  <w:rFonts w:cstheme="minorBidi"/>
                  <w:sz w:val="20"/>
                </w:rPr>
                <w:delText>5-day biochemical oxygen demand (inhibited) (e.g. release pipe from sewage treatment plant), maximum 20mg/L</w:delText>
              </w:r>
            </w:del>
          </w:p>
          <w:p w14:paraId="3B7DFAD8" w14:textId="1F202274" w:rsidR="003C7BC0" w:rsidRPr="003C7BC0" w:rsidDel="00DE0384" w:rsidRDefault="003C7BC0" w:rsidP="009B4956">
            <w:pPr>
              <w:pStyle w:val="ListParagraph"/>
              <w:numPr>
                <w:ilvl w:val="0"/>
                <w:numId w:val="88"/>
              </w:numPr>
              <w:spacing w:before="120" w:after="120" w:line="280" w:lineRule="exact"/>
              <w:contextualSpacing w:val="0"/>
              <w:rPr>
                <w:del w:id="838" w:author="Mitchum Gregory" w:date="2026-04-13T16:16:00Z" w16du:dateUtc="2026-04-13T06:16:00Z"/>
                <w:rFonts w:cstheme="minorBidi"/>
                <w:sz w:val="20"/>
              </w:rPr>
            </w:pPr>
            <w:del w:id="839" w:author="Mitchum Gregory" w:date="2026-04-13T16:16:00Z" w16du:dateUtc="2026-04-13T06:16:00Z">
              <w:r w:rsidRPr="003C7BC0" w:rsidDel="00DE0384">
                <w:rPr>
                  <w:rFonts w:cstheme="minorBidi"/>
                  <w:sz w:val="20"/>
                </w:rPr>
                <w:delText>suspended solids, maximum 30mg/L</w:delText>
              </w:r>
            </w:del>
          </w:p>
          <w:p w14:paraId="6B0CFCBE" w14:textId="76703071" w:rsidR="003C7BC0" w:rsidRPr="003C7BC0" w:rsidDel="00DE0384" w:rsidRDefault="003C7BC0" w:rsidP="009B4956">
            <w:pPr>
              <w:pStyle w:val="ListParagraph"/>
              <w:numPr>
                <w:ilvl w:val="0"/>
                <w:numId w:val="88"/>
              </w:numPr>
              <w:spacing w:before="120" w:after="120" w:line="280" w:lineRule="exact"/>
              <w:contextualSpacing w:val="0"/>
              <w:rPr>
                <w:del w:id="840" w:author="Mitchum Gregory" w:date="2026-04-13T16:16:00Z" w16du:dateUtc="2026-04-13T06:16:00Z"/>
                <w:rFonts w:cstheme="minorBidi"/>
                <w:sz w:val="20"/>
              </w:rPr>
            </w:pPr>
            <w:del w:id="841" w:author="Mitchum Gregory" w:date="2026-04-13T16:16:00Z" w16du:dateUtc="2026-04-13T06:16:00Z">
              <w:r w:rsidRPr="003C7BC0" w:rsidDel="00DE0384">
                <w:rPr>
                  <w:rFonts w:cstheme="minorBidi"/>
                  <w:sz w:val="20"/>
                </w:rPr>
                <w:delText>pH, range 6.0 to 8.5</w:delText>
              </w:r>
            </w:del>
          </w:p>
          <w:p w14:paraId="729005E3" w14:textId="48FF6180" w:rsidR="003C7BC0" w:rsidRPr="003C7BC0" w:rsidRDefault="003C7BC0" w:rsidP="009B4956">
            <w:pPr>
              <w:pStyle w:val="ListParagraph"/>
              <w:numPr>
                <w:ilvl w:val="0"/>
                <w:numId w:val="88"/>
              </w:numPr>
              <w:spacing w:before="120" w:after="120" w:line="280" w:lineRule="exact"/>
              <w:contextualSpacing w:val="0"/>
              <w:rPr>
                <w:rFonts w:cstheme="minorBidi"/>
                <w:sz w:val="20"/>
              </w:rPr>
            </w:pPr>
            <w:del w:id="842" w:author="Mitchum Gregory" w:date="2026-04-13T16:16:00Z" w16du:dateUtc="2026-04-13T06:16:00Z">
              <w:r w:rsidRPr="003C7BC0" w:rsidDel="00DE0384">
                <w:rPr>
                  <w:rFonts w:cstheme="minorBidi"/>
                  <w:sz w:val="20"/>
                </w:rPr>
                <w:delText>e-coli, 80th percentile based on at least 5 samples with not less than 30 minutes between samples, 100cfu per 100mL, maximum 1000cfu per 100mL.</w:delText>
              </w:r>
            </w:del>
          </w:p>
        </w:tc>
      </w:tr>
      <w:tr w:rsidR="003C7BC0" w:rsidRPr="007C1A20" w14:paraId="0D11D8D7" w14:textId="77777777" w:rsidTr="007C1A20">
        <w:tc>
          <w:tcPr>
            <w:tcW w:w="2122" w:type="dxa"/>
          </w:tcPr>
          <w:p w14:paraId="17DE31DA" w14:textId="70EEDE55" w:rsidR="003C7BC0" w:rsidRPr="003C7BC0" w:rsidRDefault="003C7BC0" w:rsidP="003C7BC0">
            <w:pPr>
              <w:spacing w:before="120" w:after="120" w:line="280" w:lineRule="exact"/>
              <w:rPr>
                <w:sz w:val="20"/>
                <w:szCs w:val="20"/>
              </w:rPr>
            </w:pPr>
            <w:del w:id="843" w:author="Mitchum Gregory" w:date="2026-04-13T14:49:00Z" w16du:dateUtc="2026-04-13T04:49:00Z">
              <w:r w:rsidRPr="003C7BC0" w:rsidDel="00C569C2">
                <w:rPr>
                  <w:sz w:val="20"/>
                  <w:szCs w:val="20"/>
                </w:rPr>
                <w:delText>secondary treated class B standards</w:delText>
              </w:r>
            </w:del>
          </w:p>
        </w:tc>
        <w:tc>
          <w:tcPr>
            <w:tcW w:w="7789" w:type="dxa"/>
          </w:tcPr>
          <w:p w14:paraId="15ADEA0C" w14:textId="77DFE433" w:rsidR="003C7BC0" w:rsidRPr="003C7BC0" w:rsidDel="00C569C2" w:rsidRDefault="003C7BC0" w:rsidP="003C7BC0">
            <w:pPr>
              <w:spacing w:before="120" w:after="120" w:line="280" w:lineRule="exact"/>
              <w:rPr>
                <w:del w:id="844" w:author="Mitchum Gregory" w:date="2026-04-13T14:49:00Z" w16du:dateUtc="2026-04-13T04:49:00Z"/>
                <w:sz w:val="20"/>
                <w:szCs w:val="20"/>
              </w:rPr>
            </w:pPr>
            <w:del w:id="845" w:author="Mitchum Gregory" w:date="2026-04-13T14:49:00Z" w16du:dateUtc="2026-04-13T04:49:00Z">
              <w:r w:rsidRPr="003C7BC0" w:rsidDel="00C569C2">
                <w:rPr>
                  <w:sz w:val="20"/>
                  <w:szCs w:val="20"/>
                </w:rPr>
                <w:delText>means treated sewage effluent or greywater which meets the following standards:</w:delText>
              </w:r>
            </w:del>
          </w:p>
          <w:p w14:paraId="4BF8917F" w14:textId="04641A9F" w:rsidR="003C7BC0" w:rsidRPr="003C7BC0" w:rsidDel="00C569C2" w:rsidRDefault="003C7BC0" w:rsidP="009B4956">
            <w:pPr>
              <w:pStyle w:val="ListParagraph"/>
              <w:numPr>
                <w:ilvl w:val="0"/>
                <w:numId w:val="89"/>
              </w:numPr>
              <w:spacing w:before="120" w:after="120" w:line="280" w:lineRule="exact"/>
              <w:contextualSpacing w:val="0"/>
              <w:rPr>
                <w:del w:id="846" w:author="Mitchum Gregory" w:date="2026-04-13T14:49:00Z" w16du:dateUtc="2026-04-13T04:49:00Z"/>
                <w:rFonts w:cstheme="minorBidi"/>
                <w:sz w:val="20"/>
              </w:rPr>
            </w:pPr>
            <w:del w:id="847" w:author="Mitchum Gregory" w:date="2026-04-13T14:49:00Z" w16du:dateUtc="2026-04-13T04:49:00Z">
              <w:r w:rsidRPr="003C7BC0" w:rsidDel="00C569C2">
                <w:rPr>
                  <w:rFonts w:cstheme="minorBidi"/>
                  <w:sz w:val="20"/>
                </w:rPr>
                <w:delText>total phosphorous as P, maximum 20mg/L</w:delText>
              </w:r>
            </w:del>
          </w:p>
          <w:p w14:paraId="19F28563" w14:textId="223B15D4" w:rsidR="003C7BC0" w:rsidRPr="003C7BC0" w:rsidDel="00C569C2" w:rsidRDefault="003C7BC0" w:rsidP="009B4956">
            <w:pPr>
              <w:pStyle w:val="ListParagraph"/>
              <w:numPr>
                <w:ilvl w:val="0"/>
                <w:numId w:val="89"/>
              </w:numPr>
              <w:spacing w:before="120" w:after="120" w:line="280" w:lineRule="exact"/>
              <w:contextualSpacing w:val="0"/>
              <w:rPr>
                <w:del w:id="848" w:author="Mitchum Gregory" w:date="2026-04-13T14:49:00Z" w16du:dateUtc="2026-04-13T04:49:00Z"/>
                <w:rFonts w:cstheme="minorBidi"/>
                <w:sz w:val="20"/>
              </w:rPr>
            </w:pPr>
            <w:del w:id="849" w:author="Mitchum Gregory" w:date="2026-04-13T14:49:00Z" w16du:dateUtc="2026-04-13T04:49:00Z">
              <w:r w:rsidRPr="003C7BC0" w:rsidDel="00C569C2">
                <w:rPr>
                  <w:rFonts w:cstheme="minorBidi"/>
                  <w:sz w:val="20"/>
                </w:rPr>
                <w:delText>total nitrogen as N, maximum 30mg/L</w:delText>
              </w:r>
            </w:del>
          </w:p>
          <w:p w14:paraId="07F3EF0D" w14:textId="3EAB208F" w:rsidR="003C7BC0" w:rsidRPr="003C7BC0" w:rsidDel="00C569C2" w:rsidRDefault="003C7BC0" w:rsidP="009B4956">
            <w:pPr>
              <w:pStyle w:val="ListParagraph"/>
              <w:numPr>
                <w:ilvl w:val="0"/>
                <w:numId w:val="89"/>
              </w:numPr>
              <w:spacing w:before="120" w:after="120" w:line="280" w:lineRule="exact"/>
              <w:contextualSpacing w:val="0"/>
              <w:rPr>
                <w:del w:id="850" w:author="Mitchum Gregory" w:date="2026-04-13T14:49:00Z" w16du:dateUtc="2026-04-13T04:49:00Z"/>
                <w:rFonts w:cstheme="minorBidi"/>
                <w:sz w:val="20"/>
              </w:rPr>
            </w:pPr>
            <w:del w:id="851" w:author="Mitchum Gregory" w:date="2026-04-13T14:49:00Z" w16du:dateUtc="2026-04-13T04:49:00Z">
              <w:r w:rsidRPr="003C7BC0" w:rsidDel="00C569C2">
                <w:rPr>
                  <w:rFonts w:cstheme="minorBidi"/>
                  <w:sz w:val="20"/>
                </w:rPr>
                <w:delText>5-day biochemical oxygen demand (inhibited) (e.g. release pipe from sewage treatment plant), maximum 20mg/L</w:delText>
              </w:r>
            </w:del>
          </w:p>
          <w:p w14:paraId="34266F29" w14:textId="74E6476D" w:rsidR="003C7BC0" w:rsidRPr="003C7BC0" w:rsidDel="00C569C2" w:rsidRDefault="003C7BC0" w:rsidP="009B4956">
            <w:pPr>
              <w:pStyle w:val="ListParagraph"/>
              <w:numPr>
                <w:ilvl w:val="0"/>
                <w:numId w:val="89"/>
              </w:numPr>
              <w:spacing w:before="120" w:after="120" w:line="280" w:lineRule="exact"/>
              <w:contextualSpacing w:val="0"/>
              <w:rPr>
                <w:del w:id="852" w:author="Mitchum Gregory" w:date="2026-04-13T14:49:00Z" w16du:dateUtc="2026-04-13T04:49:00Z"/>
                <w:rFonts w:cstheme="minorBidi"/>
                <w:sz w:val="20"/>
              </w:rPr>
            </w:pPr>
            <w:del w:id="853" w:author="Mitchum Gregory" w:date="2026-04-13T14:49:00Z" w16du:dateUtc="2026-04-13T04:49:00Z">
              <w:r w:rsidRPr="003C7BC0" w:rsidDel="00C569C2">
                <w:rPr>
                  <w:rFonts w:cstheme="minorBidi"/>
                  <w:sz w:val="20"/>
                </w:rPr>
                <w:delText>suspended solids, maximum 30mg/L</w:delText>
              </w:r>
            </w:del>
          </w:p>
          <w:p w14:paraId="41833C87" w14:textId="13DB07F3" w:rsidR="003C7BC0" w:rsidRPr="003C7BC0" w:rsidDel="00C569C2" w:rsidRDefault="003C7BC0" w:rsidP="009B4956">
            <w:pPr>
              <w:pStyle w:val="ListParagraph"/>
              <w:numPr>
                <w:ilvl w:val="0"/>
                <w:numId w:val="89"/>
              </w:numPr>
              <w:spacing w:before="120" w:after="120" w:line="280" w:lineRule="exact"/>
              <w:contextualSpacing w:val="0"/>
              <w:rPr>
                <w:del w:id="854" w:author="Mitchum Gregory" w:date="2026-04-13T14:49:00Z" w16du:dateUtc="2026-04-13T04:49:00Z"/>
                <w:rFonts w:cstheme="minorBidi"/>
                <w:sz w:val="20"/>
              </w:rPr>
            </w:pPr>
            <w:del w:id="855" w:author="Mitchum Gregory" w:date="2026-04-13T14:49:00Z" w16du:dateUtc="2026-04-13T04:49:00Z">
              <w:r w:rsidRPr="003C7BC0" w:rsidDel="00C569C2">
                <w:rPr>
                  <w:rFonts w:cstheme="minorBidi"/>
                  <w:sz w:val="20"/>
                </w:rPr>
                <w:delText>pH, range 6.0 to 8.5</w:delText>
              </w:r>
            </w:del>
          </w:p>
          <w:p w14:paraId="422B2AB2" w14:textId="4B615B0D" w:rsidR="003C7BC0" w:rsidRPr="003C7BC0" w:rsidRDefault="003C7BC0" w:rsidP="009B4956">
            <w:pPr>
              <w:pStyle w:val="ListParagraph"/>
              <w:numPr>
                <w:ilvl w:val="0"/>
                <w:numId w:val="89"/>
              </w:numPr>
              <w:spacing w:before="120" w:after="120" w:line="280" w:lineRule="exact"/>
              <w:contextualSpacing w:val="0"/>
              <w:rPr>
                <w:sz w:val="20"/>
              </w:rPr>
            </w:pPr>
            <w:del w:id="856" w:author="Mitchum Gregory" w:date="2026-04-13T14:49:00Z" w16du:dateUtc="2026-04-13T04:49:00Z">
              <w:r w:rsidRPr="003C7BC0" w:rsidDel="00C569C2">
                <w:rPr>
                  <w:rFonts w:cstheme="minorBidi"/>
                  <w:sz w:val="20"/>
                </w:rPr>
                <w:delText xml:space="preserve">e-coli, 80th percentile based on at least 5 samples with not less than 30 minutes </w:delText>
              </w:r>
              <w:r w:rsidRPr="003C7BC0" w:rsidDel="00C569C2">
                <w:rPr>
                  <w:sz w:val="20"/>
                </w:rPr>
                <w:delText>between samples, 1000cfu per 100mL, maximum 10 000cfu per 100mL.</w:delText>
              </w:r>
            </w:del>
          </w:p>
        </w:tc>
      </w:tr>
      <w:tr w:rsidR="003C7BC0" w:rsidRPr="007C1A20" w14:paraId="347193FF" w14:textId="77777777" w:rsidTr="007C1A20">
        <w:tc>
          <w:tcPr>
            <w:tcW w:w="2122" w:type="dxa"/>
          </w:tcPr>
          <w:p w14:paraId="23604E50" w14:textId="0D2DE343" w:rsidR="003C7BC0" w:rsidRPr="005F0544" w:rsidRDefault="005F0544" w:rsidP="005F0544">
            <w:pPr>
              <w:spacing w:before="120" w:after="120" w:line="280" w:lineRule="exact"/>
              <w:rPr>
                <w:sz w:val="20"/>
                <w:szCs w:val="20"/>
              </w:rPr>
            </w:pPr>
            <w:del w:id="857" w:author="Mitchum Gregory" w:date="2026-04-13T14:49:00Z" w16du:dateUtc="2026-04-13T04:49:00Z">
              <w:r w:rsidRPr="005F0544" w:rsidDel="00C569C2">
                <w:rPr>
                  <w:sz w:val="20"/>
                  <w:szCs w:val="20"/>
                </w:rPr>
                <w:delText>secondary treated class C standards</w:delText>
              </w:r>
            </w:del>
          </w:p>
        </w:tc>
        <w:tc>
          <w:tcPr>
            <w:tcW w:w="7789" w:type="dxa"/>
          </w:tcPr>
          <w:p w14:paraId="51EC2C40" w14:textId="6A158EF7" w:rsidR="005F0544" w:rsidRPr="005F0544" w:rsidDel="00C569C2" w:rsidRDefault="005F0544" w:rsidP="005F0544">
            <w:pPr>
              <w:spacing w:before="120" w:after="120" w:line="280" w:lineRule="exact"/>
              <w:rPr>
                <w:del w:id="858" w:author="Mitchum Gregory" w:date="2026-04-13T14:49:00Z" w16du:dateUtc="2026-04-13T04:49:00Z"/>
                <w:sz w:val="20"/>
                <w:szCs w:val="20"/>
              </w:rPr>
            </w:pPr>
            <w:del w:id="859" w:author="Mitchum Gregory" w:date="2026-04-13T14:49:00Z" w16du:dateUtc="2026-04-13T04:49:00Z">
              <w:r w:rsidRPr="005F0544" w:rsidDel="00C569C2">
                <w:rPr>
                  <w:sz w:val="20"/>
                  <w:szCs w:val="20"/>
                </w:rPr>
                <w:delText>means treated sewage effluent or greywater which meets the following standards:</w:delText>
              </w:r>
            </w:del>
          </w:p>
          <w:p w14:paraId="6C6A7148" w14:textId="0B3209CF" w:rsidR="005F0544" w:rsidRPr="005F0544" w:rsidDel="00C569C2" w:rsidRDefault="005F0544" w:rsidP="009B4956">
            <w:pPr>
              <w:pStyle w:val="ListParagraph"/>
              <w:numPr>
                <w:ilvl w:val="0"/>
                <w:numId w:val="90"/>
              </w:numPr>
              <w:spacing w:before="120" w:after="120" w:line="280" w:lineRule="exact"/>
              <w:contextualSpacing w:val="0"/>
              <w:rPr>
                <w:del w:id="860" w:author="Mitchum Gregory" w:date="2026-04-13T14:49:00Z" w16du:dateUtc="2026-04-13T04:49:00Z"/>
                <w:rFonts w:cstheme="minorBidi"/>
                <w:sz w:val="20"/>
              </w:rPr>
            </w:pPr>
            <w:del w:id="861" w:author="Mitchum Gregory" w:date="2026-04-13T14:49:00Z" w16du:dateUtc="2026-04-13T04:49:00Z">
              <w:r w:rsidRPr="005F0544" w:rsidDel="00C569C2">
                <w:rPr>
                  <w:rFonts w:cstheme="minorBidi"/>
                  <w:sz w:val="20"/>
                </w:rPr>
                <w:delText>total phosphorous as P, maximum 20mg/L</w:delText>
              </w:r>
            </w:del>
          </w:p>
          <w:p w14:paraId="4A88D5C9" w14:textId="67FC1664" w:rsidR="005F0544" w:rsidRPr="005F0544" w:rsidDel="00C569C2" w:rsidRDefault="005F0544" w:rsidP="009B4956">
            <w:pPr>
              <w:pStyle w:val="ListParagraph"/>
              <w:numPr>
                <w:ilvl w:val="0"/>
                <w:numId w:val="90"/>
              </w:numPr>
              <w:spacing w:before="120" w:after="120" w:line="280" w:lineRule="exact"/>
              <w:contextualSpacing w:val="0"/>
              <w:rPr>
                <w:del w:id="862" w:author="Mitchum Gregory" w:date="2026-04-13T14:49:00Z" w16du:dateUtc="2026-04-13T04:49:00Z"/>
                <w:rFonts w:cstheme="minorBidi"/>
                <w:sz w:val="20"/>
              </w:rPr>
            </w:pPr>
            <w:del w:id="863" w:author="Mitchum Gregory" w:date="2026-04-13T14:49:00Z" w16du:dateUtc="2026-04-13T04:49:00Z">
              <w:r w:rsidRPr="005F0544" w:rsidDel="00C569C2">
                <w:rPr>
                  <w:rFonts w:cstheme="minorBidi"/>
                  <w:sz w:val="20"/>
                </w:rPr>
                <w:delText>total nitrogen as N, maximum 30mg/L</w:delText>
              </w:r>
            </w:del>
          </w:p>
          <w:p w14:paraId="7E7E58F5" w14:textId="431650A9" w:rsidR="005F0544" w:rsidRPr="005F0544" w:rsidDel="00C569C2" w:rsidRDefault="005F0544" w:rsidP="009B4956">
            <w:pPr>
              <w:pStyle w:val="ListParagraph"/>
              <w:numPr>
                <w:ilvl w:val="0"/>
                <w:numId w:val="90"/>
              </w:numPr>
              <w:spacing w:before="120" w:after="120" w:line="280" w:lineRule="exact"/>
              <w:contextualSpacing w:val="0"/>
              <w:rPr>
                <w:del w:id="864" w:author="Mitchum Gregory" w:date="2026-04-13T14:49:00Z" w16du:dateUtc="2026-04-13T04:49:00Z"/>
                <w:rFonts w:cstheme="minorBidi"/>
                <w:sz w:val="20"/>
              </w:rPr>
            </w:pPr>
            <w:del w:id="865" w:author="Mitchum Gregory" w:date="2026-04-13T14:49:00Z" w16du:dateUtc="2026-04-13T04:49:00Z">
              <w:r w:rsidRPr="005F0544" w:rsidDel="00C569C2">
                <w:rPr>
                  <w:rFonts w:cstheme="minorBidi"/>
                  <w:sz w:val="20"/>
                </w:rPr>
                <w:lastRenderedPageBreak/>
                <w:delText>5-day biochemical oxygen demand (inhibited) (e.g. Release pipe from sewage treatment plant), maximum 20mg/L</w:delText>
              </w:r>
            </w:del>
          </w:p>
          <w:p w14:paraId="5027A025" w14:textId="794DCBEC" w:rsidR="005F0544" w:rsidRPr="005F0544" w:rsidDel="00C569C2" w:rsidRDefault="005F0544" w:rsidP="009B4956">
            <w:pPr>
              <w:pStyle w:val="ListParagraph"/>
              <w:numPr>
                <w:ilvl w:val="0"/>
                <w:numId w:val="90"/>
              </w:numPr>
              <w:spacing w:before="120" w:after="120" w:line="280" w:lineRule="exact"/>
              <w:contextualSpacing w:val="0"/>
              <w:rPr>
                <w:del w:id="866" w:author="Mitchum Gregory" w:date="2026-04-13T14:49:00Z" w16du:dateUtc="2026-04-13T04:49:00Z"/>
                <w:rFonts w:cstheme="minorBidi"/>
                <w:sz w:val="20"/>
              </w:rPr>
            </w:pPr>
            <w:del w:id="867" w:author="Mitchum Gregory" w:date="2026-04-13T14:49:00Z" w16du:dateUtc="2026-04-13T04:49:00Z">
              <w:r w:rsidRPr="005F0544" w:rsidDel="00C569C2">
                <w:rPr>
                  <w:rFonts w:cstheme="minorBidi"/>
                  <w:sz w:val="20"/>
                </w:rPr>
                <w:delText>suspended solids, maximum 30mg/L</w:delText>
              </w:r>
            </w:del>
          </w:p>
          <w:p w14:paraId="1B379013" w14:textId="4908B197" w:rsidR="005F0544" w:rsidRPr="005F0544" w:rsidDel="00C569C2" w:rsidRDefault="005F0544" w:rsidP="009B4956">
            <w:pPr>
              <w:pStyle w:val="ListParagraph"/>
              <w:numPr>
                <w:ilvl w:val="0"/>
                <w:numId w:val="90"/>
              </w:numPr>
              <w:spacing w:before="120" w:after="120" w:line="280" w:lineRule="exact"/>
              <w:contextualSpacing w:val="0"/>
              <w:rPr>
                <w:del w:id="868" w:author="Mitchum Gregory" w:date="2026-04-13T14:49:00Z" w16du:dateUtc="2026-04-13T04:49:00Z"/>
                <w:rFonts w:cstheme="minorBidi"/>
                <w:sz w:val="20"/>
              </w:rPr>
            </w:pPr>
            <w:del w:id="869" w:author="Mitchum Gregory" w:date="2026-04-13T14:49:00Z" w16du:dateUtc="2026-04-13T04:49:00Z">
              <w:r w:rsidRPr="005F0544" w:rsidDel="00C569C2">
                <w:rPr>
                  <w:rFonts w:cstheme="minorBidi"/>
                  <w:sz w:val="20"/>
                </w:rPr>
                <w:delText>pH, range 6.0 to 8.5</w:delText>
              </w:r>
            </w:del>
          </w:p>
          <w:p w14:paraId="40A92808" w14:textId="6D91CB37" w:rsidR="003C7BC0" w:rsidRPr="005F0544" w:rsidRDefault="005F0544" w:rsidP="009B4956">
            <w:pPr>
              <w:pStyle w:val="ListParagraph"/>
              <w:numPr>
                <w:ilvl w:val="0"/>
                <w:numId w:val="90"/>
              </w:numPr>
              <w:spacing w:before="120" w:after="120" w:line="280" w:lineRule="exact"/>
              <w:contextualSpacing w:val="0"/>
              <w:rPr>
                <w:rFonts w:cstheme="minorBidi"/>
                <w:sz w:val="20"/>
              </w:rPr>
            </w:pPr>
            <w:del w:id="870" w:author="Mitchum Gregory" w:date="2026-04-13T14:49:00Z" w16du:dateUtc="2026-04-13T04:49:00Z">
              <w:r w:rsidRPr="005F0544" w:rsidDel="00C569C2">
                <w:rPr>
                  <w:rFonts w:cstheme="minorBidi"/>
                  <w:sz w:val="20"/>
                </w:rPr>
                <w:delText>e-Coli, 80th percentile based on at least 5 samples with not less than 30 minutes between samples, 10 000cfu per 100mL, maximum 100 000cfu per 100mL.</w:delText>
              </w:r>
            </w:del>
          </w:p>
        </w:tc>
      </w:tr>
      <w:tr w:rsidR="003C7BC0" w:rsidRPr="007C1A20" w14:paraId="189250C4" w14:textId="77777777" w:rsidTr="007C1A20">
        <w:tc>
          <w:tcPr>
            <w:tcW w:w="2122" w:type="dxa"/>
          </w:tcPr>
          <w:p w14:paraId="050C394F" w14:textId="69913CE4" w:rsidR="003C7BC0" w:rsidRPr="005F0544" w:rsidRDefault="005F0544" w:rsidP="005F0544">
            <w:pPr>
              <w:spacing w:before="120" w:after="120" w:line="280" w:lineRule="exact"/>
              <w:rPr>
                <w:sz w:val="20"/>
                <w:szCs w:val="20"/>
              </w:rPr>
            </w:pPr>
            <w:r w:rsidRPr="005F0544">
              <w:rPr>
                <w:sz w:val="20"/>
                <w:szCs w:val="20"/>
              </w:rPr>
              <w:lastRenderedPageBreak/>
              <w:t>sensitive place</w:t>
            </w:r>
          </w:p>
        </w:tc>
        <w:tc>
          <w:tcPr>
            <w:tcW w:w="7789" w:type="dxa"/>
          </w:tcPr>
          <w:p w14:paraId="76ECF427" w14:textId="77777777" w:rsidR="005F0544" w:rsidRPr="005F0544" w:rsidRDefault="005F0544" w:rsidP="005F0544">
            <w:pPr>
              <w:spacing w:before="120" w:after="120" w:line="280" w:lineRule="exact"/>
              <w:rPr>
                <w:sz w:val="20"/>
                <w:szCs w:val="20"/>
              </w:rPr>
            </w:pPr>
            <w:r w:rsidRPr="005F0544">
              <w:rPr>
                <w:sz w:val="20"/>
                <w:szCs w:val="20"/>
              </w:rPr>
              <w:t>means:</w:t>
            </w:r>
          </w:p>
          <w:p w14:paraId="7B5F78FF" w14:textId="77777777" w:rsidR="005F0544" w:rsidRPr="005F0544" w:rsidRDefault="005F0544" w:rsidP="009B4956">
            <w:pPr>
              <w:pStyle w:val="ListParagraph"/>
              <w:numPr>
                <w:ilvl w:val="0"/>
                <w:numId w:val="91"/>
              </w:numPr>
              <w:spacing w:before="120" w:after="120" w:line="280" w:lineRule="exact"/>
              <w:contextualSpacing w:val="0"/>
              <w:rPr>
                <w:rFonts w:cstheme="minorBidi"/>
                <w:sz w:val="20"/>
              </w:rPr>
            </w:pPr>
            <w:r w:rsidRPr="005F0544">
              <w:rPr>
                <w:rFonts w:cstheme="minorBidi"/>
                <w:sz w:val="20"/>
              </w:rPr>
              <w:t>a dwelling (including residential allotment, mobile home or caravan park, residential marina or other residential premises, motel, hotel or hostel)</w:t>
            </w:r>
          </w:p>
          <w:p w14:paraId="18B1C028" w14:textId="77777777" w:rsidR="005F0544" w:rsidRPr="005F0544" w:rsidRDefault="005F0544" w:rsidP="009B4956">
            <w:pPr>
              <w:pStyle w:val="ListParagraph"/>
              <w:numPr>
                <w:ilvl w:val="0"/>
                <w:numId w:val="91"/>
              </w:numPr>
              <w:spacing w:before="120" w:after="120" w:line="280" w:lineRule="exact"/>
              <w:contextualSpacing w:val="0"/>
              <w:rPr>
                <w:rFonts w:cstheme="minorBidi"/>
                <w:sz w:val="20"/>
              </w:rPr>
            </w:pPr>
            <w:r w:rsidRPr="005F0544">
              <w:rPr>
                <w:rFonts w:cstheme="minorBidi"/>
                <w:sz w:val="20"/>
              </w:rPr>
              <w:t>a library, childcare centre, kindergarten, school, university or other educational institution</w:t>
            </w:r>
          </w:p>
          <w:p w14:paraId="76257932" w14:textId="77777777" w:rsidR="005F0544" w:rsidRPr="005F0544" w:rsidRDefault="005F0544" w:rsidP="009B4956">
            <w:pPr>
              <w:pStyle w:val="ListParagraph"/>
              <w:numPr>
                <w:ilvl w:val="0"/>
                <w:numId w:val="91"/>
              </w:numPr>
              <w:spacing w:before="120" w:after="120" w:line="280" w:lineRule="exact"/>
              <w:contextualSpacing w:val="0"/>
              <w:rPr>
                <w:rFonts w:cstheme="minorBidi"/>
                <w:sz w:val="20"/>
              </w:rPr>
            </w:pPr>
            <w:r w:rsidRPr="005F0544">
              <w:rPr>
                <w:rFonts w:cstheme="minorBidi"/>
                <w:sz w:val="20"/>
              </w:rPr>
              <w:t>a medical centre, surgery or hospital</w:t>
            </w:r>
          </w:p>
          <w:p w14:paraId="16A77BFC" w14:textId="77777777" w:rsidR="005F0544" w:rsidRPr="005F0544" w:rsidRDefault="005F0544" w:rsidP="009B4956">
            <w:pPr>
              <w:pStyle w:val="ListParagraph"/>
              <w:numPr>
                <w:ilvl w:val="0"/>
                <w:numId w:val="91"/>
              </w:numPr>
              <w:spacing w:before="120" w:after="120" w:line="280" w:lineRule="exact"/>
              <w:contextualSpacing w:val="0"/>
              <w:rPr>
                <w:rFonts w:cstheme="minorBidi"/>
                <w:sz w:val="20"/>
              </w:rPr>
            </w:pPr>
            <w:r w:rsidRPr="005F0544">
              <w:rPr>
                <w:rFonts w:cstheme="minorBidi"/>
                <w:sz w:val="20"/>
              </w:rPr>
              <w:t>a protected area</w:t>
            </w:r>
          </w:p>
          <w:p w14:paraId="324C4019" w14:textId="77777777" w:rsidR="005F0544" w:rsidRPr="005F0544" w:rsidRDefault="005F0544" w:rsidP="009B4956">
            <w:pPr>
              <w:pStyle w:val="ListParagraph"/>
              <w:numPr>
                <w:ilvl w:val="0"/>
                <w:numId w:val="91"/>
              </w:numPr>
              <w:spacing w:before="120" w:after="120" w:line="280" w:lineRule="exact"/>
              <w:contextualSpacing w:val="0"/>
              <w:rPr>
                <w:rFonts w:cstheme="minorBidi"/>
                <w:sz w:val="20"/>
              </w:rPr>
            </w:pPr>
            <w:r w:rsidRPr="005F0544">
              <w:rPr>
                <w:rFonts w:cstheme="minorBidi"/>
                <w:sz w:val="20"/>
              </w:rPr>
              <w:t>a public park or garden that is open to the public (</w:t>
            </w:r>
            <w:proofErr w:type="gramStart"/>
            <w:r w:rsidRPr="005F0544">
              <w:rPr>
                <w:rFonts w:cstheme="minorBidi"/>
                <w:sz w:val="20"/>
              </w:rPr>
              <w:t>whether or not</w:t>
            </w:r>
            <w:proofErr w:type="gramEnd"/>
            <w:r w:rsidRPr="005F0544">
              <w:rPr>
                <w:rFonts w:cstheme="minorBidi"/>
                <w:sz w:val="20"/>
              </w:rPr>
              <w:t xml:space="preserve"> on payment of money) for use other than for sport or organised entertainment</w:t>
            </w:r>
          </w:p>
          <w:p w14:paraId="3243D8D9" w14:textId="77777777" w:rsidR="005F0544" w:rsidRPr="005F0544" w:rsidRDefault="005F0544" w:rsidP="009B4956">
            <w:pPr>
              <w:pStyle w:val="ListParagraph"/>
              <w:numPr>
                <w:ilvl w:val="0"/>
                <w:numId w:val="91"/>
              </w:numPr>
              <w:spacing w:before="120" w:after="120" w:line="280" w:lineRule="exact"/>
              <w:contextualSpacing w:val="0"/>
              <w:rPr>
                <w:rFonts w:cstheme="minorBidi"/>
                <w:sz w:val="20"/>
              </w:rPr>
            </w:pPr>
            <w:r w:rsidRPr="005F0544">
              <w:rPr>
                <w:rFonts w:cstheme="minorBidi"/>
                <w:sz w:val="20"/>
              </w:rPr>
              <w:t xml:space="preserve">a </w:t>
            </w:r>
            <w:proofErr w:type="gramStart"/>
            <w:r w:rsidRPr="005F0544">
              <w:rPr>
                <w:rFonts w:cstheme="minorBidi"/>
                <w:sz w:val="20"/>
              </w:rPr>
              <w:t>work place</w:t>
            </w:r>
            <w:proofErr w:type="gramEnd"/>
            <w:r w:rsidRPr="005F0544">
              <w:rPr>
                <w:rFonts w:cstheme="minorBidi"/>
                <w:sz w:val="20"/>
              </w:rPr>
              <w:t xml:space="preserve"> used as an office or for business or commercial purposes, which is not part of the petroleum activity(</w:t>
            </w:r>
            <w:proofErr w:type="spellStart"/>
            <w:r w:rsidRPr="005F0544">
              <w:rPr>
                <w:rFonts w:cstheme="minorBidi"/>
                <w:sz w:val="20"/>
              </w:rPr>
              <w:t>ies</w:t>
            </w:r>
            <w:proofErr w:type="spellEnd"/>
            <w:r w:rsidRPr="005F0544">
              <w:rPr>
                <w:rFonts w:cstheme="minorBidi"/>
                <w:sz w:val="20"/>
              </w:rPr>
              <w:t xml:space="preserve">) and does not include </w:t>
            </w:r>
            <w:proofErr w:type="gramStart"/>
            <w:r w:rsidRPr="005F0544">
              <w:rPr>
                <w:rFonts w:cstheme="minorBidi"/>
                <w:sz w:val="20"/>
              </w:rPr>
              <w:t>employees</w:t>
            </w:r>
            <w:proofErr w:type="gramEnd"/>
            <w:r w:rsidRPr="005F0544">
              <w:rPr>
                <w:rFonts w:cstheme="minorBidi"/>
                <w:sz w:val="20"/>
              </w:rPr>
              <w:t xml:space="preserve"> accommodation or public roads</w:t>
            </w:r>
          </w:p>
          <w:p w14:paraId="40FF2DF1" w14:textId="6FE2C788" w:rsidR="003C7BC0" w:rsidRPr="005F0544" w:rsidRDefault="005F0544" w:rsidP="009B4956">
            <w:pPr>
              <w:pStyle w:val="ListParagraph"/>
              <w:numPr>
                <w:ilvl w:val="0"/>
                <w:numId w:val="91"/>
              </w:numPr>
              <w:spacing w:before="120" w:after="120" w:line="280" w:lineRule="exact"/>
              <w:contextualSpacing w:val="0"/>
              <w:rPr>
                <w:rFonts w:cstheme="minorBidi"/>
                <w:sz w:val="20"/>
              </w:rPr>
            </w:pPr>
            <w:r w:rsidRPr="005F0544">
              <w:rPr>
                <w:rFonts w:cstheme="minorBidi"/>
                <w:sz w:val="20"/>
              </w:rPr>
              <w:t>for noise, a place defined as a sensitive receptor for the purposes of the Environmental Protection (Noise) Policy 2019.</w:t>
            </w:r>
          </w:p>
        </w:tc>
      </w:tr>
      <w:tr w:rsidR="005F0544" w:rsidRPr="007C1A20" w14:paraId="1C834A19" w14:textId="77777777" w:rsidTr="007C1A20">
        <w:tc>
          <w:tcPr>
            <w:tcW w:w="2122" w:type="dxa"/>
          </w:tcPr>
          <w:p w14:paraId="1BB678EB" w14:textId="34623726" w:rsidR="005F0544" w:rsidRPr="005F0544" w:rsidRDefault="005F0544" w:rsidP="005F0544">
            <w:pPr>
              <w:spacing w:before="120" w:after="120" w:line="280" w:lineRule="exact"/>
              <w:rPr>
                <w:sz w:val="20"/>
                <w:szCs w:val="18"/>
              </w:rPr>
            </w:pPr>
            <w:r w:rsidRPr="005F0544">
              <w:rPr>
                <w:sz w:val="20"/>
                <w:szCs w:val="18"/>
              </w:rPr>
              <w:t>sensitive receptor</w:t>
            </w:r>
          </w:p>
        </w:tc>
        <w:tc>
          <w:tcPr>
            <w:tcW w:w="7789" w:type="dxa"/>
          </w:tcPr>
          <w:p w14:paraId="4249991A" w14:textId="4EA4FF3E" w:rsidR="005F0544" w:rsidRPr="005F0544" w:rsidRDefault="005F0544" w:rsidP="005F0544">
            <w:pPr>
              <w:spacing w:before="120" w:after="120" w:line="280" w:lineRule="exact"/>
              <w:rPr>
                <w:sz w:val="20"/>
                <w:szCs w:val="18"/>
              </w:rPr>
            </w:pPr>
            <w:r w:rsidRPr="005F0544">
              <w:rPr>
                <w:sz w:val="20"/>
                <w:szCs w:val="18"/>
              </w:rPr>
              <w:t xml:space="preserve">is defined in Schedule 2 of the Environmental Protection (Noise) Policy </w:t>
            </w:r>
            <w:proofErr w:type="gramStart"/>
            <w:r w:rsidRPr="005F0544">
              <w:rPr>
                <w:sz w:val="20"/>
                <w:szCs w:val="18"/>
              </w:rPr>
              <w:t>2019, and</w:t>
            </w:r>
            <w:proofErr w:type="gramEnd"/>
            <w:r w:rsidRPr="005F0544">
              <w:rPr>
                <w:sz w:val="20"/>
                <w:szCs w:val="18"/>
              </w:rPr>
              <w:t xml:space="preserve"> means an area or place where noise is measured.</w:t>
            </w:r>
          </w:p>
        </w:tc>
      </w:tr>
      <w:tr w:rsidR="005F0544" w:rsidRPr="007C1A20" w14:paraId="37B59665" w14:textId="77777777" w:rsidTr="007C1A20">
        <w:tc>
          <w:tcPr>
            <w:tcW w:w="2122" w:type="dxa"/>
          </w:tcPr>
          <w:p w14:paraId="4A25DE46" w14:textId="0C4BD9AA" w:rsidR="005F0544" w:rsidRPr="005F0544" w:rsidRDefault="005F0544" w:rsidP="005F0544">
            <w:pPr>
              <w:spacing w:before="120" w:after="120" w:line="280" w:lineRule="exact"/>
              <w:rPr>
                <w:sz w:val="20"/>
                <w:szCs w:val="18"/>
              </w:rPr>
            </w:pPr>
            <w:r w:rsidRPr="005F0544">
              <w:rPr>
                <w:sz w:val="20"/>
                <w:szCs w:val="18"/>
              </w:rPr>
              <w:t>short term noise event</w:t>
            </w:r>
          </w:p>
        </w:tc>
        <w:tc>
          <w:tcPr>
            <w:tcW w:w="7789" w:type="dxa"/>
          </w:tcPr>
          <w:p w14:paraId="29CCFA93" w14:textId="1B2069AF" w:rsidR="005F0544" w:rsidRPr="005F0544" w:rsidRDefault="005F0544" w:rsidP="005F0544">
            <w:pPr>
              <w:spacing w:before="120" w:after="120" w:line="280" w:lineRule="exact"/>
              <w:rPr>
                <w:sz w:val="20"/>
                <w:szCs w:val="18"/>
              </w:rPr>
            </w:pPr>
            <w:r w:rsidRPr="005F0544">
              <w:rPr>
                <w:sz w:val="20"/>
                <w:szCs w:val="18"/>
              </w:rPr>
              <w:t>is a noise exposure, when perceived at a sensitive receptor, persists for an aggregate period not greater than eight hours and does not re-occur for a period of at least seven (7) days. Re-occurrence is deemed to apply where a noise of comparable level is observed at the same receptor location for a period of one hour or more, even if it originates from a different source or source location.</w:t>
            </w:r>
          </w:p>
        </w:tc>
      </w:tr>
      <w:tr w:rsidR="005F0544" w:rsidRPr="007C1A20" w14:paraId="79E4CDF9" w14:textId="77777777" w:rsidTr="007C1A20">
        <w:tc>
          <w:tcPr>
            <w:tcW w:w="2122" w:type="dxa"/>
          </w:tcPr>
          <w:p w14:paraId="75653640" w14:textId="2C57FE4F" w:rsidR="005F0544" w:rsidRPr="005F0544" w:rsidRDefault="005F0544" w:rsidP="005F0544">
            <w:pPr>
              <w:spacing w:before="120" w:after="120" w:line="280" w:lineRule="exact"/>
              <w:rPr>
                <w:sz w:val="20"/>
                <w:szCs w:val="18"/>
              </w:rPr>
            </w:pPr>
            <w:r w:rsidRPr="005F0544">
              <w:rPr>
                <w:sz w:val="20"/>
                <w:szCs w:val="18"/>
              </w:rPr>
              <w:t>significant residual impact</w:t>
            </w:r>
          </w:p>
        </w:tc>
        <w:tc>
          <w:tcPr>
            <w:tcW w:w="7789" w:type="dxa"/>
          </w:tcPr>
          <w:p w14:paraId="46DF26EB" w14:textId="41BE589A" w:rsidR="005F0544" w:rsidRPr="005F0544" w:rsidRDefault="005F0544" w:rsidP="005F0544">
            <w:pPr>
              <w:spacing w:before="120" w:after="120" w:line="280" w:lineRule="exact"/>
              <w:rPr>
                <w:sz w:val="20"/>
                <w:szCs w:val="18"/>
              </w:rPr>
            </w:pPr>
            <w:r w:rsidRPr="005F0544">
              <w:rPr>
                <w:sz w:val="20"/>
                <w:szCs w:val="18"/>
              </w:rPr>
              <w:t xml:space="preserve">has the meaning in section 8 </w:t>
            </w:r>
            <w:r w:rsidRPr="005F0544">
              <w:rPr>
                <w:i/>
                <w:iCs/>
                <w:sz w:val="20"/>
                <w:szCs w:val="18"/>
              </w:rPr>
              <w:t>Environmental Offsets Act 2014.</w:t>
            </w:r>
          </w:p>
        </w:tc>
      </w:tr>
      <w:tr w:rsidR="005F0544" w:rsidRPr="007C1A20" w14:paraId="108DCE6D" w14:textId="77777777" w:rsidTr="007C1A20">
        <w:tc>
          <w:tcPr>
            <w:tcW w:w="2122" w:type="dxa"/>
          </w:tcPr>
          <w:p w14:paraId="0F178DC0" w14:textId="06719E88" w:rsidR="005F0544" w:rsidRPr="00E15850" w:rsidRDefault="005F0544" w:rsidP="005F0544">
            <w:pPr>
              <w:spacing w:before="120" w:after="120" w:line="280" w:lineRule="exact"/>
              <w:rPr>
                <w:sz w:val="20"/>
                <w:szCs w:val="20"/>
              </w:rPr>
            </w:pPr>
            <w:r w:rsidRPr="00E15850">
              <w:rPr>
                <w:sz w:val="20"/>
                <w:szCs w:val="20"/>
              </w:rPr>
              <w:t>significantly disturbed or significant disturbance or significant disturbance to land or areas</w:t>
            </w:r>
          </w:p>
        </w:tc>
        <w:tc>
          <w:tcPr>
            <w:tcW w:w="7789" w:type="dxa"/>
          </w:tcPr>
          <w:p w14:paraId="189603B7" w14:textId="77777777" w:rsidR="005F0544" w:rsidRPr="00E15850" w:rsidRDefault="005F0544" w:rsidP="005F0544">
            <w:pPr>
              <w:spacing w:before="120" w:after="120" w:line="280" w:lineRule="exact"/>
              <w:rPr>
                <w:sz w:val="20"/>
                <w:szCs w:val="20"/>
              </w:rPr>
            </w:pPr>
            <w:r w:rsidRPr="00E15850">
              <w:rPr>
                <w:sz w:val="20"/>
                <w:szCs w:val="20"/>
              </w:rPr>
              <w:t xml:space="preserve">means Land is </w:t>
            </w:r>
            <w:r w:rsidRPr="00E15850">
              <w:rPr>
                <w:i/>
                <w:iCs/>
                <w:sz w:val="20"/>
                <w:szCs w:val="20"/>
              </w:rPr>
              <w:t>significantly disturbed if</w:t>
            </w:r>
            <w:r w:rsidRPr="00E15850">
              <w:rPr>
                <w:sz w:val="20"/>
                <w:szCs w:val="20"/>
              </w:rPr>
              <w:t>–</w:t>
            </w:r>
          </w:p>
          <w:p w14:paraId="4E193F46" w14:textId="77777777" w:rsidR="005F0544" w:rsidRPr="00E15850" w:rsidRDefault="005F0544" w:rsidP="009B4956">
            <w:pPr>
              <w:pStyle w:val="ListParagraph"/>
              <w:numPr>
                <w:ilvl w:val="0"/>
                <w:numId w:val="92"/>
              </w:numPr>
              <w:spacing w:before="120" w:after="120" w:line="280" w:lineRule="exact"/>
              <w:ind w:left="714" w:hanging="357"/>
              <w:contextualSpacing w:val="0"/>
              <w:rPr>
                <w:rFonts w:cstheme="minorBidi"/>
                <w:sz w:val="20"/>
              </w:rPr>
            </w:pPr>
            <w:r w:rsidRPr="00E15850">
              <w:rPr>
                <w:rFonts w:cstheme="minorBidi"/>
                <w:sz w:val="20"/>
              </w:rPr>
              <w:t>it is contaminated land; or</w:t>
            </w:r>
          </w:p>
          <w:p w14:paraId="399D3852" w14:textId="77777777" w:rsidR="005F0544" w:rsidRPr="00E15850" w:rsidRDefault="005F0544" w:rsidP="009B4956">
            <w:pPr>
              <w:pStyle w:val="ListParagraph"/>
              <w:numPr>
                <w:ilvl w:val="0"/>
                <w:numId w:val="92"/>
              </w:numPr>
              <w:spacing w:before="120" w:after="120" w:line="280" w:lineRule="exact"/>
              <w:ind w:left="714" w:hanging="357"/>
              <w:contextualSpacing w:val="0"/>
              <w:rPr>
                <w:rFonts w:cstheme="minorBidi"/>
                <w:sz w:val="20"/>
              </w:rPr>
            </w:pPr>
            <w:r w:rsidRPr="00E15850">
              <w:rPr>
                <w:rFonts w:cstheme="minorBidi"/>
                <w:sz w:val="20"/>
              </w:rPr>
              <w:t>it has been disturbed and human intervention is needed to rehabilitate it–</w:t>
            </w:r>
          </w:p>
          <w:p w14:paraId="5F867E19" w14:textId="77777777" w:rsidR="005F0544" w:rsidRPr="00E15850" w:rsidRDefault="005F0544" w:rsidP="009B4956">
            <w:pPr>
              <w:pStyle w:val="ListParagraph"/>
              <w:numPr>
                <w:ilvl w:val="0"/>
                <w:numId w:val="93"/>
              </w:numPr>
              <w:spacing w:before="120" w:after="120" w:line="280" w:lineRule="exact"/>
              <w:contextualSpacing w:val="0"/>
              <w:rPr>
                <w:rFonts w:cstheme="minorBidi"/>
                <w:sz w:val="20"/>
              </w:rPr>
            </w:pPr>
            <w:r w:rsidRPr="00E15850">
              <w:rPr>
                <w:rFonts w:cstheme="minorBidi"/>
                <w:sz w:val="20"/>
              </w:rPr>
              <w:t>to a condition required under the relevant environmental authority; or</w:t>
            </w:r>
          </w:p>
          <w:p w14:paraId="45A07CE4" w14:textId="77777777" w:rsidR="005F0544" w:rsidRPr="00E15850" w:rsidRDefault="005F0544" w:rsidP="009B4956">
            <w:pPr>
              <w:pStyle w:val="ListParagraph"/>
              <w:numPr>
                <w:ilvl w:val="0"/>
                <w:numId w:val="93"/>
              </w:numPr>
              <w:spacing w:before="120" w:after="120" w:line="280" w:lineRule="exact"/>
              <w:contextualSpacing w:val="0"/>
              <w:rPr>
                <w:rFonts w:cstheme="minorBidi"/>
                <w:sz w:val="20"/>
              </w:rPr>
            </w:pPr>
            <w:r w:rsidRPr="00E15850">
              <w:rPr>
                <w:rFonts w:cstheme="minorBidi"/>
                <w:sz w:val="20"/>
              </w:rPr>
              <w:lastRenderedPageBreak/>
              <w:t>if the environmental authority does not require the land to be rehabilitated to a particular condition–to the condition it was in immediately before the disturbance.</w:t>
            </w:r>
          </w:p>
          <w:p w14:paraId="38E421AD" w14:textId="77777777" w:rsidR="005F0544" w:rsidRPr="00E15850" w:rsidRDefault="005F0544" w:rsidP="005F0544">
            <w:pPr>
              <w:spacing w:before="120" w:after="120" w:line="280" w:lineRule="exact"/>
              <w:rPr>
                <w:sz w:val="20"/>
                <w:szCs w:val="20"/>
              </w:rPr>
            </w:pPr>
            <w:r w:rsidRPr="00E15850">
              <w:rPr>
                <w:sz w:val="20"/>
                <w:szCs w:val="20"/>
              </w:rPr>
              <w:t>Without limiting subsection (1)(b), land requires human intervention to rehabilitate it if–</w:t>
            </w:r>
          </w:p>
          <w:p w14:paraId="22ECC470" w14:textId="77777777" w:rsidR="005F0544" w:rsidRPr="00E15850" w:rsidRDefault="005F0544" w:rsidP="009B4956">
            <w:pPr>
              <w:pStyle w:val="ListParagraph"/>
              <w:numPr>
                <w:ilvl w:val="0"/>
                <w:numId w:val="94"/>
              </w:numPr>
              <w:spacing w:before="120" w:after="120" w:line="280" w:lineRule="exact"/>
              <w:ind w:left="714" w:hanging="357"/>
              <w:contextualSpacing w:val="0"/>
              <w:rPr>
                <w:rFonts w:cstheme="minorBidi"/>
                <w:sz w:val="20"/>
              </w:rPr>
            </w:pPr>
            <w:r w:rsidRPr="00E15850">
              <w:rPr>
                <w:rFonts w:cstheme="minorBidi"/>
                <w:sz w:val="20"/>
              </w:rPr>
              <w:t>the disturbance has made the land more susceptible to erosion; or</w:t>
            </w:r>
          </w:p>
          <w:p w14:paraId="7038C750" w14:textId="77777777" w:rsidR="005F0544" w:rsidRPr="00E15850" w:rsidRDefault="005F0544" w:rsidP="009B4956">
            <w:pPr>
              <w:pStyle w:val="ListParagraph"/>
              <w:numPr>
                <w:ilvl w:val="0"/>
                <w:numId w:val="94"/>
              </w:numPr>
              <w:spacing w:before="120" w:after="120" w:line="280" w:lineRule="exact"/>
              <w:ind w:left="714" w:hanging="357"/>
              <w:contextualSpacing w:val="0"/>
              <w:rPr>
                <w:rFonts w:cstheme="minorBidi"/>
                <w:sz w:val="20"/>
              </w:rPr>
            </w:pPr>
            <w:r w:rsidRPr="00E15850">
              <w:rPr>
                <w:rFonts w:cstheme="minorBidi"/>
                <w:sz w:val="20"/>
              </w:rPr>
              <w:t>the land use capability or suitability of the land is diminished; or</w:t>
            </w:r>
          </w:p>
          <w:p w14:paraId="15A5B141" w14:textId="4D4344F8" w:rsidR="005F0544" w:rsidRPr="00E15850" w:rsidRDefault="005F0544" w:rsidP="009B4956">
            <w:pPr>
              <w:pStyle w:val="ListParagraph"/>
              <w:numPr>
                <w:ilvl w:val="0"/>
                <w:numId w:val="94"/>
              </w:numPr>
              <w:spacing w:before="120" w:after="120" w:line="280" w:lineRule="exact"/>
              <w:ind w:left="714" w:hanging="357"/>
              <w:contextualSpacing w:val="0"/>
              <w:rPr>
                <w:rFonts w:cstheme="minorBidi"/>
                <w:sz w:val="20"/>
              </w:rPr>
            </w:pPr>
            <w:r w:rsidRPr="00E15850">
              <w:rPr>
                <w:rFonts w:cstheme="minorBidi"/>
                <w:sz w:val="20"/>
              </w:rPr>
              <w:t>the quality of water in a watercourse downstream of the land has been significantly reduced.</w:t>
            </w:r>
          </w:p>
        </w:tc>
      </w:tr>
      <w:tr w:rsidR="00E15850" w:rsidRPr="007C1A20" w14:paraId="19BEE5F4" w14:textId="77777777" w:rsidTr="007C1A20">
        <w:tc>
          <w:tcPr>
            <w:tcW w:w="2122" w:type="dxa"/>
          </w:tcPr>
          <w:p w14:paraId="09CE99F1" w14:textId="657D38FB" w:rsidR="00E15850" w:rsidRPr="00E15850" w:rsidRDefault="00E15850" w:rsidP="005F0544">
            <w:pPr>
              <w:spacing w:before="120" w:after="120" w:line="280" w:lineRule="exact"/>
              <w:rPr>
                <w:sz w:val="20"/>
                <w:szCs w:val="18"/>
              </w:rPr>
            </w:pPr>
            <w:r w:rsidRPr="00E15850">
              <w:rPr>
                <w:sz w:val="20"/>
                <w:szCs w:val="18"/>
              </w:rPr>
              <w:lastRenderedPageBreak/>
              <w:t>species richness</w:t>
            </w:r>
          </w:p>
        </w:tc>
        <w:tc>
          <w:tcPr>
            <w:tcW w:w="7789" w:type="dxa"/>
          </w:tcPr>
          <w:p w14:paraId="55F4571D" w14:textId="43ECE90A" w:rsidR="00E15850" w:rsidRPr="00E15850" w:rsidRDefault="00E15850" w:rsidP="005F0544">
            <w:pPr>
              <w:spacing w:before="120" w:after="120" w:line="280" w:lineRule="exact"/>
              <w:rPr>
                <w:sz w:val="20"/>
                <w:szCs w:val="18"/>
              </w:rPr>
            </w:pPr>
            <w:r w:rsidRPr="00E15850">
              <w:rPr>
                <w:sz w:val="20"/>
                <w:szCs w:val="18"/>
              </w:rPr>
              <w:t xml:space="preserve">means the number of different species </w:t>
            </w:r>
            <w:proofErr w:type="gramStart"/>
            <w:r w:rsidRPr="00E15850">
              <w:rPr>
                <w:sz w:val="20"/>
                <w:szCs w:val="18"/>
              </w:rPr>
              <w:t>in a given</w:t>
            </w:r>
            <w:proofErr w:type="gramEnd"/>
            <w:r w:rsidRPr="00E15850">
              <w:rPr>
                <w:sz w:val="20"/>
                <w:szCs w:val="18"/>
              </w:rPr>
              <w:t xml:space="preserve"> area.</w:t>
            </w:r>
          </w:p>
        </w:tc>
      </w:tr>
      <w:tr w:rsidR="00E15850" w:rsidRPr="007C1A20" w14:paraId="1565DAD5" w14:textId="77777777" w:rsidTr="007C1A20">
        <w:tc>
          <w:tcPr>
            <w:tcW w:w="2122" w:type="dxa"/>
          </w:tcPr>
          <w:p w14:paraId="4B186407" w14:textId="64C9F25F" w:rsidR="00E15850" w:rsidRPr="00E15850" w:rsidRDefault="00E15850" w:rsidP="005F0544">
            <w:pPr>
              <w:spacing w:before="120" w:after="120" w:line="280" w:lineRule="exact"/>
              <w:rPr>
                <w:sz w:val="20"/>
                <w:szCs w:val="18"/>
              </w:rPr>
            </w:pPr>
            <w:r w:rsidRPr="00E15850">
              <w:rPr>
                <w:sz w:val="20"/>
                <w:szCs w:val="18"/>
              </w:rPr>
              <w:t>stable</w:t>
            </w:r>
          </w:p>
        </w:tc>
        <w:tc>
          <w:tcPr>
            <w:tcW w:w="7789" w:type="dxa"/>
          </w:tcPr>
          <w:p w14:paraId="01C2488C" w14:textId="284370A6" w:rsidR="00E15850" w:rsidRPr="00E15850" w:rsidRDefault="00E15850" w:rsidP="00E15850">
            <w:pPr>
              <w:spacing w:before="120" w:after="120" w:line="280" w:lineRule="exact"/>
              <w:rPr>
                <w:sz w:val="20"/>
                <w:szCs w:val="18"/>
              </w:rPr>
            </w:pPr>
            <w:r w:rsidRPr="00E15850">
              <w:rPr>
                <w:sz w:val="20"/>
                <w:szCs w:val="18"/>
              </w:rPr>
              <w:t>means the rehabilitation and restoration of the site is enduring or permanent so that the</w:t>
            </w:r>
            <w:r>
              <w:rPr>
                <w:sz w:val="20"/>
                <w:szCs w:val="18"/>
              </w:rPr>
              <w:t xml:space="preserve"> </w:t>
            </w:r>
            <w:r w:rsidRPr="00E15850">
              <w:rPr>
                <w:sz w:val="20"/>
                <w:szCs w:val="18"/>
              </w:rPr>
              <w:t>site is unlikely to collapse, erode or subside.</w:t>
            </w:r>
          </w:p>
        </w:tc>
      </w:tr>
      <w:tr w:rsidR="00E15850" w:rsidRPr="007C1A20" w14:paraId="66FA6741" w14:textId="77777777" w:rsidTr="007C1A20">
        <w:tc>
          <w:tcPr>
            <w:tcW w:w="2122" w:type="dxa"/>
          </w:tcPr>
          <w:p w14:paraId="4AD4DFBE" w14:textId="2C6C77DD" w:rsidR="00E15850" w:rsidRPr="00E15850" w:rsidRDefault="00E15850" w:rsidP="005F0544">
            <w:pPr>
              <w:spacing w:before="120" w:after="120" w:line="280" w:lineRule="exact"/>
              <w:rPr>
                <w:sz w:val="20"/>
                <w:szCs w:val="18"/>
              </w:rPr>
            </w:pPr>
            <w:r w:rsidRPr="00E15850">
              <w:rPr>
                <w:sz w:val="20"/>
                <w:szCs w:val="18"/>
              </w:rPr>
              <w:t>Stage 1 activities</w:t>
            </w:r>
          </w:p>
        </w:tc>
        <w:tc>
          <w:tcPr>
            <w:tcW w:w="7789" w:type="dxa"/>
          </w:tcPr>
          <w:p w14:paraId="63985B7B" w14:textId="4896E55A" w:rsidR="00E15850" w:rsidRPr="00E15850" w:rsidRDefault="00E15850" w:rsidP="005F0544">
            <w:pPr>
              <w:spacing w:before="120" w:after="120" w:line="280" w:lineRule="exact"/>
              <w:rPr>
                <w:sz w:val="20"/>
                <w:szCs w:val="18"/>
              </w:rPr>
            </w:pPr>
            <w:r w:rsidRPr="00E15850">
              <w:rPr>
                <w:sz w:val="20"/>
                <w:szCs w:val="18"/>
              </w:rPr>
              <w:t>includes up to an additional 55 coal seam gas wells approved and with the required statutory authorisations to address the actions required for this environmental authority to take effect.</w:t>
            </w:r>
          </w:p>
        </w:tc>
      </w:tr>
      <w:tr w:rsidR="00E15850" w:rsidRPr="007C1A20" w14:paraId="2EA320AB" w14:textId="77777777" w:rsidTr="007C1A20">
        <w:tc>
          <w:tcPr>
            <w:tcW w:w="2122" w:type="dxa"/>
          </w:tcPr>
          <w:p w14:paraId="34726274" w14:textId="1D99F71D" w:rsidR="00E15850" w:rsidRPr="00E15850" w:rsidRDefault="00E15850" w:rsidP="00E15850">
            <w:pPr>
              <w:spacing w:before="120" w:after="120" w:line="280" w:lineRule="exact"/>
              <w:rPr>
                <w:sz w:val="20"/>
                <w:szCs w:val="20"/>
              </w:rPr>
            </w:pPr>
            <w:r w:rsidRPr="00E15850">
              <w:rPr>
                <w:sz w:val="20"/>
                <w:szCs w:val="20"/>
              </w:rPr>
              <w:t>statement of compliance</w:t>
            </w:r>
          </w:p>
        </w:tc>
        <w:tc>
          <w:tcPr>
            <w:tcW w:w="7789" w:type="dxa"/>
          </w:tcPr>
          <w:p w14:paraId="5782CD8E" w14:textId="77777777" w:rsidR="00E15850" w:rsidRPr="00E15850" w:rsidRDefault="00E15850" w:rsidP="00E15850">
            <w:pPr>
              <w:spacing w:before="120" w:after="120" w:line="280" w:lineRule="exact"/>
              <w:rPr>
                <w:sz w:val="20"/>
                <w:szCs w:val="20"/>
              </w:rPr>
            </w:pPr>
            <w:r w:rsidRPr="00E15850">
              <w:rPr>
                <w:sz w:val="20"/>
                <w:szCs w:val="20"/>
              </w:rPr>
              <w:t xml:space="preserve">for a condition in an environmental authority has the meaning in section 208 of the </w:t>
            </w:r>
            <w:r w:rsidRPr="00E15850">
              <w:rPr>
                <w:i/>
                <w:iCs/>
                <w:sz w:val="20"/>
                <w:szCs w:val="20"/>
              </w:rPr>
              <w:t>Environmental Protection Act 1994</w:t>
            </w:r>
            <w:r w:rsidRPr="00E15850">
              <w:rPr>
                <w:sz w:val="20"/>
                <w:szCs w:val="20"/>
              </w:rPr>
              <w:t xml:space="preserve"> and is a condition that requires the holder to give the administering authority a statement of compliance about a document or work relating to a relevant activity. The condition must also state—</w:t>
            </w:r>
          </w:p>
          <w:p w14:paraId="5014A54A" w14:textId="77777777" w:rsidR="00E15850" w:rsidRPr="00E15850" w:rsidRDefault="00E15850" w:rsidP="009B4956">
            <w:pPr>
              <w:pStyle w:val="ListParagraph"/>
              <w:numPr>
                <w:ilvl w:val="0"/>
                <w:numId w:val="95"/>
              </w:numPr>
              <w:spacing w:before="120" w:after="120" w:line="280" w:lineRule="exact"/>
              <w:contextualSpacing w:val="0"/>
              <w:rPr>
                <w:rFonts w:cstheme="minorBidi"/>
                <w:sz w:val="20"/>
              </w:rPr>
            </w:pPr>
            <w:r w:rsidRPr="00E15850">
              <w:rPr>
                <w:rFonts w:cstheme="minorBidi"/>
                <w:sz w:val="20"/>
              </w:rPr>
              <w:t>the criteria (the compliance criteria) the document or work must comply with; and</w:t>
            </w:r>
          </w:p>
          <w:p w14:paraId="4315E684" w14:textId="77777777" w:rsidR="00E15850" w:rsidRPr="00E15850" w:rsidRDefault="00E15850" w:rsidP="009B4956">
            <w:pPr>
              <w:pStyle w:val="ListParagraph"/>
              <w:numPr>
                <w:ilvl w:val="0"/>
                <w:numId w:val="95"/>
              </w:numPr>
              <w:spacing w:before="120" w:after="120" w:line="280" w:lineRule="exact"/>
              <w:contextualSpacing w:val="0"/>
              <w:rPr>
                <w:rFonts w:cstheme="minorBidi"/>
                <w:sz w:val="20"/>
              </w:rPr>
            </w:pPr>
            <w:r w:rsidRPr="00E15850">
              <w:rPr>
                <w:rFonts w:cstheme="minorBidi"/>
                <w:sz w:val="20"/>
              </w:rPr>
              <w:t>that the statement of compliance must state whether the document or work complies with the compliance criteria; and</w:t>
            </w:r>
          </w:p>
          <w:p w14:paraId="3A393F9A" w14:textId="77777777" w:rsidR="00E15850" w:rsidRPr="00E15850" w:rsidRDefault="00E15850" w:rsidP="009B4956">
            <w:pPr>
              <w:pStyle w:val="ListParagraph"/>
              <w:numPr>
                <w:ilvl w:val="0"/>
                <w:numId w:val="95"/>
              </w:numPr>
              <w:spacing w:before="120" w:after="120" w:line="280" w:lineRule="exact"/>
              <w:contextualSpacing w:val="0"/>
              <w:rPr>
                <w:rFonts w:cstheme="minorBidi"/>
                <w:sz w:val="20"/>
              </w:rPr>
            </w:pPr>
            <w:r w:rsidRPr="00E15850">
              <w:rPr>
                <w:rFonts w:cstheme="minorBidi"/>
                <w:sz w:val="20"/>
              </w:rPr>
              <w:t>the information (the supporting information) that must be provided to the administering authority to demonstrate compliance with the compliance criteria; and</w:t>
            </w:r>
          </w:p>
          <w:p w14:paraId="2337CC3E" w14:textId="4149D521" w:rsidR="00E15850" w:rsidRPr="00E15850" w:rsidRDefault="00E15850" w:rsidP="009B4956">
            <w:pPr>
              <w:pStyle w:val="ListParagraph"/>
              <w:numPr>
                <w:ilvl w:val="0"/>
                <w:numId w:val="95"/>
              </w:numPr>
              <w:spacing w:before="120" w:after="120" w:line="280" w:lineRule="exact"/>
              <w:contextualSpacing w:val="0"/>
              <w:rPr>
                <w:rFonts w:cstheme="minorBidi"/>
                <w:sz w:val="20"/>
              </w:rPr>
            </w:pPr>
            <w:r w:rsidRPr="00E15850">
              <w:rPr>
                <w:rFonts w:cstheme="minorBidi"/>
                <w:sz w:val="20"/>
              </w:rPr>
              <w:t>when the statement of compliance and supporting information must be given to the administering authority.</w:t>
            </w:r>
          </w:p>
        </w:tc>
      </w:tr>
      <w:tr w:rsidR="00E15850" w:rsidRPr="007C1A20" w14:paraId="3B38A13F" w14:textId="77777777" w:rsidTr="007C1A20">
        <w:tc>
          <w:tcPr>
            <w:tcW w:w="2122" w:type="dxa"/>
          </w:tcPr>
          <w:p w14:paraId="28815978" w14:textId="3E50FCBB" w:rsidR="00E15850" w:rsidRPr="00E15850" w:rsidRDefault="00E15850" w:rsidP="005F0544">
            <w:pPr>
              <w:spacing w:before="120" w:after="120" w:line="280" w:lineRule="exact"/>
              <w:rPr>
                <w:sz w:val="20"/>
                <w:szCs w:val="16"/>
              </w:rPr>
            </w:pPr>
            <w:r w:rsidRPr="00E15850">
              <w:rPr>
                <w:sz w:val="20"/>
                <w:szCs w:val="16"/>
              </w:rPr>
              <w:t>stimulation</w:t>
            </w:r>
          </w:p>
        </w:tc>
        <w:tc>
          <w:tcPr>
            <w:tcW w:w="7789" w:type="dxa"/>
          </w:tcPr>
          <w:p w14:paraId="7E7DEE71" w14:textId="77777777" w:rsidR="00E15850" w:rsidRPr="00E15850" w:rsidRDefault="00E15850" w:rsidP="00E15850">
            <w:pPr>
              <w:spacing w:before="120" w:after="120" w:line="280" w:lineRule="exact"/>
              <w:rPr>
                <w:sz w:val="20"/>
                <w:szCs w:val="16"/>
              </w:rPr>
            </w:pPr>
            <w:r w:rsidRPr="00E15850">
              <w:rPr>
                <w:sz w:val="20"/>
                <w:szCs w:val="16"/>
              </w:rPr>
              <w:t xml:space="preserve">means a technique used to increase the permeability of natural underground reservoir that is undertaken above the formation pressure and involves the addition of chemicals. It includes hydraulic fracturing / </w:t>
            </w:r>
            <w:proofErr w:type="spellStart"/>
            <w:r w:rsidRPr="00E15850">
              <w:rPr>
                <w:sz w:val="20"/>
                <w:szCs w:val="16"/>
              </w:rPr>
              <w:t>hydrofraccing</w:t>
            </w:r>
            <w:proofErr w:type="spellEnd"/>
            <w:r w:rsidRPr="00E15850">
              <w:rPr>
                <w:sz w:val="20"/>
                <w:szCs w:val="16"/>
              </w:rPr>
              <w:t>, fracture acidizing and the use of proppant treatments.</w:t>
            </w:r>
          </w:p>
          <w:p w14:paraId="055223EB" w14:textId="403164BB" w:rsidR="00E15850" w:rsidRPr="00E15850" w:rsidRDefault="00E15850" w:rsidP="00E15850">
            <w:pPr>
              <w:spacing w:before="120" w:after="120" w:line="280" w:lineRule="exact"/>
              <w:rPr>
                <w:sz w:val="20"/>
                <w:szCs w:val="16"/>
              </w:rPr>
            </w:pPr>
            <w:r w:rsidRPr="00E15850">
              <w:rPr>
                <w:b/>
                <w:bCs/>
                <w:sz w:val="20"/>
                <w:szCs w:val="16"/>
              </w:rPr>
              <w:t>Explanatory note:</w:t>
            </w:r>
            <w:r w:rsidRPr="00E15850">
              <w:rPr>
                <w:sz w:val="20"/>
                <w:szCs w:val="16"/>
              </w:rPr>
              <w:t xml:space="preserve"> This definition is restricted from that in the </w:t>
            </w:r>
            <w:r w:rsidRPr="00E15850">
              <w:rPr>
                <w:i/>
                <w:iCs/>
                <w:sz w:val="20"/>
                <w:szCs w:val="16"/>
              </w:rPr>
              <w:t>Petroleum and Gas (Production and Safety) Act 2004</w:t>
            </w:r>
            <w:r w:rsidRPr="00E15850">
              <w:rPr>
                <w:sz w:val="20"/>
                <w:szCs w:val="16"/>
              </w:rPr>
              <w:t xml:space="preserve"> </w:t>
            </w:r>
            <w:proofErr w:type="gramStart"/>
            <w:r w:rsidRPr="00E15850">
              <w:rPr>
                <w:sz w:val="20"/>
                <w:szCs w:val="16"/>
              </w:rPr>
              <w:t>in order to</w:t>
            </w:r>
            <w:proofErr w:type="gramEnd"/>
            <w:r w:rsidRPr="00E15850">
              <w:rPr>
                <w:sz w:val="20"/>
                <w:szCs w:val="16"/>
              </w:rPr>
              <w:t xml:space="preserve"> only capture the types of stimulation activities that pose a risk to environmental values of water quality in aquifers.</w:t>
            </w:r>
          </w:p>
        </w:tc>
      </w:tr>
      <w:tr w:rsidR="00E15850" w:rsidRPr="007C1A20" w14:paraId="1EF10FA6" w14:textId="77777777" w:rsidTr="007C1A20">
        <w:tc>
          <w:tcPr>
            <w:tcW w:w="2122" w:type="dxa"/>
          </w:tcPr>
          <w:p w14:paraId="34326B38" w14:textId="49541AF9" w:rsidR="00E15850" w:rsidRPr="00E15850" w:rsidRDefault="00E15850" w:rsidP="005F0544">
            <w:pPr>
              <w:spacing w:before="120" w:after="120" w:line="280" w:lineRule="exact"/>
              <w:rPr>
                <w:sz w:val="20"/>
                <w:szCs w:val="16"/>
              </w:rPr>
            </w:pPr>
            <w:r w:rsidRPr="00E15850">
              <w:rPr>
                <w:sz w:val="20"/>
                <w:szCs w:val="16"/>
              </w:rPr>
              <w:t>structure</w:t>
            </w:r>
          </w:p>
        </w:tc>
        <w:tc>
          <w:tcPr>
            <w:tcW w:w="7789" w:type="dxa"/>
          </w:tcPr>
          <w:p w14:paraId="0D4804E9" w14:textId="7D972807" w:rsidR="00E15850" w:rsidRPr="00E15850" w:rsidRDefault="00E15850" w:rsidP="005F0544">
            <w:pPr>
              <w:spacing w:before="120" w:after="120" w:line="280" w:lineRule="exact"/>
              <w:rPr>
                <w:sz w:val="20"/>
                <w:szCs w:val="16"/>
              </w:rPr>
            </w:pPr>
            <w:r w:rsidRPr="00E15850">
              <w:rPr>
                <w:sz w:val="20"/>
                <w:szCs w:val="16"/>
              </w:rPr>
              <w:t>means a dam or levee.</w:t>
            </w:r>
          </w:p>
        </w:tc>
      </w:tr>
      <w:tr w:rsidR="00E15850" w:rsidRPr="007C1A20" w14:paraId="66BBDFCA" w14:textId="77777777" w:rsidTr="007C1A20">
        <w:tc>
          <w:tcPr>
            <w:tcW w:w="2122" w:type="dxa"/>
          </w:tcPr>
          <w:p w14:paraId="3DC17784" w14:textId="7790A1EB" w:rsidR="00E15850" w:rsidRPr="00E15850" w:rsidRDefault="00E15850" w:rsidP="00E15850">
            <w:pPr>
              <w:spacing w:before="120" w:after="120" w:line="280" w:lineRule="exact"/>
              <w:rPr>
                <w:sz w:val="20"/>
                <w:szCs w:val="16"/>
              </w:rPr>
            </w:pPr>
            <w:r w:rsidRPr="00E15850">
              <w:rPr>
                <w:sz w:val="20"/>
                <w:szCs w:val="16"/>
              </w:rPr>
              <w:lastRenderedPageBreak/>
              <w:t>subterranean cave GDE</w:t>
            </w:r>
          </w:p>
        </w:tc>
        <w:tc>
          <w:tcPr>
            <w:tcW w:w="7789" w:type="dxa"/>
          </w:tcPr>
          <w:p w14:paraId="07F9DF64" w14:textId="77777777" w:rsidR="00E15850" w:rsidRPr="00E15850" w:rsidRDefault="00E15850" w:rsidP="009B4956">
            <w:pPr>
              <w:pStyle w:val="ListParagraph"/>
              <w:numPr>
                <w:ilvl w:val="0"/>
                <w:numId w:val="96"/>
              </w:numPr>
              <w:spacing w:before="120" w:after="120" w:line="280" w:lineRule="exact"/>
              <w:ind w:left="714" w:hanging="357"/>
              <w:contextualSpacing w:val="0"/>
              <w:rPr>
                <w:rFonts w:cstheme="minorBidi"/>
                <w:sz w:val="20"/>
                <w:szCs w:val="14"/>
              </w:rPr>
            </w:pPr>
            <w:r w:rsidRPr="00E15850">
              <w:rPr>
                <w:rFonts w:cstheme="minorBidi"/>
                <w:sz w:val="20"/>
                <w:szCs w:val="14"/>
              </w:rPr>
              <w:t>means an area identified as a subterranean cave in the mapping produced by the Queensland Government and identified in the Queensland Government Information System, as amended from time to time; and</w:t>
            </w:r>
          </w:p>
          <w:p w14:paraId="17FBBCC6" w14:textId="77777777" w:rsidR="00E15850" w:rsidRPr="00E15850" w:rsidRDefault="00E15850" w:rsidP="009B4956">
            <w:pPr>
              <w:pStyle w:val="ListParagraph"/>
              <w:numPr>
                <w:ilvl w:val="0"/>
                <w:numId w:val="96"/>
              </w:numPr>
              <w:spacing w:before="120" w:after="120" w:line="280" w:lineRule="exact"/>
              <w:ind w:left="714" w:hanging="357"/>
              <w:contextualSpacing w:val="0"/>
              <w:rPr>
                <w:rFonts w:cstheme="minorBidi"/>
                <w:sz w:val="20"/>
                <w:szCs w:val="14"/>
              </w:rPr>
            </w:pPr>
            <w:r w:rsidRPr="00E15850">
              <w:rPr>
                <w:rFonts w:cstheme="minorBidi"/>
                <w:sz w:val="20"/>
                <w:szCs w:val="14"/>
              </w:rPr>
              <w:t xml:space="preserve">means a cave ecosystem which requires access to groundwater on a permanent or intermittent basis to meet all or some of their water requirements </w:t>
            </w:r>
            <w:proofErr w:type="gramStart"/>
            <w:r w:rsidRPr="00E15850">
              <w:rPr>
                <w:rFonts w:cstheme="minorBidi"/>
                <w:sz w:val="20"/>
                <w:szCs w:val="14"/>
              </w:rPr>
              <w:t>so as to</w:t>
            </w:r>
            <w:proofErr w:type="gramEnd"/>
            <w:r w:rsidRPr="00E15850">
              <w:rPr>
                <w:rFonts w:cstheme="minorBidi"/>
                <w:sz w:val="20"/>
                <w:szCs w:val="14"/>
              </w:rPr>
              <w:t xml:space="preserve"> maintain its communities of plants and animals, ecological processes and ecosystem services. Subterranean cave GDEs are caves dependent on the subterranean presence of groundwater. Subterranean cave GDEs have some degree of groundwater connectivity and are indicated by either high moisture levels or the presence of stygofauna, or both, referred to in the Queensland Government </w:t>
            </w:r>
            <w:proofErr w:type="spellStart"/>
            <w:r w:rsidRPr="00E15850">
              <w:rPr>
                <w:rFonts w:cstheme="minorBidi"/>
                <w:sz w:val="20"/>
                <w:szCs w:val="14"/>
              </w:rPr>
              <w:t>WetlandsInfo</w:t>
            </w:r>
            <w:proofErr w:type="spellEnd"/>
            <w:r w:rsidRPr="00E15850">
              <w:rPr>
                <w:rFonts w:cstheme="minorBidi"/>
                <w:sz w:val="20"/>
                <w:szCs w:val="14"/>
              </w:rPr>
              <w:t xml:space="preserve"> mapping program, as amended from time to time.</w:t>
            </w:r>
          </w:p>
          <w:p w14:paraId="2F85A94F" w14:textId="77777777" w:rsidR="00E15850" w:rsidRPr="00E15850" w:rsidRDefault="00E15850" w:rsidP="00E15850">
            <w:pPr>
              <w:spacing w:before="120" w:after="120" w:line="280" w:lineRule="exact"/>
              <w:rPr>
                <w:i/>
                <w:iCs/>
                <w:sz w:val="20"/>
                <w:szCs w:val="16"/>
              </w:rPr>
            </w:pPr>
            <w:r w:rsidRPr="00E15850">
              <w:rPr>
                <w:i/>
                <w:iCs/>
                <w:sz w:val="20"/>
                <w:szCs w:val="16"/>
              </w:rPr>
              <w:t xml:space="preserve">Note: </w:t>
            </w:r>
            <w:proofErr w:type="gramStart"/>
            <w:r w:rsidRPr="00E15850">
              <w:rPr>
                <w:i/>
                <w:iCs/>
                <w:sz w:val="20"/>
                <w:szCs w:val="16"/>
              </w:rPr>
              <w:t>the</w:t>
            </w:r>
            <w:proofErr w:type="gramEnd"/>
            <w:r w:rsidRPr="00E15850">
              <w:rPr>
                <w:i/>
                <w:iCs/>
                <w:sz w:val="20"/>
                <w:szCs w:val="16"/>
              </w:rPr>
              <w:t xml:space="preserve"> Subterranean GDE (caves) dataset can be displayed through the Queensland Government </w:t>
            </w:r>
            <w:proofErr w:type="spellStart"/>
            <w:r w:rsidRPr="00E15850">
              <w:rPr>
                <w:i/>
                <w:iCs/>
                <w:sz w:val="20"/>
                <w:szCs w:val="16"/>
              </w:rPr>
              <w:t>WetlandInfo</w:t>
            </w:r>
            <w:proofErr w:type="spellEnd"/>
            <w:r w:rsidRPr="00E15850">
              <w:rPr>
                <w:i/>
                <w:iCs/>
                <w:sz w:val="20"/>
                <w:szCs w:val="16"/>
              </w:rPr>
              <w:t xml:space="preserve"> mapping program.</w:t>
            </w:r>
          </w:p>
          <w:p w14:paraId="4212CFD4" w14:textId="35BD0A13" w:rsidR="00E15850" w:rsidRPr="00E15850" w:rsidRDefault="00E15850" w:rsidP="00E15850">
            <w:pPr>
              <w:spacing w:before="120" w:after="120" w:line="280" w:lineRule="exact"/>
              <w:rPr>
                <w:sz w:val="20"/>
                <w:szCs w:val="16"/>
              </w:rPr>
            </w:pPr>
            <w:r w:rsidRPr="00E15850">
              <w:rPr>
                <w:i/>
                <w:iCs/>
                <w:sz w:val="20"/>
                <w:szCs w:val="16"/>
              </w:rPr>
              <w:t xml:space="preserve">Note: </w:t>
            </w:r>
            <w:proofErr w:type="gramStart"/>
            <w:r w:rsidRPr="00E15850">
              <w:rPr>
                <w:i/>
                <w:iCs/>
                <w:sz w:val="20"/>
                <w:szCs w:val="16"/>
              </w:rPr>
              <w:t>the</w:t>
            </w:r>
            <w:proofErr w:type="gramEnd"/>
            <w:r w:rsidRPr="00E15850">
              <w:rPr>
                <w:i/>
                <w:iCs/>
                <w:sz w:val="20"/>
                <w:szCs w:val="16"/>
              </w:rPr>
              <w:t xml:space="preserve"> Subterranean GDE (caves) dataset can be obtained from the Queensland Government Information System.</w:t>
            </w:r>
          </w:p>
        </w:tc>
      </w:tr>
      <w:tr w:rsidR="00E15850" w:rsidRPr="007C1A20" w14:paraId="3F80AD59" w14:textId="77777777" w:rsidTr="007C1A20">
        <w:tc>
          <w:tcPr>
            <w:tcW w:w="2122" w:type="dxa"/>
          </w:tcPr>
          <w:p w14:paraId="34BEB298" w14:textId="7C36FC6B" w:rsidR="00E15850" w:rsidRPr="00E15850" w:rsidRDefault="00E15850" w:rsidP="00E15850">
            <w:pPr>
              <w:spacing w:before="120" w:after="120" w:line="280" w:lineRule="exact"/>
              <w:rPr>
                <w:sz w:val="20"/>
                <w:szCs w:val="20"/>
              </w:rPr>
            </w:pPr>
            <w:r w:rsidRPr="00E15850">
              <w:rPr>
                <w:sz w:val="20"/>
                <w:szCs w:val="20"/>
              </w:rPr>
              <w:t>suitably qualified and experienced person</w:t>
            </w:r>
          </w:p>
        </w:tc>
        <w:tc>
          <w:tcPr>
            <w:tcW w:w="7789" w:type="dxa"/>
          </w:tcPr>
          <w:p w14:paraId="1ACA50E5" w14:textId="77777777" w:rsidR="00E15850" w:rsidRPr="00E15850" w:rsidRDefault="00E15850" w:rsidP="00E15850">
            <w:pPr>
              <w:spacing w:before="120" w:after="120" w:line="280" w:lineRule="exact"/>
              <w:rPr>
                <w:sz w:val="20"/>
                <w:szCs w:val="20"/>
              </w:rPr>
            </w:pPr>
            <w:r w:rsidRPr="00E15850">
              <w:rPr>
                <w:sz w:val="20"/>
                <w:szCs w:val="20"/>
              </w:rPr>
              <w:t>in relation to regulated structures means a person who is a Registered Professional Engineer of Queensland (RPEQ) under the provisions of the Professional Engineers Act 2002, and has demonstrated competency and relevant experience:</w:t>
            </w:r>
          </w:p>
          <w:p w14:paraId="5E8E20A7" w14:textId="77777777" w:rsidR="00E15850" w:rsidRPr="00E15850" w:rsidRDefault="00E15850" w:rsidP="009B4956">
            <w:pPr>
              <w:pStyle w:val="ListParagraph"/>
              <w:numPr>
                <w:ilvl w:val="0"/>
                <w:numId w:val="97"/>
              </w:numPr>
              <w:spacing w:before="120" w:after="120" w:line="280" w:lineRule="exact"/>
              <w:contextualSpacing w:val="0"/>
              <w:rPr>
                <w:rFonts w:cstheme="minorBidi"/>
                <w:sz w:val="20"/>
              </w:rPr>
            </w:pPr>
            <w:r w:rsidRPr="00E15850">
              <w:rPr>
                <w:rFonts w:cstheme="minorBidi"/>
                <w:sz w:val="20"/>
              </w:rPr>
              <w:t>for regulated dams, an RPEQ who is a civil engineer with the required qualifications in dam safety and dam design</w:t>
            </w:r>
          </w:p>
          <w:p w14:paraId="0D87A11B" w14:textId="77777777" w:rsidR="00E15850" w:rsidRPr="00E15850" w:rsidRDefault="00E15850" w:rsidP="009B4956">
            <w:pPr>
              <w:pStyle w:val="ListParagraph"/>
              <w:numPr>
                <w:ilvl w:val="0"/>
                <w:numId w:val="97"/>
              </w:numPr>
              <w:spacing w:before="120" w:after="120" w:line="280" w:lineRule="exact"/>
              <w:contextualSpacing w:val="0"/>
              <w:rPr>
                <w:rFonts w:cstheme="minorBidi"/>
                <w:sz w:val="20"/>
              </w:rPr>
            </w:pPr>
            <w:r w:rsidRPr="00E15850">
              <w:rPr>
                <w:rFonts w:cstheme="minorBidi"/>
                <w:sz w:val="20"/>
              </w:rPr>
              <w:t>for regulated levees, an RPEQ who is a civil engineer with the required qualifications in the design of flood protection embankments.</w:t>
            </w:r>
          </w:p>
          <w:p w14:paraId="12D63A21" w14:textId="2B48CBF0" w:rsidR="00E15850" w:rsidRPr="00E15850" w:rsidRDefault="00E15850" w:rsidP="00E15850">
            <w:pPr>
              <w:spacing w:before="120" w:after="120" w:line="280" w:lineRule="exact"/>
              <w:rPr>
                <w:sz w:val="20"/>
                <w:szCs w:val="20"/>
              </w:rPr>
            </w:pPr>
            <w:r w:rsidRPr="00E15850">
              <w:rPr>
                <w:i/>
                <w:iCs/>
                <w:sz w:val="20"/>
                <w:szCs w:val="20"/>
              </w:rPr>
              <w:t>Note:</w:t>
            </w:r>
            <w:r w:rsidRPr="00E15850">
              <w:rPr>
                <w:sz w:val="20"/>
                <w:szCs w:val="20"/>
              </w:rPr>
              <w:t xml:space="preserve"> It is permissible that a suitably qualified and experienced person obtain subsidiary certification from an RPEQ who has demonstrated competence and relevant experience</w:t>
            </w:r>
            <w:r>
              <w:t xml:space="preserve"> </w:t>
            </w:r>
            <w:r w:rsidRPr="00E15850">
              <w:rPr>
                <w:sz w:val="20"/>
                <w:szCs w:val="20"/>
              </w:rPr>
              <w:t>in either geomechanics, hydraulic design or engineering hydrology.</w:t>
            </w:r>
          </w:p>
        </w:tc>
      </w:tr>
      <w:tr w:rsidR="00E15850" w:rsidRPr="007C1A20" w14:paraId="565E771C" w14:textId="77777777" w:rsidTr="007C1A20">
        <w:tc>
          <w:tcPr>
            <w:tcW w:w="2122" w:type="dxa"/>
          </w:tcPr>
          <w:p w14:paraId="3BD31917" w14:textId="1A442CFB" w:rsidR="00E15850" w:rsidRPr="00E15850" w:rsidRDefault="00E15850" w:rsidP="00E15850">
            <w:pPr>
              <w:spacing w:before="120" w:after="120" w:line="280" w:lineRule="exact"/>
              <w:rPr>
                <w:sz w:val="20"/>
                <w:szCs w:val="18"/>
              </w:rPr>
            </w:pPr>
            <w:r w:rsidRPr="00E15850">
              <w:rPr>
                <w:sz w:val="20"/>
                <w:szCs w:val="18"/>
              </w:rPr>
              <w:t>suitably qualified person</w:t>
            </w:r>
          </w:p>
        </w:tc>
        <w:tc>
          <w:tcPr>
            <w:tcW w:w="7789" w:type="dxa"/>
          </w:tcPr>
          <w:p w14:paraId="2C766DC9" w14:textId="4580CB46" w:rsidR="00E15850" w:rsidRPr="00E15850" w:rsidRDefault="00E15850" w:rsidP="00E15850">
            <w:pPr>
              <w:spacing w:before="120" w:after="120" w:line="280" w:lineRule="exact"/>
              <w:rPr>
                <w:sz w:val="20"/>
                <w:szCs w:val="18"/>
              </w:rPr>
            </w:pPr>
            <w:r w:rsidRPr="00E15850">
              <w:rPr>
                <w:sz w:val="20"/>
                <w:szCs w:val="18"/>
              </w:rPr>
              <w:t>means a person who has professional qualifications, training or skills or experience relevant to the nominated subject matters and can give authoritative assessment, advice and analysis about performance relevant to the subject matters using relevant protocols, standards, methods or literature.</w:t>
            </w:r>
          </w:p>
        </w:tc>
      </w:tr>
      <w:tr w:rsidR="00E15850" w:rsidRPr="007C1A20" w14:paraId="0A32B7EB" w14:textId="77777777" w:rsidTr="007C1A20">
        <w:tc>
          <w:tcPr>
            <w:tcW w:w="2122" w:type="dxa"/>
          </w:tcPr>
          <w:p w14:paraId="6F5E3DA3" w14:textId="40AC4623" w:rsidR="00E15850" w:rsidRPr="00EC36EA" w:rsidRDefault="00E15850" w:rsidP="00EC36EA">
            <w:pPr>
              <w:spacing w:before="120" w:after="120" w:line="280" w:lineRule="exact"/>
              <w:rPr>
                <w:sz w:val="20"/>
                <w:szCs w:val="20"/>
              </w:rPr>
            </w:pPr>
            <w:r w:rsidRPr="00EC36EA">
              <w:rPr>
                <w:sz w:val="20"/>
                <w:szCs w:val="20"/>
              </w:rPr>
              <w:t>suitably qualified third party</w:t>
            </w:r>
          </w:p>
        </w:tc>
        <w:tc>
          <w:tcPr>
            <w:tcW w:w="7789" w:type="dxa"/>
          </w:tcPr>
          <w:p w14:paraId="072C1BC3" w14:textId="77777777" w:rsidR="00EC36EA" w:rsidRPr="00EC36EA" w:rsidRDefault="00EC36EA" w:rsidP="00EC36EA">
            <w:pPr>
              <w:spacing w:before="120" w:after="120" w:line="280" w:lineRule="exact"/>
              <w:rPr>
                <w:sz w:val="20"/>
                <w:szCs w:val="20"/>
              </w:rPr>
            </w:pPr>
            <w:r w:rsidRPr="00EC36EA">
              <w:rPr>
                <w:sz w:val="20"/>
                <w:szCs w:val="20"/>
              </w:rPr>
              <w:t>means a person who:</w:t>
            </w:r>
          </w:p>
          <w:p w14:paraId="4231C9B4" w14:textId="77777777" w:rsidR="00EC36EA" w:rsidRPr="00EC36EA" w:rsidRDefault="00EC36EA" w:rsidP="009B4956">
            <w:pPr>
              <w:pStyle w:val="ListParagraph"/>
              <w:numPr>
                <w:ilvl w:val="0"/>
                <w:numId w:val="98"/>
              </w:numPr>
              <w:spacing w:before="120" w:after="120" w:line="280" w:lineRule="exact"/>
              <w:contextualSpacing w:val="0"/>
              <w:rPr>
                <w:rFonts w:cstheme="minorBidi"/>
                <w:sz w:val="20"/>
              </w:rPr>
            </w:pPr>
            <w:r w:rsidRPr="00EC36EA">
              <w:rPr>
                <w:rFonts w:cstheme="minorBidi"/>
                <w:sz w:val="20"/>
              </w:rPr>
              <w:t>has qualifications and experience relevant to performing the function including but not limited to:</w:t>
            </w:r>
          </w:p>
          <w:p w14:paraId="0B13CB45" w14:textId="77777777" w:rsidR="00EC36EA" w:rsidRPr="00EC36EA" w:rsidRDefault="00EC36EA" w:rsidP="009B4956">
            <w:pPr>
              <w:pStyle w:val="ListParagraph"/>
              <w:numPr>
                <w:ilvl w:val="1"/>
                <w:numId w:val="99"/>
              </w:numPr>
              <w:spacing w:before="120" w:after="120" w:line="280" w:lineRule="exact"/>
              <w:contextualSpacing w:val="0"/>
              <w:rPr>
                <w:rFonts w:cstheme="minorBidi"/>
                <w:sz w:val="20"/>
              </w:rPr>
            </w:pPr>
            <w:r w:rsidRPr="00EC36EA">
              <w:rPr>
                <w:rFonts w:cstheme="minorBidi"/>
                <w:sz w:val="20"/>
              </w:rPr>
              <w:t>a bachelor’s degree in science or engineering; and</w:t>
            </w:r>
          </w:p>
          <w:p w14:paraId="1169D77B" w14:textId="77777777" w:rsidR="00EC36EA" w:rsidRPr="00EC36EA" w:rsidRDefault="00EC36EA" w:rsidP="009B4956">
            <w:pPr>
              <w:pStyle w:val="ListParagraph"/>
              <w:numPr>
                <w:ilvl w:val="1"/>
                <w:numId w:val="99"/>
              </w:numPr>
              <w:spacing w:before="120" w:after="120" w:line="280" w:lineRule="exact"/>
              <w:contextualSpacing w:val="0"/>
              <w:rPr>
                <w:rFonts w:cstheme="minorBidi"/>
                <w:sz w:val="20"/>
              </w:rPr>
            </w:pPr>
            <w:r w:rsidRPr="00EC36EA">
              <w:rPr>
                <w:rFonts w:cstheme="minorBidi"/>
                <w:sz w:val="20"/>
              </w:rPr>
              <w:t>3 years’ experience in undertaking soil contamination assessments; and</w:t>
            </w:r>
          </w:p>
          <w:p w14:paraId="247C531E" w14:textId="77777777" w:rsidR="00EC36EA" w:rsidRPr="00EC36EA" w:rsidRDefault="00EC36EA" w:rsidP="009B4956">
            <w:pPr>
              <w:pStyle w:val="ListParagraph"/>
              <w:numPr>
                <w:ilvl w:val="0"/>
                <w:numId w:val="98"/>
              </w:numPr>
              <w:spacing w:before="120" w:after="120" w:line="280" w:lineRule="exact"/>
              <w:contextualSpacing w:val="0"/>
              <w:rPr>
                <w:rFonts w:cstheme="minorBidi"/>
                <w:sz w:val="20"/>
              </w:rPr>
            </w:pPr>
            <w:r w:rsidRPr="00EC36EA">
              <w:rPr>
                <w:rFonts w:cstheme="minorBidi"/>
                <w:sz w:val="20"/>
              </w:rPr>
              <w:t>is a member of at least one organisation prescribed in Schedule 14 of the Environmental Protection Regulation 2019; and</w:t>
            </w:r>
          </w:p>
          <w:p w14:paraId="0D6F844A" w14:textId="777F137F" w:rsidR="00E15850" w:rsidRPr="00EC36EA" w:rsidRDefault="00EC36EA" w:rsidP="009B4956">
            <w:pPr>
              <w:pStyle w:val="ListParagraph"/>
              <w:numPr>
                <w:ilvl w:val="0"/>
                <w:numId w:val="98"/>
              </w:numPr>
              <w:spacing w:before="120" w:after="120" w:line="280" w:lineRule="exact"/>
              <w:contextualSpacing w:val="0"/>
              <w:rPr>
                <w:rFonts w:cstheme="minorBidi"/>
                <w:sz w:val="20"/>
              </w:rPr>
            </w:pPr>
            <w:r w:rsidRPr="00EC36EA">
              <w:rPr>
                <w:rFonts w:cstheme="minorBidi"/>
                <w:sz w:val="20"/>
              </w:rPr>
              <w:lastRenderedPageBreak/>
              <w:t>not be an employee of, nor have a financial interest or any involvement which would lead to a conflict of interest with the holder(s) of the environmental authority.</w:t>
            </w:r>
          </w:p>
        </w:tc>
      </w:tr>
      <w:tr w:rsidR="00EC36EA" w:rsidRPr="007C1A20" w14:paraId="160BAF51" w14:textId="77777777" w:rsidTr="007C1A20">
        <w:tc>
          <w:tcPr>
            <w:tcW w:w="2122" w:type="dxa"/>
          </w:tcPr>
          <w:p w14:paraId="34BB58F0" w14:textId="71BD0307" w:rsidR="00EC36EA" w:rsidRPr="00EC36EA" w:rsidRDefault="00EC36EA" w:rsidP="00EC36EA">
            <w:pPr>
              <w:spacing w:before="120" w:after="120" w:line="280" w:lineRule="exact"/>
              <w:rPr>
                <w:sz w:val="20"/>
                <w:szCs w:val="18"/>
              </w:rPr>
            </w:pPr>
            <w:r w:rsidRPr="00EC36EA">
              <w:rPr>
                <w:sz w:val="20"/>
                <w:szCs w:val="18"/>
              </w:rPr>
              <w:lastRenderedPageBreak/>
              <w:t>sump</w:t>
            </w:r>
          </w:p>
        </w:tc>
        <w:tc>
          <w:tcPr>
            <w:tcW w:w="7789" w:type="dxa"/>
          </w:tcPr>
          <w:p w14:paraId="124FAF7B" w14:textId="719E87F2" w:rsidR="00EC36EA" w:rsidRPr="00EC36EA" w:rsidRDefault="00EC36EA" w:rsidP="00EC36EA">
            <w:pPr>
              <w:spacing w:before="120" w:after="120" w:line="280" w:lineRule="exact"/>
              <w:rPr>
                <w:sz w:val="20"/>
                <w:szCs w:val="18"/>
              </w:rPr>
            </w:pPr>
            <w:r w:rsidRPr="00EC36EA">
              <w:rPr>
                <w:sz w:val="20"/>
                <w:szCs w:val="18"/>
              </w:rPr>
              <w:t>means a pit in which waste residual drilling material or drilling fluids are stored only for the duration of drilling activities.</w:t>
            </w:r>
          </w:p>
        </w:tc>
      </w:tr>
      <w:tr w:rsidR="00EC36EA" w:rsidRPr="007C1A20" w14:paraId="6E45F96E" w14:textId="77777777" w:rsidTr="007C1A20">
        <w:tc>
          <w:tcPr>
            <w:tcW w:w="2122" w:type="dxa"/>
          </w:tcPr>
          <w:p w14:paraId="7E291987" w14:textId="0FCAB06F" w:rsidR="00EC36EA" w:rsidRPr="00EC36EA" w:rsidRDefault="00EC36EA" w:rsidP="00EC36EA">
            <w:pPr>
              <w:spacing w:before="120" w:after="120" w:line="280" w:lineRule="exact"/>
              <w:rPr>
                <w:sz w:val="20"/>
                <w:szCs w:val="18"/>
              </w:rPr>
            </w:pPr>
            <w:proofErr w:type="gramStart"/>
            <w:r w:rsidRPr="00EC36EA">
              <w:rPr>
                <w:sz w:val="20"/>
                <w:szCs w:val="18"/>
              </w:rPr>
              <w:t>top soil</w:t>
            </w:r>
            <w:proofErr w:type="gramEnd"/>
          </w:p>
        </w:tc>
        <w:tc>
          <w:tcPr>
            <w:tcW w:w="7789" w:type="dxa"/>
          </w:tcPr>
          <w:p w14:paraId="09C539C5" w14:textId="0642EF93" w:rsidR="00EC36EA" w:rsidRPr="00EC36EA" w:rsidRDefault="00EC36EA" w:rsidP="00EC36EA">
            <w:pPr>
              <w:spacing w:before="120" w:after="120" w:line="280" w:lineRule="exact"/>
              <w:rPr>
                <w:sz w:val="20"/>
                <w:szCs w:val="18"/>
              </w:rPr>
            </w:pPr>
            <w:r w:rsidRPr="00EC36EA">
              <w:rPr>
                <w:sz w:val="20"/>
                <w:szCs w:val="18"/>
              </w:rPr>
              <w:t>means the surface (top) layer of a soil profile, which is more fertile, darker in colour, better structured and supports greater biological activity than underlying layers. The surface layer may vary in depth depending on soil forming factors, including parent material, location and slope, but generally is not greater than about 300mm in depth from the natural surface.</w:t>
            </w:r>
          </w:p>
        </w:tc>
      </w:tr>
      <w:tr w:rsidR="00EC36EA" w:rsidRPr="007C1A20" w14:paraId="23DA8C89" w14:textId="77777777" w:rsidTr="007C1A20">
        <w:tc>
          <w:tcPr>
            <w:tcW w:w="2122" w:type="dxa"/>
          </w:tcPr>
          <w:p w14:paraId="795B6134" w14:textId="2C119DB9" w:rsidR="00EC36EA" w:rsidRPr="00EC36EA" w:rsidRDefault="00EC36EA" w:rsidP="00EC36EA">
            <w:pPr>
              <w:spacing w:before="120" w:after="120" w:line="280" w:lineRule="exact"/>
              <w:rPr>
                <w:sz w:val="20"/>
                <w:szCs w:val="18"/>
              </w:rPr>
            </w:pPr>
            <w:r w:rsidRPr="00EC36EA">
              <w:rPr>
                <w:sz w:val="20"/>
                <w:szCs w:val="18"/>
              </w:rPr>
              <w:t>valid complaint</w:t>
            </w:r>
          </w:p>
        </w:tc>
        <w:tc>
          <w:tcPr>
            <w:tcW w:w="7789" w:type="dxa"/>
          </w:tcPr>
          <w:p w14:paraId="41ACF908" w14:textId="5AA9529A" w:rsidR="00EC36EA" w:rsidRPr="00EC36EA" w:rsidRDefault="00EC36EA" w:rsidP="00EC36EA">
            <w:pPr>
              <w:spacing w:before="120" w:after="120" w:line="280" w:lineRule="exact"/>
              <w:rPr>
                <w:sz w:val="20"/>
                <w:szCs w:val="18"/>
              </w:rPr>
            </w:pPr>
            <w:r w:rsidRPr="00EC36EA">
              <w:rPr>
                <w:sz w:val="20"/>
                <w:szCs w:val="18"/>
              </w:rPr>
              <w:t>means all complaints unless considered by the administering authority to be frivolous, vexatious or based on mistaken belief.</w:t>
            </w:r>
          </w:p>
        </w:tc>
      </w:tr>
      <w:tr w:rsidR="00EC36EA" w:rsidRPr="007C1A20" w14:paraId="382231CE" w14:textId="77777777" w:rsidTr="007C1A20">
        <w:tc>
          <w:tcPr>
            <w:tcW w:w="2122" w:type="dxa"/>
          </w:tcPr>
          <w:p w14:paraId="10B132FC" w14:textId="18B10148" w:rsidR="00EC36EA" w:rsidRPr="00EC36EA" w:rsidRDefault="00EC36EA" w:rsidP="00EC36EA">
            <w:pPr>
              <w:spacing w:before="120" w:after="120" w:line="280" w:lineRule="exact"/>
              <w:rPr>
                <w:sz w:val="20"/>
                <w:szCs w:val="20"/>
              </w:rPr>
            </w:pPr>
            <w:r w:rsidRPr="00EC36EA">
              <w:rPr>
                <w:sz w:val="20"/>
                <w:szCs w:val="20"/>
              </w:rPr>
              <w:t>waste and resource management hierarchy</w:t>
            </w:r>
          </w:p>
        </w:tc>
        <w:tc>
          <w:tcPr>
            <w:tcW w:w="7789" w:type="dxa"/>
          </w:tcPr>
          <w:p w14:paraId="5F7777CC" w14:textId="77777777" w:rsidR="00EC36EA" w:rsidRPr="00EC36EA" w:rsidRDefault="00EC36EA" w:rsidP="00EC36EA">
            <w:pPr>
              <w:spacing w:before="120" w:after="120" w:line="280" w:lineRule="exact"/>
              <w:rPr>
                <w:sz w:val="20"/>
                <w:szCs w:val="20"/>
              </w:rPr>
            </w:pPr>
            <w:r w:rsidRPr="00EC36EA">
              <w:rPr>
                <w:sz w:val="20"/>
                <w:szCs w:val="20"/>
              </w:rPr>
              <w:t>has the meaning provided in section 9 of the Waste Reduction and Recycling Act 2011 and is the following precepts, listed in the preferred order in which waste and resource management options should be considered—</w:t>
            </w:r>
          </w:p>
          <w:p w14:paraId="053BAD2C" w14:textId="77777777" w:rsidR="00EC36EA" w:rsidRPr="00EC36EA" w:rsidRDefault="00EC36EA" w:rsidP="009B4956">
            <w:pPr>
              <w:pStyle w:val="ListParagraph"/>
              <w:numPr>
                <w:ilvl w:val="0"/>
                <w:numId w:val="100"/>
              </w:numPr>
              <w:spacing w:before="120" w:after="120" w:line="280" w:lineRule="exact"/>
              <w:contextualSpacing w:val="0"/>
              <w:rPr>
                <w:rFonts w:cstheme="minorBidi"/>
                <w:sz w:val="20"/>
              </w:rPr>
            </w:pPr>
            <w:r w:rsidRPr="00EC36EA">
              <w:rPr>
                <w:rFonts w:cstheme="minorBidi"/>
                <w:sz w:val="20"/>
              </w:rPr>
              <w:t>AVOID unnecessary resource consumption</w:t>
            </w:r>
          </w:p>
          <w:p w14:paraId="5D6F1F37" w14:textId="77777777" w:rsidR="00EC36EA" w:rsidRPr="00EC36EA" w:rsidRDefault="00EC36EA" w:rsidP="009B4956">
            <w:pPr>
              <w:pStyle w:val="ListParagraph"/>
              <w:numPr>
                <w:ilvl w:val="0"/>
                <w:numId w:val="100"/>
              </w:numPr>
              <w:spacing w:before="120" w:after="120" w:line="280" w:lineRule="exact"/>
              <w:contextualSpacing w:val="0"/>
              <w:rPr>
                <w:rFonts w:cstheme="minorBidi"/>
                <w:sz w:val="20"/>
              </w:rPr>
            </w:pPr>
            <w:r w:rsidRPr="00EC36EA">
              <w:rPr>
                <w:rFonts w:cstheme="minorBidi"/>
                <w:sz w:val="20"/>
              </w:rPr>
              <w:t>REDUCE waste generation and disposal</w:t>
            </w:r>
          </w:p>
          <w:p w14:paraId="0B0D5D98" w14:textId="77777777" w:rsidR="00EC36EA" w:rsidRPr="00EC36EA" w:rsidRDefault="00EC36EA" w:rsidP="009B4956">
            <w:pPr>
              <w:pStyle w:val="ListParagraph"/>
              <w:numPr>
                <w:ilvl w:val="0"/>
                <w:numId w:val="100"/>
              </w:numPr>
              <w:spacing w:before="120" w:after="120" w:line="280" w:lineRule="exact"/>
              <w:contextualSpacing w:val="0"/>
              <w:rPr>
                <w:rFonts w:cstheme="minorBidi"/>
                <w:sz w:val="20"/>
              </w:rPr>
            </w:pPr>
            <w:r w:rsidRPr="00EC36EA">
              <w:rPr>
                <w:rFonts w:cstheme="minorBidi"/>
                <w:sz w:val="20"/>
              </w:rPr>
              <w:t>RE-USE waste resources without further manufacturing</w:t>
            </w:r>
          </w:p>
          <w:p w14:paraId="1ACC572E" w14:textId="77777777" w:rsidR="00EC36EA" w:rsidRPr="00EC36EA" w:rsidRDefault="00EC36EA" w:rsidP="009B4956">
            <w:pPr>
              <w:pStyle w:val="ListParagraph"/>
              <w:numPr>
                <w:ilvl w:val="0"/>
                <w:numId w:val="100"/>
              </w:numPr>
              <w:spacing w:before="120" w:after="120" w:line="280" w:lineRule="exact"/>
              <w:contextualSpacing w:val="0"/>
              <w:rPr>
                <w:rFonts w:cstheme="minorBidi"/>
                <w:sz w:val="20"/>
              </w:rPr>
            </w:pPr>
            <w:r w:rsidRPr="00EC36EA">
              <w:rPr>
                <w:rFonts w:cstheme="minorBidi"/>
                <w:sz w:val="20"/>
              </w:rPr>
              <w:t>RECYCLE waste resources to make the same or different products</w:t>
            </w:r>
          </w:p>
          <w:p w14:paraId="2C3933B6" w14:textId="77777777" w:rsidR="00EC36EA" w:rsidRPr="00EC36EA" w:rsidRDefault="00EC36EA" w:rsidP="009B4956">
            <w:pPr>
              <w:pStyle w:val="ListParagraph"/>
              <w:numPr>
                <w:ilvl w:val="0"/>
                <w:numId w:val="100"/>
              </w:numPr>
              <w:spacing w:before="120" w:after="120" w:line="280" w:lineRule="exact"/>
              <w:contextualSpacing w:val="0"/>
              <w:rPr>
                <w:rFonts w:cstheme="minorBidi"/>
                <w:sz w:val="20"/>
              </w:rPr>
            </w:pPr>
            <w:r w:rsidRPr="00EC36EA">
              <w:rPr>
                <w:rFonts w:cstheme="minorBidi"/>
                <w:sz w:val="20"/>
              </w:rPr>
              <w:t>RECOVER waste resources, including the recovery of energy</w:t>
            </w:r>
          </w:p>
          <w:p w14:paraId="2981A935" w14:textId="77777777" w:rsidR="00EC36EA" w:rsidRPr="00EC36EA" w:rsidRDefault="00EC36EA" w:rsidP="009B4956">
            <w:pPr>
              <w:pStyle w:val="ListParagraph"/>
              <w:numPr>
                <w:ilvl w:val="0"/>
                <w:numId w:val="100"/>
              </w:numPr>
              <w:spacing w:before="120" w:after="120" w:line="280" w:lineRule="exact"/>
              <w:contextualSpacing w:val="0"/>
              <w:rPr>
                <w:rFonts w:cstheme="minorBidi"/>
                <w:sz w:val="20"/>
              </w:rPr>
            </w:pPr>
            <w:r w:rsidRPr="00EC36EA">
              <w:rPr>
                <w:rFonts w:cstheme="minorBidi"/>
                <w:sz w:val="20"/>
              </w:rPr>
              <w:t>TREAT waste before disposal, including reducing the hazardous nature of waste</w:t>
            </w:r>
          </w:p>
          <w:p w14:paraId="78FDB553" w14:textId="6E4512CB" w:rsidR="00EC36EA" w:rsidRPr="00EC36EA" w:rsidRDefault="00EC36EA" w:rsidP="009B4956">
            <w:pPr>
              <w:pStyle w:val="ListParagraph"/>
              <w:numPr>
                <w:ilvl w:val="0"/>
                <w:numId w:val="100"/>
              </w:numPr>
              <w:spacing w:before="120" w:after="120" w:line="280" w:lineRule="exact"/>
              <w:contextualSpacing w:val="0"/>
              <w:rPr>
                <w:rFonts w:cstheme="minorBidi"/>
                <w:sz w:val="20"/>
              </w:rPr>
            </w:pPr>
            <w:r w:rsidRPr="00EC36EA">
              <w:rPr>
                <w:rFonts w:cstheme="minorBidi"/>
                <w:sz w:val="20"/>
              </w:rPr>
              <w:t>DISPOSE of waste only if there is no viable alternative.</w:t>
            </w:r>
          </w:p>
        </w:tc>
      </w:tr>
      <w:tr w:rsidR="00EC7D37" w:rsidRPr="00EC7D37" w14:paraId="3B5C45D6" w14:textId="77777777" w:rsidTr="007C1A20">
        <w:tc>
          <w:tcPr>
            <w:tcW w:w="2122" w:type="dxa"/>
          </w:tcPr>
          <w:p w14:paraId="6B510DF9" w14:textId="0D6EFFAC" w:rsidR="00EC7D37" w:rsidRPr="00EC7D37" w:rsidRDefault="00EC7D37" w:rsidP="00EC7D37">
            <w:pPr>
              <w:spacing w:before="120" w:after="120" w:line="280" w:lineRule="exact"/>
              <w:rPr>
                <w:sz w:val="20"/>
                <w:szCs w:val="20"/>
              </w:rPr>
            </w:pPr>
            <w:r w:rsidRPr="00EC7D37">
              <w:rPr>
                <w:sz w:val="20"/>
                <w:szCs w:val="20"/>
              </w:rPr>
              <w:t>waste and resource management principles</w:t>
            </w:r>
          </w:p>
        </w:tc>
        <w:tc>
          <w:tcPr>
            <w:tcW w:w="7789" w:type="dxa"/>
          </w:tcPr>
          <w:p w14:paraId="5F4B2B89" w14:textId="77777777" w:rsidR="00EC7D37" w:rsidRPr="00EC7D37" w:rsidRDefault="00EC7D37" w:rsidP="00EC7D37">
            <w:pPr>
              <w:spacing w:before="120" w:after="120" w:line="280" w:lineRule="exact"/>
              <w:rPr>
                <w:sz w:val="20"/>
                <w:szCs w:val="20"/>
              </w:rPr>
            </w:pPr>
            <w:r w:rsidRPr="00EC7D37">
              <w:rPr>
                <w:sz w:val="20"/>
                <w:szCs w:val="20"/>
              </w:rPr>
              <w:t xml:space="preserve">has the meaning provided in section 4(2)(b) of the </w:t>
            </w:r>
            <w:r w:rsidRPr="00EC7D37">
              <w:rPr>
                <w:i/>
                <w:iCs/>
                <w:sz w:val="20"/>
                <w:szCs w:val="20"/>
              </w:rPr>
              <w:t>Waste Reduction and Recycling Act 2011</w:t>
            </w:r>
            <w:r w:rsidRPr="00EC7D37">
              <w:rPr>
                <w:sz w:val="20"/>
                <w:szCs w:val="20"/>
              </w:rPr>
              <w:t xml:space="preserve"> and means the:</w:t>
            </w:r>
          </w:p>
          <w:p w14:paraId="61D1FF1C" w14:textId="77777777" w:rsidR="00EC7D37" w:rsidRPr="00EC7D37" w:rsidRDefault="00EC7D37" w:rsidP="009B4956">
            <w:pPr>
              <w:pStyle w:val="ListParagraph"/>
              <w:numPr>
                <w:ilvl w:val="0"/>
                <w:numId w:val="101"/>
              </w:numPr>
              <w:spacing w:before="120" w:after="120" w:line="280" w:lineRule="exact"/>
              <w:ind w:left="714" w:hanging="357"/>
              <w:contextualSpacing w:val="0"/>
              <w:rPr>
                <w:rFonts w:cstheme="minorBidi"/>
                <w:sz w:val="20"/>
                <w:szCs w:val="18"/>
              </w:rPr>
            </w:pPr>
            <w:r w:rsidRPr="00EC7D37">
              <w:rPr>
                <w:rFonts w:cstheme="minorBidi"/>
                <w:sz w:val="20"/>
                <w:szCs w:val="18"/>
              </w:rPr>
              <w:t>polluter pays principle</w:t>
            </w:r>
          </w:p>
          <w:p w14:paraId="5034B4EE" w14:textId="77777777" w:rsidR="00EC7D37" w:rsidRPr="00EC7D37" w:rsidRDefault="00EC7D37" w:rsidP="009B4956">
            <w:pPr>
              <w:pStyle w:val="ListParagraph"/>
              <w:numPr>
                <w:ilvl w:val="0"/>
                <w:numId w:val="101"/>
              </w:numPr>
              <w:spacing w:before="120" w:after="120" w:line="280" w:lineRule="exact"/>
              <w:ind w:left="714" w:hanging="357"/>
              <w:contextualSpacing w:val="0"/>
              <w:rPr>
                <w:rFonts w:cstheme="minorBidi"/>
                <w:sz w:val="20"/>
                <w:szCs w:val="18"/>
              </w:rPr>
            </w:pPr>
            <w:r w:rsidRPr="00EC7D37">
              <w:rPr>
                <w:rFonts w:cstheme="minorBidi"/>
                <w:sz w:val="20"/>
                <w:szCs w:val="18"/>
              </w:rPr>
              <w:t>user pays principle</w:t>
            </w:r>
          </w:p>
          <w:p w14:paraId="110DED8C" w14:textId="77777777" w:rsidR="00EC7D37" w:rsidRPr="00EC7D37" w:rsidRDefault="00EC7D37" w:rsidP="009B4956">
            <w:pPr>
              <w:pStyle w:val="ListParagraph"/>
              <w:numPr>
                <w:ilvl w:val="0"/>
                <w:numId w:val="101"/>
              </w:numPr>
              <w:spacing w:before="120" w:after="120" w:line="280" w:lineRule="exact"/>
              <w:ind w:left="714" w:hanging="357"/>
              <w:contextualSpacing w:val="0"/>
              <w:rPr>
                <w:rFonts w:cstheme="minorBidi"/>
                <w:sz w:val="20"/>
                <w:szCs w:val="18"/>
              </w:rPr>
            </w:pPr>
            <w:r w:rsidRPr="00EC7D37">
              <w:rPr>
                <w:rFonts w:cstheme="minorBidi"/>
                <w:sz w:val="20"/>
                <w:szCs w:val="18"/>
              </w:rPr>
              <w:t>proximity principle</w:t>
            </w:r>
          </w:p>
          <w:p w14:paraId="1F91E71F" w14:textId="5E5EDA97" w:rsidR="00EC7D37" w:rsidRPr="00EC7D37" w:rsidRDefault="00EC7D37" w:rsidP="009B4956">
            <w:pPr>
              <w:pStyle w:val="ListParagraph"/>
              <w:numPr>
                <w:ilvl w:val="0"/>
                <w:numId w:val="101"/>
              </w:numPr>
              <w:spacing w:before="120" w:after="120" w:line="280" w:lineRule="exact"/>
              <w:ind w:left="714" w:hanging="357"/>
              <w:contextualSpacing w:val="0"/>
              <w:rPr>
                <w:rFonts w:cstheme="minorBidi"/>
              </w:rPr>
            </w:pPr>
            <w:r w:rsidRPr="00EC7D37">
              <w:rPr>
                <w:rFonts w:cstheme="minorBidi"/>
                <w:sz w:val="20"/>
                <w:szCs w:val="18"/>
              </w:rPr>
              <w:t>product stewardship principle.</w:t>
            </w:r>
          </w:p>
        </w:tc>
      </w:tr>
      <w:tr w:rsidR="00EC7D37" w:rsidRPr="00EC7D37" w14:paraId="0894AFD8" w14:textId="77777777" w:rsidTr="007C1A20">
        <w:tc>
          <w:tcPr>
            <w:tcW w:w="2122" w:type="dxa"/>
          </w:tcPr>
          <w:p w14:paraId="4FCCDC49" w14:textId="2F350787" w:rsidR="00EC7D37" w:rsidRPr="00EC7D37" w:rsidRDefault="00EC7D37" w:rsidP="00EC7D37">
            <w:pPr>
              <w:spacing w:before="120" w:after="120" w:line="280" w:lineRule="exact"/>
              <w:rPr>
                <w:sz w:val="20"/>
                <w:szCs w:val="18"/>
              </w:rPr>
            </w:pPr>
            <w:r w:rsidRPr="00EC7D37">
              <w:rPr>
                <w:sz w:val="20"/>
                <w:szCs w:val="18"/>
              </w:rPr>
              <w:t>waste fluids</w:t>
            </w:r>
          </w:p>
        </w:tc>
        <w:tc>
          <w:tcPr>
            <w:tcW w:w="7789" w:type="dxa"/>
          </w:tcPr>
          <w:p w14:paraId="012BCE44" w14:textId="250838C6" w:rsidR="00EC7D37" w:rsidRPr="00EC7D37" w:rsidRDefault="00EC7D37" w:rsidP="00EC7D37">
            <w:pPr>
              <w:spacing w:before="120" w:after="120" w:line="280" w:lineRule="exact"/>
              <w:rPr>
                <w:sz w:val="20"/>
                <w:szCs w:val="18"/>
              </w:rPr>
            </w:pPr>
            <w:r w:rsidRPr="00EC7D37">
              <w:rPr>
                <w:sz w:val="20"/>
                <w:szCs w:val="18"/>
              </w:rPr>
              <w:t xml:space="preserve">has the meaning in section 13 of the </w:t>
            </w:r>
            <w:r w:rsidRPr="00EC7D37">
              <w:rPr>
                <w:i/>
                <w:iCs/>
                <w:sz w:val="20"/>
                <w:szCs w:val="18"/>
              </w:rPr>
              <w:t>Environmental Protection Act 1994</w:t>
            </w:r>
            <w:r w:rsidRPr="00EC7D37">
              <w:rPr>
                <w:sz w:val="20"/>
                <w:szCs w:val="18"/>
              </w:rPr>
              <w:t xml:space="preserve"> in conjunction with the common meaning of “fluid” which is “a substance which is capable of flowing and</w:t>
            </w:r>
            <w:r>
              <w:t xml:space="preserve"> </w:t>
            </w:r>
            <w:r w:rsidRPr="00EC7D37">
              <w:rPr>
                <w:sz w:val="20"/>
                <w:szCs w:val="18"/>
              </w:rPr>
              <w:t xml:space="preserve">offers no permanent resistance to changes of shape”. Accordingly, to be a waste fluid, the waste must be a substance which </w:t>
            </w:r>
            <w:proofErr w:type="gramStart"/>
            <w:r w:rsidRPr="00EC7D37">
              <w:rPr>
                <w:sz w:val="20"/>
                <w:szCs w:val="18"/>
              </w:rPr>
              <w:t>is capable of flowing</w:t>
            </w:r>
            <w:proofErr w:type="gramEnd"/>
            <w:r w:rsidRPr="00EC7D37">
              <w:rPr>
                <w:sz w:val="20"/>
                <w:szCs w:val="18"/>
              </w:rPr>
              <w:t xml:space="preserve"> and offers no permanent resistance to changes of shape.</w:t>
            </w:r>
          </w:p>
        </w:tc>
      </w:tr>
      <w:tr w:rsidR="00EC7D37" w:rsidRPr="00EC7D37" w14:paraId="1985D5D6" w14:textId="77777777" w:rsidTr="007C1A20">
        <w:tc>
          <w:tcPr>
            <w:tcW w:w="2122" w:type="dxa"/>
          </w:tcPr>
          <w:p w14:paraId="57360C13" w14:textId="59982B2C" w:rsidR="00EC7D37" w:rsidRPr="009B4956" w:rsidRDefault="00EC7D37" w:rsidP="00EC7D37">
            <w:pPr>
              <w:spacing w:before="120" w:after="120" w:line="280" w:lineRule="exact"/>
              <w:rPr>
                <w:sz w:val="20"/>
                <w:szCs w:val="20"/>
              </w:rPr>
            </w:pPr>
            <w:r w:rsidRPr="009B4956">
              <w:rPr>
                <w:sz w:val="20"/>
                <w:szCs w:val="20"/>
              </w:rPr>
              <w:lastRenderedPageBreak/>
              <w:t>watercourse</w:t>
            </w:r>
          </w:p>
        </w:tc>
        <w:tc>
          <w:tcPr>
            <w:tcW w:w="7789" w:type="dxa"/>
          </w:tcPr>
          <w:p w14:paraId="1D2FAEF4" w14:textId="77777777" w:rsidR="00EC7D37" w:rsidRPr="009B4956" w:rsidRDefault="00EC7D37" w:rsidP="00EC7D37">
            <w:pPr>
              <w:spacing w:before="120" w:after="120" w:line="280" w:lineRule="exact"/>
              <w:rPr>
                <w:sz w:val="20"/>
                <w:szCs w:val="20"/>
              </w:rPr>
            </w:pPr>
            <w:r w:rsidRPr="009B4956">
              <w:rPr>
                <w:sz w:val="20"/>
                <w:szCs w:val="20"/>
              </w:rPr>
              <w:t xml:space="preserve">has the meaning in Schedule 4 of the </w:t>
            </w:r>
            <w:r w:rsidRPr="009B4956">
              <w:rPr>
                <w:i/>
                <w:iCs/>
                <w:sz w:val="20"/>
                <w:szCs w:val="20"/>
              </w:rPr>
              <w:t>Environmental Protection Act 1994</w:t>
            </w:r>
            <w:r w:rsidRPr="009B4956">
              <w:rPr>
                <w:sz w:val="20"/>
                <w:szCs w:val="20"/>
              </w:rPr>
              <w:t xml:space="preserve"> and means:</w:t>
            </w:r>
          </w:p>
          <w:p w14:paraId="49577F10" w14:textId="77777777" w:rsidR="00EC7D37" w:rsidRPr="009B4956" w:rsidRDefault="00EC7D37" w:rsidP="009B4956">
            <w:pPr>
              <w:pStyle w:val="ListParagraph"/>
              <w:numPr>
                <w:ilvl w:val="0"/>
                <w:numId w:val="102"/>
              </w:numPr>
              <w:spacing w:before="120" w:after="120" w:line="280" w:lineRule="exact"/>
              <w:contextualSpacing w:val="0"/>
              <w:rPr>
                <w:rFonts w:cstheme="minorBidi"/>
                <w:sz w:val="20"/>
              </w:rPr>
            </w:pPr>
            <w:r w:rsidRPr="009B4956">
              <w:rPr>
                <w:rFonts w:cstheme="minorBidi"/>
                <w:sz w:val="20"/>
              </w:rPr>
              <w:t>a river, creek or stream in which water flows permanently or intermittently—</w:t>
            </w:r>
          </w:p>
          <w:p w14:paraId="3CB25A09" w14:textId="77777777" w:rsidR="00EC7D37" w:rsidRPr="009B4956" w:rsidRDefault="00EC7D37" w:rsidP="009B4956">
            <w:pPr>
              <w:pStyle w:val="ListParagraph"/>
              <w:numPr>
                <w:ilvl w:val="1"/>
                <w:numId w:val="102"/>
              </w:numPr>
              <w:spacing w:before="120" w:after="120" w:line="280" w:lineRule="exact"/>
              <w:contextualSpacing w:val="0"/>
              <w:rPr>
                <w:rFonts w:cstheme="minorBidi"/>
                <w:sz w:val="20"/>
              </w:rPr>
            </w:pPr>
            <w:r w:rsidRPr="009B4956">
              <w:rPr>
                <w:rFonts w:cstheme="minorBidi"/>
                <w:sz w:val="20"/>
              </w:rPr>
              <w:t>in a natural channel, whether artificially improved or not; or</w:t>
            </w:r>
          </w:p>
          <w:p w14:paraId="2134E137" w14:textId="77777777" w:rsidR="00EC7D37" w:rsidRPr="009B4956" w:rsidRDefault="00EC7D37" w:rsidP="009B4956">
            <w:pPr>
              <w:pStyle w:val="ListParagraph"/>
              <w:numPr>
                <w:ilvl w:val="1"/>
                <w:numId w:val="102"/>
              </w:numPr>
              <w:spacing w:before="120" w:after="120" w:line="280" w:lineRule="exact"/>
              <w:contextualSpacing w:val="0"/>
              <w:rPr>
                <w:rFonts w:cstheme="minorBidi"/>
                <w:sz w:val="20"/>
              </w:rPr>
            </w:pPr>
            <w:r w:rsidRPr="009B4956">
              <w:rPr>
                <w:rFonts w:cstheme="minorBidi"/>
                <w:sz w:val="20"/>
              </w:rPr>
              <w:t>in an artificial channel that has changed the course of the watercourse.</w:t>
            </w:r>
          </w:p>
          <w:p w14:paraId="4F7A1509" w14:textId="04B0BB93" w:rsidR="00EC7D37" w:rsidRPr="009B4956" w:rsidRDefault="00EC7D37" w:rsidP="009B4956">
            <w:pPr>
              <w:pStyle w:val="ListParagraph"/>
              <w:numPr>
                <w:ilvl w:val="0"/>
                <w:numId w:val="102"/>
              </w:numPr>
              <w:spacing w:before="120" w:after="120" w:line="280" w:lineRule="exact"/>
              <w:contextualSpacing w:val="0"/>
              <w:rPr>
                <w:rFonts w:cstheme="minorBidi"/>
                <w:sz w:val="20"/>
              </w:rPr>
            </w:pPr>
            <w:r w:rsidRPr="009B4956">
              <w:rPr>
                <w:rFonts w:cstheme="minorBidi"/>
                <w:sz w:val="20"/>
              </w:rPr>
              <w:t>Watercourse includes the bed and banks and any other element of a river, creek or stream confining or containing water.</w:t>
            </w:r>
          </w:p>
        </w:tc>
      </w:tr>
      <w:tr w:rsidR="00EC7D37" w:rsidRPr="00EC7D37" w14:paraId="0E3DE5C7" w14:textId="77777777" w:rsidTr="007C1A20">
        <w:tc>
          <w:tcPr>
            <w:tcW w:w="2122" w:type="dxa"/>
          </w:tcPr>
          <w:p w14:paraId="526F74CF" w14:textId="1C02A1F4" w:rsidR="00EC7D37" w:rsidRPr="00EC7D37" w:rsidRDefault="009B4956" w:rsidP="00EC7D37">
            <w:pPr>
              <w:spacing w:before="120" w:after="120" w:line="280" w:lineRule="exact"/>
              <w:rPr>
                <w:sz w:val="20"/>
                <w:szCs w:val="18"/>
              </w:rPr>
            </w:pPr>
            <w:r w:rsidRPr="009B4956">
              <w:rPr>
                <w:sz w:val="20"/>
                <w:szCs w:val="18"/>
              </w:rPr>
              <w:t>waters</w:t>
            </w:r>
          </w:p>
        </w:tc>
        <w:tc>
          <w:tcPr>
            <w:tcW w:w="7789" w:type="dxa"/>
          </w:tcPr>
          <w:p w14:paraId="18E1170C" w14:textId="73AA1FED" w:rsidR="00EC7D37" w:rsidRPr="00EC7D37" w:rsidRDefault="009B4956" w:rsidP="00EC7D37">
            <w:pPr>
              <w:spacing w:before="120" w:after="120" w:line="280" w:lineRule="exact"/>
              <w:rPr>
                <w:sz w:val="20"/>
                <w:szCs w:val="18"/>
              </w:rPr>
            </w:pPr>
            <w:r w:rsidRPr="009B4956">
              <w:rPr>
                <w:sz w:val="20"/>
                <w:szCs w:val="18"/>
              </w:rPr>
              <w:t xml:space="preserve">includes all or any part of a creek, river, stream, lake, lagoon, swamp, wetland, spring, unconfined surface water, unconfined water in natural or artificial </w:t>
            </w:r>
            <w:r>
              <w:rPr>
                <w:sz w:val="20"/>
                <w:szCs w:val="18"/>
              </w:rPr>
              <w:t>w</w:t>
            </w:r>
            <w:r w:rsidRPr="009B4956">
              <w:rPr>
                <w:sz w:val="20"/>
                <w:szCs w:val="18"/>
              </w:rPr>
              <w:t>atercourses, bed and bank of any waters, non-tidal or tidal waters (including the sea), stormwater channel, stormwater drain, roadside gutter, stormwater run-off, and underground water.</w:t>
            </w:r>
          </w:p>
        </w:tc>
      </w:tr>
      <w:tr w:rsidR="00EC7D37" w:rsidRPr="00EC7D37" w14:paraId="4561475A" w14:textId="77777777" w:rsidTr="007C1A20">
        <w:tc>
          <w:tcPr>
            <w:tcW w:w="2122" w:type="dxa"/>
          </w:tcPr>
          <w:p w14:paraId="38416F76" w14:textId="077FD422" w:rsidR="00EC7D37" w:rsidRPr="00EC7D37" w:rsidRDefault="009B4956" w:rsidP="009B4956">
            <w:pPr>
              <w:spacing w:before="120" w:after="120" w:line="280" w:lineRule="exact"/>
              <w:rPr>
                <w:sz w:val="20"/>
                <w:szCs w:val="18"/>
              </w:rPr>
            </w:pPr>
            <w:r w:rsidRPr="009B4956">
              <w:rPr>
                <w:sz w:val="20"/>
                <w:szCs w:val="18"/>
              </w:rPr>
              <w:t>weeds of national significance</w:t>
            </w:r>
          </w:p>
        </w:tc>
        <w:tc>
          <w:tcPr>
            <w:tcW w:w="7789" w:type="dxa"/>
          </w:tcPr>
          <w:p w14:paraId="415DC527" w14:textId="4CC2A88A" w:rsidR="00EC7D37" w:rsidRPr="00EC7D37" w:rsidRDefault="009B4956" w:rsidP="00EC7D37">
            <w:pPr>
              <w:spacing w:before="120" w:after="120" w:line="280" w:lineRule="exact"/>
              <w:rPr>
                <w:sz w:val="20"/>
                <w:szCs w:val="18"/>
              </w:rPr>
            </w:pPr>
            <w:r w:rsidRPr="009B4956">
              <w:rPr>
                <w:sz w:val="20"/>
                <w:szCs w:val="18"/>
              </w:rPr>
              <w:t>includes the weeds declared in Appendix B of the Australian Weeds Strategy 2017–2027.</w:t>
            </w:r>
          </w:p>
        </w:tc>
      </w:tr>
      <w:tr w:rsidR="009B4956" w:rsidRPr="00EC7D37" w14:paraId="5CB0EE07" w14:textId="77777777" w:rsidTr="007C1A20">
        <w:tc>
          <w:tcPr>
            <w:tcW w:w="2122" w:type="dxa"/>
          </w:tcPr>
          <w:p w14:paraId="323CE82E" w14:textId="6987F546" w:rsidR="009B4956" w:rsidRPr="009B4956" w:rsidRDefault="009B4956" w:rsidP="009B4956">
            <w:pPr>
              <w:spacing w:before="120" w:after="120" w:line="280" w:lineRule="exact"/>
              <w:rPr>
                <w:sz w:val="20"/>
                <w:szCs w:val="16"/>
              </w:rPr>
            </w:pPr>
            <w:r w:rsidRPr="009B4956">
              <w:rPr>
                <w:sz w:val="20"/>
                <w:szCs w:val="16"/>
              </w:rPr>
              <w:t>well integrity</w:t>
            </w:r>
          </w:p>
        </w:tc>
        <w:tc>
          <w:tcPr>
            <w:tcW w:w="7789" w:type="dxa"/>
          </w:tcPr>
          <w:p w14:paraId="65A3EC66" w14:textId="52E38221" w:rsidR="009B4956" w:rsidRPr="009B4956" w:rsidRDefault="009B4956" w:rsidP="00EC7D37">
            <w:pPr>
              <w:spacing w:before="120" w:after="120" w:line="280" w:lineRule="exact"/>
              <w:rPr>
                <w:sz w:val="20"/>
                <w:szCs w:val="16"/>
              </w:rPr>
            </w:pPr>
            <w:r w:rsidRPr="009B4956">
              <w:rPr>
                <w:sz w:val="20"/>
                <w:szCs w:val="16"/>
              </w:rPr>
              <w:t>the ability of a well to contain the substances flowing through it.</w:t>
            </w:r>
          </w:p>
        </w:tc>
      </w:tr>
      <w:tr w:rsidR="009B4956" w:rsidRPr="00EC7D37" w14:paraId="7E3BE663" w14:textId="77777777" w:rsidTr="007C1A20">
        <w:tc>
          <w:tcPr>
            <w:tcW w:w="2122" w:type="dxa"/>
          </w:tcPr>
          <w:p w14:paraId="37C6D655" w14:textId="59B1D8C6" w:rsidR="009B4956" w:rsidRPr="009B4956" w:rsidRDefault="009B4956" w:rsidP="009B4956">
            <w:pPr>
              <w:spacing w:before="120" w:after="120" w:line="280" w:lineRule="exact"/>
              <w:rPr>
                <w:sz w:val="20"/>
                <w:szCs w:val="16"/>
              </w:rPr>
            </w:pPr>
            <w:r w:rsidRPr="009B4956">
              <w:rPr>
                <w:sz w:val="20"/>
                <w:szCs w:val="16"/>
              </w:rPr>
              <w:t>wetland</w:t>
            </w:r>
          </w:p>
        </w:tc>
        <w:tc>
          <w:tcPr>
            <w:tcW w:w="7789" w:type="dxa"/>
          </w:tcPr>
          <w:p w14:paraId="7EE61909" w14:textId="77777777" w:rsidR="009B4956" w:rsidRPr="009B4956" w:rsidRDefault="009B4956" w:rsidP="009B4956">
            <w:pPr>
              <w:spacing w:before="120" w:after="120" w:line="280" w:lineRule="exact"/>
              <w:rPr>
                <w:sz w:val="20"/>
                <w:szCs w:val="16"/>
              </w:rPr>
            </w:pPr>
            <w:r w:rsidRPr="009B4956">
              <w:rPr>
                <w:sz w:val="20"/>
                <w:szCs w:val="16"/>
              </w:rPr>
              <w:t>for the purpose of this environmental authority, wetland means an area shown as a wetland on the map of Queensland Wetland Environmental Values.</w:t>
            </w:r>
          </w:p>
          <w:p w14:paraId="5C5B7211" w14:textId="77777777" w:rsidR="009B4956" w:rsidRPr="009B4956" w:rsidRDefault="009B4956" w:rsidP="009B4956">
            <w:pPr>
              <w:spacing w:before="120" w:after="120" w:line="280" w:lineRule="exact"/>
              <w:rPr>
                <w:i/>
                <w:iCs/>
                <w:sz w:val="20"/>
                <w:szCs w:val="16"/>
              </w:rPr>
            </w:pPr>
            <w:r w:rsidRPr="009B4956">
              <w:rPr>
                <w:i/>
                <w:iCs/>
                <w:sz w:val="20"/>
                <w:szCs w:val="16"/>
              </w:rPr>
              <w:t>Note: The Environmental Protection (Water and Wetland Biodiversity) Policy 2019 Schedule 2, Map of Queensland Wetland Environmental Values means the document ‘Map of Queensland Wetland Environmental Values’ made by the Chief Executive and published on the website.</w:t>
            </w:r>
          </w:p>
          <w:p w14:paraId="62194368" w14:textId="3B33E37F" w:rsidR="009B4956" w:rsidRPr="009B4956" w:rsidRDefault="009B4956" w:rsidP="009B4956">
            <w:pPr>
              <w:spacing w:before="120" w:after="120" w:line="280" w:lineRule="exact"/>
              <w:rPr>
                <w:sz w:val="20"/>
                <w:szCs w:val="16"/>
              </w:rPr>
            </w:pPr>
            <w:r w:rsidRPr="009B4956">
              <w:rPr>
                <w:i/>
                <w:iCs/>
                <w:sz w:val="20"/>
                <w:szCs w:val="16"/>
              </w:rPr>
              <w:t>Environmental values in section 8 of the Environmental Protection (Water and Wetland Biodiversity) Policy 2019 apply to wetland areas on the map, which are categorised as wetlands of high or general ecological significance.</w:t>
            </w:r>
          </w:p>
        </w:tc>
      </w:tr>
      <w:tr w:rsidR="009B4956" w:rsidRPr="00EC7D37" w14:paraId="18F38DB8" w14:textId="77777777" w:rsidTr="007C1A20">
        <w:tc>
          <w:tcPr>
            <w:tcW w:w="2122" w:type="dxa"/>
          </w:tcPr>
          <w:p w14:paraId="1B179B13" w14:textId="0D053335" w:rsidR="009B4956" w:rsidRPr="009B4956" w:rsidRDefault="009B4956" w:rsidP="009B4956">
            <w:pPr>
              <w:spacing w:before="120" w:after="120" w:line="280" w:lineRule="exact"/>
              <w:rPr>
                <w:sz w:val="20"/>
                <w:szCs w:val="16"/>
              </w:rPr>
            </w:pPr>
            <w:r w:rsidRPr="009B4956">
              <w:rPr>
                <w:sz w:val="20"/>
                <w:szCs w:val="16"/>
              </w:rPr>
              <w:t>wetland of high ecological significance</w:t>
            </w:r>
          </w:p>
        </w:tc>
        <w:tc>
          <w:tcPr>
            <w:tcW w:w="7789" w:type="dxa"/>
          </w:tcPr>
          <w:p w14:paraId="73A4EBB6" w14:textId="259FCF65" w:rsidR="009B4956" w:rsidRPr="009B4956" w:rsidRDefault="009B4956" w:rsidP="00EC7D37">
            <w:pPr>
              <w:spacing w:before="120" w:after="120" w:line="280" w:lineRule="exact"/>
              <w:rPr>
                <w:sz w:val="20"/>
                <w:szCs w:val="16"/>
              </w:rPr>
            </w:pPr>
            <w:r w:rsidRPr="009B4956">
              <w:rPr>
                <w:sz w:val="20"/>
                <w:szCs w:val="16"/>
              </w:rPr>
              <w:t>means a wetland that meets the definition of a wetland and that is shown as a wetland of ‘high ecological significance’ or wetland of ‘high ecological value’ on the Map of referable wetlands.</w:t>
            </w:r>
          </w:p>
        </w:tc>
      </w:tr>
      <w:tr w:rsidR="009B4956" w:rsidRPr="00EC7D37" w14:paraId="6F929848" w14:textId="77777777" w:rsidTr="007C1A20">
        <w:tc>
          <w:tcPr>
            <w:tcW w:w="2122" w:type="dxa"/>
          </w:tcPr>
          <w:p w14:paraId="1790E1A8" w14:textId="78A5913E" w:rsidR="009B4956" w:rsidRPr="009B4956" w:rsidRDefault="009B4956" w:rsidP="009B4956">
            <w:pPr>
              <w:spacing w:before="120" w:after="120" w:line="280" w:lineRule="exact"/>
              <w:rPr>
                <w:sz w:val="20"/>
                <w:szCs w:val="16"/>
              </w:rPr>
            </w:pPr>
            <w:r w:rsidRPr="009B4956">
              <w:rPr>
                <w:sz w:val="20"/>
                <w:szCs w:val="16"/>
              </w:rPr>
              <w:t>wetland of other environmental value</w:t>
            </w:r>
          </w:p>
        </w:tc>
        <w:tc>
          <w:tcPr>
            <w:tcW w:w="7789" w:type="dxa"/>
          </w:tcPr>
          <w:p w14:paraId="2C2DAEAB" w14:textId="309524B7" w:rsidR="009B4956" w:rsidRPr="009B4956" w:rsidRDefault="009B4956" w:rsidP="00EC7D37">
            <w:pPr>
              <w:spacing w:before="120" w:after="120" w:line="280" w:lineRule="exact"/>
              <w:rPr>
                <w:sz w:val="20"/>
                <w:szCs w:val="16"/>
              </w:rPr>
            </w:pPr>
            <w:r w:rsidRPr="009B4956">
              <w:rPr>
                <w:sz w:val="20"/>
                <w:szCs w:val="16"/>
              </w:rPr>
              <w:t>means a wetland that meets the definition of a wetland and that is shown as a wetland of ‘general environmental significance’ or wetland of ‘other environmental value’ on the Map of referable wetlands.</w:t>
            </w:r>
          </w:p>
        </w:tc>
      </w:tr>
    </w:tbl>
    <w:p w14:paraId="2E56CE51" w14:textId="77777777" w:rsidR="009B4956" w:rsidRDefault="009B4956" w:rsidP="009B4956">
      <w:pPr>
        <w:rPr>
          <w:szCs w:val="20"/>
        </w:rPr>
      </w:pPr>
    </w:p>
    <w:p w14:paraId="41EF6049" w14:textId="4091A43F" w:rsidR="00224226" w:rsidRPr="009B4956" w:rsidRDefault="00224226" w:rsidP="009B4956">
      <w:pPr>
        <w:rPr>
          <w:szCs w:val="20"/>
          <w:highlight w:val="yellow"/>
        </w:rPr>
      </w:pPr>
      <w:r w:rsidRPr="00FC3932">
        <w:rPr>
          <w:b/>
        </w:rPr>
        <w:t>END OF ENVIRONMENTAL AUTHORITY</w:t>
      </w:r>
    </w:p>
    <w:sectPr w:rsidR="00224226" w:rsidRPr="009B4956" w:rsidSect="0077683E">
      <w:pgSz w:w="11906" w:h="16838" w:code="9"/>
      <w:pgMar w:top="1701"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8D8D0" w14:textId="77777777" w:rsidR="00D66A33" w:rsidRDefault="00D66A33">
      <w:r>
        <w:separator/>
      </w:r>
    </w:p>
    <w:p w14:paraId="16B27FE1" w14:textId="77777777" w:rsidR="00D66A33" w:rsidRDefault="00D66A33"/>
    <w:p w14:paraId="58E085D2" w14:textId="77777777" w:rsidR="00D66A33" w:rsidRDefault="00D66A33" w:rsidP="00E847F9"/>
  </w:endnote>
  <w:endnote w:type="continuationSeparator" w:id="0">
    <w:p w14:paraId="565D7D4D" w14:textId="77777777" w:rsidR="00D66A33" w:rsidRDefault="00D66A33">
      <w:r>
        <w:continuationSeparator/>
      </w:r>
    </w:p>
    <w:p w14:paraId="5B9CE3F7" w14:textId="77777777" w:rsidR="00D66A33" w:rsidRDefault="00D66A33"/>
    <w:p w14:paraId="2CE25146" w14:textId="77777777" w:rsidR="00D66A33" w:rsidRDefault="00D66A33" w:rsidP="00E847F9"/>
  </w:endnote>
  <w:endnote w:type="continuationNotice" w:id="1">
    <w:p w14:paraId="2ACC8A52" w14:textId="77777777" w:rsidR="00D66A33" w:rsidRDefault="00D66A33"/>
    <w:p w14:paraId="03E32989" w14:textId="77777777" w:rsidR="00D66A33" w:rsidRDefault="00D66A33"/>
    <w:p w14:paraId="3CBD1F29" w14:textId="77777777" w:rsidR="00D66A33" w:rsidRDefault="00D66A33" w:rsidP="00E84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2294" w14:textId="77777777" w:rsidR="004B71BD" w:rsidRDefault="004B71BD">
    <w:pPr>
      <w:pStyle w:val="footerline8pt"/>
    </w:pPr>
  </w:p>
  <w:p w14:paraId="63402295" w14:textId="6CA7B4E5" w:rsidR="004B71BD" w:rsidRPr="000F3206" w:rsidRDefault="000C6D67" w:rsidP="00BB496B">
    <w:pPr>
      <w:pStyle w:val="footerpg2"/>
      <w:jc w:val="right"/>
      <w:rPr>
        <w:b/>
      </w:rPr>
    </w:pPr>
    <w:r w:rsidRPr="004E7651">
      <w:rPr>
        <w:szCs w:val="16"/>
      </w:rPr>
      <w:t xml:space="preserve">Page </w:t>
    </w:r>
    <w:r w:rsidRPr="004E7651">
      <w:rPr>
        <w:szCs w:val="16"/>
      </w:rPr>
      <w:fldChar w:fldCharType="begin"/>
    </w:r>
    <w:r w:rsidRPr="004E7651">
      <w:rPr>
        <w:szCs w:val="16"/>
      </w:rPr>
      <w:instrText xml:space="preserve"> PAGE </w:instrText>
    </w:r>
    <w:r w:rsidRPr="004E7651">
      <w:rPr>
        <w:szCs w:val="16"/>
      </w:rPr>
      <w:fldChar w:fldCharType="separate"/>
    </w:r>
    <w:r w:rsidR="00455528">
      <w:rPr>
        <w:noProof/>
        <w:szCs w:val="16"/>
      </w:rPr>
      <w:t>4</w:t>
    </w:r>
    <w:r w:rsidRPr="004E7651">
      <w:rPr>
        <w:szCs w:val="16"/>
      </w:rPr>
      <w:fldChar w:fldCharType="end"/>
    </w:r>
    <w:r w:rsidRPr="004E7651">
      <w:rPr>
        <w:szCs w:val="16"/>
      </w:rPr>
      <w:t xml:space="preserve"> of </w:t>
    </w:r>
    <w:r w:rsidRPr="004E7651">
      <w:rPr>
        <w:szCs w:val="16"/>
      </w:rPr>
      <w:fldChar w:fldCharType="begin"/>
    </w:r>
    <w:r w:rsidRPr="004E7651">
      <w:rPr>
        <w:szCs w:val="16"/>
      </w:rPr>
      <w:instrText xml:space="preserve"> NUMPAGES </w:instrText>
    </w:r>
    <w:r w:rsidRPr="004E7651">
      <w:rPr>
        <w:szCs w:val="16"/>
      </w:rPr>
      <w:fldChar w:fldCharType="separate"/>
    </w:r>
    <w:r w:rsidR="00455528">
      <w:rPr>
        <w:noProof/>
        <w:szCs w:val="16"/>
      </w:rPr>
      <w:t>4</w:t>
    </w:r>
    <w:r w:rsidRPr="004E7651">
      <w:rPr>
        <w:szCs w:val="16"/>
      </w:rPr>
      <w:fldChar w:fldCharType="end"/>
    </w:r>
    <w:r w:rsidRPr="004E7651">
      <w:rPr>
        <w:szCs w:val="16"/>
      </w:rPr>
      <w:t xml:space="preserve"> • </w:t>
    </w:r>
    <w:r w:rsidR="00765597">
      <w:rPr>
        <w:noProof/>
        <w:szCs w:val="16"/>
        <w:lang w:eastAsia="en-AU"/>
      </w:rPr>
      <w:t>ESR/2016</w:t>
    </w:r>
    <w:r w:rsidR="00765597" w:rsidRPr="00AC1D6C">
      <w:rPr>
        <w:noProof/>
        <w:szCs w:val="16"/>
        <w:lang w:eastAsia="en-AU"/>
      </w:rPr>
      <w:t>/</w:t>
    </w:r>
    <w:r w:rsidR="00765597">
      <w:rPr>
        <w:noProof/>
        <w:szCs w:val="16"/>
        <w:lang w:eastAsia="en-AU"/>
      </w:rPr>
      <w:t>3415</w:t>
    </w:r>
    <w:r w:rsidR="00765597" w:rsidRPr="004E7651">
      <w:rPr>
        <w:szCs w:val="16"/>
      </w:rPr>
      <w:t xml:space="preserve"> </w:t>
    </w:r>
    <w:r w:rsidR="00765597" w:rsidRPr="00375C6F">
      <w:rPr>
        <w:szCs w:val="16"/>
      </w:rPr>
      <w:t xml:space="preserve">• Version </w:t>
    </w:r>
    <w:r w:rsidR="00577DA2" w:rsidRPr="00375C6F">
      <w:rPr>
        <w:szCs w:val="16"/>
      </w:rPr>
      <w:t>3.0</w:t>
    </w:r>
    <w:r w:rsidR="007F5AA7" w:rsidRPr="00375C6F">
      <w:rPr>
        <w:szCs w:val="16"/>
      </w:rPr>
      <w:t>1</w:t>
    </w:r>
    <w:r w:rsidR="00AE2D04" w:rsidRPr="00375C6F">
      <w:rPr>
        <w:szCs w:val="16"/>
      </w:rPr>
      <w:t xml:space="preserve"> </w:t>
    </w:r>
    <w:r w:rsidR="00765597" w:rsidRPr="00375C6F">
      <w:rPr>
        <w:szCs w:val="16"/>
      </w:rPr>
      <w:t xml:space="preserve">• </w:t>
    </w:r>
    <w:r w:rsidR="00937A6C" w:rsidRPr="00375C6F">
      <w:rPr>
        <w:szCs w:val="16"/>
      </w:rPr>
      <w:t>Last reviewed</w:t>
    </w:r>
    <w:r w:rsidR="00765597" w:rsidRPr="00375C6F">
      <w:rPr>
        <w:szCs w:val="16"/>
      </w:rPr>
      <w:t xml:space="preserve">: </w:t>
    </w:r>
    <w:r w:rsidR="00375C6F" w:rsidRPr="00375C6F">
      <w:rPr>
        <w:szCs w:val="16"/>
      </w:rPr>
      <w:t>01 FEB</w:t>
    </w:r>
    <w:r w:rsidR="007F5AA7" w:rsidRPr="00375C6F">
      <w:rPr>
        <w:szCs w:val="16"/>
      </w:rPr>
      <w:t xml:space="preserve"> 2024</w:t>
    </w:r>
    <w:r w:rsidR="000F3206" w:rsidRPr="00375C6F">
      <w:rPr>
        <w:noProof/>
        <w:lang w:eastAsia="en-AU"/>
      </w:rPr>
      <w:tab/>
    </w:r>
    <w:r w:rsidR="00BB496B">
      <w:rPr>
        <w:b/>
        <w:noProof/>
        <w:lang w:eastAsia="en-AU"/>
      </w:rPr>
      <w:t>Department of the Environment, Tourism, Science and Innovation</w:t>
    </w:r>
  </w:p>
  <w:p w14:paraId="0C204A08" w14:textId="77777777" w:rsidR="00B85952" w:rsidRDefault="00B85952"/>
  <w:p w14:paraId="0F824214" w14:textId="77777777" w:rsidR="00B85952" w:rsidRDefault="00B85952" w:rsidP="00E847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2298" w14:textId="0181E273" w:rsidR="00600920" w:rsidRDefault="006363E0" w:rsidP="006363E0">
    <w:pPr>
      <w:pStyle w:val="Footer"/>
      <w:tabs>
        <w:tab w:val="clear" w:pos="4153"/>
        <w:tab w:val="clear" w:pos="8306"/>
        <w:tab w:val="center" w:pos="5040"/>
        <w:tab w:val="right" w:pos="9840"/>
      </w:tabs>
      <w:spacing w:before="120"/>
      <w:rPr>
        <w:rFonts w:cs="Arial"/>
        <w:vanish/>
        <w:sz w:val="16"/>
        <w:szCs w:val="16"/>
      </w:rPr>
    </w:pPr>
    <w:r w:rsidRPr="004E7651">
      <w:rPr>
        <w:sz w:val="16"/>
        <w:szCs w:val="16"/>
      </w:rPr>
      <w:t xml:space="preserve">Page </w:t>
    </w:r>
    <w:r w:rsidRPr="004E7651">
      <w:rPr>
        <w:sz w:val="16"/>
        <w:szCs w:val="16"/>
      </w:rPr>
      <w:fldChar w:fldCharType="begin"/>
    </w:r>
    <w:r w:rsidRPr="004E7651">
      <w:rPr>
        <w:sz w:val="16"/>
        <w:szCs w:val="16"/>
      </w:rPr>
      <w:instrText xml:space="preserve"> PAGE </w:instrText>
    </w:r>
    <w:r w:rsidRPr="004E7651">
      <w:rPr>
        <w:sz w:val="16"/>
        <w:szCs w:val="16"/>
      </w:rPr>
      <w:fldChar w:fldCharType="separate"/>
    </w:r>
    <w:r w:rsidR="00455528">
      <w:rPr>
        <w:noProof/>
        <w:sz w:val="16"/>
        <w:szCs w:val="16"/>
      </w:rPr>
      <w:t>1</w:t>
    </w:r>
    <w:r w:rsidRPr="004E7651">
      <w:rPr>
        <w:sz w:val="16"/>
        <w:szCs w:val="16"/>
      </w:rPr>
      <w:fldChar w:fldCharType="end"/>
    </w:r>
    <w:r w:rsidRPr="004E7651">
      <w:rPr>
        <w:sz w:val="16"/>
        <w:szCs w:val="16"/>
      </w:rPr>
      <w:t xml:space="preserve"> of </w:t>
    </w:r>
    <w:r w:rsidRPr="004E7651">
      <w:rPr>
        <w:sz w:val="16"/>
        <w:szCs w:val="16"/>
      </w:rPr>
      <w:fldChar w:fldCharType="begin"/>
    </w:r>
    <w:r w:rsidRPr="004E7651">
      <w:rPr>
        <w:sz w:val="16"/>
        <w:szCs w:val="16"/>
      </w:rPr>
      <w:instrText xml:space="preserve"> NUMPAGES </w:instrText>
    </w:r>
    <w:r w:rsidRPr="004E7651">
      <w:rPr>
        <w:sz w:val="16"/>
        <w:szCs w:val="16"/>
      </w:rPr>
      <w:fldChar w:fldCharType="separate"/>
    </w:r>
    <w:r w:rsidR="00455528">
      <w:rPr>
        <w:noProof/>
        <w:sz w:val="16"/>
        <w:szCs w:val="16"/>
      </w:rPr>
      <w:t>4</w:t>
    </w:r>
    <w:r w:rsidRPr="004E7651">
      <w:rPr>
        <w:sz w:val="16"/>
        <w:szCs w:val="16"/>
      </w:rPr>
      <w:fldChar w:fldCharType="end"/>
    </w:r>
    <w:r w:rsidRPr="004E7651">
      <w:rPr>
        <w:sz w:val="16"/>
        <w:szCs w:val="16"/>
      </w:rPr>
      <w:t xml:space="preserve"> • </w:t>
    </w:r>
    <w:r w:rsidRPr="00626F98">
      <w:rPr>
        <w:noProof/>
        <w:sz w:val="16"/>
        <w:szCs w:val="16"/>
        <w:lang w:eastAsia="en-AU"/>
      </w:rPr>
      <w:t>ESR/201</w:t>
    </w:r>
    <w:r w:rsidR="00765597" w:rsidRPr="00626F98">
      <w:rPr>
        <w:noProof/>
        <w:sz w:val="16"/>
        <w:szCs w:val="16"/>
        <w:lang w:eastAsia="en-AU"/>
      </w:rPr>
      <w:t>6</w:t>
    </w:r>
    <w:r w:rsidRPr="00626F98">
      <w:rPr>
        <w:noProof/>
        <w:sz w:val="16"/>
        <w:szCs w:val="16"/>
        <w:lang w:eastAsia="en-AU"/>
      </w:rPr>
      <w:t>/</w:t>
    </w:r>
    <w:r w:rsidR="00765597" w:rsidRPr="00626F98">
      <w:rPr>
        <w:noProof/>
        <w:sz w:val="16"/>
        <w:szCs w:val="16"/>
        <w:lang w:eastAsia="en-AU"/>
      </w:rPr>
      <w:t>3415</w:t>
    </w:r>
    <w:r w:rsidRPr="00626F98">
      <w:rPr>
        <w:sz w:val="16"/>
        <w:szCs w:val="16"/>
      </w:rPr>
      <w:t xml:space="preserve"> • Version </w:t>
    </w:r>
    <w:r w:rsidR="00577DA2" w:rsidRPr="00626F98">
      <w:rPr>
        <w:sz w:val="16"/>
        <w:szCs w:val="16"/>
      </w:rPr>
      <w:t>3.0</w:t>
    </w:r>
    <w:r w:rsidR="007F5AA7" w:rsidRPr="00626F98">
      <w:rPr>
        <w:sz w:val="16"/>
        <w:szCs w:val="16"/>
      </w:rPr>
      <w:t>1</w:t>
    </w:r>
    <w:r w:rsidR="00AE2D04" w:rsidRPr="00626F98">
      <w:rPr>
        <w:sz w:val="16"/>
        <w:szCs w:val="16"/>
      </w:rPr>
      <w:t xml:space="preserve"> </w:t>
    </w:r>
    <w:r w:rsidRPr="00626F98">
      <w:rPr>
        <w:sz w:val="16"/>
        <w:szCs w:val="16"/>
      </w:rPr>
      <w:t xml:space="preserve">• </w:t>
    </w:r>
    <w:r w:rsidR="00937A6C" w:rsidRPr="00626F98">
      <w:rPr>
        <w:sz w:val="16"/>
        <w:szCs w:val="16"/>
      </w:rPr>
      <w:t>Last reviewed</w:t>
    </w:r>
    <w:r w:rsidRPr="00626F98">
      <w:rPr>
        <w:sz w:val="16"/>
        <w:szCs w:val="16"/>
      </w:rPr>
      <w:t xml:space="preserve">: </w:t>
    </w:r>
    <w:r w:rsidR="00626F98" w:rsidRPr="00375C6F">
      <w:rPr>
        <w:sz w:val="16"/>
        <w:szCs w:val="16"/>
      </w:rPr>
      <w:t>01 FEB</w:t>
    </w:r>
    <w:r w:rsidR="007F5AA7" w:rsidRPr="00626F98">
      <w:rPr>
        <w:sz w:val="16"/>
        <w:szCs w:val="16"/>
      </w:rPr>
      <w:t xml:space="preserve"> 2024</w:t>
    </w:r>
    <w:r w:rsidR="007F5AA7">
      <w:rPr>
        <w:sz w:val="16"/>
        <w:szCs w:val="16"/>
      </w:rPr>
      <w:t xml:space="preserve"> </w:t>
    </w:r>
    <w:r w:rsidR="00765597" w:rsidRPr="00765597">
      <w:rPr>
        <w:sz w:val="16"/>
        <w:szCs w:val="16"/>
      </w:rPr>
      <w:tab/>
    </w:r>
    <w:r w:rsidR="00600920" w:rsidRPr="004E7651">
      <w:rPr>
        <w:sz w:val="16"/>
        <w:szCs w:val="16"/>
      </w:rPr>
      <w:t xml:space="preserve">ABN </w:t>
    </w:r>
    <w:r w:rsidRPr="006363E0">
      <w:rPr>
        <w:sz w:val="16"/>
        <w:szCs w:val="16"/>
      </w:rPr>
      <w:t>46 640 294 485</w:t>
    </w:r>
  </w:p>
  <w:p w14:paraId="6340229B" w14:textId="17E363C4" w:rsidR="00600920" w:rsidRDefault="00600920" w:rsidP="00600920">
    <w:pPr>
      <w:pStyle w:val="Footer"/>
      <w:rPr>
        <w:sz w:val="16"/>
        <w:szCs w:val="16"/>
      </w:rPr>
    </w:pPr>
  </w:p>
  <w:p w14:paraId="09772435" w14:textId="5AD0296E" w:rsidR="009E00B7" w:rsidRPr="004E7651" w:rsidRDefault="00626F98" w:rsidP="00375C6F">
    <w:pPr>
      <w:pStyle w:val="Footer"/>
      <w:tabs>
        <w:tab w:val="clear" w:pos="8306"/>
        <w:tab w:val="left" w:pos="4153"/>
      </w:tabs>
      <w:rPr>
        <w:sz w:val="16"/>
        <w:szCs w:val="16"/>
      </w:rPr>
    </w:pPr>
    <w:r>
      <w:rPr>
        <w:sz w:val="16"/>
        <w:szCs w:val="16"/>
      </w:rPr>
      <w:tab/>
    </w:r>
  </w:p>
  <w:p w14:paraId="6340229C" w14:textId="77777777" w:rsidR="00600920" w:rsidRPr="004E7651" w:rsidRDefault="00600920" w:rsidP="00600920">
    <w:pPr>
      <w:pStyle w:val="Footer"/>
      <w:rPr>
        <w:sz w:val="16"/>
        <w:szCs w:val="16"/>
      </w:rPr>
    </w:pPr>
  </w:p>
  <w:p w14:paraId="6340229D" w14:textId="77777777" w:rsidR="00600920" w:rsidRPr="004E7651" w:rsidRDefault="00600920" w:rsidP="00600920">
    <w:pPr>
      <w:pStyle w:val="Footer"/>
      <w:rPr>
        <w:sz w:val="16"/>
        <w:szCs w:val="16"/>
      </w:rPr>
    </w:pPr>
  </w:p>
  <w:p w14:paraId="6340229E" w14:textId="77777777" w:rsidR="00600920" w:rsidRPr="004E7651" w:rsidRDefault="00600920" w:rsidP="00600920">
    <w:pPr>
      <w:pStyle w:val="Footer"/>
      <w:rPr>
        <w:sz w:val="16"/>
        <w:szCs w:val="16"/>
      </w:rPr>
    </w:pPr>
  </w:p>
  <w:p w14:paraId="6340229F" w14:textId="77777777" w:rsidR="00600920" w:rsidRPr="004E7651" w:rsidRDefault="00600920" w:rsidP="00600920">
    <w:pPr>
      <w:pStyle w:val="Footer"/>
      <w:rPr>
        <w:sz w:val="16"/>
        <w:szCs w:val="16"/>
      </w:rPr>
    </w:pPr>
  </w:p>
  <w:p w14:paraId="634022A0" w14:textId="454F8411" w:rsidR="00600920" w:rsidRPr="003F113C" w:rsidRDefault="00577DA2" w:rsidP="00577DA2">
    <w:pPr>
      <w:pStyle w:val="Footer"/>
      <w:tabs>
        <w:tab w:val="clear" w:pos="4153"/>
        <w:tab w:val="clear" w:pos="8306"/>
        <w:tab w:val="left" w:pos="5623"/>
      </w:tabs>
    </w:pPr>
    <w:r>
      <w:tab/>
    </w:r>
  </w:p>
  <w:p w14:paraId="2B9ECA88" w14:textId="77777777" w:rsidR="00B85952" w:rsidRDefault="00B85952"/>
  <w:p w14:paraId="3A04C16C" w14:textId="77777777" w:rsidR="00B85952" w:rsidRDefault="00B85952" w:rsidP="00E847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17513" w14:textId="77777777" w:rsidR="00D66A33" w:rsidRDefault="00D66A33">
      <w:r>
        <w:separator/>
      </w:r>
    </w:p>
    <w:p w14:paraId="7E04FBEB" w14:textId="77777777" w:rsidR="00D66A33" w:rsidRDefault="00D66A33"/>
    <w:p w14:paraId="2041520C" w14:textId="77777777" w:rsidR="00D66A33" w:rsidRDefault="00D66A33" w:rsidP="00E847F9"/>
  </w:footnote>
  <w:footnote w:type="continuationSeparator" w:id="0">
    <w:p w14:paraId="513B271F" w14:textId="77777777" w:rsidR="00D66A33" w:rsidRDefault="00D66A33">
      <w:r>
        <w:continuationSeparator/>
      </w:r>
    </w:p>
    <w:p w14:paraId="6558A6CD" w14:textId="77777777" w:rsidR="00D66A33" w:rsidRDefault="00D66A33"/>
    <w:p w14:paraId="1503FECF" w14:textId="77777777" w:rsidR="00D66A33" w:rsidRDefault="00D66A33" w:rsidP="00E847F9"/>
  </w:footnote>
  <w:footnote w:type="continuationNotice" w:id="1">
    <w:p w14:paraId="701D152F" w14:textId="77777777" w:rsidR="00D66A33" w:rsidRDefault="00D66A33"/>
    <w:p w14:paraId="26C29FB1" w14:textId="77777777" w:rsidR="00D66A33" w:rsidRDefault="00D66A33"/>
    <w:p w14:paraId="13750745" w14:textId="77777777" w:rsidR="00D66A33" w:rsidRDefault="00D66A33" w:rsidP="00E847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2292" w14:textId="457999FF" w:rsidR="004B71BD" w:rsidRDefault="00044D64" w:rsidP="00DF5B6A">
    <w:pPr>
      <w:pStyle w:val="docpg2type"/>
      <w:ind w:firstLine="720"/>
    </w:pPr>
    <w:r>
      <w:t>Permit</w:t>
    </w:r>
  </w:p>
  <w:p w14:paraId="18856AD6" w14:textId="7DE0A684" w:rsidR="00B85952" w:rsidRDefault="000820D8" w:rsidP="00826E3A">
    <w:pPr>
      <w:pStyle w:val="docpg2title"/>
    </w:pPr>
    <w:r>
      <w:t xml:space="preserve">DRAFT </w:t>
    </w:r>
    <w:r w:rsidR="00044D64" w:rsidRPr="00EB130E">
      <w:t>Environmental authority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2296" w14:textId="3779859E" w:rsidR="00EA0012" w:rsidRPr="008C1F7A" w:rsidRDefault="00C25FAF" w:rsidP="00EA0012">
    <w:pPr>
      <w:pStyle w:val="textnormal"/>
      <w:spacing w:before="120"/>
      <w:rPr>
        <w:b/>
        <w:sz w:val="32"/>
        <w:szCs w:val="32"/>
      </w:rPr>
    </w:pPr>
    <w:r>
      <w:rPr>
        <w:noProof/>
        <w:lang w:eastAsia="en-AU"/>
      </w:rPr>
      <w:drawing>
        <wp:anchor distT="0" distB="0" distL="114300" distR="114300" simplePos="0" relativeHeight="251658240" behindDoc="1" locked="0" layoutInCell="1" allowOverlap="1" wp14:anchorId="5DA865B4" wp14:editId="2E057F09">
          <wp:simplePos x="0" y="0"/>
          <wp:positionH relativeFrom="page">
            <wp:align>left</wp:align>
          </wp:positionH>
          <wp:positionV relativeFrom="page">
            <wp:align>bottom</wp:align>
          </wp:positionV>
          <wp:extent cx="7559249" cy="11197318"/>
          <wp:effectExtent l="0" t="0" r="3810" b="4445"/>
          <wp:wrapNone/>
          <wp:docPr id="1258995265" name="Picture 125899526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249" cy="11197318"/>
                  </a:xfrm>
                  <a:prstGeom prst="rect">
                    <a:avLst/>
                  </a:prstGeom>
                </pic:spPr>
              </pic:pic>
            </a:graphicData>
          </a:graphic>
          <wp14:sizeRelH relativeFrom="margin">
            <wp14:pctWidth>0</wp14:pctWidth>
          </wp14:sizeRelH>
          <wp14:sizeRelV relativeFrom="margin">
            <wp14:pctHeight>0</wp14:pctHeight>
          </wp14:sizeRelV>
        </wp:anchor>
      </w:drawing>
    </w:r>
  </w:p>
  <w:p w14:paraId="63402297" w14:textId="5824DEC3" w:rsidR="004B71BD" w:rsidRDefault="000820D8" w:rsidP="00600920">
    <w:pPr>
      <w:pStyle w:val="doctypeeco"/>
      <w:spacing w:before="600"/>
    </w:pPr>
    <w:r>
      <w:t xml:space="preserve">DRAFT </w:t>
    </w:r>
    <w:r w:rsidR="00C437CF">
      <w:t>Permit</w:t>
    </w:r>
  </w:p>
  <w:p w14:paraId="31A99CB7" w14:textId="77777777" w:rsidR="00B85952" w:rsidRDefault="00B85952"/>
  <w:p w14:paraId="7407E8CD" w14:textId="77777777" w:rsidR="00B85952" w:rsidRDefault="00B85952" w:rsidP="00E847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E38E46AE"/>
    <w:lvl w:ilvl="0">
      <w:start w:val="1"/>
      <w:numFmt w:val="decimal"/>
      <w:pStyle w:val="ListNumber4"/>
      <w:lvlText w:val="%1."/>
      <w:lvlJc w:val="left"/>
      <w:pPr>
        <w:tabs>
          <w:tab w:val="num" w:pos="1209"/>
        </w:tabs>
        <w:ind w:left="1209" w:hanging="360"/>
      </w:pPr>
    </w:lvl>
  </w:abstractNum>
  <w:abstractNum w:abstractNumId="1" w15:restartNumberingAfterBreak="0">
    <w:nsid w:val="00863A06"/>
    <w:multiLevelType w:val="hybridMultilevel"/>
    <w:tmpl w:val="04A20E3A"/>
    <w:lvl w:ilvl="0" w:tplc="0A00E354">
      <w:start w:val="1"/>
      <w:numFmt w:val="bullet"/>
      <w:lvlText w:val=""/>
      <w:lvlJc w:val="left"/>
      <w:pPr>
        <w:tabs>
          <w:tab w:val="num" w:pos="2420"/>
        </w:tabs>
        <w:ind w:left="2420" w:hanging="360"/>
      </w:pPr>
      <w:rPr>
        <w:rFonts w:ascii="Symbol" w:hAnsi="Symbol" w:hint="default"/>
        <w:color w:val="auto"/>
      </w:rPr>
    </w:lvl>
    <w:lvl w:ilvl="1" w:tplc="1ECA8BD6">
      <w:start w:val="1"/>
      <w:numFmt w:val="bullet"/>
      <w:pStyle w:val="bullet2"/>
      <w:lvlText w:val="–"/>
      <w:lvlJc w:val="left"/>
      <w:pPr>
        <w:tabs>
          <w:tab w:val="num" w:pos="1040"/>
        </w:tabs>
        <w:ind w:left="1020" w:hanging="340"/>
      </w:pPr>
      <w:rPr>
        <w:rFonts w:hint="default"/>
      </w:rPr>
    </w:lvl>
    <w:lvl w:ilvl="2" w:tplc="9EF6E62A">
      <w:start w:val="1"/>
      <w:numFmt w:val="bullet"/>
      <w:lvlText w:val="o"/>
      <w:lvlJc w:val="left"/>
      <w:pPr>
        <w:tabs>
          <w:tab w:val="num" w:pos="1040"/>
        </w:tabs>
        <w:ind w:left="1020" w:hanging="340"/>
      </w:pPr>
      <w:rPr>
        <w:rFont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15:restartNumberingAfterBreak="0">
    <w:nsid w:val="00FB4831"/>
    <w:multiLevelType w:val="hybridMultilevel"/>
    <w:tmpl w:val="8FD2EF9C"/>
    <w:lvl w:ilvl="0" w:tplc="DADA6D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D97DFE"/>
    <w:multiLevelType w:val="hybridMultilevel"/>
    <w:tmpl w:val="82D0C4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663143"/>
    <w:multiLevelType w:val="hybridMultilevel"/>
    <w:tmpl w:val="EF66D926"/>
    <w:lvl w:ilvl="0" w:tplc="E918E910">
      <w:start w:val="1"/>
      <w:numFmt w:val="lowerRoman"/>
      <w:lvlText w:val="(%1)"/>
      <w:lvlJc w:val="left"/>
      <w:pPr>
        <w:ind w:left="1074" w:hanging="360"/>
      </w:pPr>
      <w:rPr>
        <w:rFonts w:hint="default"/>
        <w:b w:val="0"/>
        <w:i w:val="0"/>
        <w:sz w:val="20"/>
      </w:rPr>
    </w:lvl>
    <w:lvl w:ilvl="1" w:tplc="FFFFFFFF">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5" w15:restartNumberingAfterBreak="0">
    <w:nsid w:val="04363850"/>
    <w:multiLevelType w:val="hybridMultilevel"/>
    <w:tmpl w:val="37A41730"/>
    <w:lvl w:ilvl="0" w:tplc="0C090011">
      <w:start w:val="1"/>
      <w:numFmt w:val="decimal"/>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6" w15:restartNumberingAfterBreak="0">
    <w:nsid w:val="05913A2B"/>
    <w:multiLevelType w:val="hybridMultilevel"/>
    <w:tmpl w:val="886865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F35F49"/>
    <w:multiLevelType w:val="hybridMultilevel"/>
    <w:tmpl w:val="D39A3A8E"/>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8" w15:restartNumberingAfterBreak="0">
    <w:nsid w:val="086F3800"/>
    <w:multiLevelType w:val="hybridMultilevel"/>
    <w:tmpl w:val="20BC45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CD4384"/>
    <w:multiLevelType w:val="hybridMultilevel"/>
    <w:tmpl w:val="FC34EEAE"/>
    <w:lvl w:ilvl="0" w:tplc="18FE283A">
      <w:start w:val="1"/>
      <w:numFmt w:val="lowerLetter"/>
      <w:lvlText w:val="(%1)"/>
      <w:lvlJc w:val="left"/>
      <w:pPr>
        <w:ind w:left="720" w:hanging="360"/>
      </w:pPr>
      <w:rPr>
        <w:rFonts w:ascii="Arial" w:hAnsi="Arial" w:hint="default"/>
        <w:b w:val="0"/>
        <w:i w:val="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A247D4"/>
    <w:multiLevelType w:val="hybridMultilevel"/>
    <w:tmpl w:val="BEA65D66"/>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DA1FC2"/>
    <w:multiLevelType w:val="hybridMultilevel"/>
    <w:tmpl w:val="38C65BA4"/>
    <w:lvl w:ilvl="0" w:tplc="0C090011">
      <w:start w:val="1"/>
      <w:numFmt w:val="decimal"/>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2" w15:restartNumberingAfterBreak="0">
    <w:nsid w:val="0BF67C39"/>
    <w:multiLevelType w:val="hybridMultilevel"/>
    <w:tmpl w:val="B26C8B1E"/>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095E75"/>
    <w:multiLevelType w:val="hybridMultilevel"/>
    <w:tmpl w:val="9C982282"/>
    <w:lvl w:ilvl="0" w:tplc="DADA6D90">
      <w:start w:val="1"/>
      <w:numFmt w:val="lowerLetter"/>
      <w:lvlText w:val="(%1)"/>
      <w:lvlJc w:val="left"/>
      <w:pPr>
        <w:ind w:left="720" w:hanging="360"/>
      </w:pPr>
      <w:rPr>
        <w:rFonts w:hint="default"/>
      </w:rPr>
    </w:lvl>
    <w:lvl w:ilvl="1" w:tplc="E918E91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717933"/>
    <w:multiLevelType w:val="hybridMultilevel"/>
    <w:tmpl w:val="B67A0E24"/>
    <w:lvl w:ilvl="0" w:tplc="DADA6D90">
      <w:start w:val="1"/>
      <w:numFmt w:val="lowerLetter"/>
      <w:lvlText w:val="(%1)"/>
      <w:lvlJc w:val="left"/>
      <w:pPr>
        <w:ind w:left="828" w:hanging="36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5" w15:restartNumberingAfterBreak="0">
    <w:nsid w:val="0C996C85"/>
    <w:multiLevelType w:val="multilevel"/>
    <w:tmpl w:val="187E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63B9B"/>
    <w:multiLevelType w:val="hybridMultilevel"/>
    <w:tmpl w:val="E73A5DB8"/>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7" w15:restartNumberingAfterBreak="0">
    <w:nsid w:val="0EA20FBE"/>
    <w:multiLevelType w:val="hybridMultilevel"/>
    <w:tmpl w:val="7CBA8518"/>
    <w:lvl w:ilvl="0" w:tplc="DADA6D90">
      <w:start w:val="1"/>
      <w:numFmt w:val="lowerLetter"/>
      <w:lvlText w:val="(%1)"/>
      <w:lvlJc w:val="left"/>
      <w:pPr>
        <w:ind w:left="828" w:hanging="360"/>
      </w:pPr>
      <w:rPr>
        <w:rFonts w:hint="default"/>
      </w:rPr>
    </w:lvl>
    <w:lvl w:ilvl="1" w:tplc="8236D50C">
      <w:start w:val="1"/>
      <w:numFmt w:val="lowerRoman"/>
      <w:pStyle w:val="ListParagraph"/>
      <w:lvlText w:val="(%2)"/>
      <w:lvlJc w:val="left"/>
      <w:pPr>
        <w:ind w:left="1548" w:hanging="360"/>
      </w:pPr>
      <w:rPr>
        <w:rFonts w:hint="default"/>
      </w:r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8" w15:restartNumberingAfterBreak="0">
    <w:nsid w:val="0ED00557"/>
    <w:multiLevelType w:val="hybridMultilevel"/>
    <w:tmpl w:val="0AA6C644"/>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EF4331"/>
    <w:multiLevelType w:val="hybridMultilevel"/>
    <w:tmpl w:val="BC080E7C"/>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0" w15:restartNumberingAfterBreak="0">
    <w:nsid w:val="12917E88"/>
    <w:multiLevelType w:val="hybridMultilevel"/>
    <w:tmpl w:val="0F34C4C2"/>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1" w15:restartNumberingAfterBreak="0">
    <w:nsid w:val="13E975F1"/>
    <w:multiLevelType w:val="hybridMultilevel"/>
    <w:tmpl w:val="F42254C4"/>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2" w15:restartNumberingAfterBreak="0">
    <w:nsid w:val="17832D06"/>
    <w:multiLevelType w:val="hybridMultilevel"/>
    <w:tmpl w:val="E5023420"/>
    <w:lvl w:ilvl="0" w:tplc="0C090011">
      <w:start w:val="1"/>
      <w:numFmt w:val="decimal"/>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3" w15:restartNumberingAfterBreak="0">
    <w:nsid w:val="1AE73B28"/>
    <w:multiLevelType w:val="hybridMultilevel"/>
    <w:tmpl w:val="240EA180"/>
    <w:lvl w:ilvl="0" w:tplc="FFFFFFFF">
      <w:start w:val="1"/>
      <w:numFmt w:val="bullet"/>
      <w:lvlText w:val=""/>
      <w:lvlJc w:val="left"/>
      <w:pPr>
        <w:ind w:left="434" w:hanging="360"/>
      </w:pPr>
      <w:rPr>
        <w:rFonts w:ascii="Symbol" w:hAnsi="Symbol" w:hint="default"/>
      </w:rPr>
    </w:lvl>
    <w:lvl w:ilvl="1" w:tplc="42201AA2">
      <w:start w:val="1"/>
      <w:numFmt w:val="bullet"/>
      <w:pStyle w:val="TableDot"/>
      <w:lvlText w:val=""/>
      <w:lvlJc w:val="left"/>
      <w:pPr>
        <w:ind w:left="1154" w:hanging="360"/>
      </w:pPr>
      <w:rPr>
        <w:rFonts w:ascii="Symbol" w:hAnsi="Symbol" w:hint="default"/>
      </w:rPr>
    </w:lvl>
    <w:lvl w:ilvl="2" w:tplc="FFFFFFFF" w:tentative="1">
      <w:start w:val="1"/>
      <w:numFmt w:val="bullet"/>
      <w:lvlText w:val=""/>
      <w:lvlJc w:val="left"/>
      <w:pPr>
        <w:ind w:left="1874" w:hanging="360"/>
      </w:pPr>
      <w:rPr>
        <w:rFonts w:ascii="Wingdings" w:hAnsi="Wingdings" w:hint="default"/>
      </w:rPr>
    </w:lvl>
    <w:lvl w:ilvl="3" w:tplc="FFFFFFFF" w:tentative="1">
      <w:start w:val="1"/>
      <w:numFmt w:val="bullet"/>
      <w:lvlText w:val=""/>
      <w:lvlJc w:val="left"/>
      <w:pPr>
        <w:ind w:left="2594" w:hanging="360"/>
      </w:pPr>
      <w:rPr>
        <w:rFonts w:ascii="Symbol" w:hAnsi="Symbol" w:hint="default"/>
      </w:rPr>
    </w:lvl>
    <w:lvl w:ilvl="4" w:tplc="FFFFFFFF" w:tentative="1">
      <w:start w:val="1"/>
      <w:numFmt w:val="bullet"/>
      <w:lvlText w:val="o"/>
      <w:lvlJc w:val="left"/>
      <w:pPr>
        <w:ind w:left="3314" w:hanging="360"/>
      </w:pPr>
      <w:rPr>
        <w:rFonts w:ascii="Courier New" w:hAnsi="Courier New" w:cs="Courier New" w:hint="default"/>
      </w:rPr>
    </w:lvl>
    <w:lvl w:ilvl="5" w:tplc="FFFFFFFF" w:tentative="1">
      <w:start w:val="1"/>
      <w:numFmt w:val="bullet"/>
      <w:lvlText w:val=""/>
      <w:lvlJc w:val="left"/>
      <w:pPr>
        <w:ind w:left="4034" w:hanging="360"/>
      </w:pPr>
      <w:rPr>
        <w:rFonts w:ascii="Wingdings" w:hAnsi="Wingdings" w:hint="default"/>
      </w:rPr>
    </w:lvl>
    <w:lvl w:ilvl="6" w:tplc="FFFFFFFF" w:tentative="1">
      <w:start w:val="1"/>
      <w:numFmt w:val="bullet"/>
      <w:lvlText w:val=""/>
      <w:lvlJc w:val="left"/>
      <w:pPr>
        <w:ind w:left="4754" w:hanging="360"/>
      </w:pPr>
      <w:rPr>
        <w:rFonts w:ascii="Symbol" w:hAnsi="Symbol" w:hint="default"/>
      </w:rPr>
    </w:lvl>
    <w:lvl w:ilvl="7" w:tplc="FFFFFFFF" w:tentative="1">
      <w:start w:val="1"/>
      <w:numFmt w:val="bullet"/>
      <w:lvlText w:val="o"/>
      <w:lvlJc w:val="left"/>
      <w:pPr>
        <w:ind w:left="5474" w:hanging="360"/>
      </w:pPr>
      <w:rPr>
        <w:rFonts w:ascii="Courier New" w:hAnsi="Courier New" w:cs="Courier New" w:hint="default"/>
      </w:rPr>
    </w:lvl>
    <w:lvl w:ilvl="8" w:tplc="FFFFFFFF" w:tentative="1">
      <w:start w:val="1"/>
      <w:numFmt w:val="bullet"/>
      <w:lvlText w:val=""/>
      <w:lvlJc w:val="left"/>
      <w:pPr>
        <w:ind w:left="6194" w:hanging="360"/>
      </w:pPr>
      <w:rPr>
        <w:rFonts w:ascii="Wingdings" w:hAnsi="Wingdings" w:hint="default"/>
      </w:rPr>
    </w:lvl>
  </w:abstractNum>
  <w:abstractNum w:abstractNumId="24" w15:restartNumberingAfterBreak="0">
    <w:nsid w:val="1AFB32F8"/>
    <w:multiLevelType w:val="hybridMultilevel"/>
    <w:tmpl w:val="F300ED74"/>
    <w:lvl w:ilvl="0" w:tplc="4D02A1E2">
      <w:start w:val="1"/>
      <w:numFmt w:val="lowerRoman"/>
      <w:lvlText w:val="%1."/>
      <w:lvlJc w:val="left"/>
      <w:pPr>
        <w:ind w:left="1186" w:hanging="720"/>
      </w:pPr>
      <w:rPr>
        <w:rFonts w:hint="default"/>
      </w:rPr>
    </w:lvl>
    <w:lvl w:ilvl="1" w:tplc="0C090019" w:tentative="1">
      <w:start w:val="1"/>
      <w:numFmt w:val="lowerLetter"/>
      <w:lvlText w:val="%2."/>
      <w:lvlJc w:val="left"/>
      <w:pPr>
        <w:ind w:left="1546" w:hanging="360"/>
      </w:pPr>
    </w:lvl>
    <w:lvl w:ilvl="2" w:tplc="0C09001B" w:tentative="1">
      <w:start w:val="1"/>
      <w:numFmt w:val="lowerRoman"/>
      <w:lvlText w:val="%3."/>
      <w:lvlJc w:val="right"/>
      <w:pPr>
        <w:ind w:left="2266" w:hanging="180"/>
      </w:pPr>
    </w:lvl>
    <w:lvl w:ilvl="3" w:tplc="0C09000F" w:tentative="1">
      <w:start w:val="1"/>
      <w:numFmt w:val="decimal"/>
      <w:lvlText w:val="%4."/>
      <w:lvlJc w:val="left"/>
      <w:pPr>
        <w:ind w:left="2986" w:hanging="360"/>
      </w:pPr>
    </w:lvl>
    <w:lvl w:ilvl="4" w:tplc="0C090019" w:tentative="1">
      <w:start w:val="1"/>
      <w:numFmt w:val="lowerLetter"/>
      <w:lvlText w:val="%5."/>
      <w:lvlJc w:val="left"/>
      <w:pPr>
        <w:ind w:left="3706" w:hanging="360"/>
      </w:pPr>
    </w:lvl>
    <w:lvl w:ilvl="5" w:tplc="0C09001B" w:tentative="1">
      <w:start w:val="1"/>
      <w:numFmt w:val="lowerRoman"/>
      <w:lvlText w:val="%6."/>
      <w:lvlJc w:val="right"/>
      <w:pPr>
        <w:ind w:left="4426" w:hanging="180"/>
      </w:pPr>
    </w:lvl>
    <w:lvl w:ilvl="6" w:tplc="0C09000F" w:tentative="1">
      <w:start w:val="1"/>
      <w:numFmt w:val="decimal"/>
      <w:lvlText w:val="%7."/>
      <w:lvlJc w:val="left"/>
      <w:pPr>
        <w:ind w:left="5146" w:hanging="360"/>
      </w:pPr>
    </w:lvl>
    <w:lvl w:ilvl="7" w:tplc="0C090019" w:tentative="1">
      <w:start w:val="1"/>
      <w:numFmt w:val="lowerLetter"/>
      <w:lvlText w:val="%8."/>
      <w:lvlJc w:val="left"/>
      <w:pPr>
        <w:ind w:left="5866" w:hanging="360"/>
      </w:pPr>
    </w:lvl>
    <w:lvl w:ilvl="8" w:tplc="0C09001B" w:tentative="1">
      <w:start w:val="1"/>
      <w:numFmt w:val="lowerRoman"/>
      <w:lvlText w:val="%9."/>
      <w:lvlJc w:val="right"/>
      <w:pPr>
        <w:ind w:left="6586" w:hanging="180"/>
      </w:pPr>
    </w:lvl>
  </w:abstractNum>
  <w:abstractNum w:abstractNumId="25" w15:restartNumberingAfterBreak="0">
    <w:nsid w:val="1B264446"/>
    <w:multiLevelType w:val="hybridMultilevel"/>
    <w:tmpl w:val="DD9ADB8C"/>
    <w:lvl w:ilvl="0" w:tplc="0C090011">
      <w:start w:val="1"/>
      <w:numFmt w:val="decimal"/>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6" w15:restartNumberingAfterBreak="0">
    <w:nsid w:val="1CEA6460"/>
    <w:multiLevelType w:val="hybridMultilevel"/>
    <w:tmpl w:val="D8888DC0"/>
    <w:lvl w:ilvl="0" w:tplc="7532998E">
      <w:start w:val="1"/>
      <w:numFmt w:val="bullet"/>
      <w:pStyle w:val="bullet1"/>
      <w:lvlText w:val=""/>
      <w:lvlJc w:val="left"/>
      <w:pPr>
        <w:tabs>
          <w:tab w:val="num" w:pos="700"/>
        </w:tabs>
        <w:ind w:left="680" w:hanging="340"/>
      </w:pPr>
      <w:rPr>
        <w:rFonts w:ascii="Symbol" w:hAnsi="Symbol" w:hint="default"/>
        <w:color w:val="auto"/>
      </w:rPr>
    </w:lvl>
    <w:lvl w:ilvl="1" w:tplc="469C3B3E">
      <w:start w:val="1"/>
      <w:numFmt w:val="bullet"/>
      <w:lvlText w:val="–"/>
      <w:lvlJc w:val="left"/>
      <w:pPr>
        <w:tabs>
          <w:tab w:val="num" w:pos="1761"/>
        </w:tabs>
        <w:ind w:left="1761" w:hanging="1081"/>
      </w:pPr>
      <w:rPr>
        <w:rFonts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7" w15:restartNumberingAfterBreak="0">
    <w:nsid w:val="20964112"/>
    <w:multiLevelType w:val="hybridMultilevel"/>
    <w:tmpl w:val="0DEC93BC"/>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8" w15:restartNumberingAfterBreak="0">
    <w:nsid w:val="22B5375B"/>
    <w:multiLevelType w:val="hybridMultilevel"/>
    <w:tmpl w:val="14BAA6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C64DF4"/>
    <w:multiLevelType w:val="hybridMultilevel"/>
    <w:tmpl w:val="BDEC9B5A"/>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151394"/>
    <w:multiLevelType w:val="hybridMultilevel"/>
    <w:tmpl w:val="3A2C2F9C"/>
    <w:lvl w:ilvl="0" w:tplc="FFFFFFFF">
      <w:start w:val="1"/>
      <w:numFmt w:val="lowerLetter"/>
      <w:lvlText w:val="(%1)"/>
      <w:lvlJc w:val="left"/>
      <w:pPr>
        <w:ind w:left="828" w:hanging="360"/>
      </w:pPr>
      <w:rPr>
        <w:rFonts w:ascii="Arial" w:hAnsi="Arial" w:hint="default"/>
        <w:b w:val="0"/>
        <w:i w:val="0"/>
        <w:sz w:val="20"/>
      </w:rPr>
    </w:lvl>
    <w:lvl w:ilvl="1" w:tplc="E918E910">
      <w:start w:val="1"/>
      <w:numFmt w:val="lowerRoman"/>
      <w:lvlText w:val="(%2)"/>
      <w:lvlJc w:val="left"/>
      <w:pPr>
        <w:ind w:left="1080" w:hanging="360"/>
      </w:pPr>
      <w:rPr>
        <w:rFonts w:hint="default"/>
      </w:r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31" w15:restartNumberingAfterBreak="0">
    <w:nsid w:val="235E7D2E"/>
    <w:multiLevelType w:val="singleLevel"/>
    <w:tmpl w:val="7F60170C"/>
    <w:lvl w:ilvl="0">
      <w:start w:val="1"/>
      <w:numFmt w:val="bullet"/>
      <w:pStyle w:val="EPABodyText"/>
      <w:lvlText w:val="-"/>
      <w:lvlJc w:val="left"/>
      <w:pPr>
        <w:tabs>
          <w:tab w:val="num" w:pos="501"/>
        </w:tabs>
        <w:ind w:left="425" w:hanging="284"/>
      </w:pPr>
      <w:rPr>
        <w:rFonts w:ascii="Arial" w:hAnsi="Arial" w:cs="Times New Roman" w:hint="default"/>
        <w:sz w:val="20"/>
      </w:rPr>
    </w:lvl>
  </w:abstractNum>
  <w:abstractNum w:abstractNumId="32" w15:restartNumberingAfterBreak="0">
    <w:nsid w:val="237318C7"/>
    <w:multiLevelType w:val="hybridMultilevel"/>
    <w:tmpl w:val="07C68E9C"/>
    <w:lvl w:ilvl="0" w:tplc="0C090005">
      <w:start w:val="1"/>
      <w:numFmt w:val="bullet"/>
      <w:lvlText w:val=""/>
      <w:lvlJc w:val="left"/>
      <w:pPr>
        <w:ind w:left="720" w:hanging="360"/>
      </w:pPr>
      <w:rPr>
        <w:rFonts w:ascii="Wingdings" w:hAnsi="Wingdings"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396115"/>
    <w:multiLevelType w:val="hybridMultilevel"/>
    <w:tmpl w:val="6256191A"/>
    <w:lvl w:ilvl="0" w:tplc="18FE283A">
      <w:start w:val="1"/>
      <w:numFmt w:val="lowerLetter"/>
      <w:lvlText w:val="(%1)"/>
      <w:lvlJc w:val="left"/>
      <w:pPr>
        <w:ind w:left="828" w:hanging="360"/>
      </w:pPr>
      <w:rPr>
        <w:rFonts w:ascii="Arial" w:hAnsi="Arial" w:hint="default"/>
        <w:b w:val="0"/>
        <w:i w:val="0"/>
        <w:sz w:val="20"/>
      </w:rPr>
    </w:lvl>
    <w:lvl w:ilvl="1" w:tplc="0C090019">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34" w15:restartNumberingAfterBreak="0">
    <w:nsid w:val="27C97C29"/>
    <w:multiLevelType w:val="hybridMultilevel"/>
    <w:tmpl w:val="642453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F4546E"/>
    <w:multiLevelType w:val="hybridMultilevel"/>
    <w:tmpl w:val="A5CAA8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1B2CE7"/>
    <w:multiLevelType w:val="hybridMultilevel"/>
    <w:tmpl w:val="1416D558"/>
    <w:lvl w:ilvl="0" w:tplc="FFFFFFFF">
      <w:start w:val="1"/>
      <w:numFmt w:val="lowerLetter"/>
      <w:lvlText w:val="(%1)"/>
      <w:lvlJc w:val="left"/>
      <w:pPr>
        <w:ind w:left="720" w:hanging="360"/>
      </w:pPr>
      <w:rPr>
        <w:rFonts w:ascii="Arial" w:hAnsi="Arial" w:hint="default"/>
        <w:b w:val="0"/>
        <w:i w:val="0"/>
        <w:sz w:val="20"/>
      </w:rPr>
    </w:lvl>
    <w:lvl w:ilvl="1" w:tplc="E918E910">
      <w:start w:val="1"/>
      <w:numFmt w:val="lowerRoman"/>
      <w:lvlText w:val="(%2)"/>
      <w:lvlJc w:val="left"/>
      <w:pPr>
        <w:ind w:left="118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9A6102D"/>
    <w:multiLevelType w:val="hybridMultilevel"/>
    <w:tmpl w:val="9CDC0EBC"/>
    <w:lvl w:ilvl="0" w:tplc="DADA6D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A955386"/>
    <w:multiLevelType w:val="hybridMultilevel"/>
    <w:tmpl w:val="EBEAFCF4"/>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39" w15:restartNumberingAfterBreak="0">
    <w:nsid w:val="2C0C7281"/>
    <w:multiLevelType w:val="hybridMultilevel"/>
    <w:tmpl w:val="2C869F24"/>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C1F6566"/>
    <w:multiLevelType w:val="hybridMultilevel"/>
    <w:tmpl w:val="940C19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C8367C3"/>
    <w:multiLevelType w:val="hybridMultilevel"/>
    <w:tmpl w:val="D4008FC6"/>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42" w15:restartNumberingAfterBreak="0">
    <w:nsid w:val="2C8F1DB9"/>
    <w:multiLevelType w:val="hybridMultilevel"/>
    <w:tmpl w:val="18F82E58"/>
    <w:lvl w:ilvl="0" w:tplc="E918E910">
      <w:start w:val="1"/>
      <w:numFmt w:val="lowerRoman"/>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3" w15:restartNumberingAfterBreak="0">
    <w:nsid w:val="2CCB1074"/>
    <w:multiLevelType w:val="hybridMultilevel"/>
    <w:tmpl w:val="C490818A"/>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CF4441B"/>
    <w:multiLevelType w:val="hybridMultilevel"/>
    <w:tmpl w:val="E514C2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357D32"/>
    <w:multiLevelType w:val="hybridMultilevel"/>
    <w:tmpl w:val="7C460AAC"/>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DA373B9"/>
    <w:multiLevelType w:val="hybridMultilevel"/>
    <w:tmpl w:val="67A00332"/>
    <w:lvl w:ilvl="0" w:tplc="0C090011">
      <w:start w:val="1"/>
      <w:numFmt w:val="decimal"/>
      <w:lvlText w:val="%1)"/>
      <w:lvlJc w:val="left"/>
      <w:pPr>
        <w:ind w:left="828" w:hanging="360"/>
      </w:pPr>
    </w:lvl>
    <w:lvl w:ilvl="1" w:tplc="0C090019">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47" w15:restartNumberingAfterBreak="0">
    <w:nsid w:val="2EA23111"/>
    <w:multiLevelType w:val="hybridMultilevel"/>
    <w:tmpl w:val="16FC24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EB2121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302E024B"/>
    <w:multiLevelType w:val="hybridMultilevel"/>
    <w:tmpl w:val="4BFEB3C4"/>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50" w15:restartNumberingAfterBreak="0">
    <w:nsid w:val="30416C21"/>
    <w:multiLevelType w:val="hybridMultilevel"/>
    <w:tmpl w:val="1AE89A48"/>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0684AEE"/>
    <w:multiLevelType w:val="hybridMultilevel"/>
    <w:tmpl w:val="12FA87E2"/>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42A7740"/>
    <w:multiLevelType w:val="hybridMultilevel"/>
    <w:tmpl w:val="EE3E6E90"/>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5A36211"/>
    <w:multiLevelType w:val="hybridMultilevel"/>
    <w:tmpl w:val="BF8258FE"/>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54" w15:restartNumberingAfterBreak="0">
    <w:nsid w:val="370B6BDA"/>
    <w:multiLevelType w:val="hybridMultilevel"/>
    <w:tmpl w:val="C3229BD8"/>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55" w15:restartNumberingAfterBreak="0">
    <w:nsid w:val="379212A7"/>
    <w:multiLevelType w:val="hybridMultilevel"/>
    <w:tmpl w:val="DC428D34"/>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38695CEF"/>
    <w:multiLevelType w:val="hybridMultilevel"/>
    <w:tmpl w:val="33DE11FC"/>
    <w:lvl w:ilvl="0" w:tplc="DADA6D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98138CC"/>
    <w:multiLevelType w:val="hybridMultilevel"/>
    <w:tmpl w:val="33A23CE6"/>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C0302A7"/>
    <w:multiLevelType w:val="hybridMultilevel"/>
    <w:tmpl w:val="BD6A0906"/>
    <w:lvl w:ilvl="0" w:tplc="18FE283A">
      <w:start w:val="1"/>
      <w:numFmt w:val="lowerLetter"/>
      <w:lvlText w:val="(%1)"/>
      <w:lvlJc w:val="left"/>
      <w:pPr>
        <w:ind w:left="720" w:hanging="360"/>
      </w:pPr>
      <w:rPr>
        <w:rFonts w:ascii="Arial" w:hAnsi="Arial" w:hint="default"/>
        <w:b w:val="0"/>
        <w:i w:val="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C8621F2"/>
    <w:multiLevelType w:val="hybridMultilevel"/>
    <w:tmpl w:val="D7A43A02"/>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DE40889"/>
    <w:multiLevelType w:val="hybridMultilevel"/>
    <w:tmpl w:val="4386012C"/>
    <w:lvl w:ilvl="0" w:tplc="E918E910">
      <w:start w:val="1"/>
      <w:numFmt w:val="lowerRoman"/>
      <w:lvlText w:val="(%1)"/>
      <w:lvlJc w:val="left"/>
      <w:pPr>
        <w:ind w:left="1188" w:hanging="360"/>
      </w:pPr>
      <w:rPr>
        <w:rFonts w:hint="default"/>
      </w:rPr>
    </w:lvl>
    <w:lvl w:ilvl="1" w:tplc="0C090019" w:tentative="1">
      <w:start w:val="1"/>
      <w:numFmt w:val="lowerLetter"/>
      <w:lvlText w:val="%2."/>
      <w:lvlJc w:val="left"/>
      <w:pPr>
        <w:ind w:left="1908" w:hanging="360"/>
      </w:pPr>
    </w:lvl>
    <w:lvl w:ilvl="2" w:tplc="0C09001B" w:tentative="1">
      <w:start w:val="1"/>
      <w:numFmt w:val="lowerRoman"/>
      <w:lvlText w:val="%3."/>
      <w:lvlJc w:val="right"/>
      <w:pPr>
        <w:ind w:left="2628" w:hanging="180"/>
      </w:pPr>
    </w:lvl>
    <w:lvl w:ilvl="3" w:tplc="0C09000F" w:tentative="1">
      <w:start w:val="1"/>
      <w:numFmt w:val="decimal"/>
      <w:lvlText w:val="%4."/>
      <w:lvlJc w:val="left"/>
      <w:pPr>
        <w:ind w:left="3348" w:hanging="360"/>
      </w:pPr>
    </w:lvl>
    <w:lvl w:ilvl="4" w:tplc="0C090019" w:tentative="1">
      <w:start w:val="1"/>
      <w:numFmt w:val="lowerLetter"/>
      <w:lvlText w:val="%5."/>
      <w:lvlJc w:val="left"/>
      <w:pPr>
        <w:ind w:left="4068" w:hanging="360"/>
      </w:pPr>
    </w:lvl>
    <w:lvl w:ilvl="5" w:tplc="0C09001B" w:tentative="1">
      <w:start w:val="1"/>
      <w:numFmt w:val="lowerRoman"/>
      <w:lvlText w:val="%6."/>
      <w:lvlJc w:val="right"/>
      <w:pPr>
        <w:ind w:left="4788" w:hanging="180"/>
      </w:pPr>
    </w:lvl>
    <w:lvl w:ilvl="6" w:tplc="0C09000F" w:tentative="1">
      <w:start w:val="1"/>
      <w:numFmt w:val="decimal"/>
      <w:lvlText w:val="%7."/>
      <w:lvlJc w:val="left"/>
      <w:pPr>
        <w:ind w:left="5508" w:hanging="360"/>
      </w:pPr>
    </w:lvl>
    <w:lvl w:ilvl="7" w:tplc="0C090019" w:tentative="1">
      <w:start w:val="1"/>
      <w:numFmt w:val="lowerLetter"/>
      <w:lvlText w:val="%8."/>
      <w:lvlJc w:val="left"/>
      <w:pPr>
        <w:ind w:left="6228" w:hanging="360"/>
      </w:pPr>
    </w:lvl>
    <w:lvl w:ilvl="8" w:tplc="0C09001B" w:tentative="1">
      <w:start w:val="1"/>
      <w:numFmt w:val="lowerRoman"/>
      <w:lvlText w:val="%9."/>
      <w:lvlJc w:val="right"/>
      <w:pPr>
        <w:ind w:left="6948" w:hanging="180"/>
      </w:pPr>
    </w:lvl>
  </w:abstractNum>
  <w:abstractNum w:abstractNumId="61" w15:restartNumberingAfterBreak="0">
    <w:nsid w:val="3FA146DC"/>
    <w:multiLevelType w:val="hybridMultilevel"/>
    <w:tmpl w:val="782A623E"/>
    <w:lvl w:ilvl="0" w:tplc="FFFFFFFF">
      <w:start w:val="1"/>
      <w:numFmt w:val="lowerLetter"/>
      <w:lvlText w:val="(%1)"/>
      <w:lvlJc w:val="left"/>
      <w:pPr>
        <w:ind w:left="828" w:hanging="360"/>
      </w:pPr>
      <w:rPr>
        <w:rFonts w:ascii="Arial" w:hAnsi="Arial" w:hint="default"/>
        <w:b w:val="0"/>
        <w:i w:val="0"/>
        <w:sz w:val="20"/>
      </w:rPr>
    </w:lvl>
    <w:lvl w:ilvl="1" w:tplc="E918E910">
      <w:start w:val="1"/>
      <w:numFmt w:val="lowerRoman"/>
      <w:lvlText w:val="(%2)"/>
      <w:lvlJc w:val="left"/>
      <w:pPr>
        <w:ind w:left="1188" w:hanging="360"/>
      </w:pPr>
      <w:rPr>
        <w:rFonts w:hint="default"/>
      </w:r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62" w15:restartNumberingAfterBreak="0">
    <w:nsid w:val="41743385"/>
    <w:multiLevelType w:val="hybridMultilevel"/>
    <w:tmpl w:val="55700234"/>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18E19D7"/>
    <w:multiLevelType w:val="hybridMultilevel"/>
    <w:tmpl w:val="1988C870"/>
    <w:lvl w:ilvl="0" w:tplc="DADA6D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3FD7CE1"/>
    <w:multiLevelType w:val="hybridMultilevel"/>
    <w:tmpl w:val="30965EF8"/>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4761636"/>
    <w:multiLevelType w:val="hybridMultilevel"/>
    <w:tmpl w:val="95C413C8"/>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66" w15:restartNumberingAfterBreak="0">
    <w:nsid w:val="45272543"/>
    <w:multiLevelType w:val="hybridMultilevel"/>
    <w:tmpl w:val="8C6CAC1E"/>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67" w15:restartNumberingAfterBreak="0">
    <w:nsid w:val="473873D8"/>
    <w:multiLevelType w:val="hybridMultilevel"/>
    <w:tmpl w:val="FC54A9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7F131D6"/>
    <w:multiLevelType w:val="hybridMultilevel"/>
    <w:tmpl w:val="4CB07376"/>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69" w15:restartNumberingAfterBreak="0">
    <w:nsid w:val="49D64991"/>
    <w:multiLevelType w:val="hybridMultilevel"/>
    <w:tmpl w:val="F9C6EA32"/>
    <w:lvl w:ilvl="0" w:tplc="18FE283A">
      <w:start w:val="1"/>
      <w:numFmt w:val="lowerLetter"/>
      <w:lvlText w:val="(%1)"/>
      <w:lvlJc w:val="left"/>
      <w:pPr>
        <w:ind w:left="720" w:hanging="360"/>
      </w:pPr>
      <w:rPr>
        <w:rFonts w:ascii="Arial" w:hAnsi="Arial" w:hint="default"/>
        <w:b w:val="0"/>
        <w:i w:val="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A305947"/>
    <w:multiLevelType w:val="hybridMultilevel"/>
    <w:tmpl w:val="083E9F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AFB3204"/>
    <w:multiLevelType w:val="hybridMultilevel"/>
    <w:tmpl w:val="E4E0038A"/>
    <w:lvl w:ilvl="0" w:tplc="0C090011">
      <w:start w:val="1"/>
      <w:numFmt w:val="decimal"/>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72" w15:restartNumberingAfterBreak="0">
    <w:nsid w:val="4C9545A3"/>
    <w:multiLevelType w:val="hybridMultilevel"/>
    <w:tmpl w:val="89DE9FE4"/>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73" w15:restartNumberingAfterBreak="0">
    <w:nsid w:val="4DD8181C"/>
    <w:multiLevelType w:val="hybridMultilevel"/>
    <w:tmpl w:val="56F08CD0"/>
    <w:lvl w:ilvl="0" w:tplc="9682851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0A92AA1"/>
    <w:multiLevelType w:val="hybridMultilevel"/>
    <w:tmpl w:val="42F63E64"/>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3FC2B4A"/>
    <w:multiLevelType w:val="hybridMultilevel"/>
    <w:tmpl w:val="E34C5E5A"/>
    <w:lvl w:ilvl="0" w:tplc="0C090011">
      <w:start w:val="1"/>
      <w:numFmt w:val="decimal"/>
      <w:lvlText w:val="%1)"/>
      <w:lvlJc w:val="left"/>
      <w:pPr>
        <w:ind w:left="828" w:hanging="360"/>
      </w:pPr>
    </w:lvl>
    <w:lvl w:ilvl="1" w:tplc="0C090019">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76" w15:restartNumberingAfterBreak="0">
    <w:nsid w:val="54563A65"/>
    <w:multiLevelType w:val="hybridMultilevel"/>
    <w:tmpl w:val="E80A8C7E"/>
    <w:lvl w:ilvl="0" w:tplc="DADA6D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7632A0A"/>
    <w:multiLevelType w:val="hybridMultilevel"/>
    <w:tmpl w:val="D8ACCD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8E924E6"/>
    <w:multiLevelType w:val="hybridMultilevel"/>
    <w:tmpl w:val="3B161E44"/>
    <w:lvl w:ilvl="0" w:tplc="FFFFFFFF">
      <w:start w:val="1"/>
      <w:numFmt w:val="lowerLetter"/>
      <w:lvlText w:val="(%1)"/>
      <w:lvlJc w:val="left"/>
      <w:pPr>
        <w:ind w:left="720" w:hanging="360"/>
      </w:pPr>
      <w:rPr>
        <w:rFonts w:ascii="Arial" w:hAnsi="Arial" w:hint="default"/>
        <w:b w:val="0"/>
        <w:i w:val="0"/>
        <w:sz w:val="20"/>
      </w:rPr>
    </w:lvl>
    <w:lvl w:ilvl="1" w:tplc="E918E910">
      <w:start w:val="1"/>
      <w:numFmt w:val="lowerRoman"/>
      <w:lvlText w:val="(%2)"/>
      <w:lvlJc w:val="left"/>
      <w:pPr>
        <w:ind w:left="118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0D7E89"/>
    <w:multiLevelType w:val="hybridMultilevel"/>
    <w:tmpl w:val="97B8E180"/>
    <w:lvl w:ilvl="0" w:tplc="FFFFFFFF">
      <w:start w:val="1"/>
      <w:numFmt w:val="lowerLetter"/>
      <w:lvlText w:val="(%1)"/>
      <w:lvlJc w:val="left"/>
      <w:pPr>
        <w:ind w:left="720" w:hanging="360"/>
      </w:pPr>
      <w:rPr>
        <w:rFonts w:ascii="Arial" w:hAnsi="Arial" w:hint="default"/>
        <w:b w:val="0"/>
        <w:i w:val="0"/>
        <w:sz w:val="20"/>
      </w:rPr>
    </w:lvl>
    <w:lvl w:ilvl="1" w:tplc="E918E910">
      <w:start w:val="1"/>
      <w:numFmt w:val="lowerRoman"/>
      <w:lvlText w:val="(%2)"/>
      <w:lvlJc w:val="left"/>
      <w:pPr>
        <w:ind w:left="1074"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AF64DC6"/>
    <w:multiLevelType w:val="hybridMultilevel"/>
    <w:tmpl w:val="B49C699C"/>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81" w15:restartNumberingAfterBreak="0">
    <w:nsid w:val="5BD07ED1"/>
    <w:multiLevelType w:val="hybridMultilevel"/>
    <w:tmpl w:val="E73C6DFC"/>
    <w:lvl w:ilvl="0" w:tplc="DADA6D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C836060"/>
    <w:multiLevelType w:val="hybridMultilevel"/>
    <w:tmpl w:val="31B203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CE91DE0"/>
    <w:multiLevelType w:val="hybridMultilevel"/>
    <w:tmpl w:val="8482E10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10F5158"/>
    <w:multiLevelType w:val="hybridMultilevel"/>
    <w:tmpl w:val="C3E01666"/>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13D3DF3"/>
    <w:multiLevelType w:val="hybridMultilevel"/>
    <w:tmpl w:val="B8DA08FC"/>
    <w:lvl w:ilvl="0" w:tplc="E918E910">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633E08C4"/>
    <w:multiLevelType w:val="hybridMultilevel"/>
    <w:tmpl w:val="F5C40522"/>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6FB7895"/>
    <w:multiLevelType w:val="hybridMultilevel"/>
    <w:tmpl w:val="5E6E17F6"/>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88" w15:restartNumberingAfterBreak="0">
    <w:nsid w:val="679808F1"/>
    <w:multiLevelType w:val="hybridMultilevel"/>
    <w:tmpl w:val="723A9E80"/>
    <w:lvl w:ilvl="0" w:tplc="78BE81FA">
      <w:start w:val="1"/>
      <w:numFmt w:val="lowerLetter"/>
      <w:pStyle w:val="LetterDot4"/>
      <w:lvlText w:val="(%1)"/>
      <w:lvlJc w:val="left"/>
      <w:pPr>
        <w:ind w:left="360" w:hanging="360"/>
      </w:pPr>
      <w:rPr>
        <w:rFonts w:hint="default"/>
        <w:b w:val="0"/>
        <w:bCs w:val="0"/>
      </w:r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89" w15:restartNumberingAfterBreak="0">
    <w:nsid w:val="6AFE6183"/>
    <w:multiLevelType w:val="hybridMultilevel"/>
    <w:tmpl w:val="6B168718"/>
    <w:lvl w:ilvl="0" w:tplc="18FE283A">
      <w:start w:val="1"/>
      <w:numFmt w:val="lowerLetter"/>
      <w:lvlText w:val="(%1)"/>
      <w:lvlJc w:val="left"/>
      <w:pPr>
        <w:ind w:left="828" w:hanging="360"/>
      </w:pPr>
      <w:rPr>
        <w:rFonts w:ascii="Arial" w:hAnsi="Arial" w:hint="default"/>
        <w:b w:val="0"/>
        <w:i w:val="0"/>
        <w:sz w:val="20"/>
      </w:rPr>
    </w:lvl>
    <w:lvl w:ilvl="1" w:tplc="0C090019">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90" w15:restartNumberingAfterBreak="0">
    <w:nsid w:val="6D117670"/>
    <w:multiLevelType w:val="hybridMultilevel"/>
    <w:tmpl w:val="94D2DABA"/>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91" w15:restartNumberingAfterBreak="0">
    <w:nsid w:val="6E2E2E30"/>
    <w:multiLevelType w:val="hybridMultilevel"/>
    <w:tmpl w:val="6CB03410"/>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92" w15:restartNumberingAfterBreak="0">
    <w:nsid w:val="6E7A7D04"/>
    <w:multiLevelType w:val="hybridMultilevel"/>
    <w:tmpl w:val="ACC2FB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0647E73"/>
    <w:multiLevelType w:val="hybridMultilevel"/>
    <w:tmpl w:val="B2B68A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20170BA"/>
    <w:multiLevelType w:val="hybridMultilevel"/>
    <w:tmpl w:val="C52471F8"/>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95" w15:restartNumberingAfterBreak="0">
    <w:nsid w:val="72B01E18"/>
    <w:multiLevelType w:val="hybridMultilevel"/>
    <w:tmpl w:val="64BE2DBC"/>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96" w15:restartNumberingAfterBreak="0">
    <w:nsid w:val="75157545"/>
    <w:multiLevelType w:val="hybridMultilevel"/>
    <w:tmpl w:val="3C3C496A"/>
    <w:lvl w:ilvl="0" w:tplc="18FE283A">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8761D22"/>
    <w:multiLevelType w:val="hybridMultilevel"/>
    <w:tmpl w:val="E5FEEC1C"/>
    <w:lvl w:ilvl="0" w:tplc="0C090011">
      <w:start w:val="1"/>
      <w:numFmt w:val="decimal"/>
      <w:lvlText w:val="%1)"/>
      <w:lvlJc w:val="left"/>
      <w:pPr>
        <w:ind w:left="828" w:hanging="360"/>
      </w:pPr>
    </w:lvl>
    <w:lvl w:ilvl="1" w:tplc="FFFFFFFF">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98" w15:restartNumberingAfterBreak="0">
    <w:nsid w:val="79061C37"/>
    <w:multiLevelType w:val="hybridMultilevel"/>
    <w:tmpl w:val="1F649662"/>
    <w:lvl w:ilvl="0" w:tplc="E918E910">
      <w:start w:val="1"/>
      <w:numFmt w:val="lowerRoman"/>
      <w:lvlText w:val="(%1)"/>
      <w:lvlJc w:val="left"/>
      <w:pPr>
        <w:ind w:left="1548" w:hanging="360"/>
      </w:pPr>
      <w:rPr>
        <w:rFonts w:hint="default"/>
      </w:rPr>
    </w:lvl>
    <w:lvl w:ilvl="1" w:tplc="0C090019" w:tentative="1">
      <w:start w:val="1"/>
      <w:numFmt w:val="lowerLetter"/>
      <w:lvlText w:val="%2."/>
      <w:lvlJc w:val="left"/>
      <w:pPr>
        <w:ind w:left="2268" w:hanging="360"/>
      </w:pPr>
    </w:lvl>
    <w:lvl w:ilvl="2" w:tplc="0C09001B" w:tentative="1">
      <w:start w:val="1"/>
      <w:numFmt w:val="lowerRoman"/>
      <w:lvlText w:val="%3."/>
      <w:lvlJc w:val="right"/>
      <w:pPr>
        <w:ind w:left="2988" w:hanging="180"/>
      </w:pPr>
    </w:lvl>
    <w:lvl w:ilvl="3" w:tplc="0C09000F" w:tentative="1">
      <w:start w:val="1"/>
      <w:numFmt w:val="decimal"/>
      <w:lvlText w:val="%4."/>
      <w:lvlJc w:val="left"/>
      <w:pPr>
        <w:ind w:left="3708" w:hanging="360"/>
      </w:pPr>
    </w:lvl>
    <w:lvl w:ilvl="4" w:tplc="0C090019" w:tentative="1">
      <w:start w:val="1"/>
      <w:numFmt w:val="lowerLetter"/>
      <w:lvlText w:val="%5."/>
      <w:lvlJc w:val="left"/>
      <w:pPr>
        <w:ind w:left="4428" w:hanging="360"/>
      </w:pPr>
    </w:lvl>
    <w:lvl w:ilvl="5" w:tplc="0C09001B" w:tentative="1">
      <w:start w:val="1"/>
      <w:numFmt w:val="lowerRoman"/>
      <w:lvlText w:val="%6."/>
      <w:lvlJc w:val="right"/>
      <w:pPr>
        <w:ind w:left="5148" w:hanging="180"/>
      </w:pPr>
    </w:lvl>
    <w:lvl w:ilvl="6" w:tplc="0C09000F" w:tentative="1">
      <w:start w:val="1"/>
      <w:numFmt w:val="decimal"/>
      <w:lvlText w:val="%7."/>
      <w:lvlJc w:val="left"/>
      <w:pPr>
        <w:ind w:left="5868" w:hanging="360"/>
      </w:pPr>
    </w:lvl>
    <w:lvl w:ilvl="7" w:tplc="0C090019" w:tentative="1">
      <w:start w:val="1"/>
      <w:numFmt w:val="lowerLetter"/>
      <w:lvlText w:val="%8."/>
      <w:lvlJc w:val="left"/>
      <w:pPr>
        <w:ind w:left="6588" w:hanging="360"/>
      </w:pPr>
    </w:lvl>
    <w:lvl w:ilvl="8" w:tplc="0C09001B" w:tentative="1">
      <w:start w:val="1"/>
      <w:numFmt w:val="lowerRoman"/>
      <w:lvlText w:val="%9."/>
      <w:lvlJc w:val="right"/>
      <w:pPr>
        <w:ind w:left="7308" w:hanging="180"/>
      </w:pPr>
    </w:lvl>
  </w:abstractNum>
  <w:abstractNum w:abstractNumId="99" w15:restartNumberingAfterBreak="0">
    <w:nsid w:val="79FC00F7"/>
    <w:multiLevelType w:val="hybridMultilevel"/>
    <w:tmpl w:val="4CD27458"/>
    <w:lvl w:ilvl="0" w:tplc="0A00E354">
      <w:start w:val="1"/>
      <w:numFmt w:val="bullet"/>
      <w:lvlText w:val=""/>
      <w:lvlJc w:val="left"/>
      <w:pPr>
        <w:tabs>
          <w:tab w:val="num" w:pos="2420"/>
        </w:tabs>
        <w:ind w:left="2420" w:hanging="360"/>
      </w:pPr>
      <w:rPr>
        <w:rFonts w:ascii="Symbol" w:hAnsi="Symbol" w:hint="default"/>
        <w:color w:val="auto"/>
      </w:rPr>
    </w:lvl>
    <w:lvl w:ilvl="1" w:tplc="0C5ECAEA">
      <w:start w:val="1"/>
      <w:numFmt w:val="bullet"/>
      <w:lvlText w:val="–"/>
      <w:lvlJc w:val="left"/>
      <w:pPr>
        <w:tabs>
          <w:tab w:val="num" w:pos="1040"/>
        </w:tabs>
        <w:ind w:left="1020" w:hanging="340"/>
      </w:pPr>
      <w:rPr>
        <w:rFonts w:hint="default"/>
      </w:rPr>
    </w:lvl>
    <w:lvl w:ilvl="2" w:tplc="89C2708C">
      <w:start w:val="1"/>
      <w:numFmt w:val="bullet"/>
      <w:pStyle w:val="listAlpha"/>
      <w:lvlText w:val="o"/>
      <w:lvlJc w:val="left"/>
      <w:pPr>
        <w:tabs>
          <w:tab w:val="num" w:pos="1380"/>
        </w:tabs>
        <w:ind w:left="1360" w:hanging="340"/>
      </w:pPr>
      <w:rPr>
        <w:rFonts w:hint="default"/>
      </w:rPr>
    </w:lvl>
    <w:lvl w:ilvl="3" w:tplc="407EB398">
      <w:start w:val="1"/>
      <w:numFmt w:val="decimal"/>
      <w:pStyle w:val="listNum"/>
      <w:lvlText w:val="%4."/>
      <w:lvlJc w:val="left"/>
      <w:pPr>
        <w:tabs>
          <w:tab w:val="num" w:pos="700"/>
        </w:tabs>
        <w:ind w:left="680" w:hanging="340"/>
      </w:pPr>
      <w:rPr>
        <w:rFonts w:hint="default"/>
      </w:rPr>
    </w:lvl>
    <w:lvl w:ilvl="4" w:tplc="C804CDD0">
      <w:start w:val="1"/>
      <w:numFmt w:val="upperLetter"/>
      <w:pStyle w:val="listAlpha"/>
      <w:lvlText w:val="%5."/>
      <w:lvlJc w:val="left"/>
      <w:pPr>
        <w:tabs>
          <w:tab w:val="num" w:pos="700"/>
        </w:tabs>
        <w:ind w:left="680" w:hanging="34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00" w15:restartNumberingAfterBreak="0">
    <w:nsid w:val="7AB5456B"/>
    <w:multiLevelType w:val="hybridMultilevel"/>
    <w:tmpl w:val="C974F2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AB967AF"/>
    <w:multiLevelType w:val="hybridMultilevel"/>
    <w:tmpl w:val="ED94FE2C"/>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02" w15:restartNumberingAfterBreak="0">
    <w:nsid w:val="7B9F5D0A"/>
    <w:multiLevelType w:val="hybridMultilevel"/>
    <w:tmpl w:val="08528036"/>
    <w:lvl w:ilvl="0" w:tplc="0C090011">
      <w:start w:val="1"/>
      <w:numFmt w:val="decimal"/>
      <w:lvlText w:val="%1)"/>
      <w:lvlJc w:val="left"/>
      <w:pPr>
        <w:ind w:left="828" w:hanging="360"/>
      </w:pPr>
    </w:lvl>
    <w:lvl w:ilvl="1" w:tplc="0C090019">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03" w15:restartNumberingAfterBreak="0">
    <w:nsid w:val="7C4F3B9D"/>
    <w:multiLevelType w:val="hybridMultilevel"/>
    <w:tmpl w:val="638A05CC"/>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04" w15:restartNumberingAfterBreak="0">
    <w:nsid w:val="7D9348F4"/>
    <w:multiLevelType w:val="hybridMultilevel"/>
    <w:tmpl w:val="1DFEF5BA"/>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05" w15:restartNumberingAfterBreak="0">
    <w:nsid w:val="7F215B8C"/>
    <w:multiLevelType w:val="hybridMultilevel"/>
    <w:tmpl w:val="AEDE0D20"/>
    <w:lvl w:ilvl="0" w:tplc="18FE283A">
      <w:start w:val="1"/>
      <w:numFmt w:val="lowerLetter"/>
      <w:lvlText w:val="(%1)"/>
      <w:lvlJc w:val="left"/>
      <w:pPr>
        <w:ind w:left="828" w:hanging="360"/>
      </w:pPr>
      <w:rPr>
        <w:rFonts w:ascii="Arial" w:hAnsi="Arial" w:hint="default"/>
        <w:b w:val="0"/>
        <w:i w:val="0"/>
        <w:sz w:val="20"/>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num w:numId="1" w16cid:durableId="1969386412">
    <w:abstractNumId w:val="26"/>
  </w:num>
  <w:num w:numId="2" w16cid:durableId="824007265">
    <w:abstractNumId w:val="1"/>
  </w:num>
  <w:num w:numId="3" w16cid:durableId="1531602837">
    <w:abstractNumId w:val="99"/>
  </w:num>
  <w:num w:numId="4" w16cid:durableId="385573606">
    <w:abstractNumId w:val="0"/>
  </w:num>
  <w:num w:numId="5" w16cid:durableId="1356733611">
    <w:abstractNumId w:val="48"/>
  </w:num>
  <w:num w:numId="6" w16cid:durableId="632756768">
    <w:abstractNumId w:val="73"/>
  </w:num>
  <w:num w:numId="7" w16cid:durableId="2084404047">
    <w:abstractNumId w:val="55"/>
  </w:num>
  <w:num w:numId="8" w16cid:durableId="986663081">
    <w:abstractNumId w:val="34"/>
  </w:num>
  <w:num w:numId="9" w16cid:durableId="1190140771">
    <w:abstractNumId w:val="15"/>
  </w:num>
  <w:num w:numId="10" w16cid:durableId="1049718893">
    <w:abstractNumId w:val="31"/>
  </w:num>
  <w:num w:numId="11" w16cid:durableId="1171214818">
    <w:abstractNumId w:val="17"/>
  </w:num>
  <w:num w:numId="12" w16cid:durableId="277378382">
    <w:abstractNumId w:val="14"/>
  </w:num>
  <w:num w:numId="13" w16cid:durableId="1416317860">
    <w:abstractNumId w:val="13"/>
  </w:num>
  <w:num w:numId="14" w16cid:durableId="1550654931">
    <w:abstractNumId w:val="76"/>
  </w:num>
  <w:num w:numId="15" w16cid:durableId="792986698">
    <w:abstractNumId w:val="56"/>
  </w:num>
  <w:num w:numId="16" w16cid:durableId="1390809245">
    <w:abstractNumId w:val="2"/>
  </w:num>
  <w:num w:numId="17" w16cid:durableId="1641768094">
    <w:abstractNumId w:val="63"/>
  </w:num>
  <w:num w:numId="18" w16cid:durableId="806243634">
    <w:abstractNumId w:val="37"/>
  </w:num>
  <w:num w:numId="19" w16cid:durableId="820732122">
    <w:abstractNumId w:val="81"/>
  </w:num>
  <w:num w:numId="20" w16cid:durableId="1502769999">
    <w:abstractNumId w:val="85"/>
  </w:num>
  <w:num w:numId="21" w16cid:durableId="1183394322">
    <w:abstractNumId w:val="57"/>
  </w:num>
  <w:num w:numId="22" w16cid:durableId="1168983384">
    <w:abstractNumId w:val="104"/>
  </w:num>
  <w:num w:numId="23" w16cid:durableId="2034960233">
    <w:abstractNumId w:val="95"/>
  </w:num>
  <w:num w:numId="24" w16cid:durableId="1813132915">
    <w:abstractNumId w:val="33"/>
  </w:num>
  <w:num w:numId="25" w16cid:durableId="1304773403">
    <w:abstractNumId w:val="30"/>
  </w:num>
  <w:num w:numId="26" w16cid:durableId="520898398">
    <w:abstractNumId w:val="20"/>
  </w:num>
  <w:num w:numId="27" w16cid:durableId="2064982777">
    <w:abstractNumId w:val="87"/>
  </w:num>
  <w:num w:numId="28" w16cid:durableId="1094131431">
    <w:abstractNumId w:val="64"/>
  </w:num>
  <w:num w:numId="29" w16cid:durableId="1062561152">
    <w:abstractNumId w:val="50"/>
  </w:num>
  <w:num w:numId="30" w16cid:durableId="727266291">
    <w:abstractNumId w:val="62"/>
  </w:num>
  <w:num w:numId="31" w16cid:durableId="2103211110">
    <w:abstractNumId w:val="53"/>
  </w:num>
  <w:num w:numId="32" w16cid:durableId="200359705">
    <w:abstractNumId w:val="91"/>
  </w:num>
  <w:num w:numId="33" w16cid:durableId="114493200">
    <w:abstractNumId w:val="41"/>
  </w:num>
  <w:num w:numId="34" w16cid:durableId="1810398417">
    <w:abstractNumId w:val="49"/>
  </w:num>
  <w:num w:numId="35" w16cid:durableId="1993362171">
    <w:abstractNumId w:val="68"/>
  </w:num>
  <w:num w:numId="36" w16cid:durableId="1127360475">
    <w:abstractNumId w:val="66"/>
  </w:num>
  <w:num w:numId="37" w16cid:durableId="108623739">
    <w:abstractNumId w:val="101"/>
  </w:num>
  <w:num w:numId="38" w16cid:durableId="1476021253">
    <w:abstractNumId w:val="22"/>
  </w:num>
  <w:num w:numId="39" w16cid:durableId="1714228455">
    <w:abstractNumId w:val="25"/>
  </w:num>
  <w:num w:numId="40" w16cid:durableId="1339967338">
    <w:abstractNumId w:val="97"/>
  </w:num>
  <w:num w:numId="41" w16cid:durableId="159783498">
    <w:abstractNumId w:val="46"/>
  </w:num>
  <w:num w:numId="42" w16cid:durableId="250314653">
    <w:abstractNumId w:val="11"/>
  </w:num>
  <w:num w:numId="43" w16cid:durableId="759179097">
    <w:abstractNumId w:val="71"/>
  </w:num>
  <w:num w:numId="44" w16cid:durableId="575478044">
    <w:abstractNumId w:val="102"/>
  </w:num>
  <w:num w:numId="45" w16cid:durableId="307590508">
    <w:abstractNumId w:val="5"/>
  </w:num>
  <w:num w:numId="46" w16cid:durableId="1433434645">
    <w:abstractNumId w:val="75"/>
  </w:num>
  <w:num w:numId="47" w16cid:durableId="922109564">
    <w:abstractNumId w:val="72"/>
  </w:num>
  <w:num w:numId="48" w16cid:durableId="764113787">
    <w:abstractNumId w:val="103"/>
  </w:num>
  <w:num w:numId="49" w16cid:durableId="1396124347">
    <w:abstractNumId w:val="19"/>
  </w:num>
  <w:num w:numId="50" w16cid:durableId="108090466">
    <w:abstractNumId w:val="90"/>
  </w:num>
  <w:num w:numId="51" w16cid:durableId="1156385973">
    <w:abstractNumId w:val="54"/>
  </w:num>
  <w:num w:numId="52" w16cid:durableId="1815372362">
    <w:abstractNumId w:val="16"/>
  </w:num>
  <w:num w:numId="53" w16cid:durableId="150483947">
    <w:abstractNumId w:val="7"/>
  </w:num>
  <w:num w:numId="54" w16cid:durableId="65568120">
    <w:abstractNumId w:val="60"/>
  </w:num>
  <w:num w:numId="55" w16cid:durableId="1859586285">
    <w:abstractNumId w:val="38"/>
  </w:num>
  <w:num w:numId="56" w16cid:durableId="340742451">
    <w:abstractNumId w:val="89"/>
  </w:num>
  <w:num w:numId="57" w16cid:durableId="551814565">
    <w:abstractNumId w:val="61"/>
  </w:num>
  <w:num w:numId="58" w16cid:durableId="250622028">
    <w:abstractNumId w:val="9"/>
  </w:num>
  <w:num w:numId="59" w16cid:durableId="1220629770">
    <w:abstractNumId w:val="78"/>
  </w:num>
  <w:num w:numId="60" w16cid:durableId="1596594694">
    <w:abstractNumId w:val="36"/>
  </w:num>
  <w:num w:numId="61" w16cid:durableId="1233466886">
    <w:abstractNumId w:val="65"/>
  </w:num>
  <w:num w:numId="62" w16cid:durableId="1309628094">
    <w:abstractNumId w:val="94"/>
  </w:num>
  <w:num w:numId="63" w16cid:durableId="367219767">
    <w:abstractNumId w:val="105"/>
  </w:num>
  <w:num w:numId="64" w16cid:durableId="1231581532">
    <w:abstractNumId w:val="27"/>
  </w:num>
  <w:num w:numId="65" w16cid:durableId="1022977828">
    <w:abstractNumId w:val="21"/>
  </w:num>
  <w:num w:numId="66" w16cid:durableId="1332561826">
    <w:abstractNumId w:val="80"/>
  </w:num>
  <w:num w:numId="67" w16cid:durableId="478034539">
    <w:abstractNumId w:val="74"/>
  </w:num>
  <w:num w:numId="68" w16cid:durableId="2024814821">
    <w:abstractNumId w:val="84"/>
  </w:num>
  <w:num w:numId="69" w16cid:durableId="882907655">
    <w:abstractNumId w:val="52"/>
  </w:num>
  <w:num w:numId="70" w16cid:durableId="410278428">
    <w:abstractNumId w:val="35"/>
  </w:num>
  <w:num w:numId="71" w16cid:durableId="678236271">
    <w:abstractNumId w:val="47"/>
  </w:num>
  <w:num w:numId="72" w16cid:durableId="308629705">
    <w:abstractNumId w:val="6"/>
  </w:num>
  <w:num w:numId="73" w16cid:durableId="1137451974">
    <w:abstractNumId w:val="10"/>
  </w:num>
  <w:num w:numId="74" w16cid:durableId="728960650">
    <w:abstractNumId w:val="8"/>
  </w:num>
  <w:num w:numId="75" w16cid:durableId="2132165613">
    <w:abstractNumId w:val="43"/>
  </w:num>
  <w:num w:numId="76" w16cid:durableId="1030179151">
    <w:abstractNumId w:val="45"/>
  </w:num>
  <w:num w:numId="77" w16cid:durableId="570772280">
    <w:abstractNumId w:val="92"/>
  </w:num>
  <w:num w:numId="78" w16cid:durableId="663775340">
    <w:abstractNumId w:val="70"/>
  </w:num>
  <w:num w:numId="79" w16cid:durableId="555747816">
    <w:abstractNumId w:val="40"/>
  </w:num>
  <w:num w:numId="80" w16cid:durableId="754857434">
    <w:abstractNumId w:val="28"/>
  </w:num>
  <w:num w:numId="81" w16cid:durableId="1250190465">
    <w:abstractNumId w:val="86"/>
  </w:num>
  <w:num w:numId="82" w16cid:durableId="899707845">
    <w:abstractNumId w:val="39"/>
  </w:num>
  <w:num w:numId="83" w16cid:durableId="1076704229">
    <w:abstractNumId w:val="32"/>
  </w:num>
  <w:num w:numId="84" w16cid:durableId="158232182">
    <w:abstractNumId w:val="96"/>
  </w:num>
  <w:num w:numId="85" w16cid:durableId="595407589">
    <w:abstractNumId w:val="51"/>
  </w:num>
  <w:num w:numId="86" w16cid:durableId="1595893000">
    <w:abstractNumId w:val="42"/>
  </w:num>
  <w:num w:numId="87" w16cid:durableId="1949044639">
    <w:abstractNumId w:val="3"/>
  </w:num>
  <w:num w:numId="88" w16cid:durableId="571545536">
    <w:abstractNumId w:val="77"/>
  </w:num>
  <w:num w:numId="89" w16cid:durableId="724836318">
    <w:abstractNumId w:val="44"/>
  </w:num>
  <w:num w:numId="90" w16cid:durableId="1045562337">
    <w:abstractNumId w:val="93"/>
  </w:num>
  <w:num w:numId="91" w16cid:durableId="702092211">
    <w:abstractNumId w:val="82"/>
  </w:num>
  <w:num w:numId="92" w16cid:durableId="1020473922">
    <w:abstractNumId w:val="58"/>
  </w:num>
  <w:num w:numId="93" w16cid:durableId="177735883">
    <w:abstractNumId w:val="4"/>
  </w:num>
  <w:num w:numId="94" w16cid:durableId="1585452697">
    <w:abstractNumId w:val="29"/>
  </w:num>
  <w:num w:numId="95" w16cid:durableId="2045665297">
    <w:abstractNumId w:val="59"/>
  </w:num>
  <w:num w:numId="96" w16cid:durableId="1578245174">
    <w:abstractNumId w:val="100"/>
  </w:num>
  <w:num w:numId="97" w16cid:durableId="763769076">
    <w:abstractNumId w:val="67"/>
  </w:num>
  <w:num w:numId="98" w16cid:durableId="702705889">
    <w:abstractNumId w:val="69"/>
  </w:num>
  <w:num w:numId="99" w16cid:durableId="317343523">
    <w:abstractNumId w:val="79"/>
  </w:num>
  <w:num w:numId="100" w16cid:durableId="903641776">
    <w:abstractNumId w:val="18"/>
  </w:num>
  <w:num w:numId="101" w16cid:durableId="1725136420">
    <w:abstractNumId w:val="12"/>
  </w:num>
  <w:num w:numId="102" w16cid:durableId="1302538671">
    <w:abstractNumId w:val="83"/>
  </w:num>
  <w:num w:numId="103" w16cid:durableId="1254624916">
    <w:abstractNumId w:val="88"/>
  </w:num>
  <w:num w:numId="104" w16cid:durableId="799881870">
    <w:abstractNumId w:val="88"/>
  </w:num>
  <w:num w:numId="105" w16cid:durableId="1709185563">
    <w:abstractNumId w:val="88"/>
    <w:lvlOverride w:ilvl="0">
      <w:startOverride w:val="1"/>
    </w:lvlOverride>
  </w:num>
  <w:num w:numId="106" w16cid:durableId="1106728402">
    <w:abstractNumId w:val="24"/>
  </w:num>
  <w:num w:numId="107" w16cid:durableId="648435503">
    <w:abstractNumId w:val="23"/>
  </w:num>
  <w:num w:numId="108" w16cid:durableId="1544293249">
    <w:abstractNumId w:val="98"/>
  </w:num>
  <w:num w:numId="109" w16cid:durableId="1533229171">
    <w:abstractNumId w:val="17"/>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um Gregory">
    <w15:presenceInfo w15:providerId="AD" w15:userId="S::Mitchum.Gregory@arrowenergy.com.au::94d04c52-3734-4300-9a57-f6cc9cc39836"/>
  </w15:person>
  <w15:person w15:author="Daniel Clarke">
    <w15:presenceInfo w15:providerId="AD" w15:userId="S::Daniel.Clarke@arrowenergy.com.au::b685cbe4-176a-4ed9-b7e7-cdd2a38a0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0"/>
  <w:defaultTabStop w:val="720"/>
  <w:drawingGridHorizontalSpacing w:val="181"/>
  <w:drawingGridVerticalSpacing w:val="181"/>
  <w:noPunctuationKerning/>
  <w:characterSpacingControl w:val="doNotCompress"/>
  <w:hdrShapeDefaults>
    <o:shapedefaults v:ext="edit" spidmax="2050">
      <o:colormru v:ext="edit" colors="#c8c8c8,#ddd,#eaeaea,#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mbDivision" w:val=" "/>
  </w:docVars>
  <w:rsids>
    <w:rsidRoot w:val="001E730D"/>
    <w:rsid w:val="00002BD9"/>
    <w:rsid w:val="00013832"/>
    <w:rsid w:val="000150A3"/>
    <w:rsid w:val="00016491"/>
    <w:rsid w:val="00016827"/>
    <w:rsid w:val="0002095B"/>
    <w:rsid w:val="0002113C"/>
    <w:rsid w:val="00031A71"/>
    <w:rsid w:val="0003287C"/>
    <w:rsid w:val="0004324F"/>
    <w:rsid w:val="00044D64"/>
    <w:rsid w:val="00050429"/>
    <w:rsid w:val="0005056B"/>
    <w:rsid w:val="000555BE"/>
    <w:rsid w:val="000575D5"/>
    <w:rsid w:val="00064A7A"/>
    <w:rsid w:val="0006507A"/>
    <w:rsid w:val="000820D8"/>
    <w:rsid w:val="00092359"/>
    <w:rsid w:val="000925D2"/>
    <w:rsid w:val="00097FD3"/>
    <w:rsid w:val="000C00C9"/>
    <w:rsid w:val="000C2262"/>
    <w:rsid w:val="000C386D"/>
    <w:rsid w:val="000C409B"/>
    <w:rsid w:val="000C417D"/>
    <w:rsid w:val="000C5FEC"/>
    <w:rsid w:val="000C6D67"/>
    <w:rsid w:val="000C7CDA"/>
    <w:rsid w:val="000D2459"/>
    <w:rsid w:val="000D6CDC"/>
    <w:rsid w:val="000E3D3D"/>
    <w:rsid w:val="000E6B59"/>
    <w:rsid w:val="000F2E60"/>
    <w:rsid w:val="000F3206"/>
    <w:rsid w:val="000F37E7"/>
    <w:rsid w:val="000F7F2B"/>
    <w:rsid w:val="001008BD"/>
    <w:rsid w:val="001021CA"/>
    <w:rsid w:val="00105A69"/>
    <w:rsid w:val="0012037F"/>
    <w:rsid w:val="00120C66"/>
    <w:rsid w:val="00133AE6"/>
    <w:rsid w:val="00137809"/>
    <w:rsid w:val="00140579"/>
    <w:rsid w:val="0014101A"/>
    <w:rsid w:val="00143714"/>
    <w:rsid w:val="00155CBF"/>
    <w:rsid w:val="00155F4D"/>
    <w:rsid w:val="0016017A"/>
    <w:rsid w:val="0016312E"/>
    <w:rsid w:val="0017416F"/>
    <w:rsid w:val="00174203"/>
    <w:rsid w:val="00175A7A"/>
    <w:rsid w:val="0018786F"/>
    <w:rsid w:val="00190523"/>
    <w:rsid w:val="00190CF7"/>
    <w:rsid w:val="00196859"/>
    <w:rsid w:val="001A03C2"/>
    <w:rsid w:val="001A2FD7"/>
    <w:rsid w:val="001B62C0"/>
    <w:rsid w:val="001E0982"/>
    <w:rsid w:val="001E189B"/>
    <w:rsid w:val="001E730D"/>
    <w:rsid w:val="001F3FFA"/>
    <w:rsid w:val="001F4AE1"/>
    <w:rsid w:val="001F4E63"/>
    <w:rsid w:val="00200C09"/>
    <w:rsid w:val="00200C1A"/>
    <w:rsid w:val="00204744"/>
    <w:rsid w:val="00206496"/>
    <w:rsid w:val="0021732C"/>
    <w:rsid w:val="00224226"/>
    <w:rsid w:val="00224D5F"/>
    <w:rsid w:val="002250FC"/>
    <w:rsid w:val="002267DD"/>
    <w:rsid w:val="00251182"/>
    <w:rsid w:val="002701C4"/>
    <w:rsid w:val="002714CB"/>
    <w:rsid w:val="00292E8A"/>
    <w:rsid w:val="00294519"/>
    <w:rsid w:val="0029656D"/>
    <w:rsid w:val="002A129D"/>
    <w:rsid w:val="002A1482"/>
    <w:rsid w:val="002A261B"/>
    <w:rsid w:val="002B0E26"/>
    <w:rsid w:val="002B4D69"/>
    <w:rsid w:val="002C521E"/>
    <w:rsid w:val="002D4613"/>
    <w:rsid w:val="002D4B5E"/>
    <w:rsid w:val="002E2066"/>
    <w:rsid w:val="002E57AA"/>
    <w:rsid w:val="002E57FD"/>
    <w:rsid w:val="002E693A"/>
    <w:rsid w:val="003009E1"/>
    <w:rsid w:val="00303133"/>
    <w:rsid w:val="003075B6"/>
    <w:rsid w:val="00317356"/>
    <w:rsid w:val="00321B32"/>
    <w:rsid w:val="00324387"/>
    <w:rsid w:val="00327DDC"/>
    <w:rsid w:val="003334AB"/>
    <w:rsid w:val="00341988"/>
    <w:rsid w:val="003450C8"/>
    <w:rsid w:val="003466C3"/>
    <w:rsid w:val="00375C6F"/>
    <w:rsid w:val="00387425"/>
    <w:rsid w:val="00392D80"/>
    <w:rsid w:val="003B08DE"/>
    <w:rsid w:val="003B4068"/>
    <w:rsid w:val="003B5780"/>
    <w:rsid w:val="003B64EB"/>
    <w:rsid w:val="003B78B1"/>
    <w:rsid w:val="003C27FD"/>
    <w:rsid w:val="003C7BC0"/>
    <w:rsid w:val="003D0647"/>
    <w:rsid w:val="003D0FE6"/>
    <w:rsid w:val="003D2EDA"/>
    <w:rsid w:val="003D5108"/>
    <w:rsid w:val="003D5B5B"/>
    <w:rsid w:val="003E0889"/>
    <w:rsid w:val="003E1CBA"/>
    <w:rsid w:val="003E4728"/>
    <w:rsid w:val="003E4B35"/>
    <w:rsid w:val="003F1A17"/>
    <w:rsid w:val="003F445D"/>
    <w:rsid w:val="00402939"/>
    <w:rsid w:val="00422201"/>
    <w:rsid w:val="00422C31"/>
    <w:rsid w:val="004266F2"/>
    <w:rsid w:val="00427368"/>
    <w:rsid w:val="004277AE"/>
    <w:rsid w:val="00430F7F"/>
    <w:rsid w:val="00442EAA"/>
    <w:rsid w:val="004455D2"/>
    <w:rsid w:val="00455528"/>
    <w:rsid w:val="0045763B"/>
    <w:rsid w:val="004635AA"/>
    <w:rsid w:val="00471554"/>
    <w:rsid w:val="00474510"/>
    <w:rsid w:val="00481EAC"/>
    <w:rsid w:val="00483F42"/>
    <w:rsid w:val="00493574"/>
    <w:rsid w:val="004A72F2"/>
    <w:rsid w:val="004B11FE"/>
    <w:rsid w:val="004B4A24"/>
    <w:rsid w:val="004B71BD"/>
    <w:rsid w:val="004C385D"/>
    <w:rsid w:val="004C6809"/>
    <w:rsid w:val="004D0E20"/>
    <w:rsid w:val="004D1330"/>
    <w:rsid w:val="004D4A5F"/>
    <w:rsid w:val="004E3589"/>
    <w:rsid w:val="004F010E"/>
    <w:rsid w:val="0050176F"/>
    <w:rsid w:val="0053183E"/>
    <w:rsid w:val="005362B3"/>
    <w:rsid w:val="00537262"/>
    <w:rsid w:val="00537FA2"/>
    <w:rsid w:val="005411CD"/>
    <w:rsid w:val="00554607"/>
    <w:rsid w:val="005561B1"/>
    <w:rsid w:val="00557832"/>
    <w:rsid w:val="00571B17"/>
    <w:rsid w:val="00571BF7"/>
    <w:rsid w:val="00572C1E"/>
    <w:rsid w:val="00574B18"/>
    <w:rsid w:val="005762A3"/>
    <w:rsid w:val="00577495"/>
    <w:rsid w:val="00577DA2"/>
    <w:rsid w:val="00577ED5"/>
    <w:rsid w:val="00586B00"/>
    <w:rsid w:val="00596EA3"/>
    <w:rsid w:val="005A4187"/>
    <w:rsid w:val="005B5F30"/>
    <w:rsid w:val="005B7A4C"/>
    <w:rsid w:val="005E141F"/>
    <w:rsid w:val="005E7544"/>
    <w:rsid w:val="005E7BAE"/>
    <w:rsid w:val="005F0544"/>
    <w:rsid w:val="005F493B"/>
    <w:rsid w:val="00600920"/>
    <w:rsid w:val="006026E1"/>
    <w:rsid w:val="00605A60"/>
    <w:rsid w:val="006116F7"/>
    <w:rsid w:val="00611AFB"/>
    <w:rsid w:val="0061788C"/>
    <w:rsid w:val="006206F7"/>
    <w:rsid w:val="00626F98"/>
    <w:rsid w:val="00631167"/>
    <w:rsid w:val="006363E0"/>
    <w:rsid w:val="00637324"/>
    <w:rsid w:val="00645D92"/>
    <w:rsid w:val="006500F3"/>
    <w:rsid w:val="00655166"/>
    <w:rsid w:val="006555C3"/>
    <w:rsid w:val="006629E2"/>
    <w:rsid w:val="006729EE"/>
    <w:rsid w:val="00675907"/>
    <w:rsid w:val="00676E69"/>
    <w:rsid w:val="006836F1"/>
    <w:rsid w:val="006838F9"/>
    <w:rsid w:val="00687709"/>
    <w:rsid w:val="006A3415"/>
    <w:rsid w:val="006A3E9F"/>
    <w:rsid w:val="006B560D"/>
    <w:rsid w:val="006B7787"/>
    <w:rsid w:val="006C1CFE"/>
    <w:rsid w:val="006C46FC"/>
    <w:rsid w:val="006D7407"/>
    <w:rsid w:val="006F2012"/>
    <w:rsid w:val="007005CE"/>
    <w:rsid w:val="00700B8C"/>
    <w:rsid w:val="007163F0"/>
    <w:rsid w:val="0072079A"/>
    <w:rsid w:val="007236DD"/>
    <w:rsid w:val="00732031"/>
    <w:rsid w:val="0073253E"/>
    <w:rsid w:val="007328D0"/>
    <w:rsid w:val="00742998"/>
    <w:rsid w:val="00744779"/>
    <w:rsid w:val="00751588"/>
    <w:rsid w:val="00762ECF"/>
    <w:rsid w:val="00765021"/>
    <w:rsid w:val="00765597"/>
    <w:rsid w:val="00765926"/>
    <w:rsid w:val="00766CFC"/>
    <w:rsid w:val="00774709"/>
    <w:rsid w:val="0077538F"/>
    <w:rsid w:val="0077683E"/>
    <w:rsid w:val="007912BD"/>
    <w:rsid w:val="0079600F"/>
    <w:rsid w:val="00797408"/>
    <w:rsid w:val="007A429F"/>
    <w:rsid w:val="007B5AD5"/>
    <w:rsid w:val="007C0E59"/>
    <w:rsid w:val="007C1A20"/>
    <w:rsid w:val="007C20AC"/>
    <w:rsid w:val="007D3E3F"/>
    <w:rsid w:val="007D676C"/>
    <w:rsid w:val="007D67A4"/>
    <w:rsid w:val="007E1959"/>
    <w:rsid w:val="007F59FF"/>
    <w:rsid w:val="007F5AA7"/>
    <w:rsid w:val="007F6EE6"/>
    <w:rsid w:val="00801F3D"/>
    <w:rsid w:val="00801FE8"/>
    <w:rsid w:val="00813651"/>
    <w:rsid w:val="008137CD"/>
    <w:rsid w:val="008220ED"/>
    <w:rsid w:val="00826E3A"/>
    <w:rsid w:val="00833762"/>
    <w:rsid w:val="00842466"/>
    <w:rsid w:val="00844813"/>
    <w:rsid w:val="0084796B"/>
    <w:rsid w:val="00847E2D"/>
    <w:rsid w:val="00850962"/>
    <w:rsid w:val="00851068"/>
    <w:rsid w:val="008627C5"/>
    <w:rsid w:val="00864AD8"/>
    <w:rsid w:val="008654F0"/>
    <w:rsid w:val="0087222C"/>
    <w:rsid w:val="008756FE"/>
    <w:rsid w:val="00883254"/>
    <w:rsid w:val="008A759F"/>
    <w:rsid w:val="008A7E80"/>
    <w:rsid w:val="008B0538"/>
    <w:rsid w:val="008B2CF4"/>
    <w:rsid w:val="008D7407"/>
    <w:rsid w:val="008E0C2A"/>
    <w:rsid w:val="008E3C14"/>
    <w:rsid w:val="008E6ADC"/>
    <w:rsid w:val="008E6C37"/>
    <w:rsid w:val="008F15DB"/>
    <w:rsid w:val="008F1E53"/>
    <w:rsid w:val="008F3A40"/>
    <w:rsid w:val="008F4C61"/>
    <w:rsid w:val="009006B6"/>
    <w:rsid w:val="00905053"/>
    <w:rsid w:val="00905B1B"/>
    <w:rsid w:val="00905CEE"/>
    <w:rsid w:val="009067EC"/>
    <w:rsid w:val="00906F46"/>
    <w:rsid w:val="0090716B"/>
    <w:rsid w:val="00907180"/>
    <w:rsid w:val="009134B7"/>
    <w:rsid w:val="009143B4"/>
    <w:rsid w:val="00926810"/>
    <w:rsid w:val="009333B3"/>
    <w:rsid w:val="00937A6C"/>
    <w:rsid w:val="00940C75"/>
    <w:rsid w:val="00940E92"/>
    <w:rsid w:val="009455FB"/>
    <w:rsid w:val="0095251B"/>
    <w:rsid w:val="009541AB"/>
    <w:rsid w:val="00965CEB"/>
    <w:rsid w:val="00970BB1"/>
    <w:rsid w:val="0097752A"/>
    <w:rsid w:val="00995F45"/>
    <w:rsid w:val="00997F3C"/>
    <w:rsid w:val="009A7F20"/>
    <w:rsid w:val="009B4956"/>
    <w:rsid w:val="009B504F"/>
    <w:rsid w:val="009B51DB"/>
    <w:rsid w:val="009C5543"/>
    <w:rsid w:val="009D32D6"/>
    <w:rsid w:val="009D352D"/>
    <w:rsid w:val="009D6C10"/>
    <w:rsid w:val="009E00B7"/>
    <w:rsid w:val="009E2BC2"/>
    <w:rsid w:val="009E4422"/>
    <w:rsid w:val="009F6ECF"/>
    <w:rsid w:val="00A00C46"/>
    <w:rsid w:val="00A05BF7"/>
    <w:rsid w:val="00A10087"/>
    <w:rsid w:val="00A123A3"/>
    <w:rsid w:val="00A16ADA"/>
    <w:rsid w:val="00A20C94"/>
    <w:rsid w:val="00A23D37"/>
    <w:rsid w:val="00A26595"/>
    <w:rsid w:val="00A32EF9"/>
    <w:rsid w:val="00A360BE"/>
    <w:rsid w:val="00A444ED"/>
    <w:rsid w:val="00A459A4"/>
    <w:rsid w:val="00A643DC"/>
    <w:rsid w:val="00A6679D"/>
    <w:rsid w:val="00A71374"/>
    <w:rsid w:val="00A86FAF"/>
    <w:rsid w:val="00A87000"/>
    <w:rsid w:val="00A8710B"/>
    <w:rsid w:val="00AB0022"/>
    <w:rsid w:val="00AC1901"/>
    <w:rsid w:val="00AC517A"/>
    <w:rsid w:val="00AC6E37"/>
    <w:rsid w:val="00AE2D04"/>
    <w:rsid w:val="00AE4DB1"/>
    <w:rsid w:val="00AF5BCA"/>
    <w:rsid w:val="00B01EFE"/>
    <w:rsid w:val="00B0762C"/>
    <w:rsid w:val="00B11C92"/>
    <w:rsid w:val="00B16C72"/>
    <w:rsid w:val="00B179B3"/>
    <w:rsid w:val="00B21EFB"/>
    <w:rsid w:val="00B30A33"/>
    <w:rsid w:val="00B35E7E"/>
    <w:rsid w:val="00B415CB"/>
    <w:rsid w:val="00B41CA4"/>
    <w:rsid w:val="00B42BE9"/>
    <w:rsid w:val="00B51779"/>
    <w:rsid w:val="00B6286F"/>
    <w:rsid w:val="00B65721"/>
    <w:rsid w:val="00B6713B"/>
    <w:rsid w:val="00B7288B"/>
    <w:rsid w:val="00B741E7"/>
    <w:rsid w:val="00B85952"/>
    <w:rsid w:val="00B90137"/>
    <w:rsid w:val="00BA1A8C"/>
    <w:rsid w:val="00BB496B"/>
    <w:rsid w:val="00BB56B5"/>
    <w:rsid w:val="00BB6641"/>
    <w:rsid w:val="00BC59DA"/>
    <w:rsid w:val="00BD0CC5"/>
    <w:rsid w:val="00BD1E22"/>
    <w:rsid w:val="00BD3065"/>
    <w:rsid w:val="00BD6335"/>
    <w:rsid w:val="00BE2513"/>
    <w:rsid w:val="00BE33CC"/>
    <w:rsid w:val="00BF2BC3"/>
    <w:rsid w:val="00C0716F"/>
    <w:rsid w:val="00C14247"/>
    <w:rsid w:val="00C2472F"/>
    <w:rsid w:val="00C25FAF"/>
    <w:rsid w:val="00C31853"/>
    <w:rsid w:val="00C4217A"/>
    <w:rsid w:val="00C437CF"/>
    <w:rsid w:val="00C569C2"/>
    <w:rsid w:val="00C60D34"/>
    <w:rsid w:val="00C62A12"/>
    <w:rsid w:val="00C63D36"/>
    <w:rsid w:val="00C66ECB"/>
    <w:rsid w:val="00C70CB3"/>
    <w:rsid w:val="00CA2972"/>
    <w:rsid w:val="00CA798A"/>
    <w:rsid w:val="00CB0841"/>
    <w:rsid w:val="00CB5DD0"/>
    <w:rsid w:val="00CB7C2A"/>
    <w:rsid w:val="00CC06D3"/>
    <w:rsid w:val="00CC2B19"/>
    <w:rsid w:val="00CC3DA7"/>
    <w:rsid w:val="00CC7D3A"/>
    <w:rsid w:val="00CD1B83"/>
    <w:rsid w:val="00CD381A"/>
    <w:rsid w:val="00CD4237"/>
    <w:rsid w:val="00CE2E34"/>
    <w:rsid w:val="00CE589F"/>
    <w:rsid w:val="00CE5EEE"/>
    <w:rsid w:val="00CF261F"/>
    <w:rsid w:val="00D14B17"/>
    <w:rsid w:val="00D15DFF"/>
    <w:rsid w:val="00D228FC"/>
    <w:rsid w:val="00D25710"/>
    <w:rsid w:val="00D32207"/>
    <w:rsid w:val="00D32DC7"/>
    <w:rsid w:val="00D37C01"/>
    <w:rsid w:val="00D45E9C"/>
    <w:rsid w:val="00D56A7B"/>
    <w:rsid w:val="00D57D89"/>
    <w:rsid w:val="00D60A6D"/>
    <w:rsid w:val="00D65013"/>
    <w:rsid w:val="00D66158"/>
    <w:rsid w:val="00D66A33"/>
    <w:rsid w:val="00D700CF"/>
    <w:rsid w:val="00D74168"/>
    <w:rsid w:val="00D766C3"/>
    <w:rsid w:val="00D77297"/>
    <w:rsid w:val="00D81216"/>
    <w:rsid w:val="00D8742F"/>
    <w:rsid w:val="00DA320E"/>
    <w:rsid w:val="00DA46DB"/>
    <w:rsid w:val="00DA731B"/>
    <w:rsid w:val="00DB000B"/>
    <w:rsid w:val="00DB38D8"/>
    <w:rsid w:val="00DB3E39"/>
    <w:rsid w:val="00DB760E"/>
    <w:rsid w:val="00DC0387"/>
    <w:rsid w:val="00DC3CBA"/>
    <w:rsid w:val="00DC5D28"/>
    <w:rsid w:val="00DC6F02"/>
    <w:rsid w:val="00DD0C07"/>
    <w:rsid w:val="00DD2E35"/>
    <w:rsid w:val="00DD7090"/>
    <w:rsid w:val="00DE0384"/>
    <w:rsid w:val="00DE26A7"/>
    <w:rsid w:val="00DF3FE2"/>
    <w:rsid w:val="00DF5B6A"/>
    <w:rsid w:val="00DF63EE"/>
    <w:rsid w:val="00E033F6"/>
    <w:rsid w:val="00E038CF"/>
    <w:rsid w:val="00E05AEC"/>
    <w:rsid w:val="00E11974"/>
    <w:rsid w:val="00E15850"/>
    <w:rsid w:val="00E16A98"/>
    <w:rsid w:val="00E23B77"/>
    <w:rsid w:val="00E245D6"/>
    <w:rsid w:val="00E27EF1"/>
    <w:rsid w:val="00E50338"/>
    <w:rsid w:val="00E5468B"/>
    <w:rsid w:val="00E5631D"/>
    <w:rsid w:val="00E56AC9"/>
    <w:rsid w:val="00E6749F"/>
    <w:rsid w:val="00E7768A"/>
    <w:rsid w:val="00E847F9"/>
    <w:rsid w:val="00E9140B"/>
    <w:rsid w:val="00E9186C"/>
    <w:rsid w:val="00EA0012"/>
    <w:rsid w:val="00EA713E"/>
    <w:rsid w:val="00EA759E"/>
    <w:rsid w:val="00EB4525"/>
    <w:rsid w:val="00EC327D"/>
    <w:rsid w:val="00EC36EA"/>
    <w:rsid w:val="00EC7D37"/>
    <w:rsid w:val="00ED466B"/>
    <w:rsid w:val="00EE01B8"/>
    <w:rsid w:val="00EE22B1"/>
    <w:rsid w:val="00EE3D37"/>
    <w:rsid w:val="00EE5415"/>
    <w:rsid w:val="00EE7E66"/>
    <w:rsid w:val="00F014F0"/>
    <w:rsid w:val="00F10CDF"/>
    <w:rsid w:val="00F11126"/>
    <w:rsid w:val="00F11A1D"/>
    <w:rsid w:val="00F12AA6"/>
    <w:rsid w:val="00F15142"/>
    <w:rsid w:val="00F31C15"/>
    <w:rsid w:val="00F327A4"/>
    <w:rsid w:val="00F4045D"/>
    <w:rsid w:val="00F40B46"/>
    <w:rsid w:val="00F46ED2"/>
    <w:rsid w:val="00F51EC1"/>
    <w:rsid w:val="00F52053"/>
    <w:rsid w:val="00F56989"/>
    <w:rsid w:val="00F60C94"/>
    <w:rsid w:val="00F658FB"/>
    <w:rsid w:val="00F66228"/>
    <w:rsid w:val="00F77CB8"/>
    <w:rsid w:val="00F83CEF"/>
    <w:rsid w:val="00F84CB6"/>
    <w:rsid w:val="00F90FD7"/>
    <w:rsid w:val="00FB15CE"/>
    <w:rsid w:val="00FC4138"/>
    <w:rsid w:val="00FC666A"/>
    <w:rsid w:val="00FD0E22"/>
    <w:rsid w:val="00FD74C3"/>
    <w:rsid w:val="00FF3D32"/>
    <w:rsid w:val="08F98042"/>
    <w:rsid w:val="3693E8F5"/>
    <w:rsid w:val="3AEC1986"/>
    <w:rsid w:val="438B65F7"/>
    <w:rsid w:val="4D700998"/>
    <w:rsid w:val="4FA37DCD"/>
    <w:rsid w:val="506BE992"/>
    <w:rsid w:val="559C07C2"/>
    <w:rsid w:val="58F4E43F"/>
    <w:rsid w:val="5B1F3508"/>
    <w:rsid w:val="65847E06"/>
    <w:rsid w:val="6C84C14D"/>
    <w:rsid w:val="7B645344"/>
    <w:rsid w:val="7DDBFF4D"/>
    <w:rsid w:val="7FC39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8c8c8,#ddd,#eaeaea,#f8f8f8"/>
    </o:shapedefaults>
    <o:shapelayout v:ext="edit">
      <o:idmap v:ext="edit" data="2"/>
    </o:shapelayout>
  </w:shapeDefaults>
  <w:decimalSymbol w:val="."/>
  <w:listSeparator w:val=","/>
  <w14:docId w14:val="634021EF"/>
  <w15:docId w15:val="{2835775C-79C4-46C6-9259-495FC1D2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textnormal"/>
    <w:qFormat/>
    <w:rsid w:val="00E847F9"/>
    <w:rPr>
      <w:rFonts w:ascii="Arial" w:hAnsi="Arial"/>
      <w:szCs w:val="24"/>
      <w:lang w:eastAsia="en-US"/>
    </w:rPr>
  </w:style>
  <w:style w:type="paragraph" w:styleId="Heading1">
    <w:name w:val="heading 1"/>
    <w:basedOn w:val="Normal"/>
    <w:next w:val="textnormal"/>
    <w:qFormat/>
    <w:rsid w:val="009006B6"/>
    <w:pPr>
      <w:keepNext/>
      <w:widowControl w:val="0"/>
      <w:numPr>
        <w:numId w:val="5"/>
      </w:numPr>
      <w:spacing w:before="240" w:after="120" w:line="280" w:lineRule="exact"/>
      <w:outlineLvl w:val="0"/>
    </w:pPr>
    <w:rPr>
      <w:rFonts w:cs="Arial"/>
      <w:b/>
      <w:bCs/>
      <w:sz w:val="24"/>
      <w:szCs w:val="32"/>
    </w:rPr>
  </w:style>
  <w:style w:type="paragraph" w:styleId="Heading2">
    <w:name w:val="heading 2"/>
    <w:basedOn w:val="Normal"/>
    <w:next w:val="textnormal"/>
    <w:qFormat/>
    <w:rsid w:val="009006B6"/>
    <w:pPr>
      <w:keepNext/>
      <w:numPr>
        <w:ilvl w:val="1"/>
        <w:numId w:val="5"/>
      </w:numPr>
      <w:spacing w:after="120" w:line="280" w:lineRule="exact"/>
      <w:outlineLvl w:val="1"/>
    </w:pPr>
    <w:rPr>
      <w:b/>
      <w:bCs/>
      <w:iCs/>
      <w:sz w:val="22"/>
      <w:szCs w:val="28"/>
    </w:rPr>
  </w:style>
  <w:style w:type="paragraph" w:styleId="Heading3">
    <w:name w:val="heading 3"/>
    <w:basedOn w:val="Normal"/>
    <w:next w:val="textnormal"/>
    <w:qFormat/>
    <w:rsid w:val="009006B6"/>
    <w:pPr>
      <w:keepNext/>
      <w:numPr>
        <w:ilvl w:val="2"/>
        <w:numId w:val="5"/>
      </w:numPr>
      <w:spacing w:before="120" w:after="120" w:line="280" w:lineRule="exact"/>
      <w:outlineLvl w:val="2"/>
    </w:pPr>
    <w:rPr>
      <w:b/>
      <w:bCs/>
      <w:szCs w:val="26"/>
    </w:rPr>
  </w:style>
  <w:style w:type="paragraph" w:styleId="Heading4">
    <w:name w:val="heading 4"/>
    <w:basedOn w:val="Normal"/>
    <w:next w:val="textnormal"/>
    <w:qFormat/>
    <w:rsid w:val="009006B6"/>
    <w:pPr>
      <w:keepNext/>
      <w:numPr>
        <w:ilvl w:val="3"/>
        <w:numId w:val="5"/>
      </w:numPr>
      <w:spacing w:before="120" w:after="120" w:line="280" w:lineRule="exact"/>
      <w:outlineLvl w:val="3"/>
    </w:pPr>
    <w:rPr>
      <w:b/>
      <w:i/>
    </w:rPr>
  </w:style>
  <w:style w:type="paragraph" w:styleId="Heading5">
    <w:name w:val="heading 5"/>
    <w:basedOn w:val="Normal"/>
    <w:next w:val="textnormal"/>
    <w:qFormat/>
    <w:rsid w:val="009006B6"/>
    <w:pPr>
      <w:keepNext/>
      <w:numPr>
        <w:ilvl w:val="4"/>
        <w:numId w:val="5"/>
      </w:numPr>
      <w:spacing w:before="120" w:after="120" w:line="280" w:lineRule="exact"/>
      <w:outlineLvl w:val="4"/>
    </w:pPr>
    <w:rPr>
      <w:i/>
    </w:rPr>
  </w:style>
  <w:style w:type="paragraph" w:styleId="Heading6">
    <w:name w:val="heading 6"/>
    <w:basedOn w:val="textnormal"/>
    <w:next w:val="textnormal"/>
    <w:qFormat/>
    <w:rsid w:val="009006B6"/>
    <w:pPr>
      <w:keepNext/>
      <w:numPr>
        <w:ilvl w:val="5"/>
        <w:numId w:val="5"/>
      </w:numPr>
      <w:outlineLvl w:val="5"/>
    </w:pPr>
    <w:rPr>
      <w:bCs/>
    </w:rPr>
  </w:style>
  <w:style w:type="paragraph" w:styleId="Heading7">
    <w:name w:val="heading 7"/>
    <w:basedOn w:val="textnormal"/>
    <w:next w:val="textnormal"/>
    <w:qFormat/>
    <w:rsid w:val="009006B6"/>
    <w:pPr>
      <w:keepNext/>
      <w:numPr>
        <w:ilvl w:val="6"/>
        <w:numId w:val="5"/>
      </w:numPr>
      <w:outlineLvl w:val="6"/>
    </w:pPr>
    <w:rPr>
      <w:rFonts w:cs="Arial"/>
      <w:bCs/>
    </w:rPr>
  </w:style>
  <w:style w:type="paragraph" w:styleId="Heading8">
    <w:name w:val="heading 8"/>
    <w:basedOn w:val="textnormal"/>
    <w:next w:val="textnormal"/>
    <w:qFormat/>
    <w:rsid w:val="009006B6"/>
    <w:pPr>
      <w:keepNext/>
      <w:numPr>
        <w:ilvl w:val="7"/>
        <w:numId w:val="5"/>
      </w:numPr>
      <w:outlineLvl w:val="7"/>
    </w:pPr>
    <w:rPr>
      <w:rFonts w:cs="Arial"/>
      <w:bCs/>
    </w:rPr>
  </w:style>
  <w:style w:type="paragraph" w:styleId="Heading9">
    <w:name w:val="heading 9"/>
    <w:basedOn w:val="textnormal"/>
    <w:next w:val="textnormal"/>
    <w:qFormat/>
    <w:rsid w:val="009006B6"/>
    <w:pPr>
      <w:keepNext/>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rmal">
    <w:name w:val="text normal"/>
    <w:basedOn w:val="Normal"/>
    <w:link w:val="textnormalChar"/>
    <w:rsid w:val="009006B6"/>
    <w:pPr>
      <w:spacing w:after="120" w:line="280" w:lineRule="exact"/>
    </w:pPr>
  </w:style>
  <w:style w:type="paragraph" w:customStyle="1" w:styleId="bullet1">
    <w:name w:val="bullet1"/>
    <w:basedOn w:val="textnormal"/>
    <w:rsid w:val="009006B6"/>
    <w:pPr>
      <w:numPr>
        <w:numId w:val="1"/>
      </w:numPr>
    </w:pPr>
  </w:style>
  <w:style w:type="paragraph" w:customStyle="1" w:styleId="bullet2">
    <w:name w:val="bullet2"/>
    <w:basedOn w:val="textnormal"/>
    <w:rsid w:val="009006B6"/>
    <w:pPr>
      <w:numPr>
        <w:ilvl w:val="1"/>
        <w:numId w:val="2"/>
      </w:numPr>
    </w:pPr>
  </w:style>
  <w:style w:type="paragraph" w:customStyle="1" w:styleId="bullet3">
    <w:name w:val="bullet3"/>
    <w:basedOn w:val="textnormal"/>
    <w:rsid w:val="009006B6"/>
    <w:pPr>
      <w:tabs>
        <w:tab w:val="num" w:pos="1380"/>
      </w:tabs>
      <w:ind w:left="1360" w:hanging="340"/>
    </w:pPr>
  </w:style>
  <w:style w:type="paragraph" w:customStyle="1" w:styleId="listAlpha">
    <w:name w:val="list Alpha"/>
    <w:basedOn w:val="textnormal"/>
    <w:rsid w:val="009006B6"/>
    <w:pPr>
      <w:numPr>
        <w:ilvl w:val="4"/>
        <w:numId w:val="3"/>
      </w:numPr>
    </w:pPr>
  </w:style>
  <w:style w:type="paragraph" w:customStyle="1" w:styleId="listAct1">
    <w:name w:val="list Act 1"/>
    <w:basedOn w:val="textnormal"/>
    <w:rsid w:val="009006B6"/>
  </w:style>
  <w:style w:type="paragraph" w:customStyle="1" w:styleId="listAct2">
    <w:name w:val="list Act 2"/>
    <w:rsid w:val="009006B6"/>
    <w:pPr>
      <w:spacing w:after="120" w:line="280" w:lineRule="exact"/>
    </w:pPr>
    <w:rPr>
      <w:rFonts w:ascii="Arial" w:hAnsi="Arial"/>
      <w:lang w:eastAsia="en-US"/>
    </w:rPr>
  </w:style>
  <w:style w:type="paragraph" w:customStyle="1" w:styleId="listAct3">
    <w:name w:val="list Act 3"/>
    <w:basedOn w:val="textnormal"/>
    <w:rsid w:val="009006B6"/>
  </w:style>
  <w:style w:type="paragraph" w:customStyle="1" w:styleId="listNum">
    <w:name w:val="list Num"/>
    <w:basedOn w:val="textnormal"/>
    <w:rsid w:val="009006B6"/>
    <w:pPr>
      <w:numPr>
        <w:ilvl w:val="3"/>
        <w:numId w:val="3"/>
      </w:numPr>
    </w:pPr>
  </w:style>
  <w:style w:type="paragraph" w:styleId="Header">
    <w:name w:val="header"/>
    <w:basedOn w:val="Normal"/>
    <w:link w:val="HeaderChar"/>
    <w:uiPriority w:val="99"/>
    <w:rsid w:val="009006B6"/>
    <w:pPr>
      <w:tabs>
        <w:tab w:val="center" w:pos="4153"/>
        <w:tab w:val="right" w:pos="8306"/>
      </w:tabs>
    </w:pPr>
  </w:style>
  <w:style w:type="paragraph" w:customStyle="1" w:styleId="disclaimheading">
    <w:name w:val="disclaim heading"/>
    <w:basedOn w:val="Normal"/>
    <w:next w:val="disclaimtext"/>
    <w:rsid w:val="009006B6"/>
    <w:pPr>
      <w:spacing w:before="600" w:after="80" w:line="280" w:lineRule="exact"/>
    </w:pPr>
    <w:rPr>
      <w:b/>
      <w:bCs/>
      <w:sz w:val="18"/>
      <w:szCs w:val="18"/>
    </w:rPr>
  </w:style>
  <w:style w:type="paragraph" w:customStyle="1" w:styleId="disclaimtext">
    <w:name w:val="disclaim text"/>
    <w:basedOn w:val="Normal"/>
    <w:rsid w:val="009006B6"/>
    <w:pPr>
      <w:spacing w:after="120" w:line="280" w:lineRule="exact"/>
    </w:pPr>
    <w:rPr>
      <w:color w:val="000000"/>
      <w:sz w:val="18"/>
      <w:szCs w:val="18"/>
    </w:rPr>
  </w:style>
  <w:style w:type="paragraph" w:customStyle="1" w:styleId="docpg1title">
    <w:name w:val="doc pg1 title"/>
    <w:basedOn w:val="Normal"/>
    <w:next w:val="docpurpose"/>
    <w:uiPriority w:val="99"/>
    <w:rsid w:val="009006B6"/>
    <w:pPr>
      <w:pBdr>
        <w:bottom w:val="single" w:sz="4" w:space="1" w:color="auto"/>
      </w:pBdr>
      <w:spacing w:before="480" w:after="100"/>
      <w:jc w:val="right"/>
    </w:pPr>
    <w:rPr>
      <w:rFonts w:cs="Arial"/>
      <w:b/>
      <w:sz w:val="28"/>
    </w:rPr>
  </w:style>
  <w:style w:type="paragraph" w:customStyle="1" w:styleId="docpg2title">
    <w:name w:val="doc pg2 title"/>
    <w:basedOn w:val="Normal"/>
    <w:next w:val="textnormal"/>
    <w:rsid w:val="009006B6"/>
    <w:pPr>
      <w:pBdr>
        <w:bottom w:val="single" w:sz="4" w:space="1" w:color="auto"/>
      </w:pBdr>
      <w:spacing w:before="40" w:after="480" w:line="280" w:lineRule="exact"/>
      <w:jc w:val="right"/>
    </w:pPr>
    <w:rPr>
      <w:rFonts w:cs="Arial"/>
      <w:sz w:val="28"/>
      <w:szCs w:val="20"/>
    </w:rPr>
  </w:style>
  <w:style w:type="paragraph" w:customStyle="1" w:styleId="docpg2type">
    <w:name w:val="doc pg2 type"/>
    <w:basedOn w:val="Normal"/>
    <w:next w:val="textnormal"/>
    <w:rsid w:val="009006B6"/>
    <w:pPr>
      <w:spacing w:before="500" w:line="280" w:lineRule="exact"/>
      <w:jc w:val="right"/>
    </w:pPr>
    <w:rPr>
      <w:rFonts w:cs="Arial"/>
      <w:b/>
      <w:sz w:val="22"/>
      <w:szCs w:val="20"/>
    </w:rPr>
  </w:style>
  <w:style w:type="paragraph" w:customStyle="1" w:styleId="docpurpose">
    <w:name w:val="doc purpose"/>
    <w:basedOn w:val="Normal"/>
    <w:next w:val="textnormal"/>
    <w:rsid w:val="009006B6"/>
    <w:pPr>
      <w:spacing w:after="600" w:line="280" w:lineRule="exact"/>
    </w:pPr>
    <w:rPr>
      <w:rFonts w:cs="Arial"/>
      <w:i/>
      <w:iCs/>
      <w:sz w:val="18"/>
    </w:rPr>
  </w:style>
  <w:style w:type="paragraph" w:customStyle="1" w:styleId="docsubject">
    <w:name w:val="doc subject"/>
    <w:basedOn w:val="Normal"/>
    <w:next w:val="textnormal"/>
    <w:rsid w:val="009006B6"/>
    <w:pPr>
      <w:jc w:val="right"/>
    </w:pPr>
    <w:rPr>
      <w:rFonts w:cs="Arial"/>
      <w:b/>
      <w:bCs/>
      <w:sz w:val="24"/>
    </w:rPr>
  </w:style>
  <w:style w:type="paragraph" w:customStyle="1" w:styleId="doctitlepage">
    <w:name w:val="doc title page"/>
    <w:basedOn w:val="Normal"/>
    <w:next w:val="textnormal"/>
    <w:rsid w:val="009006B6"/>
    <w:pPr>
      <w:spacing w:after="120"/>
      <w:jc w:val="center"/>
    </w:pPr>
    <w:rPr>
      <w:b/>
      <w:sz w:val="56"/>
    </w:rPr>
  </w:style>
  <w:style w:type="paragraph" w:customStyle="1" w:styleId="doctypecorp">
    <w:name w:val="doc type corp"/>
    <w:basedOn w:val="Normal"/>
    <w:next w:val="textnormal"/>
    <w:rsid w:val="00EA0012"/>
    <w:pPr>
      <w:spacing w:before="1200" w:after="100"/>
      <w:jc w:val="right"/>
    </w:pPr>
    <w:rPr>
      <w:b/>
      <w:color w:val="FFFFFF"/>
      <w:sz w:val="52"/>
    </w:rPr>
  </w:style>
  <w:style w:type="paragraph" w:customStyle="1" w:styleId="doctypeeco">
    <w:name w:val="doc type eco"/>
    <w:basedOn w:val="doctypecorp"/>
    <w:next w:val="textnormal"/>
    <w:rsid w:val="009006B6"/>
    <w:rPr>
      <w:color w:val="000000"/>
    </w:rPr>
  </w:style>
  <w:style w:type="paragraph" w:customStyle="1" w:styleId="footerline8pt">
    <w:name w:val="footer line 8pt"/>
    <w:basedOn w:val="Normal"/>
    <w:next w:val="textnormal"/>
    <w:rsid w:val="009006B6"/>
    <w:pPr>
      <w:pBdr>
        <w:bottom w:val="single" w:sz="2" w:space="1" w:color="auto"/>
      </w:pBdr>
    </w:pPr>
    <w:rPr>
      <w:sz w:val="16"/>
      <w:szCs w:val="20"/>
    </w:rPr>
  </w:style>
  <w:style w:type="paragraph" w:customStyle="1" w:styleId="footerpg1Ln1">
    <w:name w:val="footer pg1 Ln1"/>
    <w:basedOn w:val="Normal"/>
    <w:next w:val="footerpg1Ln2"/>
    <w:rsid w:val="009006B6"/>
    <w:pPr>
      <w:tabs>
        <w:tab w:val="right" w:pos="9921"/>
      </w:tabs>
      <w:spacing w:before="60" w:after="60"/>
    </w:pPr>
    <w:rPr>
      <w:sz w:val="16"/>
    </w:rPr>
  </w:style>
  <w:style w:type="paragraph" w:customStyle="1" w:styleId="footerpg1Ln2">
    <w:name w:val="footer pg1 Ln2"/>
    <w:basedOn w:val="Normal"/>
    <w:next w:val="textnormal"/>
    <w:rsid w:val="009006B6"/>
    <w:rPr>
      <w:b/>
      <w:bCs/>
      <w:sz w:val="16"/>
    </w:rPr>
  </w:style>
  <w:style w:type="paragraph" w:customStyle="1" w:styleId="footerpg2">
    <w:name w:val="footer pg2"/>
    <w:basedOn w:val="Normal"/>
    <w:next w:val="textnormal"/>
    <w:rsid w:val="009006B6"/>
    <w:pPr>
      <w:tabs>
        <w:tab w:val="right" w:pos="9923"/>
      </w:tabs>
      <w:spacing w:before="60"/>
    </w:pPr>
    <w:rPr>
      <w:sz w:val="16"/>
      <w:szCs w:val="20"/>
    </w:rPr>
  </w:style>
  <w:style w:type="paragraph" w:customStyle="1" w:styleId="Heading1num">
    <w:name w:val="Heading 1 num"/>
    <w:basedOn w:val="Heading1"/>
    <w:next w:val="textnormal"/>
    <w:rsid w:val="009006B6"/>
  </w:style>
  <w:style w:type="paragraph" w:customStyle="1" w:styleId="Heading2num">
    <w:name w:val="Heading 2 num"/>
    <w:basedOn w:val="Heading2"/>
    <w:next w:val="textnormal"/>
    <w:rsid w:val="009006B6"/>
    <w:pPr>
      <w:spacing w:before="240"/>
    </w:pPr>
  </w:style>
  <w:style w:type="paragraph" w:customStyle="1" w:styleId="tableheading">
    <w:name w:val="table heading"/>
    <w:basedOn w:val="Normal"/>
    <w:rsid w:val="009006B6"/>
    <w:pPr>
      <w:spacing w:before="40" w:after="40"/>
    </w:pPr>
    <w:rPr>
      <w:rFonts w:cs="Arial"/>
      <w:caps/>
      <w:sz w:val="12"/>
    </w:rPr>
  </w:style>
  <w:style w:type="paragraph" w:customStyle="1" w:styleId="textbold">
    <w:name w:val="text bold"/>
    <w:basedOn w:val="Normal"/>
    <w:next w:val="textnormal"/>
    <w:rsid w:val="009006B6"/>
    <w:pPr>
      <w:spacing w:before="120" w:after="120" w:line="280" w:lineRule="exact"/>
    </w:pPr>
    <w:rPr>
      <w:b/>
    </w:rPr>
  </w:style>
  <w:style w:type="paragraph" w:customStyle="1" w:styleId="textindent">
    <w:name w:val="text indent"/>
    <w:basedOn w:val="Normal"/>
    <w:rsid w:val="009006B6"/>
    <w:pPr>
      <w:spacing w:after="120" w:line="280" w:lineRule="exact"/>
      <w:ind w:left="510"/>
    </w:pPr>
    <w:rPr>
      <w:rFonts w:cs="Arial"/>
    </w:rPr>
  </w:style>
  <w:style w:type="paragraph" w:customStyle="1" w:styleId="textitalic">
    <w:name w:val="text italic"/>
    <w:basedOn w:val="Normal"/>
    <w:next w:val="textnormal"/>
    <w:rsid w:val="009006B6"/>
    <w:pPr>
      <w:spacing w:after="120" w:line="280" w:lineRule="exact"/>
    </w:pPr>
    <w:rPr>
      <w:i/>
    </w:rPr>
  </w:style>
  <w:style w:type="paragraph" w:customStyle="1" w:styleId="textreference">
    <w:name w:val="text reference"/>
    <w:basedOn w:val="Normal"/>
    <w:next w:val="textnormal"/>
    <w:rsid w:val="009006B6"/>
    <w:pPr>
      <w:spacing w:after="120" w:line="280" w:lineRule="exact"/>
    </w:pPr>
    <w:rPr>
      <w:i/>
      <w:iCs/>
      <w:sz w:val="18"/>
    </w:rPr>
  </w:style>
  <w:style w:type="paragraph" w:customStyle="1" w:styleId="textsmall8pt">
    <w:name w:val="text small 8pt"/>
    <w:basedOn w:val="Normal"/>
    <w:next w:val="textnormal"/>
    <w:rsid w:val="009006B6"/>
    <w:pPr>
      <w:spacing w:after="120" w:line="280" w:lineRule="exact"/>
    </w:pPr>
    <w:rPr>
      <w:rFonts w:cs="Arial"/>
      <w:sz w:val="16"/>
    </w:rPr>
  </w:style>
  <w:style w:type="paragraph" w:customStyle="1" w:styleId="texttickboxfull">
    <w:name w:val="text tickbox full"/>
    <w:basedOn w:val="Normal"/>
    <w:rsid w:val="009006B6"/>
    <w:pPr>
      <w:spacing w:after="120" w:line="280" w:lineRule="atLeast"/>
      <w:ind w:left="681" w:hanging="397"/>
    </w:pPr>
  </w:style>
  <w:style w:type="paragraph" w:customStyle="1" w:styleId="texttickboxlimited">
    <w:name w:val="text tickbox limited"/>
    <w:basedOn w:val="Normal"/>
    <w:rsid w:val="009006B6"/>
    <w:pPr>
      <w:spacing w:after="120" w:line="280" w:lineRule="exact"/>
      <w:jc w:val="center"/>
    </w:pPr>
    <w:rPr>
      <w:sz w:val="16"/>
    </w:rPr>
  </w:style>
  <w:style w:type="paragraph" w:styleId="Footer">
    <w:name w:val="footer"/>
    <w:basedOn w:val="Normal"/>
    <w:link w:val="FooterChar"/>
    <w:uiPriority w:val="99"/>
    <w:rsid w:val="009006B6"/>
    <w:pPr>
      <w:tabs>
        <w:tab w:val="center" w:pos="4153"/>
        <w:tab w:val="right" w:pos="8306"/>
      </w:tabs>
    </w:pPr>
  </w:style>
  <w:style w:type="paragraph" w:styleId="TOC1">
    <w:name w:val="toc 1"/>
    <w:basedOn w:val="Normal"/>
    <w:next w:val="Normal"/>
    <w:uiPriority w:val="39"/>
    <w:qFormat/>
    <w:rsid w:val="009006B6"/>
    <w:pPr>
      <w:spacing w:after="40" w:line="280" w:lineRule="exact"/>
    </w:pPr>
    <w:rPr>
      <w:b/>
      <w:sz w:val="22"/>
    </w:rPr>
  </w:style>
  <w:style w:type="paragraph" w:styleId="TOC2">
    <w:name w:val="toc 2"/>
    <w:basedOn w:val="TOC1"/>
    <w:next w:val="Normal"/>
    <w:uiPriority w:val="39"/>
    <w:qFormat/>
    <w:rsid w:val="009006B6"/>
    <w:pPr>
      <w:ind w:left="200"/>
    </w:pPr>
    <w:rPr>
      <w:b w:val="0"/>
    </w:rPr>
  </w:style>
  <w:style w:type="paragraph" w:styleId="TOC3">
    <w:name w:val="toc 3"/>
    <w:basedOn w:val="TOC1"/>
    <w:next w:val="Normal"/>
    <w:uiPriority w:val="39"/>
    <w:qFormat/>
    <w:rsid w:val="009006B6"/>
    <w:pPr>
      <w:ind w:left="400"/>
    </w:pPr>
    <w:rPr>
      <w:sz w:val="20"/>
    </w:rPr>
  </w:style>
  <w:style w:type="paragraph" w:styleId="TOC4">
    <w:name w:val="toc 4"/>
    <w:basedOn w:val="TOC1"/>
    <w:next w:val="Normal"/>
    <w:semiHidden/>
    <w:rsid w:val="009006B6"/>
    <w:pPr>
      <w:ind w:left="600"/>
    </w:pPr>
    <w:rPr>
      <w:b w:val="0"/>
      <w:sz w:val="20"/>
    </w:rPr>
  </w:style>
  <w:style w:type="paragraph" w:styleId="TOC5">
    <w:name w:val="toc 5"/>
    <w:basedOn w:val="TOC1"/>
    <w:next w:val="Normal"/>
    <w:semiHidden/>
    <w:rsid w:val="009006B6"/>
    <w:pPr>
      <w:ind w:left="800"/>
    </w:pPr>
    <w:rPr>
      <w:b w:val="0"/>
      <w:sz w:val="18"/>
    </w:rPr>
  </w:style>
  <w:style w:type="paragraph" w:styleId="TOC6">
    <w:name w:val="toc 6"/>
    <w:basedOn w:val="textnormal"/>
    <w:next w:val="Normal"/>
    <w:semiHidden/>
    <w:rsid w:val="009006B6"/>
    <w:pPr>
      <w:ind w:left="1000"/>
    </w:pPr>
  </w:style>
  <w:style w:type="paragraph" w:styleId="TOC7">
    <w:name w:val="toc 7"/>
    <w:basedOn w:val="textnormal"/>
    <w:next w:val="Normal"/>
    <w:semiHidden/>
    <w:rsid w:val="009006B6"/>
    <w:pPr>
      <w:ind w:left="1200"/>
    </w:pPr>
  </w:style>
  <w:style w:type="paragraph" w:styleId="TOC8">
    <w:name w:val="toc 8"/>
    <w:basedOn w:val="textnormal"/>
    <w:next w:val="Normal"/>
    <w:semiHidden/>
    <w:rsid w:val="009006B6"/>
    <w:pPr>
      <w:ind w:left="1400"/>
    </w:pPr>
  </w:style>
  <w:style w:type="paragraph" w:styleId="TOC9">
    <w:name w:val="toc 9"/>
    <w:basedOn w:val="textnormal"/>
    <w:next w:val="Normal"/>
    <w:semiHidden/>
    <w:rsid w:val="009006B6"/>
    <w:pPr>
      <w:ind w:left="1600"/>
    </w:pPr>
  </w:style>
  <w:style w:type="paragraph" w:styleId="TOCHeading">
    <w:name w:val="TOC Heading"/>
    <w:basedOn w:val="Heading1"/>
    <w:next w:val="textnormal"/>
    <w:uiPriority w:val="39"/>
    <w:qFormat/>
    <w:rsid w:val="009006B6"/>
  </w:style>
  <w:style w:type="paragraph" w:customStyle="1" w:styleId="docpg1titlelandscape">
    <w:name w:val="doc pg1 title landscape"/>
    <w:basedOn w:val="Normal"/>
    <w:next w:val="Normal"/>
    <w:rsid w:val="009006B6"/>
    <w:pPr>
      <w:pBdr>
        <w:bottom w:val="single" w:sz="4" w:space="1" w:color="auto"/>
      </w:pBdr>
      <w:spacing w:before="240" w:after="100"/>
      <w:jc w:val="right"/>
    </w:pPr>
    <w:rPr>
      <w:rFonts w:cs="Arial"/>
      <w:b/>
      <w:sz w:val="28"/>
    </w:rPr>
  </w:style>
  <w:style w:type="paragraph" w:customStyle="1" w:styleId="docpg2titlelandscape">
    <w:name w:val="doc pg2 title landscape"/>
    <w:basedOn w:val="Normal"/>
    <w:next w:val="textnormal"/>
    <w:rsid w:val="009006B6"/>
    <w:pPr>
      <w:pBdr>
        <w:bottom w:val="single" w:sz="4" w:space="1" w:color="auto"/>
      </w:pBdr>
      <w:spacing w:before="40" w:after="240" w:line="280" w:lineRule="exact"/>
      <w:jc w:val="right"/>
    </w:pPr>
    <w:rPr>
      <w:rFonts w:cs="Arial"/>
      <w:sz w:val="28"/>
      <w:szCs w:val="20"/>
    </w:rPr>
  </w:style>
  <w:style w:type="paragraph" w:customStyle="1" w:styleId="footerline8ptlandscape">
    <w:name w:val="footer line 8pt landscape"/>
    <w:basedOn w:val="Normal"/>
    <w:next w:val="textnormal"/>
    <w:rsid w:val="009006B6"/>
    <w:pPr>
      <w:pBdr>
        <w:bottom w:val="single" w:sz="2" w:space="1" w:color="auto"/>
      </w:pBdr>
      <w:spacing w:after="120" w:line="200" w:lineRule="exact"/>
    </w:pPr>
    <w:rPr>
      <w:sz w:val="16"/>
      <w:szCs w:val="20"/>
    </w:rPr>
  </w:style>
  <w:style w:type="paragraph" w:customStyle="1" w:styleId="footertext">
    <w:name w:val="footer text"/>
    <w:basedOn w:val="Normal"/>
    <w:rsid w:val="009006B6"/>
    <w:pPr>
      <w:spacing w:before="60"/>
    </w:pPr>
    <w:rPr>
      <w:rFonts w:cs="Arial"/>
      <w:b/>
      <w:bCs/>
      <w:sz w:val="16"/>
      <w:szCs w:val="20"/>
    </w:rPr>
  </w:style>
  <w:style w:type="character" w:styleId="Hyperlink">
    <w:name w:val="Hyperlink"/>
    <w:uiPriority w:val="99"/>
    <w:rsid w:val="009006B6"/>
    <w:rPr>
      <w:color w:val="0000FF"/>
      <w:u w:val="single"/>
    </w:rPr>
  </w:style>
  <w:style w:type="paragraph" w:customStyle="1" w:styleId="listact10">
    <w:name w:val="list act 1"/>
    <w:basedOn w:val="Normal"/>
    <w:rsid w:val="009006B6"/>
    <w:pPr>
      <w:spacing w:after="120" w:line="280" w:lineRule="exact"/>
    </w:pPr>
  </w:style>
  <w:style w:type="paragraph" w:customStyle="1" w:styleId="listact20">
    <w:name w:val="list act 2"/>
    <w:basedOn w:val="Normal"/>
    <w:rsid w:val="009006B6"/>
    <w:pPr>
      <w:spacing w:after="120" w:line="280" w:lineRule="exact"/>
    </w:pPr>
  </w:style>
  <w:style w:type="paragraph" w:customStyle="1" w:styleId="listact30">
    <w:name w:val="list act 3"/>
    <w:basedOn w:val="Normal"/>
    <w:rsid w:val="009006B6"/>
    <w:pPr>
      <w:spacing w:after="120" w:line="280" w:lineRule="exact"/>
    </w:pPr>
  </w:style>
  <w:style w:type="paragraph" w:styleId="ListNumber4">
    <w:name w:val="List Number 4"/>
    <w:basedOn w:val="Normal"/>
    <w:rsid w:val="009006B6"/>
    <w:pPr>
      <w:numPr>
        <w:numId w:val="4"/>
      </w:numPr>
    </w:pPr>
  </w:style>
  <w:style w:type="paragraph" w:styleId="BalloonText">
    <w:name w:val="Balloon Text"/>
    <w:basedOn w:val="Normal"/>
    <w:link w:val="BalloonTextChar"/>
    <w:rsid w:val="006363E0"/>
    <w:rPr>
      <w:rFonts w:ascii="Tahoma" w:hAnsi="Tahoma" w:cs="Tahoma"/>
      <w:sz w:val="16"/>
      <w:szCs w:val="16"/>
    </w:rPr>
  </w:style>
  <w:style w:type="character" w:customStyle="1" w:styleId="BalloonTextChar">
    <w:name w:val="Balloon Text Char"/>
    <w:link w:val="BalloonText"/>
    <w:rsid w:val="006363E0"/>
    <w:rPr>
      <w:rFonts w:ascii="Tahoma" w:hAnsi="Tahoma" w:cs="Tahoma"/>
      <w:sz w:val="16"/>
      <w:szCs w:val="16"/>
      <w:lang w:eastAsia="en-US"/>
    </w:rPr>
  </w:style>
  <w:style w:type="character" w:styleId="CommentReference">
    <w:name w:val="annotation reference"/>
    <w:uiPriority w:val="99"/>
    <w:rsid w:val="008137CD"/>
    <w:rPr>
      <w:sz w:val="16"/>
      <w:szCs w:val="16"/>
    </w:rPr>
  </w:style>
  <w:style w:type="paragraph" w:styleId="CommentText">
    <w:name w:val="annotation text"/>
    <w:basedOn w:val="Normal"/>
    <w:link w:val="CommentTextChar"/>
    <w:uiPriority w:val="99"/>
    <w:rsid w:val="008137CD"/>
    <w:rPr>
      <w:szCs w:val="20"/>
    </w:rPr>
  </w:style>
  <w:style w:type="character" w:customStyle="1" w:styleId="CommentTextChar">
    <w:name w:val="Comment Text Char"/>
    <w:link w:val="CommentText"/>
    <w:uiPriority w:val="99"/>
    <w:rsid w:val="008137CD"/>
    <w:rPr>
      <w:rFonts w:ascii="Arial" w:hAnsi="Arial"/>
      <w:lang w:eastAsia="en-US"/>
    </w:rPr>
  </w:style>
  <w:style w:type="paragraph" w:customStyle="1" w:styleId="versopage">
    <w:name w:val="verso page"/>
    <w:basedOn w:val="BodyText"/>
    <w:rsid w:val="00537262"/>
    <w:pPr>
      <w:autoSpaceDE w:val="0"/>
      <w:autoSpaceDN w:val="0"/>
      <w:adjustRightInd w:val="0"/>
      <w:spacing w:before="60" w:after="60"/>
    </w:pPr>
    <w:rPr>
      <w:rFonts w:ascii="Times New Roman" w:hAnsi="Times New Roman" w:cs="AgfaRotisSerif"/>
      <w:szCs w:val="18"/>
      <w:lang w:eastAsia="en-AU"/>
    </w:rPr>
  </w:style>
  <w:style w:type="paragraph" w:styleId="BodyText">
    <w:name w:val="Body Text"/>
    <w:basedOn w:val="Normal"/>
    <w:link w:val="BodyTextChar"/>
    <w:rsid w:val="00537262"/>
    <w:pPr>
      <w:spacing w:after="120"/>
    </w:pPr>
  </w:style>
  <w:style w:type="character" w:customStyle="1" w:styleId="BodyTextChar">
    <w:name w:val="Body Text Char"/>
    <w:link w:val="BodyText"/>
    <w:rsid w:val="00537262"/>
    <w:rPr>
      <w:rFonts w:ascii="Arial" w:hAnsi="Arial"/>
      <w:szCs w:val="24"/>
      <w:lang w:eastAsia="en-US"/>
    </w:rPr>
  </w:style>
  <w:style w:type="paragraph" w:styleId="Revision">
    <w:name w:val="Revision"/>
    <w:hidden/>
    <w:uiPriority w:val="99"/>
    <w:semiHidden/>
    <w:rsid w:val="00DC6F02"/>
    <w:rPr>
      <w:rFonts w:ascii="Arial" w:hAnsi="Arial"/>
      <w:szCs w:val="24"/>
      <w:lang w:eastAsia="en-US"/>
    </w:rPr>
  </w:style>
  <w:style w:type="paragraph" w:styleId="CommentSubject">
    <w:name w:val="annotation subject"/>
    <w:basedOn w:val="CommentText"/>
    <w:next w:val="CommentText"/>
    <w:link w:val="CommentSubjectChar"/>
    <w:uiPriority w:val="99"/>
    <w:rsid w:val="00DC6F02"/>
    <w:rPr>
      <w:b/>
      <w:bCs/>
    </w:rPr>
  </w:style>
  <w:style w:type="character" w:customStyle="1" w:styleId="CommentSubjectChar">
    <w:name w:val="Comment Subject Char"/>
    <w:basedOn w:val="CommentTextChar"/>
    <w:link w:val="CommentSubject"/>
    <w:uiPriority w:val="99"/>
    <w:rsid w:val="00DC6F02"/>
    <w:rPr>
      <w:rFonts w:ascii="Arial" w:hAnsi="Arial"/>
      <w:b/>
      <w:bCs/>
      <w:lang w:eastAsia="en-US"/>
    </w:rPr>
  </w:style>
  <w:style w:type="paragraph" w:styleId="Title">
    <w:name w:val="Title"/>
    <w:basedOn w:val="docpg1title"/>
    <w:next w:val="Normal"/>
    <w:link w:val="TitleChar"/>
    <w:qFormat/>
    <w:rsid w:val="00204744"/>
  </w:style>
  <w:style w:type="character" w:customStyle="1" w:styleId="TitleChar">
    <w:name w:val="Title Char"/>
    <w:basedOn w:val="DefaultParagraphFont"/>
    <w:link w:val="Title"/>
    <w:rsid w:val="00204744"/>
    <w:rPr>
      <w:rFonts w:ascii="Arial" w:hAnsi="Arial" w:cs="Arial"/>
      <w:b/>
      <w:sz w:val="28"/>
      <w:szCs w:val="24"/>
      <w:lang w:eastAsia="en-US"/>
    </w:rPr>
  </w:style>
  <w:style w:type="character" w:customStyle="1" w:styleId="Italic">
    <w:name w:val="Italic"/>
    <w:uiPriority w:val="99"/>
    <w:rsid w:val="00C437CF"/>
    <w:rPr>
      <w:rFonts w:ascii="Arial" w:hAnsi="Arial"/>
      <w:i/>
    </w:rPr>
  </w:style>
  <w:style w:type="character" w:customStyle="1" w:styleId="textnormalChar">
    <w:name w:val="text normal Char"/>
    <w:link w:val="textnormal"/>
    <w:locked/>
    <w:rsid w:val="00C437CF"/>
    <w:rPr>
      <w:rFonts w:ascii="Arial" w:hAnsi="Arial"/>
      <w:szCs w:val="24"/>
      <w:lang w:eastAsia="en-US"/>
    </w:rPr>
  </w:style>
  <w:style w:type="character" w:styleId="FollowedHyperlink">
    <w:name w:val="FollowedHyperlink"/>
    <w:basedOn w:val="DefaultParagraphFont"/>
    <w:semiHidden/>
    <w:unhideWhenUsed/>
    <w:rsid w:val="00937A6C"/>
    <w:rPr>
      <w:color w:val="800080" w:themeColor="followedHyperlink"/>
      <w:u w:val="single"/>
    </w:rPr>
  </w:style>
  <w:style w:type="character" w:styleId="UnresolvedMention">
    <w:name w:val="Unresolved Mention"/>
    <w:basedOn w:val="DefaultParagraphFont"/>
    <w:uiPriority w:val="99"/>
    <w:semiHidden/>
    <w:unhideWhenUsed/>
    <w:rsid w:val="008627C5"/>
    <w:rPr>
      <w:color w:val="605E5C"/>
      <w:shd w:val="clear" w:color="auto" w:fill="E1DFDD"/>
    </w:rPr>
  </w:style>
  <w:style w:type="character" w:styleId="PlaceholderText">
    <w:name w:val="Placeholder Text"/>
    <w:basedOn w:val="DefaultParagraphFont"/>
    <w:uiPriority w:val="99"/>
    <w:semiHidden/>
    <w:rsid w:val="00537FA2"/>
    <w:rPr>
      <w:color w:val="808080"/>
    </w:rPr>
  </w:style>
  <w:style w:type="paragraph" w:styleId="NormalWeb">
    <w:name w:val="Normal (Web)"/>
    <w:basedOn w:val="Normal"/>
    <w:uiPriority w:val="99"/>
    <w:semiHidden/>
    <w:unhideWhenUsed/>
    <w:rsid w:val="00F84CB6"/>
    <w:pPr>
      <w:spacing w:before="100" w:beforeAutospacing="1" w:after="100" w:afterAutospacing="1"/>
    </w:pPr>
    <w:rPr>
      <w:rFonts w:ascii="Times New Roman" w:hAnsi="Times New Roman"/>
      <w:sz w:val="24"/>
      <w:lang w:eastAsia="en-AU"/>
    </w:rPr>
  </w:style>
  <w:style w:type="table" w:styleId="TableGrid">
    <w:name w:val="Table Grid"/>
    <w:basedOn w:val="TableNormal"/>
    <w:uiPriority w:val="59"/>
    <w:rsid w:val="004635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E1959"/>
    <w:pPr>
      <w:numPr>
        <w:ilvl w:val="1"/>
        <w:numId w:val="11"/>
      </w:numPr>
      <w:spacing w:after="160" w:line="259" w:lineRule="auto"/>
      <w:contextualSpacing/>
    </w:pPr>
    <w:rPr>
      <w:rFonts w:eastAsiaTheme="minorHAnsi" w:cs="Arial"/>
      <w:szCs w:val="20"/>
    </w:rPr>
  </w:style>
  <w:style w:type="character" w:customStyle="1" w:styleId="ListParagraphChar">
    <w:name w:val="List Paragraph Char"/>
    <w:basedOn w:val="DefaultParagraphFont"/>
    <w:link w:val="ListParagraph"/>
    <w:uiPriority w:val="34"/>
    <w:rsid w:val="007E1959"/>
    <w:rPr>
      <w:rFonts w:ascii="Arial" w:eastAsiaTheme="minorHAnsi" w:hAnsi="Arial" w:cs="Arial"/>
      <w:lang w:eastAsia="en-US"/>
    </w:rPr>
  </w:style>
  <w:style w:type="table" w:customStyle="1" w:styleId="TableGrid2">
    <w:name w:val="Table Grid2"/>
    <w:basedOn w:val="TableNormal"/>
    <w:next w:val="TableGrid"/>
    <w:uiPriority w:val="39"/>
    <w:rsid w:val="004635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ABodyText">
    <w:name w:val="EPA Body Text"/>
    <w:basedOn w:val="Normal"/>
    <w:rsid w:val="004635AA"/>
    <w:pPr>
      <w:numPr>
        <w:numId w:val="10"/>
      </w:numPr>
    </w:pPr>
    <w:rPr>
      <w:rFonts w:eastAsiaTheme="minorHAnsi" w:cs="Arial"/>
      <w:szCs w:val="20"/>
    </w:rPr>
  </w:style>
  <w:style w:type="paragraph" w:customStyle="1" w:styleId="Default">
    <w:name w:val="Default"/>
    <w:rsid w:val="004635AA"/>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4635AA"/>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paragraph" w:customStyle="1" w:styleId="paragraph">
    <w:name w:val="paragraph"/>
    <w:basedOn w:val="Normal"/>
    <w:rsid w:val="004635AA"/>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4635AA"/>
  </w:style>
  <w:style w:type="character" w:customStyle="1" w:styleId="HeaderChar">
    <w:name w:val="Header Char"/>
    <w:basedOn w:val="DefaultParagraphFont"/>
    <w:link w:val="Header"/>
    <w:uiPriority w:val="99"/>
    <w:rsid w:val="004635AA"/>
    <w:rPr>
      <w:rFonts w:ascii="Arial" w:hAnsi="Arial"/>
      <w:szCs w:val="24"/>
      <w:lang w:eastAsia="en-US"/>
    </w:rPr>
  </w:style>
  <w:style w:type="character" w:customStyle="1" w:styleId="FooterChar">
    <w:name w:val="Footer Char"/>
    <w:basedOn w:val="DefaultParagraphFont"/>
    <w:link w:val="Footer"/>
    <w:uiPriority w:val="99"/>
    <w:rsid w:val="004635AA"/>
    <w:rPr>
      <w:rFonts w:ascii="Arial" w:hAnsi="Arial"/>
      <w:szCs w:val="24"/>
      <w:lang w:eastAsia="en-US"/>
    </w:rPr>
  </w:style>
  <w:style w:type="paragraph" w:customStyle="1" w:styleId="NormalinTable">
    <w:name w:val="Normal in Table"/>
    <w:basedOn w:val="Normal"/>
    <w:link w:val="NormalinTableChar"/>
    <w:qFormat/>
    <w:rsid w:val="00AC517A"/>
    <w:pPr>
      <w:spacing w:before="120" w:after="120" w:line="312" w:lineRule="auto"/>
    </w:pPr>
    <w:rPr>
      <w:rFonts w:eastAsia="Arial" w:cs="Arial"/>
      <w:spacing w:val="-1"/>
      <w:szCs w:val="20"/>
      <w:lang w:val="en-US"/>
    </w:rPr>
  </w:style>
  <w:style w:type="character" w:customStyle="1" w:styleId="NormalinTableChar">
    <w:name w:val="Normal in Table Char"/>
    <w:basedOn w:val="DefaultParagraphFont"/>
    <w:link w:val="NormalinTable"/>
    <w:rsid w:val="00AC517A"/>
    <w:rPr>
      <w:rFonts w:ascii="Arial" w:eastAsia="Arial" w:hAnsi="Arial" w:cs="Arial"/>
      <w:spacing w:val="-1"/>
      <w:lang w:val="en-US" w:eastAsia="en-US"/>
    </w:rPr>
  </w:style>
  <w:style w:type="paragraph" w:customStyle="1" w:styleId="LetterDot4">
    <w:name w:val="Letter Dot 4"/>
    <w:basedOn w:val="Normal"/>
    <w:link w:val="LetterDot4Char"/>
    <w:qFormat/>
    <w:rsid w:val="00AC517A"/>
    <w:pPr>
      <w:numPr>
        <w:numId w:val="104"/>
      </w:numPr>
      <w:spacing w:before="120" w:after="120" w:line="290" w:lineRule="auto"/>
      <w:ind w:right="346"/>
    </w:pPr>
    <w:rPr>
      <w:rFonts w:eastAsia="Arial" w:cs="Arial"/>
      <w:spacing w:val="-1"/>
      <w:szCs w:val="20"/>
      <w:lang w:val="en-US"/>
    </w:rPr>
  </w:style>
  <w:style w:type="character" w:customStyle="1" w:styleId="LetterDot4Char">
    <w:name w:val="Letter Dot 4 Char"/>
    <w:basedOn w:val="DefaultParagraphFont"/>
    <w:link w:val="LetterDot4"/>
    <w:rsid w:val="00AC517A"/>
    <w:rPr>
      <w:rFonts w:ascii="Arial" w:eastAsia="Arial" w:hAnsi="Arial" w:cs="Arial"/>
      <w:spacing w:val="-1"/>
      <w:lang w:val="en-US" w:eastAsia="en-US"/>
    </w:rPr>
  </w:style>
  <w:style w:type="paragraph" w:customStyle="1" w:styleId="TableTitle2">
    <w:name w:val="Table Title 2"/>
    <w:basedOn w:val="Normal"/>
    <w:link w:val="TableTitle2Char"/>
    <w:qFormat/>
    <w:rsid w:val="00C66ECB"/>
    <w:pPr>
      <w:spacing w:before="240" w:after="120"/>
      <w:jc w:val="center"/>
    </w:pPr>
    <w:rPr>
      <w:rFonts w:eastAsia="Arial" w:cs="Arial"/>
      <w:b/>
      <w:spacing w:val="-1"/>
      <w:szCs w:val="20"/>
    </w:rPr>
  </w:style>
  <w:style w:type="character" w:customStyle="1" w:styleId="TableTitle2Char">
    <w:name w:val="Table Title 2 Char"/>
    <w:basedOn w:val="DefaultParagraphFont"/>
    <w:link w:val="TableTitle2"/>
    <w:rsid w:val="00C66ECB"/>
    <w:rPr>
      <w:rFonts w:ascii="Arial" w:eastAsia="Arial" w:hAnsi="Arial" w:cs="Arial"/>
      <w:b/>
      <w:spacing w:val="-1"/>
      <w:lang w:eastAsia="en-US"/>
    </w:rPr>
  </w:style>
  <w:style w:type="paragraph" w:customStyle="1" w:styleId="NormalinTable2">
    <w:name w:val="Normal in Table 2"/>
    <w:basedOn w:val="NormalinTable"/>
    <w:link w:val="NormalinTable2Char"/>
    <w:qFormat/>
    <w:rsid w:val="00E11974"/>
    <w:pPr>
      <w:spacing w:before="60" w:after="60" w:line="240" w:lineRule="auto"/>
    </w:pPr>
  </w:style>
  <w:style w:type="character" w:customStyle="1" w:styleId="NormalinTable2Char">
    <w:name w:val="Normal in Table 2 Char"/>
    <w:basedOn w:val="NormalinTableChar"/>
    <w:link w:val="NormalinTable2"/>
    <w:rsid w:val="00E11974"/>
    <w:rPr>
      <w:rFonts w:ascii="Arial" w:eastAsia="Arial" w:hAnsi="Arial" w:cs="Arial"/>
      <w:spacing w:val="-1"/>
      <w:lang w:val="en-US" w:eastAsia="en-US"/>
    </w:rPr>
  </w:style>
  <w:style w:type="paragraph" w:customStyle="1" w:styleId="TableTitle">
    <w:name w:val="Table Title"/>
    <w:basedOn w:val="NormalinTable"/>
    <w:link w:val="TableTitleChar"/>
    <w:qFormat/>
    <w:rsid w:val="00E11974"/>
    <w:pPr>
      <w:spacing w:before="60" w:after="60" w:line="276" w:lineRule="auto"/>
      <w:jc w:val="center"/>
    </w:pPr>
    <w:rPr>
      <w:b/>
    </w:rPr>
  </w:style>
  <w:style w:type="character" w:customStyle="1" w:styleId="TableTitleChar">
    <w:name w:val="Table Title Char"/>
    <w:basedOn w:val="NormalinTableChar"/>
    <w:link w:val="TableTitle"/>
    <w:rsid w:val="00E11974"/>
    <w:rPr>
      <w:rFonts w:ascii="Arial" w:eastAsia="Arial" w:hAnsi="Arial" w:cs="Arial"/>
      <w:b/>
      <w:spacing w:val="-1"/>
      <w:lang w:val="en-US" w:eastAsia="en-US"/>
    </w:rPr>
  </w:style>
  <w:style w:type="paragraph" w:customStyle="1" w:styleId="NormalinTableCentered">
    <w:name w:val="Normal in Table Centered"/>
    <w:basedOn w:val="NormalinTable"/>
    <w:link w:val="NormalinTableCenteredChar"/>
    <w:qFormat/>
    <w:rsid w:val="00E11974"/>
    <w:pPr>
      <w:spacing w:before="0" w:after="0" w:line="276" w:lineRule="auto"/>
      <w:jc w:val="center"/>
    </w:pPr>
  </w:style>
  <w:style w:type="character" w:customStyle="1" w:styleId="NormalinTableCenteredChar">
    <w:name w:val="Normal in Table Centered Char"/>
    <w:basedOn w:val="NormalinTableChar"/>
    <w:link w:val="NormalinTableCentered"/>
    <w:rsid w:val="00E11974"/>
    <w:rPr>
      <w:rFonts w:ascii="Arial" w:eastAsia="Arial" w:hAnsi="Arial" w:cs="Arial"/>
      <w:spacing w:val="-1"/>
      <w:lang w:val="en-US" w:eastAsia="en-US"/>
    </w:rPr>
  </w:style>
  <w:style w:type="paragraph" w:customStyle="1" w:styleId="TableDot">
    <w:name w:val="Table Dot"/>
    <w:basedOn w:val="Normal"/>
    <w:link w:val="TableDotChar"/>
    <w:qFormat/>
    <w:rsid w:val="00E11974"/>
    <w:pPr>
      <w:numPr>
        <w:ilvl w:val="1"/>
        <w:numId w:val="107"/>
      </w:numPr>
      <w:spacing w:line="276" w:lineRule="auto"/>
      <w:ind w:left="318" w:right="227" w:hanging="318"/>
    </w:pPr>
    <w:rPr>
      <w:rFonts w:eastAsia="Arial" w:cs="Arial"/>
      <w:spacing w:val="-1"/>
      <w:szCs w:val="20"/>
      <w:lang w:val="en-US"/>
    </w:rPr>
  </w:style>
  <w:style w:type="character" w:customStyle="1" w:styleId="TableDotChar">
    <w:name w:val="Table Dot Char"/>
    <w:basedOn w:val="DefaultParagraphFont"/>
    <w:link w:val="TableDot"/>
    <w:rsid w:val="00E11974"/>
    <w:rPr>
      <w:rFonts w:ascii="Arial" w:eastAsia="Arial" w:hAnsi="Arial" w:cs="Arial"/>
      <w:spacing w:val="-1"/>
      <w:lang w:val="en-US" w:eastAsia="en-US"/>
    </w:rPr>
  </w:style>
  <w:style w:type="paragraph" w:styleId="Caption">
    <w:name w:val="caption"/>
    <w:basedOn w:val="Normal"/>
    <w:next w:val="Normal"/>
    <w:unhideWhenUsed/>
    <w:qFormat/>
    <w:rsid w:val="000D6CD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593191">
      <w:bodyDiv w:val="1"/>
      <w:marLeft w:val="0"/>
      <w:marRight w:val="0"/>
      <w:marTop w:val="0"/>
      <w:marBottom w:val="0"/>
      <w:divBdr>
        <w:top w:val="none" w:sz="0" w:space="0" w:color="auto"/>
        <w:left w:val="none" w:sz="0" w:space="0" w:color="auto"/>
        <w:bottom w:val="none" w:sz="0" w:space="0" w:color="auto"/>
        <w:right w:val="none" w:sz="0" w:space="0" w:color="auto"/>
      </w:divBdr>
    </w:div>
    <w:div w:id="904141246">
      <w:bodyDiv w:val="1"/>
      <w:marLeft w:val="0"/>
      <w:marRight w:val="0"/>
      <w:marTop w:val="0"/>
      <w:marBottom w:val="0"/>
      <w:divBdr>
        <w:top w:val="none" w:sz="0" w:space="0" w:color="auto"/>
        <w:left w:val="none" w:sz="0" w:space="0" w:color="auto"/>
        <w:bottom w:val="none" w:sz="0" w:space="0" w:color="auto"/>
        <w:right w:val="none" w:sz="0" w:space="0" w:color="auto"/>
      </w:divBdr>
    </w:div>
    <w:div w:id="159720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qld.gov.au"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vironment.des.qld.gov.au/__data/assets/word_doc/0023/87440/pr-fm-work-diary.doc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56598802934D61A88A30FC8EEA3141"/>
        <w:category>
          <w:name w:val="General"/>
          <w:gallery w:val="placeholder"/>
        </w:category>
        <w:types>
          <w:type w:val="bbPlcHdr"/>
        </w:types>
        <w:behaviors>
          <w:behavior w:val="content"/>
        </w:behaviors>
        <w:guid w:val="{06DCCC9C-FE89-41AC-9979-560D0B9F3570}"/>
      </w:docPartPr>
      <w:docPartBody>
        <w:p w:rsidR="00016453" w:rsidRDefault="00B6713B" w:rsidP="00B6713B">
          <w:pPr>
            <w:pStyle w:val="4E56598802934D61A88A30FC8EEA31412"/>
          </w:pPr>
          <w:r w:rsidRPr="001D7A5E">
            <w:rPr>
              <w:rStyle w:val="textnormalChar"/>
              <w:rFonts w:cs="Arial"/>
              <w:color w:val="808080" w:themeColor="background1" w:themeShade="80"/>
            </w:rPr>
            <w:t>Insert take effect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C3"/>
    <w:rsid w:val="00016453"/>
    <w:rsid w:val="0004324F"/>
    <w:rsid w:val="00046C62"/>
    <w:rsid w:val="000925D2"/>
    <w:rsid w:val="00137809"/>
    <w:rsid w:val="00200C09"/>
    <w:rsid w:val="002404A0"/>
    <w:rsid w:val="003075B6"/>
    <w:rsid w:val="0033714D"/>
    <w:rsid w:val="003B2152"/>
    <w:rsid w:val="003F5663"/>
    <w:rsid w:val="004F1D03"/>
    <w:rsid w:val="004F4870"/>
    <w:rsid w:val="005362B3"/>
    <w:rsid w:val="00747426"/>
    <w:rsid w:val="00790C09"/>
    <w:rsid w:val="00792123"/>
    <w:rsid w:val="0084796B"/>
    <w:rsid w:val="00940826"/>
    <w:rsid w:val="00A123A3"/>
    <w:rsid w:val="00B6713B"/>
    <w:rsid w:val="00BF2BC3"/>
    <w:rsid w:val="00C91374"/>
    <w:rsid w:val="00CD18FB"/>
    <w:rsid w:val="00CF22B3"/>
    <w:rsid w:val="00D50A82"/>
    <w:rsid w:val="00DF63EE"/>
    <w:rsid w:val="00E23B77"/>
    <w:rsid w:val="00E70173"/>
    <w:rsid w:val="00F327A4"/>
    <w:rsid w:val="00F90F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rmal">
    <w:name w:val="text normal"/>
    <w:basedOn w:val="Normal"/>
    <w:link w:val="textnormalChar"/>
    <w:uiPriority w:val="99"/>
    <w:rsid w:val="00B6713B"/>
    <w:pPr>
      <w:spacing w:after="120" w:line="280" w:lineRule="exact"/>
    </w:pPr>
    <w:rPr>
      <w:rFonts w:ascii="Arial" w:eastAsia="Times New Roman" w:hAnsi="Arial" w:cs="Times New Roman"/>
      <w:sz w:val="20"/>
      <w:szCs w:val="24"/>
      <w:lang w:eastAsia="en-US"/>
    </w:rPr>
  </w:style>
  <w:style w:type="character" w:customStyle="1" w:styleId="textnormalChar">
    <w:name w:val="text normal Char"/>
    <w:link w:val="textnormal"/>
    <w:uiPriority w:val="99"/>
    <w:locked/>
    <w:rsid w:val="00B6713B"/>
    <w:rPr>
      <w:rFonts w:ascii="Arial" w:eastAsia="Times New Roman" w:hAnsi="Arial" w:cs="Times New Roman"/>
      <w:sz w:val="20"/>
      <w:szCs w:val="24"/>
      <w:lang w:eastAsia="en-US"/>
    </w:rPr>
  </w:style>
  <w:style w:type="character" w:styleId="PlaceholderText">
    <w:name w:val="Placeholder Text"/>
    <w:basedOn w:val="DefaultParagraphFont"/>
    <w:uiPriority w:val="99"/>
    <w:semiHidden/>
    <w:rsid w:val="00B6713B"/>
    <w:rPr>
      <w:color w:val="808080"/>
    </w:rPr>
  </w:style>
  <w:style w:type="paragraph" w:customStyle="1" w:styleId="4E56598802934D61A88A30FC8EEA31412">
    <w:name w:val="4E56598802934D61A88A30FC8EEA31412"/>
    <w:rsid w:val="00B6713B"/>
    <w:pPr>
      <w:spacing w:after="120" w:line="280" w:lineRule="exact"/>
    </w:pPr>
    <w:rPr>
      <w:rFonts w:ascii="Arial" w:eastAsia="Times New Roman" w:hAnsi="Arial" w:cs="Times New Roman"/>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omment xmlns="a4811449-b701-4c34-99e8-a585344893fa" xsi:nil="true"/>
    <TaxCatchAll xmlns="3fd020f1-e050-4543-b794-5fe27149186d" xsi:nil="true"/>
    <lcf76f155ced4ddcb4097134ff3c332f xmlns="a4811449-b701-4c34-99e8-a585344893fa">
      <Terms xmlns="http://schemas.microsoft.com/office/infopath/2007/PartnerControls"/>
    </lcf76f155ced4ddcb4097134ff3c332f>
    <Document_x0020_Type xmlns="a4811449-b701-4c34-99e8-a585344893fa" xsi:nil="true"/>
    <Document_x0020_Date xmlns="a4811449-b701-4c34-99e8-a585344893fa" xsi:nil="true"/>
    <Status xmlns="a4811449-b701-4c34-99e8-a585344893fa">Draft</Status>
    <Documentrevision xmlns="a4811449-b701-4c34-99e8-a585344893fa" xsi:nil="true"/>
    <Commnets xmlns="a4811449-b701-4c34-99e8-a585344893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5664081188C04C94DDED2BC936FE4D" ma:contentTypeVersion="31" ma:contentTypeDescription="Create a new document." ma:contentTypeScope="" ma:versionID="117cd8d33eb4332219bca1a160777569">
  <xsd:schema xmlns:xsd="http://www.w3.org/2001/XMLSchema" xmlns:xs="http://www.w3.org/2001/XMLSchema" xmlns:p="http://schemas.microsoft.com/office/2006/metadata/properties" xmlns:ns2="a4811449-b701-4c34-99e8-a585344893fa" xmlns:ns3="3fd020f1-e050-4543-b794-5fe27149186d" targetNamespace="http://schemas.microsoft.com/office/2006/metadata/properties" ma:root="true" ma:fieldsID="498ff54bd14572b2e67e2eb3f556f506" ns2:_="" ns3:_="">
    <xsd:import namespace="a4811449-b701-4c34-99e8-a585344893fa"/>
    <xsd:import namespace="3fd020f1-e050-4543-b794-5fe27149186d"/>
    <xsd:element name="properties">
      <xsd:complexType>
        <xsd:sequence>
          <xsd:element name="documentManagement">
            <xsd:complexType>
              <xsd:all>
                <xsd:element ref="ns2:Document_x0020_Type" minOccurs="0"/>
                <xsd:element ref="ns2:Status" minOccurs="0"/>
                <xsd:element ref="ns2:Document_x0020_Date" minOccurs="0"/>
                <xsd:element ref="ns2:Comment"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Documentrevision" minOccurs="0"/>
                <xsd:element ref="ns2:Commne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11449-b701-4c34-99e8-a585344893fa" elementFormDefault="qualified">
    <xsd:import namespace="http://schemas.microsoft.com/office/2006/documentManagement/types"/>
    <xsd:import namespace="http://schemas.microsoft.com/office/infopath/2007/PartnerControls"/>
    <xsd:element name="Document_x0020_Type" ma:index="2" nillable="true" ma:displayName="Document Type" ma:description="Type of Document" ma:format="Dropdown" ma:internalName="Document_x0020_Type" ma:readOnly="false">
      <xsd:simpleType>
        <xsd:restriction base="dms:Choice">
          <xsd:enumeration value="Report"/>
          <xsd:enumeration value="Correspondence"/>
          <xsd:enumeration value="Data"/>
          <xsd:enumeration value="Map"/>
          <xsd:enumeration value="Technical Advice"/>
          <xsd:enumeration value="Decision Notice"/>
          <xsd:enumeration value="Form"/>
          <xsd:enumeration value="Other"/>
          <xsd:enumeration value="N/A"/>
        </xsd:restriction>
      </xsd:simpleType>
    </xsd:element>
    <xsd:element name="Status" ma:index="3" nillable="true" ma:displayName="Status" ma:default="Draft" ma:description="Document Status" ma:format="Dropdown" ma:internalName="Status">
      <xsd:simpleType>
        <xsd:restriction base="dms:Choice">
          <xsd:enumeration value="Signed (Submitted)"/>
          <xsd:enumeration value="Final"/>
          <xsd:enumeration value="Draft"/>
          <xsd:enumeration value="Superseded"/>
        </xsd:restriction>
      </xsd:simpleType>
    </xsd:element>
    <xsd:element name="Document_x0020_Date" ma:index="4" nillable="true" ma:displayName="Document Date" ma:format="DateOnly" ma:internalName="Document_x0020_Date">
      <xsd:simpleType>
        <xsd:restriction base="dms:DateTime"/>
      </xsd:simpleType>
    </xsd:element>
    <xsd:element name="Comment" ma:index="5" nillable="true" ma:displayName="Comment" ma:description="Description of file" ma:format="Dropdown" ma:internalName="Comment" ma:readOnly="fals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e411a5d-4db4-4ab1-82a6-68359798d8a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hidden="true" ma:indexed="true" ma:internalName="MediaServiceLocation" ma:readOnly="true">
      <xsd:simpleType>
        <xsd:restriction base="dms:Text"/>
      </xsd:simpleType>
    </xsd:element>
    <xsd:element name="Documentrevision" ma:index="26" nillable="true" ma:displayName="Document revision" ma:format="Dropdown" ma:internalName="Documentrevision" ma:percentage="FALSE">
      <xsd:simpleType>
        <xsd:restriction base="dms:Number"/>
      </xsd:simpleType>
    </xsd:element>
    <xsd:element name="Commnets" ma:index="27" nillable="true" ma:displayName="Commnets" ma:format="Dropdown" ma:internalName="Commne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d020f1-e050-4543-b794-5fe27149186d"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5" nillable="true" ma:displayName="Taxonomy Catch All Column" ma:hidden="true" ma:list="{6a170be1-56db-4458-84d2-dde533a50b29}" ma:internalName="TaxCatchAll" ma:readOnly="false" ma:showField="CatchAllData" ma:web="3fd020f1-e050-4543-b794-5fe271491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1DED66-0713-4A8D-BA23-75A3359D362B}">
  <ds:schemaRefs>
    <ds:schemaRef ds:uri="http://schemas.microsoft.com/sharepoint/v3/contenttype/forms"/>
  </ds:schemaRefs>
</ds:datastoreItem>
</file>

<file path=customXml/itemProps2.xml><?xml version="1.0" encoding="utf-8"?>
<ds:datastoreItem xmlns:ds="http://schemas.openxmlformats.org/officeDocument/2006/customXml" ds:itemID="{92539A5A-0143-4578-BA89-66B981FE3B47}">
  <ds:schemaRefs>
    <ds:schemaRef ds:uri="http://schemas.openxmlformats.org/officeDocument/2006/bibliography"/>
  </ds:schemaRefs>
</ds:datastoreItem>
</file>

<file path=customXml/itemProps3.xml><?xml version="1.0" encoding="utf-8"?>
<ds:datastoreItem xmlns:ds="http://schemas.openxmlformats.org/officeDocument/2006/customXml" ds:itemID="{41DEA556-4DFB-4B5A-ACD5-802BD2C357CB}">
  <ds:schemaRefs>
    <ds:schemaRef ds:uri="http://schemas.microsoft.com/office/2006/metadata/properties"/>
    <ds:schemaRef ds:uri="http://schemas.microsoft.com/office/infopath/2007/PartnerControls"/>
    <ds:schemaRef ds:uri="a4811449-b701-4c34-99e8-a585344893fa"/>
    <ds:schemaRef ds:uri="3fd020f1-e050-4543-b794-5fe27149186d"/>
  </ds:schemaRefs>
</ds:datastoreItem>
</file>

<file path=customXml/itemProps4.xml><?xml version="1.0" encoding="utf-8"?>
<ds:datastoreItem xmlns:ds="http://schemas.openxmlformats.org/officeDocument/2006/customXml" ds:itemID="{86F40AFA-56F9-4071-9802-B4D763275152}"/>
</file>

<file path=docProps/app.xml><?xml version="1.0" encoding="utf-8"?>
<Properties xmlns="http://schemas.openxmlformats.org/officeDocument/2006/extended-properties" xmlns:vt="http://schemas.openxmlformats.org/officeDocument/2006/docPropsVTypes">
  <Template>Normal</Template>
  <TotalTime>53</TotalTime>
  <Pages>62</Pages>
  <Words>18523</Words>
  <Characters>103920</Characters>
  <Application>Microsoft Office Word</Application>
  <DocSecurity>0</DocSecurity>
  <Lines>3247</Lines>
  <Paragraphs>2040</Paragraphs>
  <ScaleCrop>false</ScaleCrop>
  <Company>Queensland Department of Environment, Science and Innovation</Company>
  <LinksUpToDate>false</LinksUpToDate>
  <CharactersWithSpaces>120403</CharactersWithSpaces>
  <SharedDoc>false</SharedDoc>
  <HLinks>
    <vt:vector size="12" baseType="variant">
      <vt:variant>
        <vt:i4>6357030</vt:i4>
      </vt:variant>
      <vt:variant>
        <vt:i4>3</vt:i4>
      </vt:variant>
      <vt:variant>
        <vt:i4>0</vt:i4>
      </vt:variant>
      <vt:variant>
        <vt:i4>5</vt:i4>
      </vt:variant>
      <vt:variant>
        <vt:lpwstr>http://www.qld.gov.au/</vt:lpwstr>
      </vt:variant>
      <vt:variant>
        <vt:lpwstr/>
      </vt:variant>
      <vt:variant>
        <vt:i4>7536734</vt:i4>
      </vt:variant>
      <vt:variant>
        <vt:i4>0</vt:i4>
      </vt:variant>
      <vt:variant>
        <vt:i4>0</vt:i4>
      </vt:variant>
      <vt:variant>
        <vt:i4>5</vt:i4>
      </vt:variant>
      <vt:variant>
        <vt:lpwstr>https://environment.des.qld.gov.au/__data/assets/word_doc/0023/87440/pr-fm-work-diary.docx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authority</dc:title>
  <dc:subject>This environmental authority is issued by the administering authority under Chapter 5 of the Environmental Protection Act 1994.</dc:subject>
  <dc:creator>State of Queensland for the Department of Environment, Science and Innovation</dc:creator>
  <cp:keywords>ESR/2016/3415; EM797; environmental authority; permit; EA; Environmental Protection Act 1994; conditions</cp:keywords>
  <cp:lastModifiedBy>Daniel Clarke</cp:lastModifiedBy>
  <cp:revision>125</cp:revision>
  <dcterms:created xsi:type="dcterms:W3CDTF">2025-03-27T20:53:00Z</dcterms:created>
  <dcterms:modified xsi:type="dcterms:W3CDTF">2026-04-29T23:44:00Z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5cbaf0fc-6826-4823-a76d-e9f6255de33d</vt:lpwstr>
  </property>
  <property fmtid="{D5CDD505-2E9C-101B-9397-08002B2CF9AE}" pid="3" name="ContentTypeId">
    <vt:lpwstr>0x010100FF5664081188C04C94DDED2BC936FE4D</vt:lpwstr>
  </property>
  <property fmtid="{D5CDD505-2E9C-101B-9397-08002B2CF9AE}" pid="4" name="Dev Complete?">
    <vt:lpwstr>0</vt:lpwstr>
  </property>
  <property fmtid="{D5CDD505-2E9C-101B-9397-08002B2CF9AE}" pid="5" name="Version Number">
    <vt:lpwstr>GO130331</vt:lpwstr>
  </property>
  <property fmtid="{D5CDD505-2E9C-101B-9397-08002B2CF9AE}" pid="6" name="Passed in Dev">
    <vt:lpwstr>0</vt:lpwstr>
  </property>
  <property fmtid="{D5CDD505-2E9C-101B-9397-08002B2CF9AE}" pid="7" name="Document Priority">
    <vt:lpwstr>Priority 3</vt:lpwstr>
  </property>
  <property fmtid="{D5CDD505-2E9C-101B-9397-08002B2CF9AE}" pid="8" name="Comments">
    <vt:lpwstr>Updated Land description rule - email sent from KB 16/01/13</vt:lpwstr>
  </property>
  <property fmtid="{D5CDD505-2E9C-101B-9397-08002B2CF9AE}" pid="9" name="Developer Assigned">
    <vt:lpwstr>11449;#Spassov Maria</vt:lpwstr>
  </property>
  <property fmtid="{D5CDD505-2E9C-101B-9397-08002B2CF9AE}" pid="10" name="Test Case Written?">
    <vt:lpwstr>0</vt:lpwstr>
  </property>
  <property fmtid="{D5CDD505-2E9C-101B-9397-08002B2CF9AE}" pid="11" name="Integrated Document Name">
    <vt:lpwstr>EPAct-EM841-Amendment-ALD</vt:lpwstr>
  </property>
  <property fmtid="{D5CDD505-2E9C-101B-9397-08002B2CF9AE}" pid="12" name="eDOCS AutoSave">
    <vt:lpwstr/>
  </property>
  <property fmtid="{D5CDD505-2E9C-101B-9397-08002B2CF9AE}" pid="13" name="MediaServiceImageTags">
    <vt:lpwstr/>
  </property>
  <property fmtid="{D5CDD505-2E9C-101B-9397-08002B2CF9AE}" pid="14" name="docLang">
    <vt:lpwstr>en</vt:lpwstr>
  </property>
</Properties>
</file>