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A7FCB" w14:textId="77777777" w:rsidR="00CE0A0C" w:rsidRDefault="00E40B56">
      <w:pPr>
        <w:pStyle w:val="Title"/>
      </w:pPr>
      <w:r>
        <w:rPr>
          <w:noProof/>
        </w:rPr>
        <w:drawing>
          <wp:anchor distT="0" distB="0" distL="0" distR="0" simplePos="0" relativeHeight="251658243" behindDoc="1" locked="0" layoutInCell="1" allowOverlap="1" wp14:anchorId="4C5A9184" wp14:editId="4C5A9185">
            <wp:simplePos x="0" y="0"/>
            <wp:positionH relativeFrom="page">
              <wp:posOffset>0</wp:posOffset>
            </wp:positionH>
            <wp:positionV relativeFrom="page">
              <wp:posOffset>-4</wp:posOffset>
            </wp:positionV>
            <wp:extent cx="7559039" cy="1068768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559039" cy="10687685"/>
                    </a:xfrm>
                    <a:prstGeom prst="rect">
                      <a:avLst/>
                    </a:prstGeom>
                  </pic:spPr>
                </pic:pic>
              </a:graphicData>
            </a:graphic>
          </wp:anchor>
        </w:drawing>
      </w:r>
      <w:r>
        <w:rPr>
          <w:spacing w:val="-2"/>
        </w:rPr>
        <w:t>Permit</w:t>
      </w:r>
    </w:p>
    <w:p w14:paraId="4C5A7FCC" w14:textId="77777777" w:rsidR="00CE0A0C" w:rsidRDefault="00E40B56">
      <w:pPr>
        <w:spacing w:before="102"/>
        <w:ind w:right="509"/>
        <w:jc w:val="right"/>
        <w:rPr>
          <w:b/>
          <w:i/>
          <w:sz w:val="24"/>
        </w:rPr>
      </w:pPr>
      <w:r>
        <w:rPr>
          <w:b/>
          <w:i/>
          <w:sz w:val="24"/>
        </w:rPr>
        <w:t>Environmental</w:t>
      </w:r>
      <w:r>
        <w:rPr>
          <w:b/>
          <w:i/>
          <w:spacing w:val="-7"/>
          <w:sz w:val="24"/>
        </w:rPr>
        <w:t xml:space="preserve"> </w:t>
      </w:r>
      <w:r>
        <w:rPr>
          <w:b/>
          <w:i/>
          <w:sz w:val="24"/>
        </w:rPr>
        <w:t>Protection</w:t>
      </w:r>
      <w:r>
        <w:rPr>
          <w:b/>
          <w:i/>
          <w:spacing w:val="-5"/>
          <w:sz w:val="24"/>
        </w:rPr>
        <w:t xml:space="preserve"> </w:t>
      </w:r>
      <w:r>
        <w:rPr>
          <w:b/>
          <w:i/>
          <w:sz w:val="24"/>
        </w:rPr>
        <w:t>Act</w:t>
      </w:r>
      <w:r>
        <w:rPr>
          <w:b/>
          <w:i/>
          <w:spacing w:val="-5"/>
          <w:sz w:val="24"/>
        </w:rPr>
        <w:t xml:space="preserve"> </w:t>
      </w:r>
      <w:r>
        <w:rPr>
          <w:b/>
          <w:i/>
          <w:spacing w:val="-4"/>
          <w:sz w:val="24"/>
        </w:rPr>
        <w:t>1994</w:t>
      </w:r>
    </w:p>
    <w:p w14:paraId="4C5A7FCD" w14:textId="77777777" w:rsidR="00CE0A0C" w:rsidRDefault="00CE0A0C">
      <w:pPr>
        <w:pStyle w:val="BodyText"/>
        <w:spacing w:before="202"/>
        <w:rPr>
          <w:b/>
          <w:i/>
          <w:sz w:val="24"/>
        </w:rPr>
      </w:pPr>
    </w:p>
    <w:p w14:paraId="4C5A7FCE" w14:textId="77777777" w:rsidR="00CE0A0C" w:rsidRDefault="00E40B56">
      <w:pPr>
        <w:tabs>
          <w:tab w:val="left" w:pos="4630"/>
        </w:tabs>
        <w:ind w:right="508"/>
        <w:jc w:val="right"/>
        <w:rPr>
          <w:b/>
          <w:sz w:val="28"/>
        </w:rPr>
      </w:pPr>
      <w:r>
        <w:rPr>
          <w:b/>
          <w:sz w:val="28"/>
          <w:u w:val="single"/>
        </w:rPr>
        <w:tab/>
        <w:t>Environmental</w:t>
      </w:r>
      <w:r>
        <w:rPr>
          <w:b/>
          <w:spacing w:val="-14"/>
          <w:sz w:val="28"/>
          <w:u w:val="single"/>
        </w:rPr>
        <w:t xml:space="preserve"> </w:t>
      </w:r>
      <w:r>
        <w:rPr>
          <w:b/>
          <w:sz w:val="28"/>
          <w:u w:val="single"/>
        </w:rPr>
        <w:t>authority</w:t>
      </w:r>
      <w:r>
        <w:rPr>
          <w:b/>
          <w:spacing w:val="-11"/>
          <w:sz w:val="28"/>
          <w:u w:val="single"/>
        </w:rPr>
        <w:t xml:space="preserve"> </w:t>
      </w:r>
      <w:r>
        <w:rPr>
          <w:b/>
          <w:spacing w:val="-2"/>
          <w:sz w:val="28"/>
          <w:u w:val="single"/>
        </w:rPr>
        <w:t>EPPG00972513</w:t>
      </w:r>
    </w:p>
    <w:p w14:paraId="4C5A7FCF" w14:textId="77777777" w:rsidR="00CE0A0C" w:rsidRDefault="00E40B56">
      <w:pPr>
        <w:spacing w:before="187" w:line="326" w:lineRule="auto"/>
        <w:ind w:left="132" w:right="647"/>
        <w:rPr>
          <w:i/>
          <w:sz w:val="18"/>
        </w:rPr>
      </w:pPr>
      <w:r>
        <w:rPr>
          <w:i/>
          <w:sz w:val="18"/>
        </w:rPr>
        <w:t>This</w:t>
      </w:r>
      <w:r>
        <w:rPr>
          <w:i/>
          <w:spacing w:val="-2"/>
          <w:sz w:val="18"/>
        </w:rPr>
        <w:t xml:space="preserve"> </w:t>
      </w:r>
      <w:r>
        <w:rPr>
          <w:i/>
          <w:sz w:val="18"/>
        </w:rPr>
        <w:t>environmental</w:t>
      </w:r>
      <w:r>
        <w:rPr>
          <w:i/>
          <w:spacing w:val="-4"/>
          <w:sz w:val="18"/>
        </w:rPr>
        <w:t xml:space="preserve"> </w:t>
      </w:r>
      <w:r>
        <w:rPr>
          <w:i/>
          <w:sz w:val="18"/>
        </w:rPr>
        <w:t>authority</w:t>
      </w:r>
      <w:r>
        <w:rPr>
          <w:i/>
          <w:spacing w:val="-1"/>
          <w:sz w:val="18"/>
        </w:rPr>
        <w:t xml:space="preserve"> </w:t>
      </w:r>
      <w:r>
        <w:rPr>
          <w:i/>
          <w:sz w:val="18"/>
        </w:rPr>
        <w:t>is</w:t>
      </w:r>
      <w:r>
        <w:rPr>
          <w:i/>
          <w:spacing w:val="-4"/>
          <w:sz w:val="18"/>
        </w:rPr>
        <w:t xml:space="preserve"> </w:t>
      </w:r>
      <w:r>
        <w:rPr>
          <w:i/>
          <w:sz w:val="18"/>
        </w:rPr>
        <w:t>issued</w:t>
      </w:r>
      <w:r>
        <w:rPr>
          <w:i/>
          <w:spacing w:val="-4"/>
          <w:sz w:val="18"/>
        </w:rPr>
        <w:t xml:space="preserve"> </w:t>
      </w:r>
      <w:r>
        <w:rPr>
          <w:i/>
          <w:sz w:val="18"/>
        </w:rPr>
        <w:t>by</w:t>
      </w:r>
      <w:r>
        <w:rPr>
          <w:i/>
          <w:spacing w:val="-3"/>
          <w:sz w:val="18"/>
        </w:rPr>
        <w:t xml:space="preserve"> </w:t>
      </w:r>
      <w:r>
        <w:rPr>
          <w:i/>
          <w:sz w:val="18"/>
        </w:rPr>
        <w:t>the</w:t>
      </w:r>
      <w:r>
        <w:rPr>
          <w:i/>
          <w:spacing w:val="-4"/>
          <w:sz w:val="18"/>
        </w:rPr>
        <w:t xml:space="preserve"> </w:t>
      </w:r>
      <w:r>
        <w:rPr>
          <w:i/>
          <w:sz w:val="18"/>
        </w:rPr>
        <w:t>administering</w:t>
      </w:r>
      <w:r>
        <w:rPr>
          <w:i/>
          <w:spacing w:val="-4"/>
          <w:sz w:val="18"/>
        </w:rPr>
        <w:t xml:space="preserve"> </w:t>
      </w:r>
      <w:r>
        <w:rPr>
          <w:i/>
          <w:sz w:val="18"/>
        </w:rPr>
        <w:t>authority</w:t>
      </w:r>
      <w:r>
        <w:rPr>
          <w:i/>
          <w:spacing w:val="-1"/>
          <w:sz w:val="18"/>
        </w:rPr>
        <w:t xml:space="preserve"> </w:t>
      </w:r>
      <w:r>
        <w:rPr>
          <w:i/>
          <w:sz w:val="18"/>
        </w:rPr>
        <w:t>under</w:t>
      </w:r>
      <w:r>
        <w:rPr>
          <w:i/>
          <w:spacing w:val="-5"/>
          <w:sz w:val="18"/>
        </w:rPr>
        <w:t xml:space="preserve"> </w:t>
      </w:r>
      <w:r>
        <w:rPr>
          <w:i/>
          <w:sz w:val="18"/>
        </w:rPr>
        <w:t>Chapter</w:t>
      </w:r>
      <w:r>
        <w:rPr>
          <w:i/>
          <w:spacing w:val="-2"/>
          <w:sz w:val="18"/>
        </w:rPr>
        <w:t xml:space="preserve"> </w:t>
      </w:r>
      <w:r>
        <w:rPr>
          <w:i/>
          <w:sz w:val="18"/>
        </w:rPr>
        <w:t>5</w:t>
      </w:r>
      <w:r>
        <w:rPr>
          <w:i/>
          <w:spacing w:val="-4"/>
          <w:sz w:val="18"/>
        </w:rPr>
        <w:t xml:space="preserve"> </w:t>
      </w:r>
      <w:r>
        <w:rPr>
          <w:i/>
          <w:sz w:val="18"/>
        </w:rPr>
        <w:t>of</w:t>
      </w:r>
      <w:r>
        <w:rPr>
          <w:i/>
          <w:spacing w:val="-2"/>
          <w:sz w:val="18"/>
        </w:rPr>
        <w:t xml:space="preserve"> </w:t>
      </w:r>
      <w:r>
        <w:rPr>
          <w:i/>
          <w:sz w:val="18"/>
        </w:rPr>
        <w:t xml:space="preserve">the </w:t>
      </w:r>
      <w:r>
        <w:rPr>
          <w:sz w:val="18"/>
        </w:rPr>
        <w:t>Environmental</w:t>
      </w:r>
      <w:r>
        <w:rPr>
          <w:spacing w:val="-2"/>
          <w:sz w:val="18"/>
        </w:rPr>
        <w:t xml:space="preserve"> </w:t>
      </w:r>
      <w:r>
        <w:rPr>
          <w:sz w:val="18"/>
        </w:rPr>
        <w:t>Protection</w:t>
      </w:r>
      <w:r>
        <w:rPr>
          <w:spacing w:val="-2"/>
          <w:sz w:val="18"/>
        </w:rPr>
        <w:t xml:space="preserve"> </w:t>
      </w:r>
      <w:r>
        <w:rPr>
          <w:sz w:val="18"/>
        </w:rPr>
        <w:t xml:space="preserve">Act </w:t>
      </w:r>
      <w:r>
        <w:rPr>
          <w:spacing w:val="-2"/>
          <w:sz w:val="18"/>
        </w:rPr>
        <w:t>1994</w:t>
      </w:r>
      <w:r>
        <w:rPr>
          <w:i/>
          <w:spacing w:val="-2"/>
          <w:sz w:val="18"/>
        </w:rPr>
        <w:t>.</w:t>
      </w:r>
    </w:p>
    <w:p w14:paraId="4C5A7FD0" w14:textId="77777777" w:rsidR="00CE0A0C" w:rsidRDefault="00CE0A0C">
      <w:pPr>
        <w:pStyle w:val="BodyText"/>
        <w:rPr>
          <w:i/>
          <w:sz w:val="18"/>
        </w:rPr>
      </w:pPr>
    </w:p>
    <w:p w14:paraId="4C5A7FD1" w14:textId="77777777" w:rsidR="00CE0A0C" w:rsidRDefault="00CE0A0C">
      <w:pPr>
        <w:pStyle w:val="BodyText"/>
        <w:spacing w:before="126"/>
        <w:rPr>
          <w:i/>
          <w:sz w:val="18"/>
        </w:rPr>
      </w:pPr>
    </w:p>
    <w:p w14:paraId="4C5A7FD2" w14:textId="77777777" w:rsidR="00CE0A0C" w:rsidRDefault="00E40B56">
      <w:pPr>
        <w:ind w:left="132"/>
        <w:rPr>
          <w:b/>
          <w:sz w:val="24"/>
        </w:rPr>
      </w:pPr>
      <w:r>
        <w:rPr>
          <w:b/>
          <w:sz w:val="24"/>
        </w:rPr>
        <w:t>Environmental</w:t>
      </w:r>
      <w:r>
        <w:rPr>
          <w:b/>
          <w:spacing w:val="-8"/>
          <w:sz w:val="24"/>
        </w:rPr>
        <w:t xml:space="preserve"> </w:t>
      </w:r>
      <w:r>
        <w:rPr>
          <w:b/>
          <w:sz w:val="24"/>
        </w:rPr>
        <w:t>authority</w:t>
      </w:r>
      <w:r>
        <w:rPr>
          <w:b/>
          <w:spacing w:val="-2"/>
          <w:sz w:val="24"/>
        </w:rPr>
        <w:t xml:space="preserve"> </w:t>
      </w:r>
      <w:r>
        <w:rPr>
          <w:b/>
          <w:sz w:val="24"/>
        </w:rPr>
        <w:t>number:</w:t>
      </w:r>
      <w:r>
        <w:rPr>
          <w:b/>
          <w:spacing w:val="-6"/>
          <w:sz w:val="24"/>
        </w:rPr>
        <w:t xml:space="preserve"> </w:t>
      </w:r>
      <w:r>
        <w:rPr>
          <w:b/>
          <w:spacing w:val="-2"/>
          <w:sz w:val="24"/>
        </w:rPr>
        <w:t>EPPG00972513</w:t>
      </w:r>
    </w:p>
    <w:p w14:paraId="4C5A7FD3" w14:textId="77777777" w:rsidR="00CE0A0C" w:rsidRDefault="00E40B56">
      <w:pPr>
        <w:pStyle w:val="Heading3"/>
        <w:spacing w:before="163"/>
      </w:pPr>
      <w:r>
        <w:t>Environmental</w:t>
      </w:r>
      <w:r>
        <w:rPr>
          <w:spacing w:val="-8"/>
        </w:rPr>
        <w:t xml:space="preserve"> </w:t>
      </w:r>
      <w:r>
        <w:t>authority</w:t>
      </w:r>
      <w:r>
        <w:rPr>
          <w:spacing w:val="-8"/>
        </w:rPr>
        <w:t xml:space="preserve"> </w:t>
      </w:r>
      <w:r>
        <w:t>takes</w:t>
      </w:r>
      <w:r>
        <w:rPr>
          <w:spacing w:val="-6"/>
        </w:rPr>
        <w:t xml:space="preserve"> </w:t>
      </w:r>
      <w:r>
        <w:t>effect</w:t>
      </w:r>
      <w:r>
        <w:rPr>
          <w:spacing w:val="-3"/>
        </w:rPr>
        <w:t xml:space="preserve"> </w:t>
      </w:r>
      <w:r>
        <w:t>on</w:t>
      </w:r>
      <w:r>
        <w:rPr>
          <w:spacing w:val="-7"/>
        </w:rPr>
        <w:t xml:space="preserve"> </w:t>
      </w:r>
      <w:r>
        <w:t>5</w:t>
      </w:r>
      <w:r>
        <w:rPr>
          <w:spacing w:val="-8"/>
        </w:rPr>
        <w:t xml:space="preserve"> </w:t>
      </w:r>
      <w:r>
        <w:t>February</w:t>
      </w:r>
      <w:r>
        <w:rPr>
          <w:spacing w:val="-6"/>
        </w:rPr>
        <w:t xml:space="preserve"> </w:t>
      </w:r>
      <w:r>
        <w:rPr>
          <w:spacing w:val="-2"/>
        </w:rPr>
        <w:t>2025.</w:t>
      </w:r>
    </w:p>
    <w:p w14:paraId="4C5A7FD4" w14:textId="77777777" w:rsidR="00CE0A0C" w:rsidRDefault="00E40B56">
      <w:pPr>
        <w:pStyle w:val="BodyText"/>
        <w:spacing w:before="133" w:line="405" w:lineRule="auto"/>
        <w:ind w:left="132" w:right="3207"/>
      </w:pPr>
      <w:r>
        <w:t>The</w:t>
      </w:r>
      <w:r>
        <w:rPr>
          <w:spacing w:val="-6"/>
        </w:rPr>
        <w:t xml:space="preserve"> </w:t>
      </w:r>
      <w:r>
        <w:t>anniversary</w:t>
      </w:r>
      <w:r>
        <w:rPr>
          <w:spacing w:val="-3"/>
        </w:rPr>
        <w:t xml:space="preserve"> </w:t>
      </w:r>
      <w:r>
        <w:t>date</w:t>
      </w:r>
      <w:r>
        <w:rPr>
          <w:spacing w:val="-6"/>
        </w:rPr>
        <w:t xml:space="preserve"> </w:t>
      </w:r>
      <w:r>
        <w:t>of</w:t>
      </w:r>
      <w:r>
        <w:rPr>
          <w:spacing w:val="-5"/>
        </w:rPr>
        <w:t xml:space="preserve"> </w:t>
      </w:r>
      <w:r>
        <w:t>this</w:t>
      </w:r>
      <w:r>
        <w:rPr>
          <w:spacing w:val="-4"/>
        </w:rPr>
        <w:t xml:space="preserve"> </w:t>
      </w:r>
      <w:r>
        <w:t>environmental authority</w:t>
      </w:r>
      <w:r>
        <w:rPr>
          <w:spacing w:val="-2"/>
        </w:rPr>
        <w:t xml:space="preserve"> </w:t>
      </w:r>
      <w:r>
        <w:t>is</w:t>
      </w:r>
      <w:r>
        <w:rPr>
          <w:spacing w:val="-3"/>
        </w:rPr>
        <w:t xml:space="preserve"> </w:t>
      </w:r>
      <w:r>
        <w:t>17</w:t>
      </w:r>
      <w:r>
        <w:rPr>
          <w:spacing w:val="-5"/>
        </w:rPr>
        <w:t xml:space="preserve"> </w:t>
      </w:r>
      <w:r>
        <w:t>December</w:t>
      </w:r>
      <w:r>
        <w:rPr>
          <w:spacing w:val="-3"/>
        </w:rPr>
        <w:t xml:space="preserve"> </w:t>
      </w:r>
      <w:r>
        <w:t>each</w:t>
      </w:r>
      <w:r>
        <w:rPr>
          <w:spacing w:val="-5"/>
        </w:rPr>
        <w:t xml:space="preserve"> </w:t>
      </w:r>
      <w:r>
        <w:t>year. An annual return will be due each year on 01 April.</w:t>
      </w:r>
    </w:p>
    <w:p w14:paraId="4C5A7FD5" w14:textId="77777777" w:rsidR="00CE0A0C" w:rsidRDefault="00CE0A0C">
      <w:pPr>
        <w:pStyle w:val="BodyText"/>
        <w:spacing w:before="23"/>
      </w:pPr>
    </w:p>
    <w:p w14:paraId="4C5A7FD6" w14:textId="77777777" w:rsidR="00CE0A0C" w:rsidRDefault="00E40B56">
      <w:pPr>
        <w:ind w:left="132"/>
        <w:rPr>
          <w:b/>
          <w:sz w:val="24"/>
        </w:rPr>
      </w:pPr>
      <w:r>
        <w:rPr>
          <w:b/>
          <w:sz w:val="24"/>
        </w:rPr>
        <w:t>Environmental</w:t>
      </w:r>
      <w:r>
        <w:rPr>
          <w:b/>
          <w:spacing w:val="-8"/>
          <w:sz w:val="24"/>
        </w:rPr>
        <w:t xml:space="preserve"> </w:t>
      </w:r>
      <w:r>
        <w:rPr>
          <w:b/>
          <w:sz w:val="24"/>
        </w:rPr>
        <w:t>authority</w:t>
      </w:r>
      <w:r>
        <w:rPr>
          <w:b/>
          <w:spacing w:val="-5"/>
          <w:sz w:val="24"/>
        </w:rPr>
        <w:t xml:space="preserve"> </w:t>
      </w:r>
      <w:r>
        <w:rPr>
          <w:b/>
          <w:spacing w:val="-2"/>
          <w:sz w:val="24"/>
        </w:rPr>
        <w:t>holder(s)</w:t>
      </w:r>
    </w:p>
    <w:p w14:paraId="4C5A7FD7" w14:textId="77777777" w:rsidR="00CE0A0C" w:rsidRDefault="00CE0A0C">
      <w:pPr>
        <w:pStyle w:val="BodyText"/>
        <w:spacing w:before="9"/>
        <w:rPr>
          <w:b/>
          <w:sz w:val="10"/>
        </w:rPr>
      </w:pP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39"/>
        <w:gridCol w:w="4864"/>
      </w:tblGrid>
      <w:tr w:rsidR="00CE0A0C" w14:paraId="4C5A7FDA" w14:textId="77777777">
        <w:trPr>
          <w:trHeight w:val="450"/>
        </w:trPr>
        <w:tc>
          <w:tcPr>
            <w:tcW w:w="5039" w:type="dxa"/>
            <w:shd w:val="clear" w:color="auto" w:fill="DFDFDF"/>
          </w:tcPr>
          <w:p w14:paraId="4C5A7FD8" w14:textId="77777777" w:rsidR="00CE0A0C" w:rsidRDefault="00E40B56">
            <w:pPr>
              <w:pStyle w:val="TableParagraph"/>
              <w:spacing w:before="93"/>
              <w:ind w:left="86"/>
              <w:rPr>
                <w:b/>
                <w:sz w:val="20"/>
              </w:rPr>
            </w:pPr>
            <w:r>
              <w:rPr>
                <w:b/>
                <w:spacing w:val="-2"/>
                <w:sz w:val="20"/>
              </w:rPr>
              <w:t>Name(s)</w:t>
            </w:r>
          </w:p>
        </w:tc>
        <w:tc>
          <w:tcPr>
            <w:tcW w:w="4864" w:type="dxa"/>
            <w:shd w:val="clear" w:color="auto" w:fill="DFDFDF"/>
          </w:tcPr>
          <w:p w14:paraId="4C5A7FD9" w14:textId="77777777" w:rsidR="00CE0A0C" w:rsidRDefault="00E40B56">
            <w:pPr>
              <w:pStyle w:val="TableParagraph"/>
              <w:spacing w:before="93"/>
              <w:ind w:left="85"/>
              <w:rPr>
                <w:b/>
                <w:sz w:val="20"/>
              </w:rPr>
            </w:pPr>
            <w:r>
              <w:rPr>
                <w:b/>
                <w:sz w:val="20"/>
              </w:rPr>
              <w:t>Registered</w:t>
            </w:r>
            <w:r>
              <w:rPr>
                <w:b/>
                <w:spacing w:val="-12"/>
                <w:sz w:val="20"/>
              </w:rPr>
              <w:t xml:space="preserve"> </w:t>
            </w:r>
            <w:r>
              <w:rPr>
                <w:b/>
                <w:spacing w:val="-2"/>
                <w:sz w:val="20"/>
              </w:rPr>
              <w:t>address</w:t>
            </w:r>
          </w:p>
        </w:tc>
      </w:tr>
      <w:tr w:rsidR="00CE0A0C" w14:paraId="4C5A7FDF" w14:textId="77777777">
        <w:trPr>
          <w:trHeight w:val="803"/>
        </w:trPr>
        <w:tc>
          <w:tcPr>
            <w:tcW w:w="5039" w:type="dxa"/>
          </w:tcPr>
          <w:p w14:paraId="4C5A7FDB" w14:textId="77777777" w:rsidR="00CE0A0C" w:rsidRDefault="00E40B56">
            <w:pPr>
              <w:pStyle w:val="TableParagraph"/>
              <w:spacing w:before="57"/>
              <w:ind w:left="86"/>
              <w:rPr>
                <w:sz w:val="20"/>
              </w:rPr>
            </w:pPr>
            <w:r>
              <w:rPr>
                <w:sz w:val="20"/>
              </w:rPr>
              <w:t>ARROW</w:t>
            </w:r>
            <w:r>
              <w:rPr>
                <w:spacing w:val="-7"/>
                <w:sz w:val="20"/>
              </w:rPr>
              <w:t xml:space="preserve"> </w:t>
            </w:r>
            <w:r>
              <w:rPr>
                <w:sz w:val="20"/>
              </w:rPr>
              <w:t>ENERGY</w:t>
            </w:r>
            <w:r>
              <w:rPr>
                <w:spacing w:val="-6"/>
                <w:sz w:val="20"/>
              </w:rPr>
              <w:t xml:space="preserve"> </w:t>
            </w:r>
            <w:r>
              <w:rPr>
                <w:sz w:val="20"/>
              </w:rPr>
              <w:t>PTY</w:t>
            </w:r>
            <w:r>
              <w:rPr>
                <w:spacing w:val="-6"/>
                <w:sz w:val="20"/>
              </w:rPr>
              <w:t xml:space="preserve"> </w:t>
            </w:r>
            <w:r>
              <w:rPr>
                <w:spacing w:val="-5"/>
                <w:sz w:val="20"/>
              </w:rPr>
              <w:t>LTD</w:t>
            </w:r>
          </w:p>
        </w:tc>
        <w:tc>
          <w:tcPr>
            <w:tcW w:w="4864" w:type="dxa"/>
          </w:tcPr>
          <w:p w14:paraId="4C5A7FDC" w14:textId="77777777" w:rsidR="00CE0A0C" w:rsidRDefault="00E40B56">
            <w:pPr>
              <w:pStyle w:val="TableParagraph"/>
              <w:spacing w:before="57" w:line="229" w:lineRule="exact"/>
              <w:ind w:left="85"/>
              <w:rPr>
                <w:sz w:val="20"/>
              </w:rPr>
            </w:pPr>
            <w:r>
              <w:rPr>
                <w:sz w:val="20"/>
              </w:rPr>
              <w:t>Level</w:t>
            </w:r>
            <w:r>
              <w:rPr>
                <w:spacing w:val="-7"/>
                <w:sz w:val="20"/>
              </w:rPr>
              <w:t xml:space="preserve"> </w:t>
            </w:r>
            <w:r>
              <w:rPr>
                <w:spacing w:val="-5"/>
                <w:sz w:val="20"/>
              </w:rPr>
              <w:t>39</w:t>
            </w:r>
          </w:p>
          <w:p w14:paraId="4C5A7FDD" w14:textId="77777777" w:rsidR="00CE0A0C" w:rsidRDefault="00E40B56">
            <w:pPr>
              <w:pStyle w:val="TableParagraph"/>
              <w:spacing w:line="229" w:lineRule="exact"/>
              <w:ind w:left="85"/>
              <w:rPr>
                <w:sz w:val="20"/>
              </w:rPr>
            </w:pPr>
            <w:r>
              <w:rPr>
                <w:sz w:val="20"/>
              </w:rPr>
              <w:t>111</w:t>
            </w:r>
            <w:r>
              <w:rPr>
                <w:spacing w:val="-6"/>
                <w:sz w:val="20"/>
              </w:rPr>
              <w:t xml:space="preserve"> </w:t>
            </w:r>
            <w:r>
              <w:rPr>
                <w:sz w:val="20"/>
              </w:rPr>
              <w:t>Eagle</w:t>
            </w:r>
            <w:r>
              <w:rPr>
                <w:spacing w:val="-5"/>
                <w:sz w:val="20"/>
              </w:rPr>
              <w:t xml:space="preserve"> </w:t>
            </w:r>
            <w:r>
              <w:rPr>
                <w:spacing w:val="-2"/>
                <w:sz w:val="20"/>
              </w:rPr>
              <w:t>Street</w:t>
            </w:r>
          </w:p>
          <w:p w14:paraId="4C5A7FDE" w14:textId="77777777" w:rsidR="00CE0A0C" w:rsidRDefault="00E40B56">
            <w:pPr>
              <w:pStyle w:val="TableParagraph"/>
              <w:ind w:left="85"/>
              <w:rPr>
                <w:sz w:val="20"/>
              </w:rPr>
            </w:pPr>
            <w:r>
              <w:rPr>
                <w:sz w:val="20"/>
              </w:rPr>
              <w:t>BRISBANE</w:t>
            </w:r>
            <w:r>
              <w:rPr>
                <w:spacing w:val="48"/>
                <w:sz w:val="20"/>
              </w:rPr>
              <w:t xml:space="preserve"> </w:t>
            </w:r>
            <w:r>
              <w:rPr>
                <w:sz w:val="20"/>
              </w:rPr>
              <w:t>QLD</w:t>
            </w:r>
            <w:r>
              <w:rPr>
                <w:spacing w:val="50"/>
                <w:sz w:val="20"/>
              </w:rPr>
              <w:t xml:space="preserve"> </w:t>
            </w:r>
            <w:r>
              <w:rPr>
                <w:spacing w:val="-4"/>
                <w:sz w:val="20"/>
              </w:rPr>
              <w:t>4001</w:t>
            </w:r>
          </w:p>
        </w:tc>
      </w:tr>
      <w:tr w:rsidR="00CE0A0C" w14:paraId="4C5A7FE4" w14:textId="77777777">
        <w:trPr>
          <w:trHeight w:val="803"/>
        </w:trPr>
        <w:tc>
          <w:tcPr>
            <w:tcW w:w="5039" w:type="dxa"/>
          </w:tcPr>
          <w:p w14:paraId="4C5A7FE0" w14:textId="77777777" w:rsidR="00CE0A0C" w:rsidRDefault="00E40B56">
            <w:pPr>
              <w:pStyle w:val="TableParagraph"/>
              <w:spacing w:before="57"/>
              <w:ind w:left="86"/>
              <w:rPr>
                <w:sz w:val="20"/>
              </w:rPr>
            </w:pPr>
            <w:r>
              <w:rPr>
                <w:sz w:val="20"/>
              </w:rPr>
              <w:t>ARROW</w:t>
            </w:r>
            <w:r>
              <w:rPr>
                <w:spacing w:val="-6"/>
                <w:sz w:val="20"/>
              </w:rPr>
              <w:t xml:space="preserve"> </w:t>
            </w:r>
            <w:r>
              <w:rPr>
                <w:sz w:val="20"/>
              </w:rPr>
              <w:t>(TIPTON</w:t>
            </w:r>
            <w:r>
              <w:rPr>
                <w:spacing w:val="-6"/>
                <w:sz w:val="20"/>
              </w:rPr>
              <w:t xml:space="preserve"> </w:t>
            </w:r>
            <w:r>
              <w:rPr>
                <w:sz w:val="20"/>
              </w:rPr>
              <w:t>TWO)</w:t>
            </w:r>
            <w:r>
              <w:rPr>
                <w:spacing w:val="-6"/>
                <w:sz w:val="20"/>
              </w:rPr>
              <w:t xml:space="preserve"> </w:t>
            </w:r>
            <w:r>
              <w:rPr>
                <w:sz w:val="20"/>
              </w:rPr>
              <w:t>PTY</w:t>
            </w:r>
            <w:r>
              <w:rPr>
                <w:spacing w:val="-7"/>
                <w:sz w:val="20"/>
              </w:rPr>
              <w:t xml:space="preserve"> </w:t>
            </w:r>
            <w:r>
              <w:rPr>
                <w:spacing w:val="-5"/>
                <w:sz w:val="20"/>
              </w:rPr>
              <w:t>LTD</w:t>
            </w:r>
          </w:p>
        </w:tc>
        <w:tc>
          <w:tcPr>
            <w:tcW w:w="4864" w:type="dxa"/>
          </w:tcPr>
          <w:p w14:paraId="4C5A7FE1" w14:textId="77777777" w:rsidR="00CE0A0C" w:rsidRDefault="00E40B56">
            <w:pPr>
              <w:pStyle w:val="TableParagraph"/>
              <w:spacing w:before="57"/>
              <w:ind w:left="85"/>
              <w:rPr>
                <w:sz w:val="20"/>
              </w:rPr>
            </w:pPr>
            <w:r>
              <w:rPr>
                <w:sz w:val="20"/>
              </w:rPr>
              <w:t>Level</w:t>
            </w:r>
            <w:r>
              <w:rPr>
                <w:spacing w:val="-7"/>
                <w:sz w:val="20"/>
              </w:rPr>
              <w:t xml:space="preserve"> </w:t>
            </w:r>
            <w:r>
              <w:rPr>
                <w:spacing w:val="-5"/>
                <w:sz w:val="20"/>
              </w:rPr>
              <w:t>39</w:t>
            </w:r>
          </w:p>
          <w:p w14:paraId="4C5A7FE2" w14:textId="77777777" w:rsidR="00CE0A0C" w:rsidRDefault="00E40B56">
            <w:pPr>
              <w:pStyle w:val="TableParagraph"/>
              <w:spacing w:line="229" w:lineRule="exact"/>
              <w:ind w:left="85"/>
              <w:rPr>
                <w:sz w:val="20"/>
              </w:rPr>
            </w:pPr>
            <w:r>
              <w:rPr>
                <w:sz w:val="20"/>
              </w:rPr>
              <w:t>111</w:t>
            </w:r>
            <w:r>
              <w:rPr>
                <w:spacing w:val="-6"/>
                <w:sz w:val="20"/>
              </w:rPr>
              <w:t xml:space="preserve"> </w:t>
            </w:r>
            <w:r>
              <w:rPr>
                <w:sz w:val="20"/>
              </w:rPr>
              <w:t>Eagle</w:t>
            </w:r>
            <w:r>
              <w:rPr>
                <w:spacing w:val="-5"/>
                <w:sz w:val="20"/>
              </w:rPr>
              <w:t xml:space="preserve"> </w:t>
            </w:r>
            <w:r>
              <w:rPr>
                <w:spacing w:val="-2"/>
                <w:sz w:val="20"/>
              </w:rPr>
              <w:t>Street</w:t>
            </w:r>
          </w:p>
          <w:p w14:paraId="4C5A7FE3" w14:textId="77777777" w:rsidR="00CE0A0C" w:rsidRDefault="00E40B56">
            <w:pPr>
              <w:pStyle w:val="TableParagraph"/>
              <w:spacing w:line="229" w:lineRule="exact"/>
              <w:ind w:left="85"/>
              <w:rPr>
                <w:sz w:val="20"/>
              </w:rPr>
            </w:pPr>
            <w:r>
              <w:rPr>
                <w:sz w:val="20"/>
              </w:rPr>
              <w:t>BRISBANE</w:t>
            </w:r>
            <w:r>
              <w:rPr>
                <w:spacing w:val="-3"/>
                <w:sz w:val="20"/>
              </w:rPr>
              <w:t xml:space="preserve"> </w:t>
            </w:r>
            <w:r>
              <w:rPr>
                <w:sz w:val="20"/>
              </w:rPr>
              <w:t>CITY</w:t>
            </w:r>
            <w:r>
              <w:rPr>
                <w:spacing w:val="48"/>
                <w:sz w:val="20"/>
              </w:rPr>
              <w:t xml:space="preserve"> </w:t>
            </w:r>
            <w:r>
              <w:rPr>
                <w:sz w:val="20"/>
              </w:rPr>
              <w:t>QLD</w:t>
            </w:r>
            <w:r>
              <w:rPr>
                <w:spacing w:val="50"/>
                <w:sz w:val="20"/>
              </w:rPr>
              <w:t xml:space="preserve"> </w:t>
            </w:r>
            <w:r>
              <w:rPr>
                <w:spacing w:val="-4"/>
                <w:sz w:val="20"/>
              </w:rPr>
              <w:t>4000</w:t>
            </w:r>
          </w:p>
        </w:tc>
      </w:tr>
      <w:tr w:rsidR="00CE0A0C" w14:paraId="4C5A7FE9" w14:textId="77777777">
        <w:trPr>
          <w:trHeight w:val="803"/>
        </w:trPr>
        <w:tc>
          <w:tcPr>
            <w:tcW w:w="5039" w:type="dxa"/>
          </w:tcPr>
          <w:p w14:paraId="4C5A7FE5" w14:textId="77777777" w:rsidR="00CE0A0C" w:rsidRDefault="00E40B56">
            <w:pPr>
              <w:pStyle w:val="TableParagraph"/>
              <w:spacing w:before="57"/>
              <w:ind w:left="86"/>
              <w:rPr>
                <w:sz w:val="20"/>
              </w:rPr>
            </w:pPr>
            <w:r>
              <w:rPr>
                <w:sz w:val="20"/>
              </w:rPr>
              <w:t>ARROW</w:t>
            </w:r>
            <w:r>
              <w:rPr>
                <w:spacing w:val="-7"/>
                <w:sz w:val="20"/>
              </w:rPr>
              <w:t xml:space="preserve"> </w:t>
            </w:r>
            <w:r>
              <w:rPr>
                <w:sz w:val="20"/>
              </w:rPr>
              <w:t>(TIPTON)</w:t>
            </w:r>
            <w:r>
              <w:rPr>
                <w:spacing w:val="-7"/>
                <w:sz w:val="20"/>
              </w:rPr>
              <w:t xml:space="preserve"> </w:t>
            </w:r>
            <w:r>
              <w:rPr>
                <w:sz w:val="20"/>
              </w:rPr>
              <w:t>PTY.</w:t>
            </w:r>
            <w:r>
              <w:rPr>
                <w:spacing w:val="-6"/>
                <w:sz w:val="20"/>
              </w:rPr>
              <w:t xml:space="preserve"> </w:t>
            </w:r>
            <w:r>
              <w:rPr>
                <w:spacing w:val="-4"/>
                <w:sz w:val="20"/>
              </w:rPr>
              <w:t>LTD.</w:t>
            </w:r>
          </w:p>
        </w:tc>
        <w:tc>
          <w:tcPr>
            <w:tcW w:w="4864" w:type="dxa"/>
          </w:tcPr>
          <w:p w14:paraId="4C5A7FE6" w14:textId="77777777" w:rsidR="00CE0A0C" w:rsidRDefault="00E40B56">
            <w:pPr>
              <w:pStyle w:val="TableParagraph"/>
              <w:spacing w:before="57"/>
              <w:ind w:left="85"/>
              <w:rPr>
                <w:sz w:val="20"/>
              </w:rPr>
            </w:pPr>
            <w:r>
              <w:rPr>
                <w:sz w:val="20"/>
              </w:rPr>
              <w:t>Level</w:t>
            </w:r>
            <w:r>
              <w:rPr>
                <w:spacing w:val="-7"/>
                <w:sz w:val="20"/>
              </w:rPr>
              <w:t xml:space="preserve"> </w:t>
            </w:r>
            <w:r>
              <w:rPr>
                <w:spacing w:val="-5"/>
                <w:sz w:val="20"/>
              </w:rPr>
              <w:t>39</w:t>
            </w:r>
          </w:p>
          <w:p w14:paraId="4C5A7FE7" w14:textId="77777777" w:rsidR="00CE0A0C" w:rsidRDefault="00E40B56">
            <w:pPr>
              <w:pStyle w:val="TableParagraph"/>
              <w:ind w:left="85"/>
              <w:rPr>
                <w:sz w:val="20"/>
              </w:rPr>
            </w:pPr>
            <w:r>
              <w:rPr>
                <w:sz w:val="20"/>
              </w:rPr>
              <w:t>111</w:t>
            </w:r>
            <w:r>
              <w:rPr>
                <w:spacing w:val="-6"/>
                <w:sz w:val="20"/>
              </w:rPr>
              <w:t xml:space="preserve"> </w:t>
            </w:r>
            <w:r>
              <w:rPr>
                <w:sz w:val="20"/>
              </w:rPr>
              <w:t>Eagle</w:t>
            </w:r>
            <w:r>
              <w:rPr>
                <w:spacing w:val="-5"/>
                <w:sz w:val="20"/>
              </w:rPr>
              <w:t xml:space="preserve"> </w:t>
            </w:r>
            <w:r>
              <w:rPr>
                <w:spacing w:val="-2"/>
                <w:sz w:val="20"/>
              </w:rPr>
              <w:t>Street</w:t>
            </w:r>
          </w:p>
          <w:p w14:paraId="4C5A7FE8" w14:textId="77777777" w:rsidR="00CE0A0C" w:rsidRDefault="00E40B56">
            <w:pPr>
              <w:pStyle w:val="TableParagraph"/>
              <w:spacing w:before="1"/>
              <w:ind w:left="85"/>
              <w:rPr>
                <w:sz w:val="20"/>
              </w:rPr>
            </w:pPr>
            <w:r>
              <w:rPr>
                <w:sz w:val="20"/>
              </w:rPr>
              <w:t>BRISBANE</w:t>
            </w:r>
            <w:r>
              <w:rPr>
                <w:spacing w:val="-3"/>
                <w:sz w:val="20"/>
              </w:rPr>
              <w:t xml:space="preserve"> </w:t>
            </w:r>
            <w:r>
              <w:rPr>
                <w:sz w:val="20"/>
              </w:rPr>
              <w:t>CITY</w:t>
            </w:r>
            <w:r>
              <w:rPr>
                <w:spacing w:val="48"/>
                <w:sz w:val="20"/>
              </w:rPr>
              <w:t xml:space="preserve"> </w:t>
            </w:r>
            <w:r>
              <w:rPr>
                <w:sz w:val="20"/>
              </w:rPr>
              <w:t>QLD</w:t>
            </w:r>
            <w:r>
              <w:rPr>
                <w:spacing w:val="50"/>
                <w:sz w:val="20"/>
              </w:rPr>
              <w:t xml:space="preserve"> </w:t>
            </w:r>
            <w:r>
              <w:rPr>
                <w:spacing w:val="-4"/>
                <w:sz w:val="20"/>
              </w:rPr>
              <w:t>4000</w:t>
            </w:r>
          </w:p>
        </w:tc>
      </w:tr>
      <w:tr w:rsidR="00CE0A0C" w14:paraId="4C5A7FEE" w14:textId="77777777">
        <w:trPr>
          <w:trHeight w:val="805"/>
        </w:trPr>
        <w:tc>
          <w:tcPr>
            <w:tcW w:w="5039" w:type="dxa"/>
          </w:tcPr>
          <w:p w14:paraId="4C5A7FEA" w14:textId="77777777" w:rsidR="00CE0A0C" w:rsidRDefault="00E40B56">
            <w:pPr>
              <w:pStyle w:val="TableParagraph"/>
              <w:spacing w:before="57"/>
              <w:ind w:left="86"/>
              <w:rPr>
                <w:sz w:val="20"/>
              </w:rPr>
            </w:pPr>
            <w:r>
              <w:rPr>
                <w:sz w:val="20"/>
              </w:rPr>
              <w:t>ARROW</w:t>
            </w:r>
            <w:r>
              <w:rPr>
                <w:spacing w:val="-6"/>
                <w:sz w:val="20"/>
              </w:rPr>
              <w:t xml:space="preserve"> </w:t>
            </w:r>
            <w:r>
              <w:rPr>
                <w:sz w:val="20"/>
              </w:rPr>
              <w:t>CSG</w:t>
            </w:r>
            <w:r>
              <w:rPr>
                <w:spacing w:val="-6"/>
                <w:sz w:val="20"/>
              </w:rPr>
              <w:t xml:space="preserve"> </w:t>
            </w:r>
            <w:r>
              <w:rPr>
                <w:sz w:val="20"/>
              </w:rPr>
              <w:t>(AUSTRALIA)</w:t>
            </w:r>
            <w:r>
              <w:rPr>
                <w:spacing w:val="-7"/>
                <w:sz w:val="20"/>
              </w:rPr>
              <w:t xml:space="preserve"> </w:t>
            </w:r>
            <w:r>
              <w:rPr>
                <w:sz w:val="20"/>
              </w:rPr>
              <w:t>PTY</w:t>
            </w:r>
            <w:r>
              <w:rPr>
                <w:spacing w:val="-7"/>
                <w:sz w:val="20"/>
              </w:rPr>
              <w:t xml:space="preserve"> </w:t>
            </w:r>
            <w:r>
              <w:rPr>
                <w:spacing w:val="-5"/>
                <w:sz w:val="20"/>
              </w:rPr>
              <w:t>LTD</w:t>
            </w:r>
          </w:p>
        </w:tc>
        <w:tc>
          <w:tcPr>
            <w:tcW w:w="4864" w:type="dxa"/>
          </w:tcPr>
          <w:p w14:paraId="4C5A7FEB" w14:textId="77777777" w:rsidR="00CE0A0C" w:rsidRDefault="00E40B56">
            <w:pPr>
              <w:pStyle w:val="TableParagraph"/>
              <w:spacing w:before="57"/>
              <w:ind w:left="85"/>
              <w:rPr>
                <w:sz w:val="20"/>
              </w:rPr>
            </w:pPr>
            <w:r>
              <w:rPr>
                <w:sz w:val="20"/>
              </w:rPr>
              <w:t>Level</w:t>
            </w:r>
            <w:r>
              <w:rPr>
                <w:spacing w:val="-7"/>
                <w:sz w:val="20"/>
              </w:rPr>
              <w:t xml:space="preserve"> </w:t>
            </w:r>
            <w:r>
              <w:rPr>
                <w:spacing w:val="-5"/>
                <w:sz w:val="20"/>
              </w:rPr>
              <w:t>39</w:t>
            </w:r>
          </w:p>
          <w:p w14:paraId="4C5A7FEC" w14:textId="77777777" w:rsidR="00CE0A0C" w:rsidRDefault="00E40B56">
            <w:pPr>
              <w:pStyle w:val="TableParagraph"/>
              <w:ind w:left="85"/>
              <w:rPr>
                <w:sz w:val="20"/>
              </w:rPr>
            </w:pPr>
            <w:r>
              <w:rPr>
                <w:sz w:val="20"/>
              </w:rPr>
              <w:t>111</w:t>
            </w:r>
            <w:r>
              <w:rPr>
                <w:spacing w:val="-6"/>
                <w:sz w:val="20"/>
              </w:rPr>
              <w:t xml:space="preserve"> </w:t>
            </w:r>
            <w:r>
              <w:rPr>
                <w:sz w:val="20"/>
              </w:rPr>
              <w:t>Eagle</w:t>
            </w:r>
            <w:r>
              <w:rPr>
                <w:spacing w:val="-5"/>
                <w:sz w:val="20"/>
              </w:rPr>
              <w:t xml:space="preserve"> </w:t>
            </w:r>
            <w:r>
              <w:rPr>
                <w:spacing w:val="-2"/>
                <w:sz w:val="20"/>
              </w:rPr>
              <w:t>Street</w:t>
            </w:r>
          </w:p>
          <w:p w14:paraId="4C5A7FED" w14:textId="77777777" w:rsidR="00CE0A0C" w:rsidRDefault="00E40B56">
            <w:pPr>
              <w:pStyle w:val="TableParagraph"/>
              <w:ind w:left="85"/>
              <w:rPr>
                <w:sz w:val="20"/>
              </w:rPr>
            </w:pPr>
            <w:r>
              <w:rPr>
                <w:sz w:val="20"/>
              </w:rPr>
              <w:t>BRISBANE</w:t>
            </w:r>
            <w:r>
              <w:rPr>
                <w:spacing w:val="-3"/>
                <w:sz w:val="20"/>
              </w:rPr>
              <w:t xml:space="preserve"> </w:t>
            </w:r>
            <w:r>
              <w:rPr>
                <w:sz w:val="20"/>
              </w:rPr>
              <w:t>CITY</w:t>
            </w:r>
            <w:r>
              <w:rPr>
                <w:spacing w:val="48"/>
                <w:sz w:val="20"/>
              </w:rPr>
              <w:t xml:space="preserve"> </w:t>
            </w:r>
            <w:r>
              <w:rPr>
                <w:sz w:val="20"/>
              </w:rPr>
              <w:t>QLD</w:t>
            </w:r>
            <w:r>
              <w:rPr>
                <w:spacing w:val="49"/>
                <w:sz w:val="20"/>
              </w:rPr>
              <w:t xml:space="preserve"> </w:t>
            </w:r>
            <w:r>
              <w:rPr>
                <w:spacing w:val="-4"/>
                <w:sz w:val="20"/>
              </w:rPr>
              <w:t>4000</w:t>
            </w:r>
          </w:p>
        </w:tc>
      </w:tr>
      <w:tr w:rsidR="00CE0A0C" w14:paraId="4C5A7FF1" w14:textId="77777777">
        <w:trPr>
          <w:trHeight w:val="573"/>
        </w:trPr>
        <w:tc>
          <w:tcPr>
            <w:tcW w:w="5039" w:type="dxa"/>
          </w:tcPr>
          <w:p w14:paraId="4C5A7FEF" w14:textId="77777777" w:rsidR="00CE0A0C" w:rsidRDefault="00E40B56">
            <w:pPr>
              <w:pStyle w:val="TableParagraph"/>
              <w:spacing w:before="54"/>
              <w:ind w:left="86"/>
              <w:rPr>
                <w:sz w:val="20"/>
              </w:rPr>
            </w:pPr>
            <w:r>
              <w:rPr>
                <w:sz w:val="20"/>
              </w:rPr>
              <w:t>ARROW</w:t>
            </w:r>
            <w:r>
              <w:rPr>
                <w:spacing w:val="-7"/>
                <w:sz w:val="20"/>
              </w:rPr>
              <w:t xml:space="preserve"> </w:t>
            </w:r>
            <w:r>
              <w:rPr>
                <w:sz w:val="20"/>
              </w:rPr>
              <w:t>(DAANDINE)</w:t>
            </w:r>
            <w:r>
              <w:rPr>
                <w:spacing w:val="-6"/>
                <w:sz w:val="20"/>
              </w:rPr>
              <w:t xml:space="preserve"> </w:t>
            </w:r>
            <w:r>
              <w:rPr>
                <w:sz w:val="20"/>
              </w:rPr>
              <w:t>PTY.</w:t>
            </w:r>
            <w:r>
              <w:rPr>
                <w:spacing w:val="-8"/>
                <w:sz w:val="20"/>
              </w:rPr>
              <w:t xml:space="preserve"> </w:t>
            </w:r>
            <w:r>
              <w:rPr>
                <w:spacing w:val="-4"/>
                <w:sz w:val="20"/>
              </w:rPr>
              <w:t>LTD.</w:t>
            </w:r>
          </w:p>
        </w:tc>
        <w:tc>
          <w:tcPr>
            <w:tcW w:w="4864" w:type="dxa"/>
          </w:tcPr>
          <w:p w14:paraId="4C5A7FF0" w14:textId="77777777" w:rsidR="00CE0A0C" w:rsidRDefault="00E40B56">
            <w:pPr>
              <w:pStyle w:val="TableParagraph"/>
              <w:spacing w:before="54"/>
              <w:ind w:left="85" w:right="1815"/>
              <w:rPr>
                <w:sz w:val="20"/>
              </w:rPr>
            </w:pPr>
            <w:r>
              <w:rPr>
                <w:sz w:val="20"/>
              </w:rPr>
              <w:t>Level 39 111 Eagle St BRISBANE</w:t>
            </w:r>
            <w:r>
              <w:rPr>
                <w:spacing w:val="-8"/>
                <w:sz w:val="20"/>
              </w:rPr>
              <w:t xml:space="preserve"> </w:t>
            </w:r>
            <w:r>
              <w:rPr>
                <w:sz w:val="20"/>
              </w:rPr>
              <w:t>CITY</w:t>
            </w:r>
            <w:r>
              <w:rPr>
                <w:spacing w:val="39"/>
                <w:sz w:val="20"/>
              </w:rPr>
              <w:t xml:space="preserve"> </w:t>
            </w:r>
            <w:r>
              <w:rPr>
                <w:sz w:val="20"/>
              </w:rPr>
              <w:t>QLD</w:t>
            </w:r>
            <w:r>
              <w:rPr>
                <w:spacing w:val="40"/>
                <w:sz w:val="20"/>
              </w:rPr>
              <w:t xml:space="preserve"> </w:t>
            </w:r>
            <w:r>
              <w:rPr>
                <w:sz w:val="20"/>
              </w:rPr>
              <w:t>4000</w:t>
            </w:r>
          </w:p>
        </w:tc>
      </w:tr>
    </w:tbl>
    <w:p w14:paraId="4C5A7FF2" w14:textId="77777777" w:rsidR="00CE0A0C" w:rsidRDefault="00CE0A0C">
      <w:pPr>
        <w:pStyle w:val="BodyText"/>
        <w:spacing w:before="247"/>
        <w:rPr>
          <w:b/>
          <w:sz w:val="24"/>
        </w:rPr>
      </w:pPr>
    </w:p>
    <w:p w14:paraId="4C5A7FF3" w14:textId="77777777" w:rsidR="00CE0A0C" w:rsidRDefault="00E40B56">
      <w:pPr>
        <w:ind w:left="132"/>
        <w:rPr>
          <w:b/>
          <w:sz w:val="24"/>
        </w:rPr>
      </w:pPr>
      <w:r>
        <w:rPr>
          <w:b/>
          <w:sz w:val="24"/>
        </w:rPr>
        <w:t>Environmentally</w:t>
      </w:r>
      <w:r>
        <w:rPr>
          <w:b/>
          <w:spacing w:val="-4"/>
          <w:sz w:val="24"/>
        </w:rPr>
        <w:t xml:space="preserve"> </w:t>
      </w:r>
      <w:r>
        <w:rPr>
          <w:b/>
          <w:sz w:val="24"/>
        </w:rPr>
        <w:t>relevant</w:t>
      </w:r>
      <w:r>
        <w:rPr>
          <w:b/>
          <w:spacing w:val="-5"/>
          <w:sz w:val="24"/>
        </w:rPr>
        <w:t xml:space="preserve"> </w:t>
      </w:r>
      <w:r>
        <w:rPr>
          <w:b/>
          <w:sz w:val="24"/>
        </w:rPr>
        <w:t>activity</w:t>
      </w:r>
      <w:r>
        <w:rPr>
          <w:b/>
          <w:spacing w:val="-6"/>
          <w:sz w:val="24"/>
        </w:rPr>
        <w:t xml:space="preserve"> </w:t>
      </w:r>
      <w:r>
        <w:rPr>
          <w:b/>
          <w:sz w:val="24"/>
        </w:rPr>
        <w:t>and</w:t>
      </w:r>
      <w:r>
        <w:rPr>
          <w:b/>
          <w:spacing w:val="-4"/>
          <w:sz w:val="24"/>
        </w:rPr>
        <w:t xml:space="preserve"> </w:t>
      </w:r>
      <w:r>
        <w:rPr>
          <w:b/>
          <w:sz w:val="24"/>
        </w:rPr>
        <w:t>location</w:t>
      </w:r>
      <w:r>
        <w:rPr>
          <w:b/>
          <w:spacing w:val="-4"/>
          <w:sz w:val="24"/>
        </w:rPr>
        <w:t xml:space="preserve"> </w:t>
      </w:r>
      <w:r>
        <w:rPr>
          <w:b/>
          <w:spacing w:val="-2"/>
          <w:sz w:val="24"/>
        </w:rPr>
        <w:t>details</w:t>
      </w:r>
    </w:p>
    <w:p w14:paraId="4C5A7FF4" w14:textId="77777777" w:rsidR="00CE0A0C" w:rsidRDefault="00CE0A0C">
      <w:pPr>
        <w:pStyle w:val="BodyText"/>
        <w:spacing w:before="10"/>
        <w:rPr>
          <w:b/>
          <w:sz w:val="10"/>
        </w:rPr>
      </w:pP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41"/>
        <w:gridCol w:w="4861"/>
      </w:tblGrid>
      <w:tr w:rsidR="00CE0A0C" w14:paraId="4C5A7FF7" w14:textId="77777777">
        <w:trPr>
          <w:trHeight w:val="393"/>
        </w:trPr>
        <w:tc>
          <w:tcPr>
            <w:tcW w:w="5041" w:type="dxa"/>
            <w:tcBorders>
              <w:bottom w:val="single" w:sz="4" w:space="0" w:color="000000"/>
            </w:tcBorders>
            <w:shd w:val="clear" w:color="auto" w:fill="DFDFDF"/>
          </w:tcPr>
          <w:p w14:paraId="4C5A7FF5" w14:textId="77777777" w:rsidR="00CE0A0C" w:rsidRDefault="00E40B56">
            <w:pPr>
              <w:pStyle w:val="TableParagraph"/>
              <w:spacing w:before="93"/>
              <w:ind w:left="86"/>
              <w:rPr>
                <w:b/>
                <w:sz w:val="20"/>
              </w:rPr>
            </w:pPr>
            <w:r>
              <w:rPr>
                <w:b/>
                <w:sz w:val="20"/>
              </w:rPr>
              <w:t>Environmentally</w:t>
            </w:r>
            <w:r>
              <w:rPr>
                <w:b/>
                <w:spacing w:val="-13"/>
                <w:sz w:val="20"/>
              </w:rPr>
              <w:t xml:space="preserve"> </w:t>
            </w:r>
            <w:r>
              <w:rPr>
                <w:b/>
                <w:sz w:val="20"/>
              </w:rPr>
              <w:t>relevant</w:t>
            </w:r>
            <w:r>
              <w:rPr>
                <w:b/>
                <w:spacing w:val="-13"/>
                <w:sz w:val="20"/>
              </w:rPr>
              <w:t xml:space="preserve"> </w:t>
            </w:r>
            <w:r>
              <w:rPr>
                <w:b/>
                <w:spacing w:val="-2"/>
                <w:sz w:val="20"/>
              </w:rPr>
              <w:t>activity/activities</w:t>
            </w:r>
          </w:p>
        </w:tc>
        <w:tc>
          <w:tcPr>
            <w:tcW w:w="4861" w:type="dxa"/>
            <w:shd w:val="clear" w:color="auto" w:fill="DFDFDF"/>
          </w:tcPr>
          <w:p w14:paraId="4C5A7FF6" w14:textId="77777777" w:rsidR="00CE0A0C" w:rsidRDefault="00E40B56">
            <w:pPr>
              <w:pStyle w:val="TableParagraph"/>
              <w:spacing w:before="93"/>
              <w:ind w:left="86"/>
              <w:rPr>
                <w:b/>
                <w:sz w:val="20"/>
              </w:rPr>
            </w:pPr>
            <w:r>
              <w:rPr>
                <w:b/>
                <w:spacing w:val="-2"/>
                <w:sz w:val="20"/>
              </w:rPr>
              <w:t>Location(s)</w:t>
            </w:r>
          </w:p>
        </w:tc>
      </w:tr>
      <w:tr w:rsidR="00CE0A0C" w14:paraId="4C5A7FFA" w14:textId="77777777">
        <w:trPr>
          <w:trHeight w:val="1075"/>
        </w:trPr>
        <w:tc>
          <w:tcPr>
            <w:tcW w:w="5041" w:type="dxa"/>
            <w:tcBorders>
              <w:top w:val="single" w:sz="4" w:space="0" w:color="000000"/>
              <w:left w:val="single" w:sz="4" w:space="0" w:color="000000"/>
              <w:bottom w:val="single" w:sz="4" w:space="0" w:color="000000"/>
              <w:right w:val="single" w:sz="4" w:space="0" w:color="000000"/>
            </w:tcBorders>
          </w:tcPr>
          <w:p w14:paraId="4C5A7FF8" w14:textId="77777777" w:rsidR="00CE0A0C" w:rsidRDefault="00E40B56">
            <w:pPr>
              <w:pStyle w:val="TableParagraph"/>
              <w:spacing w:before="95" w:line="292" w:lineRule="auto"/>
              <w:ind w:left="88" w:right="71"/>
              <w:rPr>
                <w:sz w:val="20"/>
              </w:rPr>
            </w:pPr>
            <w:r>
              <w:rPr>
                <w:sz w:val="20"/>
              </w:rPr>
              <w:t>Schedule</w:t>
            </w:r>
            <w:r>
              <w:rPr>
                <w:spacing w:val="-5"/>
                <w:sz w:val="20"/>
              </w:rPr>
              <w:t xml:space="preserve"> </w:t>
            </w:r>
            <w:r>
              <w:rPr>
                <w:sz w:val="20"/>
              </w:rPr>
              <w:t>3</w:t>
            </w:r>
            <w:r>
              <w:rPr>
                <w:spacing w:val="-5"/>
                <w:sz w:val="20"/>
              </w:rPr>
              <w:t xml:space="preserve"> </w:t>
            </w:r>
            <w:r>
              <w:rPr>
                <w:sz w:val="20"/>
              </w:rPr>
              <w:t>-</w:t>
            </w:r>
            <w:r>
              <w:rPr>
                <w:spacing w:val="-4"/>
                <w:sz w:val="20"/>
              </w:rPr>
              <w:t xml:space="preserve"> </w:t>
            </w:r>
            <w:r>
              <w:rPr>
                <w:sz w:val="20"/>
              </w:rPr>
              <w:t>06</w:t>
            </w:r>
            <w:r>
              <w:rPr>
                <w:spacing w:val="-5"/>
                <w:sz w:val="20"/>
              </w:rPr>
              <w:t xml:space="preserve"> </w:t>
            </w:r>
            <w:r>
              <w:rPr>
                <w:sz w:val="20"/>
              </w:rPr>
              <w:t>-</w:t>
            </w:r>
            <w:r>
              <w:rPr>
                <w:spacing w:val="-4"/>
                <w:sz w:val="20"/>
              </w:rPr>
              <w:t xml:space="preserve"> </w:t>
            </w:r>
            <w:r>
              <w:rPr>
                <w:sz w:val="20"/>
              </w:rPr>
              <w:t>A</w:t>
            </w:r>
            <w:r>
              <w:rPr>
                <w:spacing w:val="-3"/>
                <w:sz w:val="20"/>
              </w:rPr>
              <w:t xml:space="preserve"> </w:t>
            </w:r>
            <w:r>
              <w:rPr>
                <w:sz w:val="20"/>
              </w:rPr>
              <w:t>petroleum</w:t>
            </w:r>
            <w:r>
              <w:rPr>
                <w:spacing w:val="-5"/>
                <w:sz w:val="20"/>
              </w:rPr>
              <w:t xml:space="preserve"> </w:t>
            </w:r>
            <w:r>
              <w:rPr>
                <w:sz w:val="20"/>
              </w:rPr>
              <w:t>activity</w:t>
            </w:r>
            <w:r>
              <w:rPr>
                <w:spacing w:val="-4"/>
                <w:sz w:val="20"/>
              </w:rPr>
              <w:t xml:space="preserve"> </w:t>
            </w:r>
            <w:r>
              <w:rPr>
                <w:sz w:val="20"/>
              </w:rPr>
              <w:t>carried</w:t>
            </w:r>
            <w:r>
              <w:rPr>
                <w:spacing w:val="-5"/>
                <w:sz w:val="20"/>
              </w:rPr>
              <w:t xml:space="preserve"> </w:t>
            </w:r>
            <w:r>
              <w:rPr>
                <w:sz w:val="20"/>
              </w:rPr>
              <w:t>out</w:t>
            </w:r>
            <w:r>
              <w:rPr>
                <w:spacing w:val="-2"/>
                <w:sz w:val="20"/>
              </w:rPr>
              <w:t xml:space="preserve"> </w:t>
            </w:r>
            <w:r>
              <w:rPr>
                <w:sz w:val="20"/>
              </w:rPr>
              <w:t>on</w:t>
            </w:r>
            <w:r>
              <w:rPr>
                <w:spacing w:val="-3"/>
                <w:sz w:val="20"/>
              </w:rPr>
              <w:t xml:space="preserve"> </w:t>
            </w:r>
            <w:r>
              <w:rPr>
                <w:sz w:val="20"/>
              </w:rPr>
              <w:t>a site containing a high hazard dam or a significant hazard dam</w:t>
            </w:r>
          </w:p>
        </w:tc>
        <w:tc>
          <w:tcPr>
            <w:tcW w:w="4861" w:type="dxa"/>
            <w:tcBorders>
              <w:left w:val="single" w:sz="4" w:space="0" w:color="000000"/>
            </w:tcBorders>
          </w:tcPr>
          <w:p w14:paraId="4C5A7FF9" w14:textId="77777777" w:rsidR="00CE0A0C" w:rsidRDefault="00E40B56">
            <w:pPr>
              <w:pStyle w:val="TableParagraph"/>
              <w:spacing w:before="95"/>
              <w:ind w:left="88"/>
              <w:rPr>
                <w:sz w:val="20"/>
              </w:rPr>
            </w:pPr>
            <w:r>
              <w:rPr>
                <w:sz w:val="20"/>
              </w:rPr>
              <w:t>PL238,</w:t>
            </w:r>
            <w:r>
              <w:rPr>
                <w:spacing w:val="-6"/>
                <w:sz w:val="20"/>
              </w:rPr>
              <w:t xml:space="preserve"> </w:t>
            </w:r>
            <w:r>
              <w:rPr>
                <w:sz w:val="20"/>
              </w:rPr>
              <w:t>PL258,</w:t>
            </w:r>
            <w:r>
              <w:rPr>
                <w:spacing w:val="-6"/>
                <w:sz w:val="20"/>
              </w:rPr>
              <w:t xml:space="preserve"> </w:t>
            </w:r>
            <w:r>
              <w:rPr>
                <w:sz w:val="20"/>
              </w:rPr>
              <w:t>PL252,</w:t>
            </w:r>
            <w:r>
              <w:rPr>
                <w:spacing w:val="-7"/>
                <w:sz w:val="20"/>
              </w:rPr>
              <w:t xml:space="preserve"> </w:t>
            </w:r>
            <w:r>
              <w:rPr>
                <w:sz w:val="20"/>
              </w:rPr>
              <w:t>PL198,</w:t>
            </w:r>
            <w:r>
              <w:rPr>
                <w:spacing w:val="-6"/>
                <w:sz w:val="20"/>
              </w:rPr>
              <w:t xml:space="preserve"> </w:t>
            </w:r>
            <w:r>
              <w:rPr>
                <w:sz w:val="20"/>
              </w:rPr>
              <w:t>PL230,</w:t>
            </w:r>
            <w:r>
              <w:rPr>
                <w:spacing w:val="-5"/>
                <w:sz w:val="20"/>
              </w:rPr>
              <w:t xml:space="preserve"> </w:t>
            </w:r>
            <w:r>
              <w:rPr>
                <w:spacing w:val="-4"/>
                <w:sz w:val="20"/>
              </w:rPr>
              <w:t>PL260</w:t>
            </w:r>
          </w:p>
        </w:tc>
      </w:tr>
      <w:tr w:rsidR="00CE0A0C" w14:paraId="4C5A7FFD" w14:textId="77777777">
        <w:trPr>
          <w:trHeight w:val="1074"/>
        </w:trPr>
        <w:tc>
          <w:tcPr>
            <w:tcW w:w="5041" w:type="dxa"/>
            <w:tcBorders>
              <w:top w:val="single" w:sz="4" w:space="0" w:color="000000"/>
              <w:left w:val="single" w:sz="4" w:space="0" w:color="000000"/>
              <w:bottom w:val="single" w:sz="4" w:space="0" w:color="000000"/>
              <w:right w:val="single" w:sz="4" w:space="0" w:color="000000"/>
            </w:tcBorders>
          </w:tcPr>
          <w:p w14:paraId="4C5A7FFB" w14:textId="77777777" w:rsidR="00CE0A0C" w:rsidRDefault="00E40B56">
            <w:pPr>
              <w:pStyle w:val="TableParagraph"/>
              <w:spacing w:before="93" w:line="292" w:lineRule="auto"/>
              <w:ind w:left="88" w:right="71"/>
              <w:rPr>
                <w:sz w:val="20"/>
              </w:rPr>
            </w:pPr>
            <w:r>
              <w:rPr>
                <w:sz w:val="20"/>
              </w:rPr>
              <w:t>Schedule 3 - 07 - A petroleum activity involving injection</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wastefluid</w:t>
            </w:r>
            <w:r>
              <w:rPr>
                <w:spacing w:val="-7"/>
                <w:sz w:val="20"/>
              </w:rPr>
              <w:t xml:space="preserve"> </w:t>
            </w:r>
            <w:r>
              <w:rPr>
                <w:sz w:val="20"/>
              </w:rPr>
              <w:t>into</w:t>
            </w:r>
            <w:r>
              <w:rPr>
                <w:spacing w:val="-5"/>
                <w:sz w:val="20"/>
              </w:rPr>
              <w:t xml:space="preserve"> </w:t>
            </w:r>
            <w:r>
              <w:rPr>
                <w:sz w:val="20"/>
              </w:rPr>
              <w:t>a</w:t>
            </w:r>
            <w:r>
              <w:rPr>
                <w:spacing w:val="-8"/>
                <w:sz w:val="20"/>
              </w:rPr>
              <w:t xml:space="preserve"> </w:t>
            </w:r>
            <w:r>
              <w:rPr>
                <w:sz w:val="20"/>
              </w:rPr>
              <w:t>natural</w:t>
            </w:r>
            <w:r>
              <w:rPr>
                <w:spacing w:val="-6"/>
                <w:sz w:val="20"/>
              </w:rPr>
              <w:t xml:space="preserve"> </w:t>
            </w:r>
            <w:r>
              <w:rPr>
                <w:sz w:val="20"/>
              </w:rPr>
              <w:t>underground reservoir or aquifer</w:t>
            </w:r>
          </w:p>
        </w:tc>
        <w:tc>
          <w:tcPr>
            <w:tcW w:w="4861" w:type="dxa"/>
            <w:tcBorders>
              <w:left w:val="single" w:sz="4" w:space="0" w:color="000000"/>
            </w:tcBorders>
          </w:tcPr>
          <w:p w14:paraId="4C5A7FFC" w14:textId="77777777" w:rsidR="00CE0A0C" w:rsidRDefault="00E40B56">
            <w:pPr>
              <w:pStyle w:val="TableParagraph"/>
              <w:spacing w:before="95"/>
              <w:ind w:left="88"/>
              <w:rPr>
                <w:sz w:val="20"/>
              </w:rPr>
            </w:pPr>
            <w:r>
              <w:rPr>
                <w:sz w:val="20"/>
              </w:rPr>
              <w:t>PL238,</w:t>
            </w:r>
            <w:r>
              <w:rPr>
                <w:spacing w:val="-6"/>
                <w:sz w:val="20"/>
              </w:rPr>
              <w:t xml:space="preserve"> </w:t>
            </w:r>
            <w:r>
              <w:rPr>
                <w:sz w:val="20"/>
              </w:rPr>
              <w:t>PL258,</w:t>
            </w:r>
            <w:r>
              <w:rPr>
                <w:spacing w:val="-5"/>
                <w:sz w:val="20"/>
              </w:rPr>
              <w:t xml:space="preserve"> </w:t>
            </w:r>
            <w:r>
              <w:rPr>
                <w:sz w:val="20"/>
              </w:rPr>
              <w:t>PL252,</w:t>
            </w:r>
            <w:r>
              <w:rPr>
                <w:spacing w:val="-7"/>
                <w:sz w:val="20"/>
              </w:rPr>
              <w:t xml:space="preserve"> </w:t>
            </w:r>
            <w:r>
              <w:rPr>
                <w:sz w:val="20"/>
              </w:rPr>
              <w:t>PL198,</w:t>
            </w:r>
            <w:r>
              <w:rPr>
                <w:spacing w:val="-6"/>
                <w:sz w:val="20"/>
              </w:rPr>
              <w:t xml:space="preserve"> </w:t>
            </w:r>
            <w:r>
              <w:rPr>
                <w:sz w:val="20"/>
              </w:rPr>
              <w:t>PL230,</w:t>
            </w:r>
            <w:r>
              <w:rPr>
                <w:spacing w:val="-5"/>
                <w:sz w:val="20"/>
              </w:rPr>
              <w:t xml:space="preserve"> </w:t>
            </w:r>
            <w:r>
              <w:rPr>
                <w:spacing w:val="-4"/>
                <w:sz w:val="20"/>
              </w:rPr>
              <w:t>PL260</w:t>
            </w:r>
          </w:p>
        </w:tc>
      </w:tr>
    </w:tbl>
    <w:p w14:paraId="4C5A7FFE" w14:textId="77777777" w:rsidR="00CE0A0C" w:rsidRDefault="00E40B56">
      <w:pPr>
        <w:tabs>
          <w:tab w:val="left" w:pos="4432"/>
        </w:tabs>
        <w:spacing w:before="205"/>
        <w:ind w:left="132"/>
        <w:rPr>
          <w:sz w:val="16"/>
        </w:rPr>
      </w:pPr>
      <w:r>
        <w:rPr>
          <w:sz w:val="16"/>
        </w:rPr>
        <w:t>Page</w:t>
      </w:r>
      <w:r>
        <w:rPr>
          <w:spacing w:val="-1"/>
          <w:sz w:val="16"/>
        </w:rPr>
        <w:t xml:space="preserve"> </w:t>
      </w:r>
      <w:r>
        <w:rPr>
          <w:sz w:val="16"/>
        </w:rPr>
        <w:t>1</w:t>
      </w:r>
      <w:r>
        <w:rPr>
          <w:spacing w:val="-2"/>
          <w:sz w:val="16"/>
        </w:rPr>
        <w:t xml:space="preserve"> </w:t>
      </w:r>
      <w:r>
        <w:rPr>
          <w:sz w:val="16"/>
        </w:rPr>
        <w:t xml:space="preserve">of </w:t>
      </w:r>
      <w:r>
        <w:rPr>
          <w:spacing w:val="-5"/>
          <w:sz w:val="16"/>
        </w:rPr>
        <w:t>71</w:t>
      </w:r>
      <w:r>
        <w:rPr>
          <w:sz w:val="16"/>
        </w:rPr>
        <w:tab/>
        <w:t>ABN</w:t>
      </w:r>
      <w:r>
        <w:rPr>
          <w:spacing w:val="-4"/>
          <w:sz w:val="16"/>
        </w:rPr>
        <w:t xml:space="preserve"> </w:t>
      </w:r>
      <w:r>
        <w:rPr>
          <w:sz w:val="16"/>
        </w:rPr>
        <w:t>46</w:t>
      </w:r>
      <w:r>
        <w:rPr>
          <w:spacing w:val="-3"/>
          <w:sz w:val="16"/>
        </w:rPr>
        <w:t xml:space="preserve"> </w:t>
      </w:r>
      <w:r>
        <w:rPr>
          <w:sz w:val="16"/>
        </w:rPr>
        <w:t>640</w:t>
      </w:r>
      <w:r>
        <w:rPr>
          <w:spacing w:val="-1"/>
          <w:sz w:val="16"/>
        </w:rPr>
        <w:t xml:space="preserve"> </w:t>
      </w:r>
      <w:r>
        <w:rPr>
          <w:sz w:val="16"/>
        </w:rPr>
        <w:t>294</w:t>
      </w:r>
      <w:r>
        <w:rPr>
          <w:spacing w:val="-1"/>
          <w:sz w:val="16"/>
        </w:rPr>
        <w:t xml:space="preserve"> </w:t>
      </w:r>
      <w:r>
        <w:rPr>
          <w:spacing w:val="-5"/>
          <w:sz w:val="16"/>
        </w:rPr>
        <w:t>485</w:t>
      </w:r>
    </w:p>
    <w:p w14:paraId="4C5A7FFF" w14:textId="77777777" w:rsidR="00CE0A0C" w:rsidRDefault="00CE0A0C">
      <w:pPr>
        <w:rPr>
          <w:sz w:val="16"/>
        </w:rPr>
        <w:sectPr w:rsidR="00CE0A0C">
          <w:type w:val="continuous"/>
          <w:pgSz w:w="11910" w:h="16840"/>
          <w:pgMar w:top="1480" w:right="340" w:bottom="280" w:left="1000" w:header="720" w:footer="720" w:gutter="0"/>
          <w:cols w:space="720"/>
        </w:sectPr>
      </w:pPr>
    </w:p>
    <w:p w14:paraId="4C5A8000" w14:textId="77777777" w:rsidR="00CE0A0C" w:rsidRDefault="00CE0A0C">
      <w:pPr>
        <w:pStyle w:val="BodyText"/>
      </w:pPr>
    </w:p>
    <w:p w14:paraId="4C5A8001" w14:textId="77777777" w:rsidR="00CE0A0C" w:rsidRDefault="00CE0A0C">
      <w:pPr>
        <w:pStyle w:val="BodyText"/>
        <w:spacing w:before="47"/>
      </w:pP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41"/>
        <w:gridCol w:w="4861"/>
      </w:tblGrid>
      <w:tr w:rsidR="00CE0A0C" w14:paraId="4C5A8004" w14:textId="77777777">
        <w:trPr>
          <w:trHeight w:val="395"/>
        </w:trPr>
        <w:tc>
          <w:tcPr>
            <w:tcW w:w="5041" w:type="dxa"/>
            <w:tcBorders>
              <w:bottom w:val="single" w:sz="4" w:space="0" w:color="000000"/>
            </w:tcBorders>
            <w:shd w:val="clear" w:color="auto" w:fill="DFDFDF"/>
          </w:tcPr>
          <w:p w14:paraId="4C5A8002" w14:textId="77777777" w:rsidR="00CE0A0C" w:rsidRDefault="00E40B56">
            <w:pPr>
              <w:pStyle w:val="TableParagraph"/>
              <w:spacing w:before="95"/>
              <w:ind w:left="86"/>
              <w:rPr>
                <w:b/>
                <w:sz w:val="20"/>
              </w:rPr>
            </w:pPr>
            <w:r>
              <w:rPr>
                <w:b/>
                <w:sz w:val="20"/>
              </w:rPr>
              <w:t>Environmentally</w:t>
            </w:r>
            <w:r>
              <w:rPr>
                <w:b/>
                <w:spacing w:val="-13"/>
                <w:sz w:val="20"/>
              </w:rPr>
              <w:t xml:space="preserve"> </w:t>
            </w:r>
            <w:r>
              <w:rPr>
                <w:b/>
                <w:sz w:val="20"/>
              </w:rPr>
              <w:t>relevant</w:t>
            </w:r>
            <w:r>
              <w:rPr>
                <w:b/>
                <w:spacing w:val="-13"/>
                <w:sz w:val="20"/>
              </w:rPr>
              <w:t xml:space="preserve"> </w:t>
            </w:r>
            <w:r>
              <w:rPr>
                <w:b/>
                <w:spacing w:val="-2"/>
                <w:sz w:val="20"/>
              </w:rPr>
              <w:t>activity/activities</w:t>
            </w:r>
          </w:p>
        </w:tc>
        <w:tc>
          <w:tcPr>
            <w:tcW w:w="4861" w:type="dxa"/>
            <w:shd w:val="clear" w:color="auto" w:fill="DFDFDF"/>
          </w:tcPr>
          <w:p w14:paraId="4C5A8003" w14:textId="77777777" w:rsidR="00CE0A0C" w:rsidRDefault="00E40B56">
            <w:pPr>
              <w:pStyle w:val="TableParagraph"/>
              <w:spacing w:before="95"/>
              <w:ind w:left="86"/>
              <w:rPr>
                <w:b/>
                <w:sz w:val="20"/>
              </w:rPr>
            </w:pPr>
            <w:r>
              <w:rPr>
                <w:b/>
                <w:spacing w:val="-2"/>
                <w:sz w:val="20"/>
              </w:rPr>
              <w:t>Location(s)</w:t>
            </w:r>
          </w:p>
        </w:tc>
      </w:tr>
      <w:tr w:rsidR="00CE0A0C" w14:paraId="4C5A8007" w14:textId="77777777">
        <w:trPr>
          <w:trHeight w:val="1072"/>
        </w:trPr>
        <w:tc>
          <w:tcPr>
            <w:tcW w:w="5041" w:type="dxa"/>
            <w:tcBorders>
              <w:top w:val="single" w:sz="4" w:space="0" w:color="000000"/>
              <w:left w:val="single" w:sz="4" w:space="0" w:color="000000"/>
              <w:bottom w:val="single" w:sz="4" w:space="0" w:color="000000"/>
              <w:right w:val="single" w:sz="4" w:space="0" w:color="000000"/>
            </w:tcBorders>
          </w:tcPr>
          <w:p w14:paraId="4C5A8005" w14:textId="77777777" w:rsidR="00CE0A0C" w:rsidRDefault="00E40B56">
            <w:pPr>
              <w:pStyle w:val="TableParagraph"/>
              <w:spacing w:before="93" w:line="292" w:lineRule="auto"/>
              <w:ind w:left="88" w:right="71"/>
              <w:rPr>
                <w:sz w:val="20"/>
              </w:rPr>
            </w:pPr>
            <w:r>
              <w:rPr>
                <w:sz w:val="20"/>
              </w:rPr>
              <w:t>Schedule</w:t>
            </w:r>
            <w:r>
              <w:rPr>
                <w:spacing w:val="-5"/>
                <w:sz w:val="20"/>
              </w:rPr>
              <w:t xml:space="preserve"> </w:t>
            </w:r>
            <w:r>
              <w:rPr>
                <w:sz w:val="20"/>
              </w:rPr>
              <w:t>3</w:t>
            </w:r>
            <w:r>
              <w:rPr>
                <w:spacing w:val="-5"/>
                <w:sz w:val="20"/>
              </w:rPr>
              <w:t xml:space="preserve"> </w:t>
            </w:r>
            <w:r>
              <w:rPr>
                <w:sz w:val="20"/>
              </w:rPr>
              <w:t>-</w:t>
            </w:r>
            <w:r>
              <w:rPr>
                <w:spacing w:val="-4"/>
                <w:sz w:val="20"/>
              </w:rPr>
              <w:t xml:space="preserve"> </w:t>
            </w:r>
            <w:r>
              <w:rPr>
                <w:sz w:val="20"/>
              </w:rPr>
              <w:t>08</w:t>
            </w:r>
            <w:r>
              <w:rPr>
                <w:spacing w:val="-5"/>
                <w:sz w:val="20"/>
              </w:rPr>
              <w:t xml:space="preserve"> </w:t>
            </w:r>
            <w:r>
              <w:rPr>
                <w:sz w:val="20"/>
              </w:rPr>
              <w:t>-</w:t>
            </w:r>
            <w:r>
              <w:rPr>
                <w:spacing w:val="-4"/>
                <w:sz w:val="20"/>
              </w:rPr>
              <w:t xml:space="preserve"> </w:t>
            </w:r>
            <w:r>
              <w:rPr>
                <w:sz w:val="20"/>
              </w:rPr>
              <w:t>A</w:t>
            </w:r>
            <w:r>
              <w:rPr>
                <w:spacing w:val="-3"/>
                <w:sz w:val="20"/>
              </w:rPr>
              <w:t xml:space="preserve"> </w:t>
            </w:r>
            <w:r>
              <w:rPr>
                <w:sz w:val="20"/>
              </w:rPr>
              <w:t>petroleum</w:t>
            </w:r>
            <w:r>
              <w:rPr>
                <w:spacing w:val="-5"/>
                <w:sz w:val="20"/>
              </w:rPr>
              <w:t xml:space="preserve"> </w:t>
            </w:r>
            <w:r>
              <w:rPr>
                <w:sz w:val="20"/>
              </w:rPr>
              <w:t>or</w:t>
            </w:r>
            <w:r>
              <w:rPr>
                <w:spacing w:val="-5"/>
                <w:sz w:val="20"/>
              </w:rPr>
              <w:t xml:space="preserve"> </w:t>
            </w:r>
            <w:r>
              <w:rPr>
                <w:sz w:val="20"/>
              </w:rPr>
              <w:t>GHG</w:t>
            </w:r>
            <w:r>
              <w:rPr>
                <w:spacing w:val="-4"/>
                <w:sz w:val="20"/>
              </w:rPr>
              <w:t xml:space="preserve"> </w:t>
            </w:r>
            <w:r>
              <w:rPr>
                <w:sz w:val="20"/>
              </w:rPr>
              <w:t>storage</w:t>
            </w:r>
            <w:r>
              <w:rPr>
                <w:spacing w:val="-4"/>
                <w:sz w:val="20"/>
              </w:rPr>
              <w:t xml:space="preserve"> </w:t>
            </w:r>
            <w:r>
              <w:rPr>
                <w:sz w:val="20"/>
              </w:rPr>
              <w:t>activity, other than items 1 to 7, that includes an activity from Schedule 2 with an AES</w:t>
            </w:r>
          </w:p>
        </w:tc>
        <w:tc>
          <w:tcPr>
            <w:tcW w:w="4861" w:type="dxa"/>
            <w:tcBorders>
              <w:left w:val="single" w:sz="4" w:space="0" w:color="000000"/>
            </w:tcBorders>
          </w:tcPr>
          <w:p w14:paraId="4C5A8006" w14:textId="77777777" w:rsidR="00CE0A0C" w:rsidRDefault="00E40B56">
            <w:pPr>
              <w:pStyle w:val="TableParagraph"/>
              <w:spacing w:before="93"/>
              <w:ind w:left="88"/>
              <w:rPr>
                <w:sz w:val="20"/>
              </w:rPr>
            </w:pPr>
            <w:r>
              <w:rPr>
                <w:sz w:val="20"/>
              </w:rPr>
              <w:t>PL238,</w:t>
            </w:r>
            <w:r>
              <w:rPr>
                <w:spacing w:val="-6"/>
                <w:sz w:val="20"/>
              </w:rPr>
              <w:t xml:space="preserve"> </w:t>
            </w:r>
            <w:r>
              <w:rPr>
                <w:sz w:val="20"/>
              </w:rPr>
              <w:t>PL258,</w:t>
            </w:r>
            <w:r>
              <w:rPr>
                <w:spacing w:val="-6"/>
                <w:sz w:val="20"/>
              </w:rPr>
              <w:t xml:space="preserve"> </w:t>
            </w:r>
            <w:r>
              <w:rPr>
                <w:sz w:val="20"/>
              </w:rPr>
              <w:t>PL252,</w:t>
            </w:r>
            <w:r>
              <w:rPr>
                <w:spacing w:val="-7"/>
                <w:sz w:val="20"/>
              </w:rPr>
              <w:t xml:space="preserve"> </w:t>
            </w:r>
            <w:r>
              <w:rPr>
                <w:sz w:val="20"/>
              </w:rPr>
              <w:t>PL198,</w:t>
            </w:r>
            <w:r>
              <w:rPr>
                <w:spacing w:val="-6"/>
                <w:sz w:val="20"/>
              </w:rPr>
              <w:t xml:space="preserve"> </w:t>
            </w:r>
            <w:r>
              <w:rPr>
                <w:sz w:val="20"/>
              </w:rPr>
              <w:t>PL230,</w:t>
            </w:r>
            <w:r>
              <w:rPr>
                <w:spacing w:val="-5"/>
                <w:sz w:val="20"/>
              </w:rPr>
              <w:t xml:space="preserve"> </w:t>
            </w:r>
            <w:r>
              <w:rPr>
                <w:spacing w:val="-4"/>
                <w:sz w:val="20"/>
              </w:rPr>
              <w:t>PL260</w:t>
            </w:r>
          </w:p>
        </w:tc>
      </w:tr>
      <w:tr w:rsidR="00CE0A0C" w14:paraId="4C5A800A" w14:textId="77777777">
        <w:trPr>
          <w:trHeight w:val="1074"/>
        </w:trPr>
        <w:tc>
          <w:tcPr>
            <w:tcW w:w="5041" w:type="dxa"/>
            <w:tcBorders>
              <w:top w:val="single" w:sz="4" w:space="0" w:color="000000"/>
              <w:left w:val="single" w:sz="4" w:space="0" w:color="000000"/>
              <w:bottom w:val="single" w:sz="4" w:space="0" w:color="000000"/>
              <w:right w:val="single" w:sz="4" w:space="0" w:color="000000"/>
            </w:tcBorders>
          </w:tcPr>
          <w:p w14:paraId="4C5A8008" w14:textId="77777777" w:rsidR="00CE0A0C" w:rsidRDefault="00E40B56">
            <w:pPr>
              <w:pStyle w:val="TableParagraph"/>
              <w:spacing w:before="95" w:line="292" w:lineRule="auto"/>
              <w:ind w:left="88" w:right="386"/>
              <w:jc w:val="both"/>
              <w:rPr>
                <w:sz w:val="20"/>
              </w:rPr>
            </w:pPr>
            <w:r>
              <w:rPr>
                <w:sz w:val="20"/>
              </w:rPr>
              <w:t>Ancillary</w:t>
            </w:r>
            <w:r>
              <w:rPr>
                <w:spacing w:val="-1"/>
                <w:sz w:val="20"/>
              </w:rPr>
              <w:t xml:space="preserve"> </w:t>
            </w:r>
            <w:r>
              <w:rPr>
                <w:sz w:val="20"/>
              </w:rPr>
              <w:t>14</w:t>
            </w:r>
            <w:r>
              <w:rPr>
                <w:spacing w:val="-3"/>
                <w:sz w:val="20"/>
              </w:rPr>
              <w:t xml:space="preserve"> </w:t>
            </w:r>
            <w:r>
              <w:rPr>
                <w:sz w:val="20"/>
              </w:rPr>
              <w:t>-</w:t>
            </w:r>
            <w:r>
              <w:rPr>
                <w:spacing w:val="-2"/>
                <w:sz w:val="20"/>
              </w:rPr>
              <w:t xml:space="preserve"> </w:t>
            </w:r>
            <w:r>
              <w:rPr>
                <w:sz w:val="20"/>
              </w:rPr>
              <w:t>Electricity</w:t>
            </w:r>
            <w:r>
              <w:rPr>
                <w:spacing w:val="-2"/>
                <w:sz w:val="20"/>
              </w:rPr>
              <w:t xml:space="preserve"> </w:t>
            </w:r>
            <w:r>
              <w:rPr>
                <w:sz w:val="20"/>
              </w:rPr>
              <w:t>generation</w:t>
            </w:r>
            <w:r>
              <w:rPr>
                <w:spacing w:val="-1"/>
                <w:sz w:val="20"/>
              </w:rPr>
              <w:t xml:space="preserve"> </w:t>
            </w:r>
            <w:r>
              <w:rPr>
                <w:sz w:val="20"/>
              </w:rPr>
              <w:t>- 1</w:t>
            </w:r>
            <w:r>
              <w:rPr>
                <w:spacing w:val="-3"/>
                <w:sz w:val="20"/>
              </w:rPr>
              <w:t xml:space="preserve"> </w:t>
            </w:r>
            <w:r>
              <w:rPr>
                <w:sz w:val="20"/>
              </w:rPr>
              <w:t>-</w:t>
            </w:r>
            <w:r>
              <w:rPr>
                <w:spacing w:val="-2"/>
                <w:sz w:val="20"/>
              </w:rPr>
              <w:t xml:space="preserve"> </w:t>
            </w:r>
            <w:r>
              <w:rPr>
                <w:sz w:val="20"/>
              </w:rPr>
              <w:t>Generating electricity</w:t>
            </w:r>
            <w:r>
              <w:rPr>
                <w:spacing w:val="-5"/>
                <w:sz w:val="20"/>
              </w:rPr>
              <w:t xml:space="preserve"> </w:t>
            </w:r>
            <w:r>
              <w:rPr>
                <w:sz w:val="20"/>
              </w:rPr>
              <w:t>by</w:t>
            </w:r>
            <w:r>
              <w:rPr>
                <w:spacing w:val="-5"/>
                <w:sz w:val="20"/>
              </w:rPr>
              <w:t xml:space="preserve"> </w:t>
            </w:r>
            <w:r>
              <w:rPr>
                <w:sz w:val="20"/>
              </w:rPr>
              <w:t>using</w:t>
            </w:r>
            <w:r>
              <w:rPr>
                <w:spacing w:val="-7"/>
                <w:sz w:val="20"/>
              </w:rPr>
              <w:t xml:space="preserve"> </w:t>
            </w:r>
            <w:r>
              <w:rPr>
                <w:sz w:val="20"/>
              </w:rPr>
              <w:t>gas</w:t>
            </w:r>
            <w:r>
              <w:rPr>
                <w:spacing w:val="-5"/>
                <w:sz w:val="20"/>
              </w:rPr>
              <w:t xml:space="preserve"> </w:t>
            </w:r>
            <w:r>
              <w:rPr>
                <w:sz w:val="20"/>
              </w:rPr>
              <w:t>at</w:t>
            </w:r>
            <w:r>
              <w:rPr>
                <w:spacing w:val="-4"/>
                <w:sz w:val="20"/>
              </w:rPr>
              <w:t xml:space="preserve"> </w:t>
            </w:r>
            <w:r>
              <w:rPr>
                <w:sz w:val="20"/>
              </w:rPr>
              <w:t>a</w:t>
            </w:r>
            <w:r>
              <w:rPr>
                <w:spacing w:val="-4"/>
                <w:sz w:val="20"/>
              </w:rPr>
              <w:t xml:space="preserve"> </w:t>
            </w:r>
            <w:r>
              <w:rPr>
                <w:sz w:val="20"/>
              </w:rPr>
              <w:t>rated</w:t>
            </w:r>
            <w:r>
              <w:rPr>
                <w:spacing w:val="-6"/>
                <w:sz w:val="20"/>
              </w:rPr>
              <w:t xml:space="preserve"> </w:t>
            </w:r>
            <w:r>
              <w:rPr>
                <w:sz w:val="20"/>
              </w:rPr>
              <w:t>capacity</w:t>
            </w:r>
            <w:r>
              <w:rPr>
                <w:spacing w:val="-5"/>
                <w:sz w:val="20"/>
              </w:rPr>
              <w:t xml:space="preserve"> </w:t>
            </w:r>
            <w:r>
              <w:rPr>
                <w:sz w:val="20"/>
              </w:rPr>
              <w:t>of</w:t>
            </w:r>
            <w:r>
              <w:rPr>
                <w:spacing w:val="-6"/>
                <w:sz w:val="20"/>
              </w:rPr>
              <w:t xml:space="preserve"> </w:t>
            </w:r>
            <w:r>
              <w:rPr>
                <w:sz w:val="20"/>
              </w:rPr>
              <w:t>10MW electrical or more</w:t>
            </w:r>
          </w:p>
        </w:tc>
        <w:tc>
          <w:tcPr>
            <w:tcW w:w="4861" w:type="dxa"/>
            <w:tcBorders>
              <w:left w:val="single" w:sz="4" w:space="0" w:color="000000"/>
            </w:tcBorders>
          </w:tcPr>
          <w:p w14:paraId="4C5A8009" w14:textId="77777777" w:rsidR="00CE0A0C" w:rsidRDefault="00E40B56">
            <w:pPr>
              <w:pStyle w:val="TableParagraph"/>
              <w:spacing w:before="95"/>
              <w:ind w:left="88"/>
              <w:rPr>
                <w:sz w:val="20"/>
              </w:rPr>
            </w:pPr>
            <w:r>
              <w:rPr>
                <w:sz w:val="20"/>
              </w:rPr>
              <w:t>PL238,</w:t>
            </w:r>
            <w:r>
              <w:rPr>
                <w:spacing w:val="-6"/>
                <w:sz w:val="20"/>
              </w:rPr>
              <w:t xml:space="preserve"> </w:t>
            </w:r>
            <w:r>
              <w:rPr>
                <w:sz w:val="20"/>
              </w:rPr>
              <w:t>PL258,</w:t>
            </w:r>
            <w:r>
              <w:rPr>
                <w:spacing w:val="-6"/>
                <w:sz w:val="20"/>
              </w:rPr>
              <w:t xml:space="preserve"> </w:t>
            </w:r>
            <w:r>
              <w:rPr>
                <w:sz w:val="20"/>
              </w:rPr>
              <w:t>PL252,</w:t>
            </w:r>
            <w:r>
              <w:rPr>
                <w:spacing w:val="-7"/>
                <w:sz w:val="20"/>
              </w:rPr>
              <w:t xml:space="preserve"> </w:t>
            </w:r>
            <w:r>
              <w:rPr>
                <w:sz w:val="20"/>
              </w:rPr>
              <w:t>PL198,</w:t>
            </w:r>
            <w:r>
              <w:rPr>
                <w:spacing w:val="-6"/>
                <w:sz w:val="20"/>
              </w:rPr>
              <w:t xml:space="preserve"> </w:t>
            </w:r>
            <w:r>
              <w:rPr>
                <w:sz w:val="20"/>
              </w:rPr>
              <w:t>PL230,</w:t>
            </w:r>
            <w:r>
              <w:rPr>
                <w:spacing w:val="-5"/>
                <w:sz w:val="20"/>
              </w:rPr>
              <w:t xml:space="preserve"> </w:t>
            </w:r>
            <w:r>
              <w:rPr>
                <w:spacing w:val="-4"/>
                <w:sz w:val="20"/>
              </w:rPr>
              <w:t>PL260</w:t>
            </w:r>
          </w:p>
        </w:tc>
      </w:tr>
      <w:tr w:rsidR="00CE0A0C" w14:paraId="4C5A800D" w14:textId="77777777">
        <w:trPr>
          <w:trHeight w:val="1075"/>
        </w:trPr>
        <w:tc>
          <w:tcPr>
            <w:tcW w:w="5041" w:type="dxa"/>
            <w:tcBorders>
              <w:top w:val="single" w:sz="4" w:space="0" w:color="000000"/>
              <w:left w:val="single" w:sz="4" w:space="0" w:color="000000"/>
              <w:bottom w:val="single" w:sz="4" w:space="0" w:color="000000"/>
              <w:right w:val="single" w:sz="4" w:space="0" w:color="000000"/>
            </w:tcBorders>
          </w:tcPr>
          <w:p w14:paraId="4C5A800B" w14:textId="77777777" w:rsidR="00CE0A0C" w:rsidRDefault="00E40B56">
            <w:pPr>
              <w:pStyle w:val="TableParagraph"/>
              <w:spacing w:before="95" w:line="292" w:lineRule="auto"/>
              <w:ind w:left="88" w:right="71"/>
              <w:rPr>
                <w:sz w:val="20"/>
              </w:rPr>
            </w:pPr>
            <w:r>
              <w:rPr>
                <w:sz w:val="20"/>
              </w:rPr>
              <w:t>Ancillary 15 - Fuel burning - Using fuel burning equipment</w:t>
            </w:r>
            <w:r>
              <w:rPr>
                <w:spacing w:val="-6"/>
                <w:sz w:val="20"/>
              </w:rPr>
              <w:t xml:space="preserve"> </w:t>
            </w:r>
            <w:r>
              <w:rPr>
                <w:sz w:val="20"/>
              </w:rPr>
              <w:t>that</w:t>
            </w:r>
            <w:r>
              <w:rPr>
                <w:spacing w:val="-4"/>
                <w:sz w:val="20"/>
              </w:rPr>
              <w:t xml:space="preserve"> </w:t>
            </w:r>
            <w:r>
              <w:rPr>
                <w:sz w:val="20"/>
              </w:rPr>
              <w:t>is</w:t>
            </w:r>
            <w:r>
              <w:rPr>
                <w:spacing w:val="-5"/>
                <w:sz w:val="20"/>
              </w:rPr>
              <w:t xml:space="preserve"> </w:t>
            </w:r>
            <w:r>
              <w:rPr>
                <w:sz w:val="20"/>
              </w:rPr>
              <w:t>capable</w:t>
            </w:r>
            <w:r>
              <w:rPr>
                <w:spacing w:val="-6"/>
                <w:sz w:val="20"/>
              </w:rPr>
              <w:t xml:space="preserve"> </w:t>
            </w:r>
            <w:r>
              <w:rPr>
                <w:sz w:val="20"/>
              </w:rPr>
              <w:t>of</w:t>
            </w:r>
            <w:r>
              <w:rPr>
                <w:spacing w:val="-6"/>
                <w:sz w:val="20"/>
              </w:rPr>
              <w:t xml:space="preserve"> </w:t>
            </w:r>
            <w:r>
              <w:rPr>
                <w:sz w:val="20"/>
              </w:rPr>
              <w:t>burning</w:t>
            </w:r>
            <w:r>
              <w:rPr>
                <w:spacing w:val="-5"/>
                <w:sz w:val="20"/>
              </w:rPr>
              <w:t xml:space="preserve"> </w:t>
            </w:r>
            <w:r>
              <w:rPr>
                <w:sz w:val="20"/>
              </w:rPr>
              <w:t>at</w:t>
            </w:r>
            <w:r>
              <w:rPr>
                <w:spacing w:val="-4"/>
                <w:sz w:val="20"/>
              </w:rPr>
              <w:t xml:space="preserve"> </w:t>
            </w:r>
            <w:r>
              <w:rPr>
                <w:sz w:val="20"/>
              </w:rPr>
              <w:t>least</w:t>
            </w:r>
            <w:r>
              <w:rPr>
                <w:spacing w:val="-4"/>
                <w:sz w:val="20"/>
              </w:rPr>
              <w:t xml:space="preserve"> </w:t>
            </w:r>
            <w:r>
              <w:rPr>
                <w:sz w:val="20"/>
              </w:rPr>
              <w:t>500kg</w:t>
            </w:r>
            <w:r>
              <w:rPr>
                <w:spacing w:val="-4"/>
                <w:sz w:val="20"/>
              </w:rPr>
              <w:t xml:space="preserve"> </w:t>
            </w:r>
            <w:r>
              <w:rPr>
                <w:sz w:val="20"/>
              </w:rPr>
              <w:t>of fuel in an hour</w:t>
            </w:r>
          </w:p>
        </w:tc>
        <w:tc>
          <w:tcPr>
            <w:tcW w:w="4861" w:type="dxa"/>
            <w:tcBorders>
              <w:left w:val="single" w:sz="4" w:space="0" w:color="000000"/>
            </w:tcBorders>
          </w:tcPr>
          <w:p w14:paraId="4C5A800C" w14:textId="77777777" w:rsidR="00CE0A0C" w:rsidRDefault="00E40B56">
            <w:pPr>
              <w:pStyle w:val="TableParagraph"/>
              <w:spacing w:before="95"/>
              <w:ind w:left="88"/>
              <w:rPr>
                <w:sz w:val="20"/>
              </w:rPr>
            </w:pPr>
            <w:r>
              <w:rPr>
                <w:sz w:val="20"/>
              </w:rPr>
              <w:t>PL238,</w:t>
            </w:r>
            <w:r>
              <w:rPr>
                <w:spacing w:val="-6"/>
                <w:sz w:val="20"/>
              </w:rPr>
              <w:t xml:space="preserve"> </w:t>
            </w:r>
            <w:r>
              <w:rPr>
                <w:sz w:val="20"/>
              </w:rPr>
              <w:t>PL258,</w:t>
            </w:r>
            <w:r>
              <w:rPr>
                <w:spacing w:val="-6"/>
                <w:sz w:val="20"/>
              </w:rPr>
              <w:t xml:space="preserve"> </w:t>
            </w:r>
            <w:r>
              <w:rPr>
                <w:sz w:val="20"/>
              </w:rPr>
              <w:t>PL252,</w:t>
            </w:r>
            <w:r>
              <w:rPr>
                <w:spacing w:val="-8"/>
                <w:sz w:val="20"/>
              </w:rPr>
              <w:t xml:space="preserve"> </w:t>
            </w:r>
            <w:r>
              <w:rPr>
                <w:sz w:val="20"/>
              </w:rPr>
              <w:t>PL198,</w:t>
            </w:r>
            <w:r>
              <w:rPr>
                <w:spacing w:val="-5"/>
                <w:sz w:val="20"/>
              </w:rPr>
              <w:t xml:space="preserve"> </w:t>
            </w:r>
            <w:r>
              <w:rPr>
                <w:sz w:val="20"/>
              </w:rPr>
              <w:t>PL230,</w:t>
            </w:r>
            <w:r>
              <w:rPr>
                <w:spacing w:val="-6"/>
                <w:sz w:val="20"/>
              </w:rPr>
              <w:t xml:space="preserve"> </w:t>
            </w:r>
            <w:r>
              <w:rPr>
                <w:spacing w:val="-4"/>
                <w:sz w:val="20"/>
              </w:rPr>
              <w:t>PL260</w:t>
            </w:r>
          </w:p>
        </w:tc>
      </w:tr>
      <w:tr w:rsidR="00CE0A0C" w14:paraId="4C5A8010" w14:textId="77777777">
        <w:trPr>
          <w:trHeight w:val="793"/>
        </w:trPr>
        <w:tc>
          <w:tcPr>
            <w:tcW w:w="5041" w:type="dxa"/>
            <w:tcBorders>
              <w:top w:val="single" w:sz="4" w:space="0" w:color="000000"/>
              <w:left w:val="single" w:sz="4" w:space="0" w:color="000000"/>
              <w:bottom w:val="single" w:sz="4" w:space="0" w:color="000000"/>
              <w:right w:val="single" w:sz="4" w:space="0" w:color="000000"/>
            </w:tcBorders>
          </w:tcPr>
          <w:p w14:paraId="4C5A800E" w14:textId="77777777" w:rsidR="00CE0A0C" w:rsidRDefault="00E40B56">
            <w:pPr>
              <w:pStyle w:val="TableParagraph"/>
              <w:spacing w:before="93" w:line="292" w:lineRule="auto"/>
              <w:ind w:left="88" w:right="127"/>
              <w:rPr>
                <w:sz w:val="20"/>
              </w:rPr>
            </w:pPr>
            <w:r>
              <w:rPr>
                <w:sz w:val="20"/>
              </w:rPr>
              <w:t>Ancillary</w:t>
            </w:r>
            <w:r>
              <w:rPr>
                <w:spacing w:val="-5"/>
                <w:sz w:val="20"/>
              </w:rPr>
              <w:t xml:space="preserve"> </w:t>
            </w:r>
            <w:r>
              <w:rPr>
                <w:sz w:val="20"/>
              </w:rPr>
              <w:t>56</w:t>
            </w:r>
            <w:r>
              <w:rPr>
                <w:spacing w:val="-7"/>
                <w:sz w:val="20"/>
              </w:rPr>
              <w:t xml:space="preserve"> </w:t>
            </w:r>
            <w:r>
              <w:rPr>
                <w:sz w:val="20"/>
              </w:rPr>
              <w:t>-</w:t>
            </w:r>
            <w:r>
              <w:rPr>
                <w:spacing w:val="-6"/>
                <w:sz w:val="20"/>
              </w:rPr>
              <w:t xml:space="preserve"> </w:t>
            </w:r>
            <w:r>
              <w:rPr>
                <w:sz w:val="20"/>
              </w:rPr>
              <w:t>Regulated</w:t>
            </w:r>
            <w:r>
              <w:rPr>
                <w:spacing w:val="-5"/>
                <w:sz w:val="20"/>
              </w:rPr>
              <w:t xml:space="preserve"> </w:t>
            </w:r>
            <w:r>
              <w:rPr>
                <w:sz w:val="20"/>
              </w:rPr>
              <w:t>Waste</w:t>
            </w:r>
            <w:r>
              <w:rPr>
                <w:spacing w:val="-8"/>
                <w:sz w:val="20"/>
              </w:rPr>
              <w:t xml:space="preserve"> </w:t>
            </w:r>
            <w:r>
              <w:rPr>
                <w:sz w:val="20"/>
              </w:rPr>
              <w:t>Storage</w:t>
            </w:r>
            <w:r>
              <w:rPr>
                <w:spacing w:val="-5"/>
                <w:sz w:val="20"/>
              </w:rPr>
              <w:t xml:space="preserve"> </w:t>
            </w:r>
            <w:r>
              <w:rPr>
                <w:sz w:val="20"/>
              </w:rPr>
              <w:t>-</w:t>
            </w:r>
            <w:r>
              <w:rPr>
                <w:spacing w:val="-6"/>
                <w:sz w:val="20"/>
              </w:rPr>
              <w:t xml:space="preserve"> </w:t>
            </w:r>
            <w:r>
              <w:rPr>
                <w:sz w:val="20"/>
              </w:rPr>
              <w:t>Receiving and storing regulated waste</w:t>
            </w:r>
          </w:p>
        </w:tc>
        <w:tc>
          <w:tcPr>
            <w:tcW w:w="4861" w:type="dxa"/>
            <w:tcBorders>
              <w:left w:val="single" w:sz="4" w:space="0" w:color="000000"/>
            </w:tcBorders>
          </w:tcPr>
          <w:p w14:paraId="4C5A800F" w14:textId="77777777" w:rsidR="00CE0A0C" w:rsidRDefault="00E40B56">
            <w:pPr>
              <w:pStyle w:val="TableParagraph"/>
              <w:spacing w:before="95"/>
              <w:ind w:left="88"/>
              <w:rPr>
                <w:sz w:val="20"/>
              </w:rPr>
            </w:pPr>
            <w:r>
              <w:rPr>
                <w:spacing w:val="-4"/>
                <w:sz w:val="20"/>
              </w:rPr>
              <w:t>PL230</w:t>
            </w:r>
          </w:p>
        </w:tc>
      </w:tr>
      <w:tr w:rsidR="00CE0A0C" w14:paraId="4C5A8013" w14:textId="77777777">
        <w:trPr>
          <w:trHeight w:val="1633"/>
        </w:trPr>
        <w:tc>
          <w:tcPr>
            <w:tcW w:w="5041" w:type="dxa"/>
            <w:tcBorders>
              <w:top w:val="single" w:sz="4" w:space="0" w:color="000000"/>
              <w:left w:val="single" w:sz="4" w:space="0" w:color="000000"/>
              <w:bottom w:val="single" w:sz="4" w:space="0" w:color="000000"/>
              <w:right w:val="single" w:sz="4" w:space="0" w:color="000000"/>
            </w:tcBorders>
          </w:tcPr>
          <w:p w14:paraId="4C5A8011" w14:textId="77777777" w:rsidR="00CE0A0C" w:rsidRDefault="00E40B56">
            <w:pPr>
              <w:pStyle w:val="TableParagraph"/>
              <w:spacing w:before="95" w:line="292" w:lineRule="auto"/>
              <w:ind w:left="88" w:right="71"/>
              <w:rPr>
                <w:sz w:val="20"/>
              </w:rPr>
            </w:pPr>
            <w:r>
              <w:rPr>
                <w:sz w:val="20"/>
              </w:rPr>
              <w:t>Ancillary 63 - Sewage Treatment - 1(a-i) - Operating sewage treatment works,</w:t>
            </w:r>
            <w:r>
              <w:rPr>
                <w:spacing w:val="-2"/>
                <w:sz w:val="20"/>
              </w:rPr>
              <w:t xml:space="preserve"> </w:t>
            </w:r>
            <w:r>
              <w:rPr>
                <w:sz w:val="20"/>
              </w:rPr>
              <w:t>other</w:t>
            </w:r>
            <w:r>
              <w:rPr>
                <w:spacing w:val="-1"/>
                <w:sz w:val="20"/>
              </w:rPr>
              <w:t xml:space="preserve"> </w:t>
            </w:r>
            <w:r>
              <w:rPr>
                <w:sz w:val="20"/>
              </w:rPr>
              <w:t>than</w:t>
            </w:r>
            <w:r>
              <w:rPr>
                <w:spacing w:val="-2"/>
                <w:sz w:val="20"/>
              </w:rPr>
              <w:t xml:space="preserve"> </w:t>
            </w:r>
            <w:r>
              <w:rPr>
                <w:sz w:val="20"/>
              </w:rPr>
              <w:t>no-release</w:t>
            </w:r>
            <w:r>
              <w:rPr>
                <w:spacing w:val="-2"/>
                <w:sz w:val="20"/>
              </w:rPr>
              <w:t xml:space="preserve"> </w:t>
            </w:r>
            <w:r>
              <w:rPr>
                <w:sz w:val="20"/>
              </w:rPr>
              <w:t>works, with</w:t>
            </w:r>
            <w:r>
              <w:rPr>
                <w:spacing w:val="-3"/>
                <w:sz w:val="20"/>
              </w:rPr>
              <w:t xml:space="preserve"> </w:t>
            </w:r>
            <w:r>
              <w:rPr>
                <w:sz w:val="20"/>
              </w:rPr>
              <w:t>a</w:t>
            </w:r>
            <w:r>
              <w:rPr>
                <w:spacing w:val="-5"/>
                <w:sz w:val="20"/>
              </w:rPr>
              <w:t xml:space="preserve"> </w:t>
            </w:r>
            <w:r>
              <w:rPr>
                <w:sz w:val="20"/>
              </w:rPr>
              <w:t>total</w:t>
            </w:r>
            <w:r>
              <w:rPr>
                <w:spacing w:val="-4"/>
                <w:sz w:val="20"/>
              </w:rPr>
              <w:t xml:space="preserve"> </w:t>
            </w:r>
            <w:r>
              <w:rPr>
                <w:sz w:val="20"/>
              </w:rPr>
              <w:t>daily</w:t>
            </w:r>
            <w:r>
              <w:rPr>
                <w:spacing w:val="-4"/>
                <w:sz w:val="20"/>
              </w:rPr>
              <w:t xml:space="preserve"> </w:t>
            </w:r>
            <w:r>
              <w:rPr>
                <w:sz w:val="20"/>
              </w:rPr>
              <w:t>peak</w:t>
            </w:r>
            <w:r>
              <w:rPr>
                <w:spacing w:val="-4"/>
                <w:sz w:val="20"/>
              </w:rPr>
              <w:t xml:space="preserve"> </w:t>
            </w:r>
            <w:r>
              <w:rPr>
                <w:sz w:val="20"/>
              </w:rPr>
              <w:t>design</w:t>
            </w:r>
            <w:r>
              <w:rPr>
                <w:spacing w:val="-2"/>
                <w:sz w:val="20"/>
              </w:rPr>
              <w:t xml:space="preserve"> </w:t>
            </w:r>
            <w:r>
              <w:rPr>
                <w:sz w:val="20"/>
              </w:rPr>
              <w:t>capacity</w:t>
            </w:r>
            <w:r>
              <w:rPr>
                <w:spacing w:val="-4"/>
                <w:sz w:val="20"/>
              </w:rPr>
              <w:t xml:space="preserve"> </w:t>
            </w:r>
            <w:r>
              <w:rPr>
                <w:sz w:val="20"/>
              </w:rPr>
              <w:t>of</w:t>
            </w:r>
            <w:r>
              <w:rPr>
                <w:spacing w:val="-5"/>
                <w:sz w:val="20"/>
              </w:rPr>
              <w:t xml:space="preserve"> </w:t>
            </w:r>
            <w:r>
              <w:rPr>
                <w:sz w:val="20"/>
              </w:rPr>
              <w:t>21</w:t>
            </w:r>
            <w:r>
              <w:rPr>
                <w:spacing w:val="-5"/>
                <w:sz w:val="20"/>
              </w:rPr>
              <w:t xml:space="preserve"> </w:t>
            </w:r>
            <w:r>
              <w:rPr>
                <w:sz w:val="20"/>
              </w:rPr>
              <w:t>to</w:t>
            </w:r>
            <w:r>
              <w:rPr>
                <w:spacing w:val="-3"/>
                <w:sz w:val="20"/>
              </w:rPr>
              <w:t xml:space="preserve"> </w:t>
            </w:r>
            <w:r>
              <w:rPr>
                <w:sz w:val="20"/>
              </w:rPr>
              <w:t>100EP</w:t>
            </w:r>
            <w:r>
              <w:rPr>
                <w:spacing w:val="-3"/>
                <w:sz w:val="20"/>
              </w:rPr>
              <w:t xml:space="preserve"> </w:t>
            </w:r>
            <w:r>
              <w:rPr>
                <w:sz w:val="20"/>
              </w:rPr>
              <w:t>- if treated effluent is discharged from the works to an infiltration trench or through an irrigation scheme</w:t>
            </w:r>
          </w:p>
        </w:tc>
        <w:tc>
          <w:tcPr>
            <w:tcW w:w="4861" w:type="dxa"/>
            <w:tcBorders>
              <w:left w:val="single" w:sz="4" w:space="0" w:color="000000"/>
            </w:tcBorders>
          </w:tcPr>
          <w:p w14:paraId="4C5A8012" w14:textId="77777777" w:rsidR="00CE0A0C" w:rsidRDefault="00E40B56">
            <w:pPr>
              <w:pStyle w:val="TableParagraph"/>
              <w:spacing w:before="95"/>
              <w:ind w:left="88"/>
              <w:rPr>
                <w:sz w:val="20"/>
              </w:rPr>
            </w:pPr>
            <w:r>
              <w:rPr>
                <w:sz w:val="20"/>
              </w:rPr>
              <w:t>PL238,</w:t>
            </w:r>
            <w:r>
              <w:rPr>
                <w:spacing w:val="-6"/>
                <w:sz w:val="20"/>
              </w:rPr>
              <w:t xml:space="preserve"> </w:t>
            </w:r>
            <w:r>
              <w:rPr>
                <w:sz w:val="20"/>
              </w:rPr>
              <w:t>PL258,</w:t>
            </w:r>
            <w:r>
              <w:rPr>
                <w:spacing w:val="-6"/>
                <w:sz w:val="20"/>
              </w:rPr>
              <w:t xml:space="preserve"> </w:t>
            </w:r>
            <w:r>
              <w:rPr>
                <w:sz w:val="20"/>
              </w:rPr>
              <w:t>PL252,</w:t>
            </w:r>
            <w:r>
              <w:rPr>
                <w:spacing w:val="-7"/>
                <w:sz w:val="20"/>
              </w:rPr>
              <w:t xml:space="preserve"> </w:t>
            </w:r>
            <w:r>
              <w:rPr>
                <w:sz w:val="20"/>
              </w:rPr>
              <w:t>PL198,</w:t>
            </w:r>
            <w:r>
              <w:rPr>
                <w:spacing w:val="-6"/>
                <w:sz w:val="20"/>
              </w:rPr>
              <w:t xml:space="preserve"> </w:t>
            </w:r>
            <w:r>
              <w:rPr>
                <w:sz w:val="20"/>
              </w:rPr>
              <w:t>PL230,</w:t>
            </w:r>
            <w:r>
              <w:rPr>
                <w:spacing w:val="-5"/>
                <w:sz w:val="20"/>
              </w:rPr>
              <w:t xml:space="preserve"> </w:t>
            </w:r>
            <w:r>
              <w:rPr>
                <w:spacing w:val="-4"/>
                <w:sz w:val="20"/>
              </w:rPr>
              <w:t>PL260</w:t>
            </w:r>
          </w:p>
        </w:tc>
      </w:tr>
      <w:tr w:rsidR="00CE0A0C" w14:paraId="4C5A8016" w14:textId="77777777">
        <w:trPr>
          <w:trHeight w:val="1914"/>
        </w:trPr>
        <w:tc>
          <w:tcPr>
            <w:tcW w:w="5041" w:type="dxa"/>
            <w:tcBorders>
              <w:top w:val="single" w:sz="4" w:space="0" w:color="000000"/>
              <w:left w:val="single" w:sz="4" w:space="0" w:color="000000"/>
              <w:bottom w:val="single" w:sz="4" w:space="0" w:color="000000"/>
              <w:right w:val="single" w:sz="4" w:space="0" w:color="000000"/>
            </w:tcBorders>
          </w:tcPr>
          <w:p w14:paraId="4C5A8014" w14:textId="77777777" w:rsidR="00CE0A0C" w:rsidRDefault="00E40B56">
            <w:pPr>
              <w:pStyle w:val="TableParagraph"/>
              <w:spacing w:before="95" w:line="292" w:lineRule="auto"/>
              <w:ind w:left="88" w:right="127"/>
              <w:rPr>
                <w:sz w:val="20"/>
              </w:rPr>
            </w:pPr>
            <w:r>
              <w:rPr>
                <w:sz w:val="20"/>
              </w:rPr>
              <w:t>Ancillary 63 - Sewage Treatment - 1(b-i) - Operating sewage</w:t>
            </w:r>
            <w:r>
              <w:rPr>
                <w:spacing w:val="-6"/>
                <w:sz w:val="20"/>
              </w:rPr>
              <w:t xml:space="preserve"> </w:t>
            </w:r>
            <w:r>
              <w:rPr>
                <w:sz w:val="20"/>
              </w:rPr>
              <w:t>treatment</w:t>
            </w:r>
            <w:r>
              <w:rPr>
                <w:spacing w:val="-6"/>
                <w:sz w:val="20"/>
              </w:rPr>
              <w:t xml:space="preserve"> </w:t>
            </w:r>
            <w:r>
              <w:rPr>
                <w:sz w:val="20"/>
              </w:rPr>
              <w:t>works,</w:t>
            </w:r>
            <w:r>
              <w:rPr>
                <w:spacing w:val="-8"/>
                <w:sz w:val="20"/>
              </w:rPr>
              <w:t xml:space="preserve"> </w:t>
            </w:r>
            <w:r>
              <w:rPr>
                <w:sz w:val="20"/>
              </w:rPr>
              <w:t>other</w:t>
            </w:r>
            <w:r>
              <w:rPr>
                <w:spacing w:val="-7"/>
                <w:sz w:val="20"/>
              </w:rPr>
              <w:t xml:space="preserve"> </w:t>
            </w:r>
            <w:r>
              <w:rPr>
                <w:sz w:val="20"/>
              </w:rPr>
              <w:t>than</w:t>
            </w:r>
            <w:r>
              <w:rPr>
                <w:spacing w:val="-8"/>
                <w:sz w:val="20"/>
              </w:rPr>
              <w:t xml:space="preserve"> </w:t>
            </w:r>
            <w:r>
              <w:rPr>
                <w:sz w:val="20"/>
              </w:rPr>
              <w:t>no-release</w:t>
            </w:r>
            <w:r>
              <w:rPr>
                <w:spacing w:val="-8"/>
                <w:sz w:val="20"/>
              </w:rPr>
              <w:t xml:space="preserve"> </w:t>
            </w:r>
            <w:r>
              <w:rPr>
                <w:sz w:val="20"/>
              </w:rPr>
              <w:t>works, with a total daily peak design capacity of more than 100 but not more than 1500EP if treated effluent is discharged from the works to an infiltration trench or through an irrigation scheme</w:t>
            </w:r>
          </w:p>
        </w:tc>
        <w:tc>
          <w:tcPr>
            <w:tcW w:w="4861" w:type="dxa"/>
            <w:tcBorders>
              <w:left w:val="single" w:sz="4" w:space="0" w:color="000000"/>
            </w:tcBorders>
          </w:tcPr>
          <w:p w14:paraId="4C5A8015" w14:textId="77777777" w:rsidR="00CE0A0C" w:rsidRDefault="00E40B56">
            <w:pPr>
              <w:pStyle w:val="TableParagraph"/>
              <w:spacing w:before="95"/>
              <w:ind w:left="88"/>
              <w:rPr>
                <w:sz w:val="20"/>
              </w:rPr>
            </w:pPr>
            <w:r>
              <w:rPr>
                <w:sz w:val="20"/>
              </w:rPr>
              <w:t>PL238,</w:t>
            </w:r>
            <w:r>
              <w:rPr>
                <w:spacing w:val="-6"/>
                <w:sz w:val="20"/>
              </w:rPr>
              <w:t xml:space="preserve"> </w:t>
            </w:r>
            <w:r>
              <w:rPr>
                <w:sz w:val="20"/>
              </w:rPr>
              <w:t>PL258,</w:t>
            </w:r>
            <w:r>
              <w:rPr>
                <w:spacing w:val="-6"/>
                <w:sz w:val="20"/>
              </w:rPr>
              <w:t xml:space="preserve"> </w:t>
            </w:r>
            <w:r>
              <w:rPr>
                <w:sz w:val="20"/>
              </w:rPr>
              <w:t>PL252,</w:t>
            </w:r>
            <w:r>
              <w:rPr>
                <w:spacing w:val="-7"/>
                <w:sz w:val="20"/>
              </w:rPr>
              <w:t xml:space="preserve"> </w:t>
            </w:r>
            <w:r>
              <w:rPr>
                <w:sz w:val="20"/>
              </w:rPr>
              <w:t>PL198,</w:t>
            </w:r>
            <w:r>
              <w:rPr>
                <w:spacing w:val="-6"/>
                <w:sz w:val="20"/>
              </w:rPr>
              <w:t xml:space="preserve"> </w:t>
            </w:r>
            <w:r>
              <w:rPr>
                <w:sz w:val="20"/>
              </w:rPr>
              <w:t>PL230,</w:t>
            </w:r>
            <w:r>
              <w:rPr>
                <w:spacing w:val="-5"/>
                <w:sz w:val="20"/>
              </w:rPr>
              <w:t xml:space="preserve"> </w:t>
            </w:r>
            <w:r>
              <w:rPr>
                <w:spacing w:val="-4"/>
                <w:sz w:val="20"/>
              </w:rPr>
              <w:t>PL260</w:t>
            </w:r>
          </w:p>
        </w:tc>
      </w:tr>
      <w:tr w:rsidR="00CE0A0C" w14:paraId="4C5A8019" w14:textId="77777777">
        <w:trPr>
          <w:trHeight w:val="1353"/>
        </w:trPr>
        <w:tc>
          <w:tcPr>
            <w:tcW w:w="5041" w:type="dxa"/>
            <w:tcBorders>
              <w:top w:val="single" w:sz="4" w:space="0" w:color="000000"/>
              <w:left w:val="single" w:sz="4" w:space="0" w:color="000000"/>
              <w:bottom w:val="single" w:sz="4" w:space="0" w:color="000000"/>
              <w:right w:val="single" w:sz="4" w:space="0" w:color="000000"/>
            </w:tcBorders>
          </w:tcPr>
          <w:p w14:paraId="4C5A8017" w14:textId="77777777" w:rsidR="00CE0A0C" w:rsidRDefault="00E40B56">
            <w:pPr>
              <w:pStyle w:val="TableParagraph"/>
              <w:spacing w:before="93" w:line="292" w:lineRule="auto"/>
              <w:ind w:left="88" w:right="127"/>
              <w:rPr>
                <w:sz w:val="20"/>
              </w:rPr>
            </w:pPr>
            <w:r>
              <w:rPr>
                <w:sz w:val="20"/>
              </w:rPr>
              <w:t>Ancillary 64 - Water treatment - 2(b) - Desalinating, in a day, the following quantity of water, allowing the release</w:t>
            </w:r>
            <w:r>
              <w:rPr>
                <w:spacing w:val="-4"/>
                <w:sz w:val="20"/>
              </w:rPr>
              <w:t xml:space="preserve"> </w:t>
            </w:r>
            <w:r>
              <w:rPr>
                <w:sz w:val="20"/>
              </w:rPr>
              <w:t>of</w:t>
            </w:r>
            <w:r>
              <w:rPr>
                <w:spacing w:val="-6"/>
                <w:sz w:val="20"/>
              </w:rPr>
              <w:t xml:space="preserve"> </w:t>
            </w:r>
            <w:r>
              <w:rPr>
                <w:sz w:val="20"/>
              </w:rPr>
              <w:t>waste</w:t>
            </w:r>
            <w:r>
              <w:rPr>
                <w:spacing w:val="-7"/>
                <w:sz w:val="20"/>
              </w:rPr>
              <w:t xml:space="preserve"> </w:t>
            </w:r>
            <w:r>
              <w:rPr>
                <w:sz w:val="20"/>
              </w:rPr>
              <w:t>to</w:t>
            </w:r>
            <w:r>
              <w:rPr>
                <w:spacing w:val="-6"/>
                <w:sz w:val="20"/>
              </w:rPr>
              <w:t xml:space="preserve"> </w:t>
            </w:r>
            <w:r>
              <w:rPr>
                <w:sz w:val="20"/>
              </w:rPr>
              <w:t>waters</w:t>
            </w:r>
            <w:r>
              <w:rPr>
                <w:spacing w:val="-4"/>
                <w:sz w:val="20"/>
              </w:rPr>
              <w:t xml:space="preserve"> </w:t>
            </w:r>
            <w:r>
              <w:rPr>
                <w:sz w:val="20"/>
              </w:rPr>
              <w:t>other</w:t>
            </w:r>
            <w:r>
              <w:rPr>
                <w:spacing w:val="-5"/>
                <w:sz w:val="20"/>
              </w:rPr>
              <w:t xml:space="preserve"> </w:t>
            </w:r>
            <w:r>
              <w:rPr>
                <w:sz w:val="20"/>
              </w:rPr>
              <w:t>than</w:t>
            </w:r>
            <w:r>
              <w:rPr>
                <w:spacing w:val="-6"/>
                <w:sz w:val="20"/>
              </w:rPr>
              <w:t xml:space="preserve"> </w:t>
            </w:r>
            <w:r>
              <w:rPr>
                <w:sz w:val="20"/>
              </w:rPr>
              <w:t>seawater</w:t>
            </w:r>
            <w:r>
              <w:rPr>
                <w:spacing w:val="-1"/>
                <w:sz w:val="20"/>
              </w:rPr>
              <w:t xml:space="preserve"> </w:t>
            </w:r>
            <w:r>
              <w:rPr>
                <w:sz w:val="20"/>
              </w:rPr>
              <w:t>-</w:t>
            </w:r>
            <w:r>
              <w:rPr>
                <w:spacing w:val="-5"/>
                <w:sz w:val="20"/>
              </w:rPr>
              <w:t xml:space="preserve"> </w:t>
            </w:r>
            <w:r>
              <w:rPr>
                <w:sz w:val="20"/>
              </w:rPr>
              <w:t>more than 5ML</w:t>
            </w:r>
          </w:p>
        </w:tc>
        <w:tc>
          <w:tcPr>
            <w:tcW w:w="4861" w:type="dxa"/>
            <w:tcBorders>
              <w:left w:val="single" w:sz="4" w:space="0" w:color="000000"/>
            </w:tcBorders>
          </w:tcPr>
          <w:p w14:paraId="4C5A8018" w14:textId="77777777" w:rsidR="00CE0A0C" w:rsidRDefault="00E40B56">
            <w:pPr>
              <w:pStyle w:val="TableParagraph"/>
              <w:spacing w:before="57"/>
              <w:ind w:left="88"/>
              <w:rPr>
                <w:sz w:val="20"/>
              </w:rPr>
            </w:pPr>
            <w:r>
              <w:rPr>
                <w:sz w:val="20"/>
              </w:rPr>
              <w:t>PL238,</w:t>
            </w:r>
            <w:r>
              <w:rPr>
                <w:spacing w:val="-6"/>
                <w:sz w:val="20"/>
              </w:rPr>
              <w:t xml:space="preserve"> </w:t>
            </w:r>
            <w:r>
              <w:rPr>
                <w:sz w:val="20"/>
              </w:rPr>
              <w:t>PL258,</w:t>
            </w:r>
            <w:r>
              <w:rPr>
                <w:spacing w:val="-6"/>
                <w:sz w:val="20"/>
              </w:rPr>
              <w:t xml:space="preserve"> </w:t>
            </w:r>
            <w:r>
              <w:rPr>
                <w:sz w:val="20"/>
              </w:rPr>
              <w:t>PL252,</w:t>
            </w:r>
            <w:r>
              <w:rPr>
                <w:spacing w:val="-7"/>
                <w:sz w:val="20"/>
              </w:rPr>
              <w:t xml:space="preserve"> </w:t>
            </w:r>
            <w:r>
              <w:rPr>
                <w:sz w:val="20"/>
              </w:rPr>
              <w:t>PL198,</w:t>
            </w:r>
            <w:r>
              <w:rPr>
                <w:spacing w:val="-6"/>
                <w:sz w:val="20"/>
              </w:rPr>
              <w:t xml:space="preserve"> </w:t>
            </w:r>
            <w:r>
              <w:rPr>
                <w:sz w:val="20"/>
              </w:rPr>
              <w:t>PL230,</w:t>
            </w:r>
            <w:r>
              <w:rPr>
                <w:spacing w:val="-5"/>
                <w:sz w:val="20"/>
              </w:rPr>
              <w:t xml:space="preserve"> </w:t>
            </w:r>
            <w:r>
              <w:rPr>
                <w:spacing w:val="-4"/>
                <w:sz w:val="20"/>
              </w:rPr>
              <w:t>PL260</w:t>
            </w:r>
          </w:p>
        </w:tc>
      </w:tr>
    </w:tbl>
    <w:p w14:paraId="4C5A801A" w14:textId="77777777" w:rsidR="00CE0A0C" w:rsidRDefault="00CE0A0C">
      <w:pPr>
        <w:pStyle w:val="BodyText"/>
        <w:spacing w:before="41"/>
      </w:pPr>
    </w:p>
    <w:p w14:paraId="4C5A801B" w14:textId="77777777" w:rsidR="00CE0A0C" w:rsidRDefault="00E40B56">
      <w:pPr>
        <w:pStyle w:val="Heading3"/>
        <w:spacing w:before="1"/>
      </w:pPr>
      <w:r>
        <w:t>Additional</w:t>
      </w:r>
      <w:r>
        <w:rPr>
          <w:spacing w:val="-9"/>
        </w:rPr>
        <w:t xml:space="preserve"> </w:t>
      </w:r>
      <w:r>
        <w:t>information</w:t>
      </w:r>
      <w:r>
        <w:rPr>
          <w:spacing w:val="-7"/>
        </w:rPr>
        <w:t xml:space="preserve"> </w:t>
      </w:r>
      <w:r>
        <w:t>for</w:t>
      </w:r>
      <w:r>
        <w:rPr>
          <w:spacing w:val="-7"/>
        </w:rPr>
        <w:t xml:space="preserve"> </w:t>
      </w:r>
      <w:r>
        <w:rPr>
          <w:spacing w:val="-2"/>
        </w:rPr>
        <w:t>applicants</w:t>
      </w:r>
    </w:p>
    <w:p w14:paraId="4C5A801C" w14:textId="77777777" w:rsidR="00CE0A0C" w:rsidRDefault="00E40B56">
      <w:pPr>
        <w:pStyle w:val="BodyText"/>
        <w:spacing w:before="170"/>
        <w:ind w:left="132"/>
      </w:pPr>
      <w:r>
        <w:rPr>
          <w:spacing w:val="-2"/>
          <w:u w:val="single"/>
        </w:rPr>
        <w:t>Environmentally</w:t>
      </w:r>
      <w:r>
        <w:rPr>
          <w:spacing w:val="8"/>
          <w:u w:val="single"/>
        </w:rPr>
        <w:t xml:space="preserve"> </w:t>
      </w:r>
      <w:r>
        <w:rPr>
          <w:spacing w:val="-2"/>
          <w:u w:val="single"/>
        </w:rPr>
        <w:t>relevant</w:t>
      </w:r>
      <w:r>
        <w:rPr>
          <w:spacing w:val="7"/>
          <w:u w:val="single"/>
        </w:rPr>
        <w:t xml:space="preserve"> </w:t>
      </w:r>
      <w:r>
        <w:rPr>
          <w:spacing w:val="-2"/>
          <w:u w:val="single"/>
        </w:rPr>
        <w:t>activities</w:t>
      </w:r>
    </w:p>
    <w:p w14:paraId="4C5A801D" w14:textId="77777777" w:rsidR="00CE0A0C" w:rsidRDefault="00E40B56">
      <w:pPr>
        <w:pStyle w:val="BodyText"/>
        <w:spacing w:before="169" w:line="292" w:lineRule="auto"/>
        <w:ind w:left="132" w:right="647"/>
      </w:pPr>
      <w:r>
        <w:t>The description of any environmentally relevant activity (ERA) for which an environmental authority (EA) is issued is a restatement of the ERA as defined by legislation at the time the EA is issued. Where there is any inconsistency</w:t>
      </w:r>
      <w:r>
        <w:rPr>
          <w:spacing w:val="-3"/>
        </w:rPr>
        <w:t xml:space="preserve"> </w:t>
      </w:r>
      <w:r>
        <w:t>between</w:t>
      </w:r>
      <w:r>
        <w:rPr>
          <w:spacing w:val="-4"/>
        </w:rPr>
        <w:t xml:space="preserve"> </w:t>
      </w:r>
      <w:r>
        <w:t>that</w:t>
      </w:r>
      <w:r>
        <w:rPr>
          <w:spacing w:val="-2"/>
        </w:rPr>
        <w:t xml:space="preserve"> </w:t>
      </w:r>
      <w:r>
        <w:t>description</w:t>
      </w:r>
      <w:r>
        <w:rPr>
          <w:spacing w:val="-3"/>
        </w:rPr>
        <w:t xml:space="preserve"> </w:t>
      </w:r>
      <w:r>
        <w:t>of</w:t>
      </w:r>
      <w:r>
        <w:rPr>
          <w:spacing w:val="-4"/>
        </w:rPr>
        <w:t xml:space="preserve"> </w:t>
      </w:r>
      <w:r>
        <w:t>an</w:t>
      </w:r>
      <w:r>
        <w:rPr>
          <w:spacing w:val="-4"/>
        </w:rPr>
        <w:t xml:space="preserve"> </w:t>
      </w:r>
      <w:r>
        <w:t>ERA</w:t>
      </w:r>
      <w:r>
        <w:rPr>
          <w:spacing w:val="-2"/>
        </w:rPr>
        <w:t xml:space="preserve"> </w:t>
      </w:r>
      <w:r>
        <w:t>and the</w:t>
      </w:r>
      <w:r>
        <w:rPr>
          <w:spacing w:val="-5"/>
        </w:rPr>
        <w:t xml:space="preserve"> </w:t>
      </w:r>
      <w:r>
        <w:t>conditions</w:t>
      </w:r>
      <w:r>
        <w:rPr>
          <w:spacing w:val="-3"/>
        </w:rPr>
        <w:t xml:space="preserve"> </w:t>
      </w:r>
      <w:r>
        <w:t>stated</w:t>
      </w:r>
      <w:r>
        <w:rPr>
          <w:spacing w:val="-2"/>
        </w:rPr>
        <w:t xml:space="preserve"> </w:t>
      </w:r>
      <w:r>
        <w:t>by</w:t>
      </w:r>
      <w:r>
        <w:rPr>
          <w:spacing w:val="-3"/>
        </w:rPr>
        <w:t xml:space="preserve"> </w:t>
      </w:r>
      <w:r>
        <w:t>an EA</w:t>
      </w:r>
      <w:r>
        <w:rPr>
          <w:spacing w:val="-2"/>
        </w:rPr>
        <w:t xml:space="preserve"> </w:t>
      </w:r>
      <w:r>
        <w:t>as</w:t>
      </w:r>
      <w:r>
        <w:rPr>
          <w:spacing w:val="-3"/>
        </w:rPr>
        <w:t xml:space="preserve"> </w:t>
      </w:r>
      <w:r>
        <w:t>to</w:t>
      </w:r>
      <w:r>
        <w:rPr>
          <w:spacing w:val="-5"/>
        </w:rPr>
        <w:t xml:space="preserve"> </w:t>
      </w:r>
      <w:r>
        <w:t>the</w:t>
      </w:r>
      <w:r>
        <w:rPr>
          <w:spacing w:val="-5"/>
        </w:rPr>
        <w:t xml:space="preserve"> </w:t>
      </w:r>
      <w:r>
        <w:t>scale,</w:t>
      </w:r>
      <w:r>
        <w:rPr>
          <w:spacing w:val="-2"/>
        </w:rPr>
        <w:t xml:space="preserve"> </w:t>
      </w:r>
      <w:r>
        <w:t>intensity or manner of carrying out an ERA, the conditions prevail to the extent of the inconsistency.</w:t>
      </w:r>
    </w:p>
    <w:p w14:paraId="4C5A801E" w14:textId="77777777" w:rsidR="00CE0A0C" w:rsidRDefault="00E40B56">
      <w:pPr>
        <w:pStyle w:val="BodyText"/>
        <w:spacing w:before="119" w:line="292" w:lineRule="auto"/>
        <w:ind w:left="132" w:right="531"/>
      </w:pPr>
      <w:r>
        <w:t>An</w:t>
      </w:r>
      <w:r>
        <w:rPr>
          <w:spacing w:val="-1"/>
        </w:rPr>
        <w:t xml:space="preserve"> </w:t>
      </w:r>
      <w:r>
        <w:t>EA</w:t>
      </w:r>
      <w:r>
        <w:rPr>
          <w:spacing w:val="-2"/>
        </w:rPr>
        <w:t xml:space="preserve"> </w:t>
      </w:r>
      <w:r>
        <w:t>authorises</w:t>
      </w:r>
      <w:r>
        <w:rPr>
          <w:spacing w:val="-3"/>
        </w:rPr>
        <w:t xml:space="preserve"> </w:t>
      </w:r>
      <w:r>
        <w:t>the</w:t>
      </w:r>
      <w:r>
        <w:rPr>
          <w:spacing w:val="-5"/>
        </w:rPr>
        <w:t xml:space="preserve"> </w:t>
      </w:r>
      <w:r>
        <w:t>carrying</w:t>
      </w:r>
      <w:r>
        <w:rPr>
          <w:spacing w:val="-5"/>
        </w:rPr>
        <w:t xml:space="preserve"> </w:t>
      </w:r>
      <w:r>
        <w:t>out</w:t>
      </w:r>
      <w:r>
        <w:rPr>
          <w:spacing w:val="-4"/>
        </w:rPr>
        <w:t xml:space="preserve"> </w:t>
      </w:r>
      <w:r>
        <w:t>of</w:t>
      </w:r>
      <w:r>
        <w:rPr>
          <w:spacing w:val="-2"/>
        </w:rPr>
        <w:t xml:space="preserve"> </w:t>
      </w:r>
      <w:r>
        <w:t>an</w:t>
      </w:r>
      <w:r>
        <w:rPr>
          <w:spacing w:val="-3"/>
        </w:rPr>
        <w:t xml:space="preserve"> </w:t>
      </w:r>
      <w:r>
        <w:t>ERA</w:t>
      </w:r>
      <w:r>
        <w:rPr>
          <w:spacing w:val="-4"/>
        </w:rPr>
        <w:t xml:space="preserve"> </w:t>
      </w:r>
      <w:r>
        <w:t>and</w:t>
      </w:r>
      <w:r>
        <w:rPr>
          <w:spacing w:val="-5"/>
        </w:rPr>
        <w:t xml:space="preserve"> </w:t>
      </w:r>
      <w:r>
        <w:t>does not</w:t>
      </w:r>
      <w:r>
        <w:rPr>
          <w:spacing w:val="-2"/>
        </w:rPr>
        <w:t xml:space="preserve"> </w:t>
      </w:r>
      <w:r>
        <w:t>authorise</w:t>
      </w:r>
      <w:r>
        <w:rPr>
          <w:spacing w:val="-2"/>
        </w:rPr>
        <w:t xml:space="preserve"> </w:t>
      </w:r>
      <w:r>
        <w:t>any</w:t>
      </w:r>
      <w:r>
        <w:rPr>
          <w:spacing w:val="-3"/>
        </w:rPr>
        <w:t xml:space="preserve"> </w:t>
      </w:r>
      <w:r>
        <w:t>environmental</w:t>
      </w:r>
      <w:r>
        <w:rPr>
          <w:spacing w:val="-3"/>
        </w:rPr>
        <w:t xml:space="preserve"> </w:t>
      </w:r>
      <w:r>
        <w:t>harm</w:t>
      </w:r>
      <w:r>
        <w:rPr>
          <w:spacing w:val="-2"/>
        </w:rPr>
        <w:t xml:space="preserve"> </w:t>
      </w:r>
      <w:r>
        <w:t>unless</w:t>
      </w:r>
      <w:r>
        <w:rPr>
          <w:spacing w:val="-3"/>
        </w:rPr>
        <w:t xml:space="preserve"> </w:t>
      </w:r>
      <w:r>
        <w:t>a</w:t>
      </w:r>
      <w:r>
        <w:rPr>
          <w:spacing w:val="-5"/>
        </w:rPr>
        <w:t xml:space="preserve"> </w:t>
      </w:r>
      <w:r>
        <w:t>condition stated by the EA specifically authorises environmental harm.</w:t>
      </w:r>
    </w:p>
    <w:p w14:paraId="4C5A801F" w14:textId="77777777" w:rsidR="00CE0A0C" w:rsidRDefault="00E40B56">
      <w:pPr>
        <w:spacing w:before="118" w:line="292" w:lineRule="auto"/>
        <w:ind w:left="132" w:right="647"/>
        <w:rPr>
          <w:sz w:val="20"/>
        </w:rPr>
      </w:pPr>
      <w:r>
        <w:rPr>
          <w:sz w:val="20"/>
        </w:rPr>
        <w:t>A</w:t>
      </w:r>
      <w:r>
        <w:rPr>
          <w:spacing w:val="-3"/>
          <w:sz w:val="20"/>
        </w:rPr>
        <w:t xml:space="preserve"> </w:t>
      </w:r>
      <w:r>
        <w:rPr>
          <w:sz w:val="20"/>
        </w:rPr>
        <w:t>person</w:t>
      </w:r>
      <w:r>
        <w:rPr>
          <w:spacing w:val="-3"/>
          <w:sz w:val="20"/>
        </w:rPr>
        <w:t xml:space="preserve"> </w:t>
      </w:r>
      <w:r>
        <w:rPr>
          <w:sz w:val="20"/>
        </w:rPr>
        <w:t>carrying</w:t>
      </w:r>
      <w:r>
        <w:rPr>
          <w:spacing w:val="-2"/>
          <w:sz w:val="20"/>
        </w:rPr>
        <w:t xml:space="preserve"> </w:t>
      </w:r>
      <w:r>
        <w:rPr>
          <w:sz w:val="20"/>
        </w:rPr>
        <w:t>out</w:t>
      </w:r>
      <w:r>
        <w:rPr>
          <w:spacing w:val="-1"/>
          <w:sz w:val="20"/>
        </w:rPr>
        <w:t xml:space="preserve"> </w:t>
      </w:r>
      <w:r>
        <w:rPr>
          <w:sz w:val="20"/>
        </w:rPr>
        <w:t>an</w:t>
      </w:r>
      <w:r>
        <w:rPr>
          <w:spacing w:val="-2"/>
          <w:sz w:val="20"/>
        </w:rPr>
        <w:t xml:space="preserve"> </w:t>
      </w:r>
      <w:r>
        <w:rPr>
          <w:sz w:val="20"/>
        </w:rPr>
        <w:t>ERA</w:t>
      </w:r>
      <w:r>
        <w:rPr>
          <w:spacing w:val="-3"/>
          <w:sz w:val="20"/>
        </w:rPr>
        <w:t xml:space="preserve"> </w:t>
      </w:r>
      <w:r>
        <w:rPr>
          <w:sz w:val="20"/>
        </w:rPr>
        <w:t>must</w:t>
      </w:r>
      <w:r>
        <w:rPr>
          <w:spacing w:val="-3"/>
          <w:sz w:val="20"/>
        </w:rPr>
        <w:t xml:space="preserve"> </w:t>
      </w:r>
      <w:r>
        <w:rPr>
          <w:sz w:val="20"/>
        </w:rPr>
        <w:t>also</w:t>
      </w:r>
      <w:r>
        <w:rPr>
          <w:spacing w:val="-3"/>
          <w:sz w:val="20"/>
        </w:rPr>
        <w:t xml:space="preserve"> </w:t>
      </w:r>
      <w:r>
        <w:rPr>
          <w:sz w:val="20"/>
        </w:rPr>
        <w:t>be</w:t>
      </w:r>
      <w:r>
        <w:rPr>
          <w:spacing w:val="-1"/>
          <w:sz w:val="20"/>
        </w:rPr>
        <w:t xml:space="preserve"> </w:t>
      </w:r>
      <w:r>
        <w:rPr>
          <w:sz w:val="20"/>
        </w:rPr>
        <w:t>a</w:t>
      </w:r>
      <w:r>
        <w:rPr>
          <w:spacing w:val="-4"/>
          <w:sz w:val="20"/>
        </w:rPr>
        <w:t xml:space="preserve"> </w:t>
      </w:r>
      <w:r>
        <w:rPr>
          <w:sz w:val="20"/>
        </w:rPr>
        <w:t>registered</w:t>
      </w:r>
      <w:r>
        <w:rPr>
          <w:spacing w:val="-4"/>
          <w:sz w:val="20"/>
        </w:rPr>
        <w:t xml:space="preserve"> </w:t>
      </w:r>
      <w:r>
        <w:rPr>
          <w:sz w:val="20"/>
        </w:rPr>
        <w:t>suitable</w:t>
      </w:r>
      <w:r>
        <w:rPr>
          <w:spacing w:val="-1"/>
          <w:sz w:val="20"/>
        </w:rPr>
        <w:t xml:space="preserve"> </w:t>
      </w:r>
      <w:r>
        <w:rPr>
          <w:sz w:val="20"/>
        </w:rPr>
        <w:t>operator</w:t>
      </w:r>
      <w:r>
        <w:rPr>
          <w:spacing w:val="-3"/>
          <w:sz w:val="20"/>
        </w:rPr>
        <w:t xml:space="preserve"> </w:t>
      </w:r>
      <w:r>
        <w:rPr>
          <w:sz w:val="20"/>
        </w:rPr>
        <w:t>under</w:t>
      </w:r>
      <w:r>
        <w:rPr>
          <w:spacing w:val="-3"/>
          <w:sz w:val="20"/>
        </w:rPr>
        <w:t xml:space="preserve"> </w:t>
      </w:r>
      <w:r>
        <w:rPr>
          <w:sz w:val="20"/>
        </w:rPr>
        <w:t xml:space="preserve">the </w:t>
      </w:r>
      <w:r>
        <w:rPr>
          <w:i/>
          <w:sz w:val="20"/>
        </w:rPr>
        <w:t>Environmental</w:t>
      </w:r>
      <w:r>
        <w:rPr>
          <w:i/>
          <w:spacing w:val="-4"/>
          <w:sz w:val="20"/>
        </w:rPr>
        <w:t xml:space="preserve"> </w:t>
      </w:r>
      <w:r>
        <w:rPr>
          <w:i/>
          <w:sz w:val="20"/>
        </w:rPr>
        <w:t xml:space="preserve">Protection Act 1994 </w:t>
      </w:r>
      <w:r>
        <w:rPr>
          <w:sz w:val="20"/>
        </w:rPr>
        <w:t>(EP Act).</w:t>
      </w:r>
    </w:p>
    <w:p w14:paraId="4C5A8020" w14:textId="77777777" w:rsidR="00CE0A0C" w:rsidRDefault="00CE0A0C">
      <w:pPr>
        <w:spacing w:line="292" w:lineRule="auto"/>
        <w:rPr>
          <w:sz w:val="20"/>
        </w:rPr>
        <w:sectPr w:rsidR="00CE0A0C">
          <w:headerReference w:type="default" r:id="rId11"/>
          <w:footerReference w:type="default" r:id="rId12"/>
          <w:pgSz w:w="11910" w:h="16840"/>
          <w:pgMar w:top="1660" w:right="340" w:bottom="720" w:left="1000" w:header="1091" w:footer="534" w:gutter="0"/>
          <w:pgNumType w:start="2"/>
          <w:cols w:space="720"/>
        </w:sectPr>
      </w:pPr>
    </w:p>
    <w:p w14:paraId="4C5A8021" w14:textId="77777777" w:rsidR="00CE0A0C" w:rsidRDefault="00CE0A0C">
      <w:pPr>
        <w:pStyle w:val="BodyText"/>
      </w:pPr>
    </w:p>
    <w:p w14:paraId="4C5A8022" w14:textId="77777777" w:rsidR="00CE0A0C" w:rsidRDefault="00CE0A0C">
      <w:pPr>
        <w:pStyle w:val="BodyText"/>
        <w:spacing w:before="85"/>
      </w:pPr>
    </w:p>
    <w:p w14:paraId="4C5A8023" w14:textId="77777777" w:rsidR="00CE0A0C" w:rsidRDefault="00E40B56">
      <w:pPr>
        <w:pStyle w:val="BodyText"/>
        <w:ind w:left="132"/>
      </w:pPr>
      <w:r>
        <w:rPr>
          <w:spacing w:val="-2"/>
          <w:u w:val="single"/>
        </w:rPr>
        <w:t>Contaminated</w:t>
      </w:r>
      <w:r>
        <w:rPr>
          <w:spacing w:val="9"/>
          <w:u w:val="single"/>
        </w:rPr>
        <w:t xml:space="preserve"> </w:t>
      </w:r>
      <w:r>
        <w:rPr>
          <w:spacing w:val="-4"/>
          <w:u w:val="single"/>
        </w:rPr>
        <w:t>land</w:t>
      </w:r>
    </w:p>
    <w:p w14:paraId="4C5A8024" w14:textId="77777777" w:rsidR="00CE0A0C" w:rsidRDefault="00E40B56">
      <w:pPr>
        <w:pStyle w:val="BodyText"/>
        <w:spacing w:before="168" w:line="292" w:lineRule="auto"/>
        <w:ind w:left="132" w:right="647"/>
      </w:pPr>
      <w:r>
        <w:t>It</w:t>
      </w:r>
      <w:r>
        <w:rPr>
          <w:spacing w:val="-3"/>
        </w:rPr>
        <w:t xml:space="preserve"> </w:t>
      </w:r>
      <w:r>
        <w:t>is</w:t>
      </w:r>
      <w:r>
        <w:rPr>
          <w:spacing w:val="-2"/>
        </w:rPr>
        <w:t xml:space="preserve"> </w:t>
      </w:r>
      <w:r>
        <w:t>a</w:t>
      </w:r>
      <w:r>
        <w:rPr>
          <w:spacing w:val="-4"/>
        </w:rPr>
        <w:t xml:space="preserve"> </w:t>
      </w:r>
      <w:r>
        <w:t>requirement</w:t>
      </w:r>
      <w:r>
        <w:rPr>
          <w:spacing w:val="-1"/>
        </w:rPr>
        <w:t xml:space="preserve"> </w:t>
      </w:r>
      <w:r>
        <w:t>of</w:t>
      </w:r>
      <w:r>
        <w:rPr>
          <w:spacing w:val="-3"/>
        </w:rPr>
        <w:t xml:space="preserve"> </w:t>
      </w:r>
      <w:r>
        <w:t>the</w:t>
      </w:r>
      <w:r>
        <w:rPr>
          <w:spacing w:val="-3"/>
        </w:rPr>
        <w:t xml:space="preserve"> </w:t>
      </w:r>
      <w:r>
        <w:t>EP</w:t>
      </w:r>
      <w:r>
        <w:rPr>
          <w:spacing w:val="-3"/>
        </w:rPr>
        <w:t xml:space="preserve"> </w:t>
      </w:r>
      <w:r>
        <w:t>Act</w:t>
      </w:r>
      <w:r>
        <w:rPr>
          <w:spacing w:val="-3"/>
        </w:rPr>
        <w:t xml:space="preserve"> </w:t>
      </w:r>
      <w:r>
        <w:t>that</w:t>
      </w:r>
      <w:r>
        <w:rPr>
          <w:spacing w:val="-1"/>
        </w:rPr>
        <w:t xml:space="preserve"> </w:t>
      </w:r>
      <w:r>
        <w:t>an</w:t>
      </w:r>
      <w:r>
        <w:rPr>
          <w:spacing w:val="-2"/>
        </w:rPr>
        <w:t xml:space="preserve"> </w:t>
      </w:r>
      <w:r>
        <w:t>owner</w:t>
      </w:r>
      <w:r>
        <w:rPr>
          <w:spacing w:val="-3"/>
        </w:rPr>
        <w:t xml:space="preserve"> </w:t>
      </w:r>
      <w:r>
        <w:t>or</w:t>
      </w:r>
      <w:r>
        <w:rPr>
          <w:spacing w:val="-2"/>
        </w:rPr>
        <w:t xml:space="preserve"> </w:t>
      </w:r>
      <w:r>
        <w:t>occupier</w:t>
      </w:r>
      <w:r>
        <w:rPr>
          <w:spacing w:val="-3"/>
        </w:rPr>
        <w:t xml:space="preserve"> </w:t>
      </w:r>
      <w:r>
        <w:t>of</w:t>
      </w:r>
      <w:r>
        <w:rPr>
          <w:spacing w:val="-1"/>
        </w:rPr>
        <w:t xml:space="preserve"> </w:t>
      </w:r>
      <w:r>
        <w:t>land</w:t>
      </w:r>
      <w:r>
        <w:rPr>
          <w:spacing w:val="-3"/>
        </w:rPr>
        <w:t xml:space="preserve"> </w:t>
      </w:r>
      <w:r>
        <w:t>give</w:t>
      </w:r>
      <w:r>
        <w:rPr>
          <w:spacing w:val="-3"/>
        </w:rPr>
        <w:t xml:space="preserve"> </w:t>
      </w:r>
      <w:r>
        <w:t>written</w:t>
      </w:r>
      <w:r>
        <w:rPr>
          <w:spacing w:val="-1"/>
        </w:rPr>
        <w:t xml:space="preserve"> </w:t>
      </w:r>
      <w:r>
        <w:t>notice</w:t>
      </w:r>
      <w:r>
        <w:rPr>
          <w:spacing w:val="-3"/>
        </w:rPr>
        <w:t xml:space="preserve"> </w:t>
      </w:r>
      <w:r>
        <w:t>to</w:t>
      </w:r>
      <w:r>
        <w:rPr>
          <w:spacing w:val="-1"/>
        </w:rPr>
        <w:t xml:space="preserve"> </w:t>
      </w:r>
      <w:r>
        <w:t>the</w:t>
      </w:r>
      <w:r>
        <w:rPr>
          <w:spacing w:val="-1"/>
        </w:rPr>
        <w:t xml:space="preserve"> </w:t>
      </w:r>
      <w:r>
        <w:t>administering authority if they become aware of the following:</w:t>
      </w:r>
    </w:p>
    <w:p w14:paraId="4C5A8025" w14:textId="77777777" w:rsidR="00CE0A0C" w:rsidRDefault="00E40B56">
      <w:pPr>
        <w:pStyle w:val="ListParagraph"/>
        <w:numPr>
          <w:ilvl w:val="0"/>
          <w:numId w:val="101"/>
        </w:numPr>
        <w:tabs>
          <w:tab w:val="left" w:pos="853"/>
        </w:tabs>
        <w:spacing w:before="87" w:line="285" w:lineRule="auto"/>
        <w:ind w:right="653"/>
        <w:rPr>
          <w:sz w:val="20"/>
        </w:rPr>
      </w:pPr>
      <w:r>
        <w:rPr>
          <w:sz w:val="20"/>
        </w:rPr>
        <w:t>the presence of, or happening of an event involving, a hazardous contaminant on the land that is causing,</w:t>
      </w:r>
      <w:r>
        <w:rPr>
          <w:spacing w:val="-2"/>
          <w:sz w:val="20"/>
        </w:rPr>
        <w:t xml:space="preserve"> </w:t>
      </w:r>
      <w:r>
        <w:rPr>
          <w:sz w:val="20"/>
        </w:rPr>
        <w:t>or</w:t>
      </w:r>
      <w:r>
        <w:rPr>
          <w:spacing w:val="-4"/>
          <w:sz w:val="20"/>
        </w:rPr>
        <w:t xml:space="preserve"> </w:t>
      </w:r>
      <w:r>
        <w:rPr>
          <w:sz w:val="20"/>
        </w:rPr>
        <w:t>is</w:t>
      </w:r>
      <w:r>
        <w:rPr>
          <w:spacing w:val="-3"/>
          <w:sz w:val="20"/>
        </w:rPr>
        <w:t xml:space="preserve"> </w:t>
      </w:r>
      <w:r>
        <w:rPr>
          <w:sz w:val="20"/>
        </w:rPr>
        <w:t>reasonably</w:t>
      </w:r>
      <w:r>
        <w:rPr>
          <w:spacing w:val="-1"/>
          <w:sz w:val="20"/>
        </w:rPr>
        <w:t xml:space="preserve"> </w:t>
      </w:r>
      <w:r>
        <w:rPr>
          <w:sz w:val="20"/>
        </w:rPr>
        <w:t>likely</w:t>
      </w:r>
      <w:r>
        <w:rPr>
          <w:spacing w:val="-3"/>
          <w:sz w:val="20"/>
        </w:rPr>
        <w:t xml:space="preserve"> </w:t>
      </w:r>
      <w:r>
        <w:rPr>
          <w:sz w:val="20"/>
        </w:rPr>
        <w:t>to</w:t>
      </w:r>
      <w:r>
        <w:rPr>
          <w:spacing w:val="-5"/>
          <w:sz w:val="20"/>
        </w:rPr>
        <w:t xml:space="preserve"> </w:t>
      </w:r>
      <w:r>
        <w:rPr>
          <w:sz w:val="20"/>
        </w:rPr>
        <w:t>cause,</w:t>
      </w:r>
      <w:r>
        <w:rPr>
          <w:spacing w:val="-4"/>
          <w:sz w:val="20"/>
        </w:rPr>
        <w:t xml:space="preserve"> </w:t>
      </w:r>
      <w:r>
        <w:rPr>
          <w:sz w:val="20"/>
        </w:rPr>
        <w:t>serious</w:t>
      </w:r>
      <w:r>
        <w:rPr>
          <w:spacing w:val="-3"/>
          <w:sz w:val="20"/>
        </w:rPr>
        <w:t xml:space="preserve"> </w:t>
      </w:r>
      <w:r>
        <w:rPr>
          <w:sz w:val="20"/>
        </w:rPr>
        <w:t>or</w:t>
      </w:r>
      <w:r>
        <w:rPr>
          <w:spacing w:val="-4"/>
          <w:sz w:val="20"/>
        </w:rPr>
        <w:t xml:space="preserve"> </w:t>
      </w:r>
      <w:r>
        <w:rPr>
          <w:sz w:val="20"/>
        </w:rPr>
        <w:t>material</w:t>
      </w:r>
      <w:r>
        <w:rPr>
          <w:spacing w:val="-5"/>
          <w:sz w:val="20"/>
        </w:rPr>
        <w:t xml:space="preserve"> </w:t>
      </w:r>
      <w:r>
        <w:rPr>
          <w:sz w:val="20"/>
        </w:rPr>
        <w:t>environmental</w:t>
      </w:r>
      <w:r>
        <w:rPr>
          <w:spacing w:val="-5"/>
          <w:sz w:val="20"/>
        </w:rPr>
        <w:t xml:space="preserve"> </w:t>
      </w:r>
      <w:r>
        <w:rPr>
          <w:sz w:val="20"/>
        </w:rPr>
        <w:t>harm (notice</w:t>
      </w:r>
      <w:r>
        <w:rPr>
          <w:spacing w:val="-2"/>
          <w:sz w:val="20"/>
        </w:rPr>
        <w:t xml:space="preserve"> </w:t>
      </w:r>
      <w:r>
        <w:rPr>
          <w:sz w:val="20"/>
        </w:rPr>
        <w:t>must</w:t>
      </w:r>
      <w:r>
        <w:rPr>
          <w:spacing w:val="-4"/>
          <w:sz w:val="20"/>
        </w:rPr>
        <w:t xml:space="preserve"> </w:t>
      </w:r>
      <w:r>
        <w:rPr>
          <w:sz w:val="20"/>
        </w:rPr>
        <w:t>be</w:t>
      </w:r>
      <w:r>
        <w:rPr>
          <w:spacing w:val="-4"/>
          <w:sz w:val="20"/>
        </w:rPr>
        <w:t xml:space="preserve"> </w:t>
      </w:r>
      <w:r>
        <w:rPr>
          <w:sz w:val="20"/>
        </w:rPr>
        <w:t>given within 24 hours); or</w:t>
      </w:r>
    </w:p>
    <w:p w14:paraId="4C5A8026" w14:textId="77777777" w:rsidR="00CE0A0C" w:rsidRDefault="00E40B56">
      <w:pPr>
        <w:pStyle w:val="ListParagraph"/>
        <w:numPr>
          <w:ilvl w:val="0"/>
          <w:numId w:val="101"/>
        </w:numPr>
        <w:tabs>
          <w:tab w:val="left" w:pos="853"/>
        </w:tabs>
        <w:spacing w:before="92" w:line="280" w:lineRule="auto"/>
        <w:ind w:right="663"/>
        <w:rPr>
          <w:sz w:val="20"/>
        </w:rPr>
      </w:pPr>
      <w:r>
        <w:rPr>
          <w:sz w:val="20"/>
        </w:rPr>
        <w:t>if</w:t>
      </w:r>
      <w:r>
        <w:rPr>
          <w:spacing w:val="-3"/>
          <w:sz w:val="20"/>
        </w:rPr>
        <w:t xml:space="preserve"> </w:t>
      </w:r>
      <w:r>
        <w:rPr>
          <w:sz w:val="20"/>
        </w:rPr>
        <w:t>the</w:t>
      </w:r>
      <w:r>
        <w:rPr>
          <w:spacing w:val="-3"/>
          <w:sz w:val="20"/>
        </w:rPr>
        <w:t xml:space="preserve"> </w:t>
      </w:r>
      <w:r>
        <w:rPr>
          <w:sz w:val="20"/>
        </w:rPr>
        <w:t>land</w:t>
      </w:r>
      <w:r>
        <w:rPr>
          <w:spacing w:val="-1"/>
          <w:sz w:val="20"/>
        </w:rPr>
        <w:t xml:space="preserve"> </w:t>
      </w:r>
      <w:r>
        <w:rPr>
          <w:sz w:val="20"/>
        </w:rPr>
        <w:t>is</w:t>
      </w:r>
      <w:r>
        <w:rPr>
          <w:spacing w:val="-2"/>
          <w:sz w:val="20"/>
        </w:rPr>
        <w:t xml:space="preserve"> </w:t>
      </w:r>
      <w:r>
        <w:rPr>
          <w:sz w:val="20"/>
        </w:rPr>
        <w:t>contaminated</w:t>
      </w:r>
      <w:r>
        <w:rPr>
          <w:spacing w:val="-2"/>
          <w:sz w:val="20"/>
        </w:rPr>
        <w:t xml:space="preserve"> </w:t>
      </w:r>
      <w:r>
        <w:rPr>
          <w:sz w:val="20"/>
        </w:rPr>
        <w:t>land –</w:t>
      </w:r>
      <w:r>
        <w:rPr>
          <w:spacing w:val="-3"/>
          <w:sz w:val="20"/>
        </w:rPr>
        <w:t xml:space="preserve"> </w:t>
      </w:r>
      <w:r>
        <w:rPr>
          <w:sz w:val="20"/>
        </w:rPr>
        <w:t>a</w:t>
      </w:r>
      <w:r>
        <w:rPr>
          <w:spacing w:val="-3"/>
          <w:sz w:val="20"/>
        </w:rPr>
        <w:t xml:space="preserve"> </w:t>
      </w:r>
      <w:r>
        <w:rPr>
          <w:sz w:val="20"/>
        </w:rPr>
        <w:t>change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condition</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land that</w:t>
      </w:r>
      <w:r>
        <w:rPr>
          <w:spacing w:val="-1"/>
          <w:sz w:val="20"/>
        </w:rPr>
        <w:t xml:space="preserve"> </w:t>
      </w:r>
      <w:r>
        <w:rPr>
          <w:sz w:val="20"/>
        </w:rPr>
        <w:t>is</w:t>
      </w:r>
      <w:r>
        <w:rPr>
          <w:spacing w:val="-2"/>
          <w:sz w:val="20"/>
        </w:rPr>
        <w:t xml:space="preserve"> </w:t>
      </w:r>
      <w:r>
        <w:rPr>
          <w:sz w:val="20"/>
        </w:rPr>
        <w:t>causing,</w:t>
      </w:r>
      <w:r>
        <w:rPr>
          <w:spacing w:val="-1"/>
          <w:sz w:val="20"/>
        </w:rPr>
        <w:t xml:space="preserve"> </w:t>
      </w:r>
      <w:r>
        <w:rPr>
          <w:sz w:val="20"/>
        </w:rPr>
        <w:t>or</w:t>
      </w:r>
      <w:r>
        <w:rPr>
          <w:spacing w:val="-3"/>
          <w:sz w:val="20"/>
        </w:rPr>
        <w:t xml:space="preserve"> </w:t>
      </w:r>
      <w:r>
        <w:rPr>
          <w:sz w:val="20"/>
        </w:rPr>
        <w:t>is</w:t>
      </w:r>
      <w:r>
        <w:rPr>
          <w:spacing w:val="-2"/>
          <w:sz w:val="20"/>
        </w:rPr>
        <w:t xml:space="preserve"> </w:t>
      </w:r>
      <w:r>
        <w:rPr>
          <w:sz w:val="20"/>
        </w:rPr>
        <w:t>reasonably likely to cause, serious or material environmental harm (notice must be given within 24 hours); or</w:t>
      </w:r>
    </w:p>
    <w:p w14:paraId="4C5A8027" w14:textId="77777777" w:rsidR="00CE0A0C" w:rsidRDefault="00E40B56">
      <w:pPr>
        <w:pStyle w:val="ListParagraph"/>
        <w:numPr>
          <w:ilvl w:val="0"/>
          <w:numId w:val="101"/>
        </w:numPr>
        <w:tabs>
          <w:tab w:val="left" w:pos="853"/>
        </w:tabs>
        <w:spacing w:before="95" w:line="280" w:lineRule="auto"/>
        <w:ind w:right="860"/>
        <w:rPr>
          <w:sz w:val="20"/>
        </w:rPr>
      </w:pPr>
      <w:r>
        <w:rPr>
          <w:sz w:val="20"/>
        </w:rPr>
        <w:t>a</w:t>
      </w:r>
      <w:r>
        <w:rPr>
          <w:spacing w:val="-4"/>
          <w:sz w:val="20"/>
        </w:rPr>
        <w:t xml:space="preserve"> </w:t>
      </w:r>
      <w:r>
        <w:rPr>
          <w:sz w:val="20"/>
        </w:rPr>
        <w:t>notifiable</w:t>
      </w:r>
      <w:r>
        <w:rPr>
          <w:spacing w:val="-2"/>
          <w:sz w:val="20"/>
        </w:rPr>
        <w:t xml:space="preserve"> </w:t>
      </w:r>
      <w:r>
        <w:rPr>
          <w:sz w:val="20"/>
        </w:rPr>
        <w:t>activity</w:t>
      </w:r>
      <w:r>
        <w:rPr>
          <w:spacing w:val="-3"/>
          <w:sz w:val="20"/>
        </w:rPr>
        <w:t xml:space="preserve"> </w:t>
      </w:r>
      <w:r>
        <w:rPr>
          <w:sz w:val="20"/>
        </w:rPr>
        <w:t>(as</w:t>
      </w:r>
      <w:r>
        <w:rPr>
          <w:spacing w:val="-3"/>
          <w:sz w:val="20"/>
        </w:rPr>
        <w:t xml:space="preserve"> </w:t>
      </w:r>
      <w:r>
        <w:rPr>
          <w:sz w:val="20"/>
        </w:rPr>
        <w:t>defined</w:t>
      </w:r>
      <w:r>
        <w:rPr>
          <w:spacing w:val="-2"/>
          <w:sz w:val="20"/>
        </w:rPr>
        <w:t xml:space="preserve"> </w:t>
      </w:r>
      <w:r>
        <w:rPr>
          <w:sz w:val="20"/>
        </w:rPr>
        <w:t>in</w:t>
      </w:r>
      <w:r>
        <w:rPr>
          <w:spacing w:val="-2"/>
          <w:sz w:val="20"/>
        </w:rPr>
        <w:t xml:space="preserve"> </w:t>
      </w:r>
      <w:r>
        <w:rPr>
          <w:sz w:val="20"/>
        </w:rPr>
        <w:t>Schedule</w:t>
      </w:r>
      <w:r>
        <w:rPr>
          <w:spacing w:val="-4"/>
          <w:sz w:val="20"/>
        </w:rPr>
        <w:t xml:space="preserve"> </w:t>
      </w:r>
      <w:r>
        <w:rPr>
          <w:sz w:val="20"/>
        </w:rPr>
        <w:t>3)</w:t>
      </w:r>
      <w:r>
        <w:rPr>
          <w:spacing w:val="-1"/>
          <w:sz w:val="20"/>
        </w:rPr>
        <w:t xml:space="preserve"> </w:t>
      </w:r>
      <w:r>
        <w:rPr>
          <w:sz w:val="20"/>
        </w:rPr>
        <w:t>having</w:t>
      </w:r>
      <w:r>
        <w:rPr>
          <w:spacing w:val="-2"/>
          <w:sz w:val="20"/>
        </w:rPr>
        <w:t xml:space="preserve"> </w:t>
      </w:r>
      <w:r>
        <w:rPr>
          <w:sz w:val="20"/>
        </w:rPr>
        <w:t>been</w:t>
      </w:r>
      <w:r>
        <w:rPr>
          <w:spacing w:val="-2"/>
          <w:sz w:val="20"/>
        </w:rPr>
        <w:t xml:space="preserve"> </w:t>
      </w:r>
      <w:r>
        <w:rPr>
          <w:sz w:val="20"/>
        </w:rPr>
        <w:t>carried</w:t>
      </w:r>
      <w:r>
        <w:rPr>
          <w:spacing w:val="-3"/>
          <w:sz w:val="20"/>
        </w:rPr>
        <w:t xml:space="preserve"> </w:t>
      </w:r>
      <w:r>
        <w:rPr>
          <w:sz w:val="20"/>
        </w:rPr>
        <w:t>out,</w:t>
      </w:r>
      <w:r>
        <w:rPr>
          <w:spacing w:val="-2"/>
          <w:sz w:val="20"/>
        </w:rPr>
        <w:t xml:space="preserve"> </w:t>
      </w:r>
      <w:r>
        <w:rPr>
          <w:sz w:val="20"/>
        </w:rPr>
        <w:t>or</w:t>
      </w:r>
      <w:r>
        <w:rPr>
          <w:spacing w:val="-4"/>
          <w:sz w:val="20"/>
        </w:rPr>
        <w:t xml:space="preserve"> </w:t>
      </w:r>
      <w:r>
        <w:rPr>
          <w:sz w:val="20"/>
        </w:rPr>
        <w:t>is</w:t>
      </w:r>
      <w:r>
        <w:rPr>
          <w:spacing w:val="-1"/>
          <w:sz w:val="20"/>
        </w:rPr>
        <w:t xml:space="preserve"> </w:t>
      </w:r>
      <w:r>
        <w:rPr>
          <w:sz w:val="20"/>
        </w:rPr>
        <w:t>being</w:t>
      </w:r>
      <w:r>
        <w:rPr>
          <w:spacing w:val="-4"/>
          <w:sz w:val="20"/>
        </w:rPr>
        <w:t xml:space="preserve"> </w:t>
      </w:r>
      <w:r>
        <w:rPr>
          <w:sz w:val="20"/>
        </w:rPr>
        <w:t>carried</w:t>
      </w:r>
      <w:r>
        <w:rPr>
          <w:spacing w:val="-3"/>
          <w:sz w:val="20"/>
        </w:rPr>
        <w:t xml:space="preserve"> </w:t>
      </w:r>
      <w:r>
        <w:rPr>
          <w:sz w:val="20"/>
        </w:rPr>
        <w:t>out,</w:t>
      </w:r>
      <w:r>
        <w:rPr>
          <w:spacing w:val="-2"/>
          <w:sz w:val="20"/>
        </w:rPr>
        <w:t xml:space="preserve"> </w:t>
      </w:r>
      <w:r>
        <w:rPr>
          <w:sz w:val="20"/>
        </w:rPr>
        <w:t>on</w:t>
      </w:r>
      <w:r>
        <w:rPr>
          <w:spacing w:val="-3"/>
          <w:sz w:val="20"/>
        </w:rPr>
        <w:t xml:space="preserve"> </w:t>
      </w:r>
      <w:r>
        <w:rPr>
          <w:sz w:val="20"/>
        </w:rPr>
        <w:t>the land (notice must be given within 20 business days).</w:t>
      </w:r>
    </w:p>
    <w:p w14:paraId="4C5A8028" w14:textId="77777777" w:rsidR="00CE0A0C" w:rsidRDefault="00E40B56">
      <w:pPr>
        <w:pStyle w:val="BodyText"/>
        <w:spacing w:before="129" w:line="292" w:lineRule="auto"/>
        <w:ind w:left="132"/>
      </w:pPr>
      <w:r>
        <w:t>For</w:t>
      </w:r>
      <w:r>
        <w:rPr>
          <w:spacing w:val="-4"/>
        </w:rPr>
        <w:t xml:space="preserve"> </w:t>
      </w:r>
      <w:r>
        <w:t>further</w:t>
      </w:r>
      <w:r>
        <w:rPr>
          <w:spacing w:val="-1"/>
        </w:rPr>
        <w:t xml:space="preserve"> </w:t>
      </w:r>
      <w:r>
        <w:t>information,</w:t>
      </w:r>
      <w:r>
        <w:rPr>
          <w:spacing w:val="-4"/>
        </w:rPr>
        <w:t xml:space="preserve"> </w:t>
      </w:r>
      <w:r>
        <w:t>including</w:t>
      </w:r>
      <w:r>
        <w:rPr>
          <w:spacing w:val="-5"/>
        </w:rPr>
        <w:t xml:space="preserve"> </w:t>
      </w:r>
      <w:r>
        <w:t>the</w:t>
      </w:r>
      <w:r>
        <w:rPr>
          <w:spacing w:val="-5"/>
        </w:rPr>
        <w:t xml:space="preserve"> </w:t>
      </w:r>
      <w:r>
        <w:t>form</w:t>
      </w:r>
      <w:r>
        <w:rPr>
          <w:spacing w:val="-4"/>
        </w:rPr>
        <w:t xml:space="preserve"> </w:t>
      </w:r>
      <w:r>
        <w:t>for</w:t>
      </w:r>
      <w:r>
        <w:rPr>
          <w:spacing w:val="-1"/>
        </w:rPr>
        <w:t xml:space="preserve"> </w:t>
      </w:r>
      <w:r>
        <w:t>giving</w:t>
      </w:r>
      <w:r>
        <w:rPr>
          <w:spacing w:val="-5"/>
        </w:rPr>
        <w:t xml:space="preserve"> </w:t>
      </w:r>
      <w:r>
        <w:t>written</w:t>
      </w:r>
      <w:r>
        <w:rPr>
          <w:spacing w:val="-4"/>
        </w:rPr>
        <w:t xml:space="preserve"> </w:t>
      </w:r>
      <w:r>
        <w:t>notice,</w:t>
      </w:r>
      <w:r>
        <w:rPr>
          <w:spacing w:val="-4"/>
        </w:rPr>
        <w:t xml:space="preserve"> </w:t>
      </w:r>
      <w:r>
        <w:t>refer</w:t>
      </w:r>
      <w:r>
        <w:rPr>
          <w:spacing w:val="-4"/>
        </w:rPr>
        <w:t xml:space="preserve"> </w:t>
      </w:r>
      <w:r>
        <w:t>to</w:t>
      </w:r>
      <w:r>
        <w:rPr>
          <w:spacing w:val="-2"/>
        </w:rPr>
        <w:t xml:space="preserve"> </w:t>
      </w:r>
      <w:r>
        <w:t>the</w:t>
      </w:r>
      <w:r>
        <w:rPr>
          <w:spacing w:val="-2"/>
        </w:rPr>
        <w:t xml:space="preserve"> </w:t>
      </w:r>
      <w:r>
        <w:t>Queensland</w:t>
      </w:r>
      <w:r>
        <w:rPr>
          <w:spacing w:val="-4"/>
        </w:rPr>
        <w:t xml:space="preserve"> </w:t>
      </w:r>
      <w:r>
        <w:t>Government</w:t>
      </w:r>
      <w:r>
        <w:rPr>
          <w:spacing w:val="-4"/>
        </w:rPr>
        <w:t xml:space="preserve"> </w:t>
      </w:r>
      <w:r>
        <w:t xml:space="preserve">website </w:t>
      </w:r>
      <w:hyperlink r:id="rId13">
        <w:r w:rsidR="00CE0A0C">
          <w:rPr>
            <w:color w:val="0000FF"/>
            <w:u w:val="single" w:color="0000FF"/>
          </w:rPr>
          <w:t>www.qld.gov.au</w:t>
        </w:r>
        <w:r w:rsidR="00CE0A0C">
          <w:t>,</w:t>
        </w:r>
      </w:hyperlink>
      <w:r>
        <w:t xml:space="preserve"> using the search term ‘duty to notify’.</w:t>
      </w:r>
    </w:p>
    <w:p w14:paraId="4C5A8029" w14:textId="77777777" w:rsidR="00CE0A0C" w:rsidRDefault="00E40B56">
      <w:pPr>
        <w:pStyle w:val="BodyText"/>
        <w:spacing w:before="120"/>
        <w:ind w:left="132"/>
      </w:pPr>
      <w:r>
        <w:rPr>
          <w:u w:val="single"/>
        </w:rPr>
        <w:t>Take</w:t>
      </w:r>
      <w:r>
        <w:rPr>
          <w:spacing w:val="-6"/>
          <w:u w:val="single"/>
        </w:rPr>
        <w:t xml:space="preserve"> </w:t>
      </w:r>
      <w:r>
        <w:rPr>
          <w:spacing w:val="-2"/>
          <w:u w:val="single"/>
        </w:rPr>
        <w:t>effect</w:t>
      </w:r>
    </w:p>
    <w:p w14:paraId="4C5A802A" w14:textId="77777777" w:rsidR="00CE0A0C" w:rsidRDefault="00E40B56">
      <w:pPr>
        <w:pStyle w:val="BodyText"/>
        <w:spacing w:before="171"/>
        <w:ind w:left="132"/>
      </w:pPr>
      <w:r>
        <w:t>Please</w:t>
      </w:r>
      <w:r>
        <w:rPr>
          <w:spacing w:val="-6"/>
        </w:rPr>
        <w:t xml:space="preserve"> </w:t>
      </w:r>
      <w:r>
        <w:t>note</w:t>
      </w:r>
      <w:r>
        <w:rPr>
          <w:spacing w:val="-6"/>
        </w:rPr>
        <w:t xml:space="preserve"> </w:t>
      </w:r>
      <w:r>
        <w:t>that,</w:t>
      </w:r>
      <w:r>
        <w:rPr>
          <w:spacing w:val="-3"/>
        </w:rPr>
        <w:t xml:space="preserve"> </w:t>
      </w:r>
      <w:r>
        <w:t>in</w:t>
      </w:r>
      <w:r>
        <w:rPr>
          <w:spacing w:val="-6"/>
        </w:rPr>
        <w:t xml:space="preserve"> </w:t>
      </w:r>
      <w:r>
        <w:t>accordance</w:t>
      </w:r>
      <w:r>
        <w:rPr>
          <w:spacing w:val="-5"/>
        </w:rPr>
        <w:t xml:space="preserve"> </w:t>
      </w:r>
      <w:r>
        <w:t>with</w:t>
      </w:r>
      <w:r>
        <w:rPr>
          <w:spacing w:val="-6"/>
        </w:rPr>
        <w:t xml:space="preserve"> </w:t>
      </w:r>
      <w:r>
        <w:t>section</w:t>
      </w:r>
      <w:r>
        <w:rPr>
          <w:spacing w:val="-4"/>
        </w:rPr>
        <w:t xml:space="preserve"> </w:t>
      </w:r>
      <w:r>
        <w:t>200</w:t>
      </w:r>
      <w:r>
        <w:rPr>
          <w:spacing w:val="-4"/>
        </w:rPr>
        <w:t xml:space="preserve"> </w:t>
      </w:r>
      <w:r>
        <w:t>of</w:t>
      </w:r>
      <w:r>
        <w:rPr>
          <w:spacing w:val="-5"/>
        </w:rPr>
        <w:t xml:space="preserve"> </w:t>
      </w:r>
      <w:r>
        <w:t>the</w:t>
      </w:r>
      <w:r>
        <w:rPr>
          <w:spacing w:val="-5"/>
        </w:rPr>
        <w:t xml:space="preserve"> </w:t>
      </w:r>
      <w:r>
        <w:t>EP</w:t>
      </w:r>
      <w:r>
        <w:rPr>
          <w:spacing w:val="-6"/>
        </w:rPr>
        <w:t xml:space="preserve"> </w:t>
      </w:r>
      <w:r>
        <w:t>Act,</w:t>
      </w:r>
      <w:r>
        <w:rPr>
          <w:spacing w:val="-3"/>
        </w:rPr>
        <w:t xml:space="preserve"> </w:t>
      </w:r>
      <w:r>
        <w:t>an</w:t>
      </w:r>
      <w:r>
        <w:rPr>
          <w:spacing w:val="-4"/>
        </w:rPr>
        <w:t xml:space="preserve"> </w:t>
      </w:r>
      <w:r>
        <w:t>EA</w:t>
      </w:r>
      <w:r>
        <w:rPr>
          <w:spacing w:val="-6"/>
        </w:rPr>
        <w:t xml:space="preserve"> </w:t>
      </w:r>
      <w:r>
        <w:t>has</w:t>
      </w:r>
      <w:r>
        <w:rPr>
          <w:spacing w:val="-2"/>
        </w:rPr>
        <w:t xml:space="preserve"> effect:</w:t>
      </w:r>
    </w:p>
    <w:p w14:paraId="4C5A802B" w14:textId="77777777" w:rsidR="00CE0A0C" w:rsidRDefault="00E40B56">
      <w:pPr>
        <w:pStyle w:val="ListParagraph"/>
        <w:numPr>
          <w:ilvl w:val="0"/>
          <w:numId w:val="100"/>
        </w:numPr>
        <w:tabs>
          <w:tab w:val="left" w:pos="851"/>
          <w:tab w:val="left" w:pos="853"/>
        </w:tabs>
        <w:spacing w:before="169" w:line="292" w:lineRule="auto"/>
        <w:ind w:right="573"/>
        <w:rPr>
          <w:sz w:val="20"/>
        </w:rPr>
      </w:pPr>
      <w:r>
        <w:rPr>
          <w:sz w:val="20"/>
        </w:rPr>
        <w:t>if the authority is for a prescribed ERA and it states that it takes effect on the day nominated by the holder</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authority</w:t>
      </w:r>
      <w:r>
        <w:rPr>
          <w:spacing w:val="-1"/>
          <w:sz w:val="20"/>
        </w:rPr>
        <w:t xml:space="preserve"> </w:t>
      </w:r>
      <w:r>
        <w:rPr>
          <w:sz w:val="20"/>
        </w:rPr>
        <w:t>in</w:t>
      </w:r>
      <w:r>
        <w:rPr>
          <w:spacing w:val="-2"/>
          <w:sz w:val="20"/>
        </w:rPr>
        <w:t xml:space="preserve"> </w:t>
      </w:r>
      <w:r>
        <w:rPr>
          <w:sz w:val="20"/>
        </w:rPr>
        <w:t>a</w:t>
      </w:r>
      <w:r>
        <w:rPr>
          <w:spacing w:val="-2"/>
          <w:sz w:val="20"/>
        </w:rPr>
        <w:t xml:space="preserve"> </w:t>
      </w:r>
      <w:r>
        <w:rPr>
          <w:sz w:val="20"/>
        </w:rPr>
        <w:t>written</w:t>
      </w:r>
      <w:r>
        <w:rPr>
          <w:spacing w:val="-2"/>
          <w:sz w:val="20"/>
        </w:rPr>
        <w:t xml:space="preserve"> </w:t>
      </w:r>
      <w:r>
        <w:rPr>
          <w:sz w:val="20"/>
        </w:rPr>
        <w:t>notice</w:t>
      </w:r>
      <w:r>
        <w:rPr>
          <w:spacing w:val="-2"/>
          <w:sz w:val="20"/>
        </w:rPr>
        <w:t xml:space="preserve"> </w:t>
      </w:r>
      <w:r>
        <w:rPr>
          <w:sz w:val="20"/>
        </w:rPr>
        <w:t>given</w:t>
      </w:r>
      <w:r>
        <w:rPr>
          <w:spacing w:val="-2"/>
          <w:sz w:val="20"/>
        </w:rPr>
        <w:t xml:space="preserve"> </w:t>
      </w:r>
      <w:r>
        <w:rPr>
          <w:sz w:val="20"/>
        </w:rPr>
        <w:t>to</w:t>
      </w:r>
      <w:r>
        <w:rPr>
          <w:spacing w:val="-5"/>
          <w:sz w:val="20"/>
        </w:rPr>
        <w:t xml:space="preserve"> </w:t>
      </w:r>
      <w:r>
        <w:rPr>
          <w:sz w:val="20"/>
        </w:rPr>
        <w:t>the</w:t>
      </w:r>
      <w:r>
        <w:rPr>
          <w:spacing w:val="-3"/>
          <w:sz w:val="20"/>
        </w:rPr>
        <w:t xml:space="preserve"> </w:t>
      </w:r>
      <w:r>
        <w:rPr>
          <w:sz w:val="20"/>
        </w:rPr>
        <w:t>administering</w:t>
      </w:r>
      <w:r>
        <w:rPr>
          <w:spacing w:val="-3"/>
          <w:sz w:val="20"/>
        </w:rPr>
        <w:t xml:space="preserve"> </w:t>
      </w:r>
      <w:r>
        <w:rPr>
          <w:sz w:val="20"/>
        </w:rPr>
        <w:t>authority –</w:t>
      </w:r>
      <w:r>
        <w:rPr>
          <w:spacing w:val="-4"/>
          <w:sz w:val="20"/>
        </w:rPr>
        <w:t xml:space="preserve"> </w:t>
      </w:r>
      <w:r>
        <w:rPr>
          <w:sz w:val="20"/>
        </w:rPr>
        <w:t>on the</w:t>
      </w:r>
      <w:r>
        <w:rPr>
          <w:spacing w:val="-5"/>
          <w:sz w:val="20"/>
        </w:rPr>
        <w:t xml:space="preserve"> </w:t>
      </w:r>
      <w:r>
        <w:rPr>
          <w:sz w:val="20"/>
        </w:rPr>
        <w:t>nominated</w:t>
      </w:r>
      <w:r>
        <w:rPr>
          <w:spacing w:val="-3"/>
          <w:sz w:val="20"/>
        </w:rPr>
        <w:t xml:space="preserve"> </w:t>
      </w:r>
      <w:r>
        <w:rPr>
          <w:sz w:val="20"/>
        </w:rPr>
        <w:t>day;</w:t>
      </w:r>
      <w:r>
        <w:rPr>
          <w:spacing w:val="-4"/>
          <w:sz w:val="20"/>
        </w:rPr>
        <w:t xml:space="preserve"> </w:t>
      </w:r>
      <w:r>
        <w:rPr>
          <w:sz w:val="20"/>
        </w:rPr>
        <w:t>or</w:t>
      </w:r>
    </w:p>
    <w:p w14:paraId="4C5A802C" w14:textId="77777777" w:rsidR="00CE0A0C" w:rsidRDefault="00E40B56">
      <w:pPr>
        <w:pStyle w:val="ListParagraph"/>
        <w:numPr>
          <w:ilvl w:val="0"/>
          <w:numId w:val="100"/>
        </w:numPr>
        <w:tabs>
          <w:tab w:val="left" w:pos="851"/>
          <w:tab w:val="left" w:pos="853"/>
        </w:tabs>
        <w:spacing w:before="118" w:line="292" w:lineRule="auto"/>
        <w:ind w:right="621"/>
        <w:rPr>
          <w:sz w:val="20"/>
        </w:rPr>
      </w:pPr>
      <w:r>
        <w:rPr>
          <w:sz w:val="20"/>
        </w:rPr>
        <w:t>if</w:t>
      </w:r>
      <w:r>
        <w:rPr>
          <w:spacing w:val="-3"/>
          <w:sz w:val="20"/>
        </w:rPr>
        <w:t xml:space="preserve"> </w:t>
      </w:r>
      <w:r>
        <w:rPr>
          <w:sz w:val="20"/>
        </w:rPr>
        <w:t>the</w:t>
      </w:r>
      <w:r>
        <w:rPr>
          <w:spacing w:val="-3"/>
          <w:sz w:val="20"/>
        </w:rPr>
        <w:t xml:space="preserve"> </w:t>
      </w:r>
      <w:r>
        <w:rPr>
          <w:sz w:val="20"/>
        </w:rPr>
        <w:t>authority</w:t>
      </w:r>
      <w:r>
        <w:rPr>
          <w:spacing w:val="-2"/>
          <w:sz w:val="20"/>
        </w:rPr>
        <w:t xml:space="preserve"> </w:t>
      </w:r>
      <w:r>
        <w:rPr>
          <w:sz w:val="20"/>
        </w:rPr>
        <w:t>states</w:t>
      </w:r>
      <w:r>
        <w:rPr>
          <w:spacing w:val="-2"/>
          <w:sz w:val="20"/>
        </w:rPr>
        <w:t xml:space="preserve"> </w:t>
      </w:r>
      <w:r>
        <w:rPr>
          <w:sz w:val="20"/>
        </w:rPr>
        <w:t>a</w:t>
      </w:r>
      <w:r>
        <w:rPr>
          <w:spacing w:val="-1"/>
          <w:sz w:val="20"/>
        </w:rPr>
        <w:t xml:space="preserve"> </w:t>
      </w:r>
      <w:r>
        <w:rPr>
          <w:sz w:val="20"/>
        </w:rPr>
        <w:t>day or</w:t>
      </w:r>
      <w:r>
        <w:rPr>
          <w:spacing w:val="-3"/>
          <w:sz w:val="20"/>
        </w:rPr>
        <w:t xml:space="preserve"> </w:t>
      </w:r>
      <w:r>
        <w:rPr>
          <w:sz w:val="20"/>
        </w:rPr>
        <w:t>an</w:t>
      </w:r>
      <w:r>
        <w:rPr>
          <w:spacing w:val="-3"/>
          <w:sz w:val="20"/>
        </w:rPr>
        <w:t xml:space="preserve"> </w:t>
      </w:r>
      <w:r>
        <w:rPr>
          <w:sz w:val="20"/>
        </w:rPr>
        <w:t>event</w:t>
      </w:r>
      <w:r>
        <w:rPr>
          <w:spacing w:val="-3"/>
          <w:sz w:val="20"/>
        </w:rPr>
        <w:t xml:space="preserve"> </w:t>
      </w:r>
      <w:r>
        <w:rPr>
          <w:sz w:val="20"/>
        </w:rPr>
        <w:t>for</w:t>
      </w:r>
      <w:r>
        <w:rPr>
          <w:spacing w:val="-3"/>
          <w:sz w:val="20"/>
        </w:rPr>
        <w:t xml:space="preserve"> </w:t>
      </w:r>
      <w:r>
        <w:rPr>
          <w:sz w:val="20"/>
        </w:rPr>
        <w:t>it</w:t>
      </w:r>
      <w:r>
        <w:rPr>
          <w:spacing w:val="-1"/>
          <w:sz w:val="20"/>
        </w:rPr>
        <w:t xml:space="preserve"> </w:t>
      </w:r>
      <w:r>
        <w:rPr>
          <w:sz w:val="20"/>
        </w:rPr>
        <w:t>to</w:t>
      </w:r>
      <w:r>
        <w:rPr>
          <w:spacing w:val="-4"/>
          <w:sz w:val="20"/>
        </w:rPr>
        <w:t xml:space="preserve"> </w:t>
      </w:r>
      <w:r>
        <w:rPr>
          <w:sz w:val="20"/>
        </w:rPr>
        <w:t>take</w:t>
      </w:r>
      <w:r>
        <w:rPr>
          <w:spacing w:val="-3"/>
          <w:sz w:val="20"/>
        </w:rPr>
        <w:t xml:space="preserve"> </w:t>
      </w:r>
      <w:r>
        <w:rPr>
          <w:sz w:val="20"/>
        </w:rPr>
        <w:t>effect –</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stated</w:t>
      </w:r>
      <w:r>
        <w:rPr>
          <w:spacing w:val="-3"/>
          <w:sz w:val="20"/>
        </w:rPr>
        <w:t xml:space="preserve"> </w:t>
      </w:r>
      <w:r>
        <w:rPr>
          <w:sz w:val="20"/>
        </w:rPr>
        <w:t>day</w:t>
      </w:r>
      <w:r>
        <w:rPr>
          <w:spacing w:val="-2"/>
          <w:sz w:val="20"/>
        </w:rPr>
        <w:t xml:space="preserve"> </w:t>
      </w:r>
      <w:r>
        <w:rPr>
          <w:sz w:val="20"/>
        </w:rPr>
        <w:t>or when</w:t>
      </w:r>
      <w:r>
        <w:rPr>
          <w:spacing w:val="-2"/>
          <w:sz w:val="20"/>
        </w:rPr>
        <w:t xml:space="preserve"> </w:t>
      </w:r>
      <w:r>
        <w:rPr>
          <w:sz w:val="20"/>
        </w:rPr>
        <w:t>the</w:t>
      </w:r>
      <w:r>
        <w:rPr>
          <w:spacing w:val="-4"/>
          <w:sz w:val="20"/>
        </w:rPr>
        <w:t xml:space="preserve"> </w:t>
      </w:r>
      <w:r>
        <w:rPr>
          <w:sz w:val="20"/>
        </w:rPr>
        <w:t>stated</w:t>
      </w:r>
      <w:r>
        <w:rPr>
          <w:spacing w:val="-1"/>
          <w:sz w:val="20"/>
        </w:rPr>
        <w:t xml:space="preserve"> </w:t>
      </w:r>
      <w:r>
        <w:rPr>
          <w:sz w:val="20"/>
        </w:rPr>
        <w:t>event happens; or</w:t>
      </w:r>
    </w:p>
    <w:p w14:paraId="4C5A802D" w14:textId="77777777" w:rsidR="00CE0A0C" w:rsidRDefault="00E40B56">
      <w:pPr>
        <w:pStyle w:val="ListParagraph"/>
        <w:numPr>
          <w:ilvl w:val="0"/>
          <w:numId w:val="100"/>
        </w:numPr>
        <w:tabs>
          <w:tab w:val="left" w:pos="852"/>
        </w:tabs>
        <w:spacing w:before="120"/>
        <w:ind w:left="852" w:hanging="359"/>
        <w:rPr>
          <w:sz w:val="20"/>
        </w:rPr>
      </w:pPr>
      <w:r>
        <w:rPr>
          <w:sz w:val="20"/>
        </w:rPr>
        <w:t>otherwise</w:t>
      </w:r>
      <w:r>
        <w:rPr>
          <w:spacing w:val="-6"/>
          <w:sz w:val="20"/>
        </w:rPr>
        <w:t xml:space="preserve"> </w:t>
      </w:r>
      <w:r>
        <w:rPr>
          <w:sz w:val="20"/>
        </w:rPr>
        <w:t>–</w:t>
      </w:r>
      <w:r>
        <w:rPr>
          <w:spacing w:val="-5"/>
          <w:sz w:val="20"/>
        </w:rPr>
        <w:t xml:space="preserve"> </w:t>
      </w:r>
      <w:r>
        <w:rPr>
          <w:sz w:val="20"/>
        </w:rPr>
        <w:t>on</w:t>
      </w:r>
      <w:r>
        <w:rPr>
          <w:spacing w:val="-6"/>
          <w:sz w:val="20"/>
        </w:rPr>
        <w:t xml:space="preserve"> </w:t>
      </w:r>
      <w:r>
        <w:rPr>
          <w:sz w:val="20"/>
        </w:rPr>
        <w:t>the</w:t>
      </w:r>
      <w:r>
        <w:rPr>
          <w:spacing w:val="-5"/>
          <w:sz w:val="20"/>
        </w:rPr>
        <w:t xml:space="preserve"> </w:t>
      </w:r>
      <w:r>
        <w:rPr>
          <w:sz w:val="20"/>
        </w:rPr>
        <w:t>day</w:t>
      </w:r>
      <w:r>
        <w:rPr>
          <w:spacing w:val="-5"/>
          <w:sz w:val="20"/>
        </w:rPr>
        <w:t xml:space="preserve"> </w:t>
      </w:r>
      <w:r>
        <w:rPr>
          <w:sz w:val="20"/>
        </w:rPr>
        <w:t>the</w:t>
      </w:r>
      <w:r>
        <w:rPr>
          <w:spacing w:val="-4"/>
          <w:sz w:val="20"/>
        </w:rPr>
        <w:t xml:space="preserve"> </w:t>
      </w:r>
      <w:r>
        <w:rPr>
          <w:sz w:val="20"/>
        </w:rPr>
        <w:t>authority</w:t>
      </w:r>
      <w:r>
        <w:rPr>
          <w:spacing w:val="-5"/>
          <w:sz w:val="20"/>
        </w:rPr>
        <w:t xml:space="preserve"> </w:t>
      </w:r>
      <w:r>
        <w:rPr>
          <w:sz w:val="20"/>
        </w:rPr>
        <w:t>is</w:t>
      </w:r>
      <w:r>
        <w:rPr>
          <w:spacing w:val="-3"/>
          <w:sz w:val="20"/>
        </w:rPr>
        <w:t xml:space="preserve"> </w:t>
      </w:r>
      <w:r>
        <w:rPr>
          <w:spacing w:val="-2"/>
          <w:sz w:val="20"/>
        </w:rPr>
        <w:t>issued.</w:t>
      </w:r>
    </w:p>
    <w:p w14:paraId="4C5A802E" w14:textId="77777777" w:rsidR="00CE0A0C" w:rsidRDefault="00E40B56">
      <w:pPr>
        <w:spacing w:before="169" w:line="292" w:lineRule="auto"/>
        <w:ind w:left="132" w:right="647"/>
        <w:rPr>
          <w:sz w:val="20"/>
        </w:rPr>
      </w:pPr>
      <w:r>
        <w:rPr>
          <w:sz w:val="20"/>
        </w:rPr>
        <w:t>However,</w:t>
      </w:r>
      <w:r>
        <w:rPr>
          <w:spacing w:val="-1"/>
          <w:sz w:val="20"/>
        </w:rPr>
        <w:t xml:space="preserve"> </w:t>
      </w:r>
      <w:r>
        <w:rPr>
          <w:sz w:val="20"/>
        </w:rPr>
        <w:t>if</w:t>
      </w:r>
      <w:r>
        <w:rPr>
          <w:spacing w:val="-3"/>
          <w:sz w:val="20"/>
        </w:rPr>
        <w:t xml:space="preserve"> </w:t>
      </w:r>
      <w:r>
        <w:rPr>
          <w:sz w:val="20"/>
        </w:rPr>
        <w:t>the</w:t>
      </w:r>
      <w:r>
        <w:rPr>
          <w:spacing w:val="-1"/>
          <w:sz w:val="20"/>
        </w:rPr>
        <w:t xml:space="preserve"> </w:t>
      </w:r>
      <w:r>
        <w:rPr>
          <w:sz w:val="20"/>
        </w:rPr>
        <w:t>EA</w:t>
      </w:r>
      <w:r>
        <w:rPr>
          <w:spacing w:val="-1"/>
          <w:sz w:val="20"/>
        </w:rPr>
        <w:t xml:space="preserve"> </w:t>
      </w:r>
      <w:r>
        <w:rPr>
          <w:sz w:val="20"/>
        </w:rPr>
        <w:t>is</w:t>
      </w:r>
      <w:r>
        <w:rPr>
          <w:spacing w:val="-2"/>
          <w:sz w:val="20"/>
        </w:rPr>
        <w:t xml:space="preserve"> </w:t>
      </w:r>
      <w:r>
        <w:rPr>
          <w:sz w:val="20"/>
        </w:rPr>
        <w:t>authorising</w:t>
      </w:r>
      <w:r>
        <w:rPr>
          <w:spacing w:val="-2"/>
          <w:sz w:val="20"/>
        </w:rPr>
        <w:t xml:space="preserve"> </w:t>
      </w:r>
      <w:r>
        <w:rPr>
          <w:sz w:val="20"/>
        </w:rPr>
        <w:t>an</w:t>
      </w:r>
      <w:r>
        <w:rPr>
          <w:spacing w:val="-2"/>
          <w:sz w:val="20"/>
        </w:rPr>
        <w:t xml:space="preserve"> </w:t>
      </w:r>
      <w:r>
        <w:rPr>
          <w:sz w:val="20"/>
        </w:rPr>
        <w:t>activity</w:t>
      </w:r>
      <w:r>
        <w:rPr>
          <w:spacing w:val="-2"/>
          <w:sz w:val="20"/>
        </w:rPr>
        <w:t xml:space="preserve"> </w:t>
      </w:r>
      <w:r>
        <w:rPr>
          <w:sz w:val="20"/>
        </w:rPr>
        <w:t>that</w:t>
      </w:r>
      <w:r>
        <w:rPr>
          <w:spacing w:val="-3"/>
          <w:sz w:val="20"/>
        </w:rPr>
        <w:t xml:space="preserve"> </w:t>
      </w:r>
      <w:r>
        <w:rPr>
          <w:sz w:val="20"/>
        </w:rPr>
        <w:t>requires</w:t>
      </w:r>
      <w:r>
        <w:rPr>
          <w:spacing w:val="-2"/>
          <w:sz w:val="20"/>
        </w:rPr>
        <w:t xml:space="preserve"> </w:t>
      </w:r>
      <w:r>
        <w:rPr>
          <w:sz w:val="20"/>
        </w:rPr>
        <w:t>an</w:t>
      </w:r>
      <w:r>
        <w:rPr>
          <w:spacing w:val="-4"/>
          <w:sz w:val="20"/>
        </w:rPr>
        <w:t xml:space="preserve"> </w:t>
      </w:r>
      <w:r>
        <w:rPr>
          <w:sz w:val="20"/>
        </w:rPr>
        <w:t>additional</w:t>
      </w:r>
      <w:r>
        <w:rPr>
          <w:spacing w:val="-4"/>
          <w:sz w:val="20"/>
        </w:rPr>
        <w:t xml:space="preserve"> </w:t>
      </w:r>
      <w:r>
        <w:rPr>
          <w:sz w:val="20"/>
        </w:rPr>
        <w:t>authorisation</w:t>
      </w:r>
      <w:r>
        <w:rPr>
          <w:spacing w:val="-4"/>
          <w:sz w:val="20"/>
        </w:rPr>
        <w:t xml:space="preserve"> </w:t>
      </w:r>
      <w:r>
        <w:rPr>
          <w:sz w:val="20"/>
        </w:rPr>
        <w:t>(a</w:t>
      </w:r>
      <w:r>
        <w:rPr>
          <w:spacing w:val="-3"/>
          <w:sz w:val="20"/>
        </w:rPr>
        <w:t xml:space="preserve"> </w:t>
      </w:r>
      <w:r>
        <w:rPr>
          <w:sz w:val="20"/>
        </w:rPr>
        <w:t>relevant</w:t>
      </w:r>
      <w:r>
        <w:rPr>
          <w:spacing w:val="-3"/>
          <w:sz w:val="20"/>
        </w:rPr>
        <w:t xml:space="preserve"> </w:t>
      </w:r>
      <w:r>
        <w:rPr>
          <w:sz w:val="20"/>
        </w:rPr>
        <w:t>tenure</w:t>
      </w:r>
      <w:r>
        <w:rPr>
          <w:spacing w:val="-3"/>
          <w:sz w:val="20"/>
        </w:rPr>
        <w:t xml:space="preserve"> </w:t>
      </w:r>
      <w:r>
        <w:rPr>
          <w:sz w:val="20"/>
        </w:rPr>
        <w:t>for</w:t>
      </w:r>
      <w:r>
        <w:rPr>
          <w:spacing w:val="-3"/>
          <w:sz w:val="20"/>
        </w:rPr>
        <w:t xml:space="preserve"> </w:t>
      </w:r>
      <w:r>
        <w:rPr>
          <w:sz w:val="20"/>
        </w:rPr>
        <w:t xml:space="preserve">a resource activity, a development permit under the </w:t>
      </w:r>
      <w:r>
        <w:rPr>
          <w:i/>
          <w:sz w:val="20"/>
        </w:rPr>
        <w:t xml:space="preserve">Planning Act 2016 </w:t>
      </w:r>
      <w:r>
        <w:rPr>
          <w:sz w:val="20"/>
        </w:rPr>
        <w:t xml:space="preserve">or an SDA Approval under the </w:t>
      </w:r>
      <w:r>
        <w:rPr>
          <w:i/>
          <w:sz w:val="20"/>
        </w:rPr>
        <w:t>State Development and Public Works Organisation Act 1971</w:t>
      </w:r>
      <w:r>
        <w:rPr>
          <w:sz w:val="20"/>
        </w:rPr>
        <w:t>), this EA will not take effect until the additional authorisation has taken effect.</w:t>
      </w:r>
    </w:p>
    <w:p w14:paraId="4C5A802F" w14:textId="77777777" w:rsidR="00CE0A0C" w:rsidRDefault="00E40B56">
      <w:pPr>
        <w:pStyle w:val="BodyText"/>
        <w:spacing w:before="118" w:line="292" w:lineRule="auto"/>
        <w:ind w:left="132" w:right="647"/>
      </w:pPr>
      <w:r>
        <w:t>If this EA takes effect when the additional authorisation takes effect, you must provide the administering authority</w:t>
      </w:r>
      <w:r>
        <w:rPr>
          <w:spacing w:val="-2"/>
        </w:rPr>
        <w:t xml:space="preserve"> </w:t>
      </w:r>
      <w:r>
        <w:t>written</w:t>
      </w:r>
      <w:r>
        <w:rPr>
          <w:spacing w:val="-3"/>
        </w:rPr>
        <w:t xml:space="preserve"> </w:t>
      </w:r>
      <w:r>
        <w:t>notice</w:t>
      </w:r>
      <w:r>
        <w:rPr>
          <w:spacing w:val="-4"/>
        </w:rPr>
        <w:t xml:space="preserve"> </w:t>
      </w:r>
      <w:r>
        <w:t>within</w:t>
      </w:r>
      <w:r>
        <w:rPr>
          <w:spacing w:val="-4"/>
        </w:rPr>
        <w:t xml:space="preserve"> </w:t>
      </w:r>
      <w:r>
        <w:t>5</w:t>
      </w:r>
      <w:r>
        <w:rPr>
          <w:spacing w:val="-2"/>
        </w:rPr>
        <w:t xml:space="preserve"> </w:t>
      </w:r>
      <w:r>
        <w:t>business</w:t>
      </w:r>
      <w:r>
        <w:rPr>
          <w:spacing w:val="-3"/>
        </w:rPr>
        <w:t xml:space="preserve"> </w:t>
      </w:r>
      <w:r>
        <w:t>days</w:t>
      </w:r>
      <w:r>
        <w:rPr>
          <w:spacing w:val="-3"/>
        </w:rPr>
        <w:t xml:space="preserve"> </w:t>
      </w:r>
      <w:r>
        <w:t>of</w:t>
      </w:r>
      <w:r>
        <w:rPr>
          <w:spacing w:val="-4"/>
        </w:rPr>
        <w:t xml:space="preserve"> </w:t>
      </w:r>
      <w:r>
        <w:t>receiving</w:t>
      </w:r>
      <w:r>
        <w:rPr>
          <w:spacing w:val="-5"/>
        </w:rPr>
        <w:t xml:space="preserve"> </w:t>
      </w:r>
      <w:r>
        <w:t>notification</w:t>
      </w:r>
      <w:r>
        <w:rPr>
          <w:spacing w:val="-2"/>
        </w:rPr>
        <w:t xml:space="preserve"> </w:t>
      </w:r>
      <w:r>
        <w:t>of</w:t>
      </w:r>
      <w:r>
        <w:rPr>
          <w:spacing w:val="-4"/>
        </w:rPr>
        <w:t xml:space="preserve"> </w:t>
      </w:r>
      <w:r>
        <w:t>the</w:t>
      </w:r>
      <w:r>
        <w:rPr>
          <w:spacing w:val="-5"/>
        </w:rPr>
        <w:t xml:space="preserve"> </w:t>
      </w:r>
      <w:r>
        <w:t>related additional</w:t>
      </w:r>
      <w:r>
        <w:rPr>
          <w:spacing w:val="-5"/>
        </w:rPr>
        <w:t xml:space="preserve"> </w:t>
      </w:r>
      <w:r>
        <w:t>authorisation taking effect.</w:t>
      </w:r>
    </w:p>
    <w:p w14:paraId="4C5A8030" w14:textId="77777777" w:rsidR="00CE0A0C" w:rsidRDefault="00E40B56">
      <w:pPr>
        <w:pStyle w:val="BodyText"/>
        <w:spacing w:before="119" w:line="292" w:lineRule="auto"/>
        <w:ind w:left="132" w:right="531"/>
      </w:pPr>
      <w:r>
        <w:t>The anniversary day of this environmental authority is the same day each year as the effective date. The payment</w:t>
      </w:r>
      <w:r>
        <w:rPr>
          <w:spacing w:val="-3"/>
        </w:rPr>
        <w:t xml:space="preserve"> </w:t>
      </w:r>
      <w:r>
        <w:t>of</w:t>
      </w:r>
      <w:r>
        <w:rPr>
          <w:spacing w:val="-1"/>
        </w:rPr>
        <w:t xml:space="preserve"> </w:t>
      </w:r>
      <w:r>
        <w:t>the</w:t>
      </w:r>
      <w:r>
        <w:rPr>
          <w:spacing w:val="-2"/>
        </w:rPr>
        <w:t xml:space="preserve"> </w:t>
      </w:r>
      <w:r>
        <w:t>annual</w:t>
      </w:r>
      <w:r>
        <w:rPr>
          <w:spacing w:val="-4"/>
        </w:rPr>
        <w:t xml:space="preserve"> </w:t>
      </w:r>
      <w:r>
        <w:t>fee</w:t>
      </w:r>
      <w:r>
        <w:rPr>
          <w:spacing w:val="-1"/>
        </w:rPr>
        <w:t xml:space="preserve"> </w:t>
      </w:r>
      <w:r>
        <w:t>will</w:t>
      </w:r>
      <w:r>
        <w:rPr>
          <w:spacing w:val="-4"/>
        </w:rPr>
        <w:t xml:space="preserve"> </w:t>
      </w:r>
      <w:r>
        <w:t>be</w:t>
      </w:r>
      <w:r>
        <w:rPr>
          <w:spacing w:val="-3"/>
        </w:rPr>
        <w:t xml:space="preserve"> </w:t>
      </w:r>
      <w:r>
        <w:t>due</w:t>
      </w:r>
      <w:r>
        <w:rPr>
          <w:spacing w:val="-3"/>
        </w:rPr>
        <w:t xml:space="preserve"> </w:t>
      </w:r>
      <w:r>
        <w:t>each</w:t>
      </w:r>
      <w:r>
        <w:rPr>
          <w:spacing w:val="-3"/>
        </w:rPr>
        <w:t xml:space="preserve"> </w:t>
      </w:r>
      <w:r>
        <w:t>year</w:t>
      </w:r>
      <w:r>
        <w:rPr>
          <w:spacing w:val="-2"/>
        </w:rPr>
        <w:t xml:space="preserve"> </w:t>
      </w:r>
      <w:r>
        <w:t>on</w:t>
      </w:r>
      <w:r>
        <w:rPr>
          <w:spacing w:val="-3"/>
        </w:rPr>
        <w:t xml:space="preserve"> </w:t>
      </w:r>
      <w:r>
        <w:t>this</w:t>
      </w:r>
      <w:r>
        <w:rPr>
          <w:spacing w:val="-2"/>
        </w:rPr>
        <w:t xml:space="preserve"> </w:t>
      </w:r>
      <w:r>
        <w:t>day.</w:t>
      </w:r>
      <w:r>
        <w:rPr>
          <w:spacing w:val="-3"/>
        </w:rPr>
        <w:t xml:space="preserve"> </w:t>
      </w:r>
      <w:r>
        <w:t>An</w:t>
      </w:r>
      <w:r>
        <w:rPr>
          <w:spacing w:val="-1"/>
        </w:rPr>
        <w:t xml:space="preserve"> </w:t>
      </w:r>
      <w:r>
        <w:t>annual</w:t>
      </w:r>
      <w:r>
        <w:rPr>
          <w:spacing w:val="-4"/>
        </w:rPr>
        <w:t xml:space="preserve"> </w:t>
      </w:r>
      <w:r>
        <w:t>return</w:t>
      </w:r>
      <w:r>
        <w:rPr>
          <w:spacing w:val="-3"/>
        </w:rPr>
        <w:t xml:space="preserve"> </w:t>
      </w:r>
      <w:r>
        <w:t>will</w:t>
      </w:r>
      <w:r>
        <w:rPr>
          <w:spacing w:val="-2"/>
        </w:rPr>
        <w:t xml:space="preserve"> </w:t>
      </w:r>
      <w:r>
        <w:t>be</w:t>
      </w:r>
      <w:r>
        <w:rPr>
          <w:spacing w:val="-4"/>
        </w:rPr>
        <w:t xml:space="preserve"> </w:t>
      </w:r>
      <w:r>
        <w:t>due</w:t>
      </w:r>
      <w:r>
        <w:rPr>
          <w:spacing w:val="-2"/>
        </w:rPr>
        <w:t xml:space="preserve"> </w:t>
      </w:r>
      <w:r>
        <w:t>each</w:t>
      </w:r>
      <w:r>
        <w:rPr>
          <w:spacing w:val="-3"/>
        </w:rPr>
        <w:t xml:space="preserve"> </w:t>
      </w:r>
      <w:r>
        <w:t>year on</w:t>
      </w:r>
      <w:r>
        <w:rPr>
          <w:spacing w:val="-2"/>
        </w:rPr>
        <w:t xml:space="preserve"> </w:t>
      </w:r>
      <w:r>
        <w:t>01 April.</w:t>
      </w:r>
    </w:p>
    <w:p w14:paraId="4C5A8031" w14:textId="77777777" w:rsidR="00CE0A0C" w:rsidRDefault="00E40B56">
      <w:pPr>
        <w:pStyle w:val="BodyText"/>
        <w:spacing w:before="118" w:line="292" w:lineRule="auto"/>
        <w:ind w:left="132" w:right="647"/>
      </w:pPr>
      <w:r>
        <w:t>If</w:t>
      </w:r>
      <w:r>
        <w:rPr>
          <w:spacing w:val="-4"/>
        </w:rPr>
        <w:t xml:space="preserve"> </w:t>
      </w:r>
      <w:r>
        <w:t>you</w:t>
      </w:r>
      <w:r>
        <w:rPr>
          <w:spacing w:val="-5"/>
        </w:rPr>
        <w:t xml:space="preserve"> </w:t>
      </w:r>
      <w:r>
        <w:t>have</w:t>
      </w:r>
      <w:r>
        <w:rPr>
          <w:spacing w:val="-4"/>
        </w:rPr>
        <w:t xml:space="preserve"> </w:t>
      </w:r>
      <w:r>
        <w:t>incorrectly</w:t>
      </w:r>
      <w:r>
        <w:rPr>
          <w:spacing w:val="-3"/>
        </w:rPr>
        <w:t xml:space="preserve"> </w:t>
      </w:r>
      <w:r>
        <w:t>claimed</w:t>
      </w:r>
      <w:r>
        <w:rPr>
          <w:spacing w:val="-4"/>
        </w:rPr>
        <w:t xml:space="preserve"> </w:t>
      </w:r>
      <w:r>
        <w:t>that</w:t>
      </w:r>
      <w:r>
        <w:rPr>
          <w:spacing w:val="-2"/>
        </w:rPr>
        <w:t xml:space="preserve"> </w:t>
      </w:r>
      <w:r>
        <w:t>an</w:t>
      </w:r>
      <w:r>
        <w:rPr>
          <w:spacing w:val="-3"/>
        </w:rPr>
        <w:t xml:space="preserve"> </w:t>
      </w:r>
      <w:r>
        <w:t>additional</w:t>
      </w:r>
      <w:r>
        <w:rPr>
          <w:spacing w:val="-3"/>
        </w:rPr>
        <w:t xml:space="preserve"> </w:t>
      </w:r>
      <w:r>
        <w:t>authorisation</w:t>
      </w:r>
      <w:r>
        <w:rPr>
          <w:spacing w:val="-3"/>
        </w:rPr>
        <w:t xml:space="preserve"> </w:t>
      </w:r>
      <w:r>
        <w:t>is</w:t>
      </w:r>
      <w:r>
        <w:rPr>
          <w:spacing w:val="-3"/>
        </w:rPr>
        <w:t xml:space="preserve"> </w:t>
      </w:r>
      <w:r>
        <w:t>not</w:t>
      </w:r>
      <w:r>
        <w:rPr>
          <w:spacing w:val="-2"/>
        </w:rPr>
        <w:t xml:space="preserve"> </w:t>
      </w:r>
      <w:r>
        <w:t>required, carrying</w:t>
      </w:r>
      <w:r>
        <w:rPr>
          <w:spacing w:val="-5"/>
        </w:rPr>
        <w:t xml:space="preserve"> </w:t>
      </w:r>
      <w:r>
        <w:t>out the</w:t>
      </w:r>
      <w:r>
        <w:rPr>
          <w:spacing w:val="-2"/>
        </w:rPr>
        <w:t xml:space="preserve"> </w:t>
      </w:r>
      <w:r>
        <w:t>ERA</w:t>
      </w:r>
      <w:r>
        <w:rPr>
          <w:spacing w:val="-5"/>
        </w:rPr>
        <w:t xml:space="preserve"> </w:t>
      </w:r>
      <w:r>
        <w:t>without</w:t>
      </w:r>
      <w:r>
        <w:rPr>
          <w:spacing w:val="-4"/>
        </w:rPr>
        <w:t xml:space="preserve"> </w:t>
      </w:r>
      <w:r>
        <w:t>the additional authorisation is not legal and could result in your prosecution for providing false or misleading information or operating without a valid environmental authority.</w:t>
      </w:r>
    </w:p>
    <w:p w14:paraId="4C5A8032" w14:textId="77777777" w:rsidR="00CE0A0C" w:rsidRDefault="00CE0A0C">
      <w:pPr>
        <w:spacing w:line="292" w:lineRule="auto"/>
        <w:sectPr w:rsidR="00CE0A0C">
          <w:pgSz w:w="11910" w:h="16840"/>
          <w:pgMar w:top="1660" w:right="340" w:bottom="720" w:left="1000" w:header="1091" w:footer="534" w:gutter="0"/>
          <w:cols w:space="720"/>
        </w:sectPr>
      </w:pPr>
    </w:p>
    <w:p w14:paraId="4C5A8033" w14:textId="77777777" w:rsidR="00CE0A0C" w:rsidRDefault="00CE0A0C">
      <w:pPr>
        <w:pStyle w:val="BodyText"/>
      </w:pPr>
    </w:p>
    <w:p w14:paraId="4C5A8034" w14:textId="77777777" w:rsidR="00CE0A0C" w:rsidRDefault="00CE0A0C">
      <w:pPr>
        <w:pStyle w:val="BodyText"/>
        <w:spacing w:before="47"/>
      </w:pPr>
    </w:p>
    <w:tbl>
      <w:tblPr>
        <w:tblW w:w="0" w:type="auto"/>
        <w:tblInd w:w="154" w:type="dxa"/>
        <w:tblLayout w:type="fixed"/>
        <w:tblCellMar>
          <w:left w:w="0" w:type="dxa"/>
          <w:right w:w="0" w:type="dxa"/>
        </w:tblCellMar>
        <w:tblLook w:val="01E0" w:firstRow="1" w:lastRow="1" w:firstColumn="1" w:lastColumn="1" w:noHBand="0" w:noVBand="0"/>
      </w:tblPr>
      <w:tblGrid>
        <w:gridCol w:w="4943"/>
        <w:gridCol w:w="281"/>
        <w:gridCol w:w="4676"/>
      </w:tblGrid>
      <w:tr w:rsidR="00CE0A0C" w14:paraId="4C5A8038" w14:textId="77777777">
        <w:trPr>
          <w:trHeight w:val="630"/>
        </w:trPr>
        <w:tc>
          <w:tcPr>
            <w:tcW w:w="4943" w:type="dxa"/>
            <w:tcBorders>
              <w:top w:val="single" w:sz="4" w:space="0" w:color="000000"/>
              <w:left w:val="single" w:sz="4" w:space="0" w:color="000000"/>
              <w:bottom w:val="single" w:sz="4" w:space="0" w:color="000000"/>
              <w:right w:val="single" w:sz="4" w:space="0" w:color="000000"/>
            </w:tcBorders>
          </w:tcPr>
          <w:p w14:paraId="4C5A8035" w14:textId="77777777" w:rsidR="00CE0A0C" w:rsidRDefault="00CE0A0C">
            <w:pPr>
              <w:pStyle w:val="TableParagraph"/>
              <w:rPr>
                <w:rFonts w:ascii="Times New Roman"/>
                <w:sz w:val="18"/>
              </w:rPr>
            </w:pPr>
          </w:p>
        </w:tc>
        <w:tc>
          <w:tcPr>
            <w:tcW w:w="281" w:type="dxa"/>
            <w:tcBorders>
              <w:left w:val="single" w:sz="4" w:space="0" w:color="000000"/>
              <w:right w:val="single" w:sz="4" w:space="0" w:color="000000"/>
            </w:tcBorders>
          </w:tcPr>
          <w:p w14:paraId="4C5A8036" w14:textId="77777777" w:rsidR="00CE0A0C" w:rsidRDefault="00CE0A0C">
            <w:pPr>
              <w:pStyle w:val="TableParagraph"/>
              <w:rPr>
                <w:rFonts w:ascii="Times New Roman"/>
                <w:sz w:val="18"/>
              </w:rPr>
            </w:pPr>
          </w:p>
        </w:tc>
        <w:tc>
          <w:tcPr>
            <w:tcW w:w="4676" w:type="dxa"/>
            <w:tcBorders>
              <w:top w:val="single" w:sz="4" w:space="0" w:color="000000"/>
              <w:left w:val="single" w:sz="4" w:space="0" w:color="000000"/>
              <w:bottom w:val="single" w:sz="4" w:space="0" w:color="000000"/>
              <w:right w:val="single" w:sz="4" w:space="0" w:color="000000"/>
            </w:tcBorders>
          </w:tcPr>
          <w:p w14:paraId="4C5A8037" w14:textId="77777777" w:rsidR="00CE0A0C" w:rsidRDefault="00E40B56">
            <w:pPr>
              <w:pStyle w:val="TableParagraph"/>
              <w:spacing w:before="86"/>
              <w:ind w:right="92"/>
              <w:jc w:val="center"/>
              <w:rPr>
                <w:sz w:val="20"/>
              </w:rPr>
            </w:pPr>
            <w:r>
              <w:rPr>
                <w:sz w:val="20"/>
              </w:rPr>
              <w:t>5</w:t>
            </w:r>
            <w:r>
              <w:rPr>
                <w:spacing w:val="-7"/>
                <w:sz w:val="20"/>
              </w:rPr>
              <w:t xml:space="preserve"> </w:t>
            </w:r>
            <w:r>
              <w:rPr>
                <w:sz w:val="20"/>
              </w:rPr>
              <w:t>February</w:t>
            </w:r>
            <w:r>
              <w:rPr>
                <w:spacing w:val="-5"/>
                <w:sz w:val="20"/>
              </w:rPr>
              <w:t xml:space="preserve"> </w:t>
            </w:r>
            <w:r>
              <w:rPr>
                <w:spacing w:val="-4"/>
                <w:sz w:val="20"/>
              </w:rPr>
              <w:t>2025</w:t>
            </w:r>
          </w:p>
        </w:tc>
      </w:tr>
      <w:tr w:rsidR="00CE0A0C" w14:paraId="4C5A803C" w14:textId="77777777">
        <w:trPr>
          <w:trHeight w:val="380"/>
        </w:trPr>
        <w:tc>
          <w:tcPr>
            <w:tcW w:w="4943" w:type="dxa"/>
            <w:tcBorders>
              <w:top w:val="single" w:sz="4" w:space="0" w:color="000000"/>
            </w:tcBorders>
          </w:tcPr>
          <w:p w14:paraId="4C5A8039" w14:textId="77777777" w:rsidR="00CE0A0C" w:rsidRDefault="00E40B56">
            <w:pPr>
              <w:pStyle w:val="TableParagraph"/>
              <w:spacing w:before="85"/>
              <w:ind w:right="39"/>
              <w:jc w:val="center"/>
              <w:rPr>
                <w:sz w:val="16"/>
              </w:rPr>
            </w:pPr>
            <w:r>
              <w:rPr>
                <w:noProof/>
              </w:rPr>
              <mc:AlternateContent>
                <mc:Choice Requires="wpg">
                  <w:drawing>
                    <wp:anchor distT="0" distB="0" distL="0" distR="0" simplePos="0" relativeHeight="251658240" behindDoc="0" locked="0" layoutInCell="1" allowOverlap="1" wp14:anchorId="4C5A9186" wp14:editId="4C5A9187">
                      <wp:simplePos x="0" y="0"/>
                      <wp:positionH relativeFrom="column">
                        <wp:posOffset>1143152</wp:posOffset>
                      </wp:positionH>
                      <wp:positionV relativeFrom="paragraph">
                        <wp:posOffset>-490500</wp:posOffset>
                      </wp:positionV>
                      <wp:extent cx="563245" cy="5822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 cy="582295"/>
                                <a:chOff x="0" y="0"/>
                                <a:chExt cx="563245" cy="582295"/>
                              </a:xfrm>
                            </wpg:grpSpPr>
                            <pic:pic xmlns:pic="http://schemas.openxmlformats.org/drawingml/2006/picture">
                              <pic:nvPicPr>
                                <pic:cNvPr id="7" name="Image 7"/>
                                <pic:cNvPicPr/>
                              </pic:nvPicPr>
                              <pic:blipFill>
                                <a:blip r:embed="rId14" cstate="print"/>
                                <a:stretch>
                                  <a:fillRect/>
                                </a:stretch>
                              </pic:blipFill>
                              <pic:spPr>
                                <a:xfrm>
                                  <a:off x="0" y="0"/>
                                  <a:ext cx="562759" cy="581888"/>
                                </a:xfrm>
                                <a:prstGeom prst="rect">
                                  <a:avLst/>
                                </a:prstGeom>
                              </pic:spPr>
                            </pic:pic>
                          </wpg:wgp>
                        </a:graphicData>
                      </a:graphic>
                    </wp:anchor>
                  </w:drawing>
                </mc:Choice>
                <mc:Fallback>
                  <w:pict>
                    <v:group w14:anchorId="01ABF1DC" id="Group 6" o:spid="_x0000_s1026" style="position:absolute;margin-left:90pt;margin-top:-38.6pt;width:44.35pt;height:45.85pt;z-index:251658240;mso-wrap-distance-left:0;mso-wrap-distance-right:0" coordsize="5632,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627;height: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">
                        <v:imagedata r:id="rId15" o:title=""/>
                      </v:shape>
                    </v:group>
                  </w:pict>
                </mc:Fallback>
              </mc:AlternateContent>
            </w:r>
            <w:r>
              <w:rPr>
                <w:spacing w:val="-2"/>
                <w:sz w:val="16"/>
              </w:rPr>
              <w:t>Signature</w:t>
            </w:r>
          </w:p>
        </w:tc>
        <w:tc>
          <w:tcPr>
            <w:tcW w:w="281" w:type="dxa"/>
          </w:tcPr>
          <w:p w14:paraId="4C5A803A" w14:textId="77777777" w:rsidR="00CE0A0C" w:rsidRDefault="00CE0A0C">
            <w:pPr>
              <w:pStyle w:val="TableParagraph"/>
              <w:rPr>
                <w:rFonts w:ascii="Times New Roman"/>
                <w:sz w:val="18"/>
              </w:rPr>
            </w:pPr>
          </w:p>
        </w:tc>
        <w:tc>
          <w:tcPr>
            <w:tcW w:w="4676" w:type="dxa"/>
            <w:tcBorders>
              <w:top w:val="single" w:sz="4" w:space="0" w:color="000000"/>
            </w:tcBorders>
          </w:tcPr>
          <w:p w14:paraId="4C5A803B" w14:textId="77777777" w:rsidR="00CE0A0C" w:rsidRDefault="00E40B56">
            <w:pPr>
              <w:pStyle w:val="TableParagraph"/>
              <w:spacing w:before="85"/>
              <w:ind w:right="39"/>
              <w:jc w:val="center"/>
              <w:rPr>
                <w:sz w:val="16"/>
              </w:rPr>
            </w:pPr>
            <w:r>
              <w:rPr>
                <w:spacing w:val="-4"/>
                <w:sz w:val="16"/>
              </w:rPr>
              <w:t>Date</w:t>
            </w:r>
          </w:p>
        </w:tc>
      </w:tr>
      <w:tr w:rsidR="00CE0A0C" w14:paraId="4C5A8046" w14:textId="77777777">
        <w:trPr>
          <w:trHeight w:val="1303"/>
        </w:trPr>
        <w:tc>
          <w:tcPr>
            <w:tcW w:w="4943" w:type="dxa"/>
          </w:tcPr>
          <w:p w14:paraId="4C5A803D" w14:textId="77777777" w:rsidR="00CE0A0C" w:rsidRDefault="00E40B56">
            <w:pPr>
              <w:pStyle w:val="TableParagraph"/>
              <w:spacing w:before="104"/>
              <w:ind w:left="62"/>
              <w:rPr>
                <w:sz w:val="20"/>
              </w:rPr>
            </w:pPr>
            <w:r>
              <w:rPr>
                <w:sz w:val="20"/>
              </w:rPr>
              <w:t>Helena</w:t>
            </w:r>
            <w:r>
              <w:rPr>
                <w:spacing w:val="-11"/>
                <w:sz w:val="20"/>
              </w:rPr>
              <w:t xml:space="preserve"> </w:t>
            </w:r>
            <w:r>
              <w:rPr>
                <w:spacing w:val="-2"/>
                <w:sz w:val="20"/>
              </w:rPr>
              <w:t>Braye</w:t>
            </w:r>
          </w:p>
          <w:p w14:paraId="4C5A803E" w14:textId="77777777" w:rsidR="00CE0A0C" w:rsidRDefault="00E40B56">
            <w:pPr>
              <w:pStyle w:val="TableParagraph"/>
              <w:ind w:left="62"/>
              <w:rPr>
                <w:sz w:val="20"/>
              </w:rPr>
            </w:pPr>
            <w:r>
              <w:rPr>
                <w:sz w:val="20"/>
              </w:rPr>
              <w:t>Department</w:t>
            </w:r>
            <w:r>
              <w:rPr>
                <w:spacing w:val="-8"/>
                <w:sz w:val="20"/>
              </w:rPr>
              <w:t xml:space="preserve"> </w:t>
            </w:r>
            <w:r>
              <w:rPr>
                <w:sz w:val="20"/>
              </w:rPr>
              <w:t>of</w:t>
            </w:r>
            <w:r>
              <w:rPr>
                <w:spacing w:val="-8"/>
                <w:sz w:val="20"/>
              </w:rPr>
              <w:t xml:space="preserve"> </w:t>
            </w:r>
            <w:r>
              <w:rPr>
                <w:sz w:val="20"/>
              </w:rPr>
              <w:t>Environment,</w:t>
            </w:r>
            <w:r>
              <w:rPr>
                <w:spacing w:val="-10"/>
                <w:sz w:val="20"/>
              </w:rPr>
              <w:t xml:space="preserve"> </w:t>
            </w:r>
            <w:r>
              <w:rPr>
                <w:sz w:val="20"/>
              </w:rPr>
              <w:t>Tourism,</w:t>
            </w:r>
            <w:r>
              <w:rPr>
                <w:spacing w:val="-7"/>
                <w:sz w:val="20"/>
              </w:rPr>
              <w:t xml:space="preserve"> </w:t>
            </w:r>
            <w:r>
              <w:rPr>
                <w:sz w:val="20"/>
              </w:rPr>
              <w:t>Science</w:t>
            </w:r>
            <w:r>
              <w:rPr>
                <w:spacing w:val="-7"/>
                <w:sz w:val="20"/>
              </w:rPr>
              <w:t xml:space="preserve"> </w:t>
            </w:r>
            <w:r>
              <w:rPr>
                <w:sz w:val="20"/>
              </w:rPr>
              <w:t xml:space="preserve">and </w:t>
            </w:r>
            <w:r>
              <w:rPr>
                <w:spacing w:val="-2"/>
                <w:sz w:val="20"/>
              </w:rPr>
              <w:t>Innovation</w:t>
            </w:r>
          </w:p>
          <w:p w14:paraId="4C5A803F" w14:textId="77777777" w:rsidR="00CE0A0C" w:rsidRDefault="00E40B56">
            <w:pPr>
              <w:pStyle w:val="TableParagraph"/>
              <w:spacing w:line="228" w:lineRule="exact"/>
              <w:ind w:left="62"/>
              <w:rPr>
                <w:sz w:val="20"/>
              </w:rPr>
            </w:pPr>
            <w:r>
              <w:rPr>
                <w:sz w:val="20"/>
              </w:rPr>
              <w:t>Delegate</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administering</w:t>
            </w:r>
            <w:r>
              <w:rPr>
                <w:spacing w:val="-11"/>
                <w:sz w:val="20"/>
              </w:rPr>
              <w:t xml:space="preserve"> </w:t>
            </w:r>
            <w:r>
              <w:rPr>
                <w:spacing w:val="-2"/>
                <w:sz w:val="20"/>
              </w:rPr>
              <w:t>authority</w:t>
            </w:r>
          </w:p>
          <w:p w14:paraId="4C5A8040" w14:textId="77777777" w:rsidR="00CE0A0C" w:rsidRDefault="00E40B56">
            <w:pPr>
              <w:pStyle w:val="TableParagraph"/>
              <w:ind w:left="62"/>
              <w:rPr>
                <w:i/>
                <w:sz w:val="20"/>
              </w:rPr>
            </w:pPr>
            <w:r>
              <w:rPr>
                <w:i/>
                <w:sz w:val="20"/>
              </w:rPr>
              <w:t>Environmental</w:t>
            </w:r>
            <w:r>
              <w:rPr>
                <w:i/>
                <w:spacing w:val="-12"/>
                <w:sz w:val="20"/>
              </w:rPr>
              <w:t xml:space="preserve"> </w:t>
            </w:r>
            <w:r>
              <w:rPr>
                <w:i/>
                <w:sz w:val="20"/>
              </w:rPr>
              <w:t>Protection</w:t>
            </w:r>
            <w:r>
              <w:rPr>
                <w:i/>
                <w:spacing w:val="-10"/>
                <w:sz w:val="20"/>
              </w:rPr>
              <w:t xml:space="preserve"> </w:t>
            </w:r>
            <w:r>
              <w:rPr>
                <w:i/>
                <w:sz w:val="20"/>
              </w:rPr>
              <w:t>Act</w:t>
            </w:r>
            <w:r>
              <w:rPr>
                <w:i/>
                <w:spacing w:val="-10"/>
                <w:sz w:val="20"/>
              </w:rPr>
              <w:t xml:space="preserve"> </w:t>
            </w:r>
            <w:r>
              <w:rPr>
                <w:i/>
                <w:spacing w:val="-4"/>
                <w:sz w:val="20"/>
              </w:rPr>
              <w:t>1994</w:t>
            </w:r>
          </w:p>
        </w:tc>
        <w:tc>
          <w:tcPr>
            <w:tcW w:w="281" w:type="dxa"/>
          </w:tcPr>
          <w:p w14:paraId="4C5A8041" w14:textId="77777777" w:rsidR="00CE0A0C" w:rsidRDefault="00CE0A0C">
            <w:pPr>
              <w:pStyle w:val="TableParagraph"/>
              <w:rPr>
                <w:rFonts w:ascii="Times New Roman"/>
                <w:sz w:val="18"/>
              </w:rPr>
            </w:pPr>
          </w:p>
        </w:tc>
        <w:tc>
          <w:tcPr>
            <w:tcW w:w="4676" w:type="dxa"/>
          </w:tcPr>
          <w:p w14:paraId="4C5A8042" w14:textId="77777777" w:rsidR="00CE0A0C" w:rsidRDefault="00E40B56">
            <w:pPr>
              <w:pStyle w:val="TableParagraph"/>
              <w:spacing w:before="104"/>
              <w:ind w:left="4"/>
              <w:rPr>
                <w:b/>
                <w:sz w:val="20"/>
              </w:rPr>
            </w:pPr>
            <w:r>
              <w:rPr>
                <w:b/>
                <w:spacing w:val="-2"/>
                <w:sz w:val="20"/>
              </w:rPr>
              <w:t>Enquiries:</w:t>
            </w:r>
          </w:p>
          <w:p w14:paraId="4C5A8043" w14:textId="77777777" w:rsidR="00CE0A0C" w:rsidRDefault="00E40B56">
            <w:pPr>
              <w:pStyle w:val="TableParagraph"/>
              <w:spacing w:before="36" w:line="252" w:lineRule="auto"/>
              <w:ind w:left="4"/>
              <w:rPr>
                <w:sz w:val="20"/>
              </w:rPr>
            </w:pPr>
            <w:r>
              <w:rPr>
                <w:sz w:val="20"/>
              </w:rPr>
              <w:t>Energy</w:t>
            </w:r>
            <w:r>
              <w:rPr>
                <w:spacing w:val="-8"/>
                <w:sz w:val="20"/>
              </w:rPr>
              <w:t xml:space="preserve"> </w:t>
            </w:r>
            <w:r>
              <w:rPr>
                <w:sz w:val="20"/>
              </w:rPr>
              <w:t>and</w:t>
            </w:r>
            <w:r>
              <w:rPr>
                <w:spacing w:val="-9"/>
                <w:sz w:val="20"/>
              </w:rPr>
              <w:t xml:space="preserve"> </w:t>
            </w:r>
            <w:r>
              <w:rPr>
                <w:sz w:val="20"/>
              </w:rPr>
              <w:t>Extractive</w:t>
            </w:r>
            <w:r>
              <w:rPr>
                <w:spacing w:val="-9"/>
                <w:sz w:val="20"/>
              </w:rPr>
              <w:t xml:space="preserve"> </w:t>
            </w:r>
            <w:r>
              <w:rPr>
                <w:sz w:val="20"/>
              </w:rPr>
              <w:t>Resources</w:t>
            </w:r>
            <w:r>
              <w:rPr>
                <w:spacing w:val="-10"/>
                <w:sz w:val="20"/>
              </w:rPr>
              <w:t xml:space="preserve"> </w:t>
            </w:r>
            <w:r>
              <w:rPr>
                <w:sz w:val="20"/>
              </w:rPr>
              <w:t>Business</w:t>
            </w:r>
            <w:r>
              <w:rPr>
                <w:spacing w:val="-10"/>
                <w:sz w:val="20"/>
              </w:rPr>
              <w:t xml:space="preserve"> </w:t>
            </w:r>
            <w:r>
              <w:rPr>
                <w:sz w:val="20"/>
              </w:rPr>
              <w:t>Centre GPO Box 2454, BRISBANE</w:t>
            </w:r>
            <w:r>
              <w:rPr>
                <w:spacing w:val="40"/>
                <w:sz w:val="20"/>
              </w:rPr>
              <w:t xml:space="preserve"> </w:t>
            </w:r>
            <w:r>
              <w:rPr>
                <w:sz w:val="20"/>
              </w:rPr>
              <w:t>QLD</w:t>
            </w:r>
            <w:r>
              <w:rPr>
                <w:spacing w:val="40"/>
                <w:sz w:val="20"/>
              </w:rPr>
              <w:t xml:space="preserve"> </w:t>
            </w:r>
            <w:r>
              <w:rPr>
                <w:sz w:val="20"/>
              </w:rPr>
              <w:t>4001</w:t>
            </w:r>
          </w:p>
          <w:p w14:paraId="4C5A8044" w14:textId="77777777" w:rsidR="00CE0A0C" w:rsidRDefault="00E40B56">
            <w:pPr>
              <w:pStyle w:val="TableParagraph"/>
              <w:spacing w:line="220" w:lineRule="exact"/>
              <w:ind w:left="4"/>
              <w:rPr>
                <w:sz w:val="20"/>
              </w:rPr>
            </w:pPr>
            <w:r>
              <w:rPr>
                <w:sz w:val="20"/>
              </w:rPr>
              <w:t>Phone:</w:t>
            </w:r>
            <w:r>
              <w:rPr>
                <w:spacing w:val="-7"/>
                <w:sz w:val="20"/>
              </w:rPr>
              <w:t xml:space="preserve"> </w:t>
            </w:r>
            <w:r>
              <w:rPr>
                <w:sz w:val="20"/>
              </w:rPr>
              <w:t>(07)</w:t>
            </w:r>
            <w:r>
              <w:rPr>
                <w:spacing w:val="-6"/>
                <w:sz w:val="20"/>
              </w:rPr>
              <w:t xml:space="preserve"> </w:t>
            </w:r>
            <w:r>
              <w:rPr>
                <w:sz w:val="20"/>
              </w:rPr>
              <w:t>3330</w:t>
            </w:r>
            <w:r>
              <w:rPr>
                <w:spacing w:val="-4"/>
                <w:sz w:val="20"/>
              </w:rPr>
              <w:t xml:space="preserve"> 5715</w:t>
            </w:r>
          </w:p>
          <w:p w14:paraId="4C5A8045" w14:textId="77777777" w:rsidR="00CE0A0C" w:rsidRDefault="00E40B56">
            <w:pPr>
              <w:pStyle w:val="TableParagraph"/>
              <w:spacing w:line="210" w:lineRule="exact"/>
              <w:ind w:left="4"/>
              <w:rPr>
                <w:sz w:val="20"/>
              </w:rPr>
            </w:pPr>
            <w:r>
              <w:rPr>
                <w:sz w:val="20"/>
              </w:rPr>
              <w:t>Email:</w:t>
            </w:r>
            <w:r>
              <w:rPr>
                <w:spacing w:val="-9"/>
                <w:sz w:val="20"/>
              </w:rPr>
              <w:t xml:space="preserve"> </w:t>
            </w:r>
            <w:hyperlink r:id="rId16">
              <w:r w:rsidR="00CE0A0C">
                <w:rPr>
                  <w:spacing w:val="-2"/>
                  <w:sz w:val="20"/>
                </w:rPr>
                <w:t>EnergyandExtractive@des.qld.gov.au</w:t>
              </w:r>
            </w:hyperlink>
          </w:p>
        </w:tc>
      </w:tr>
    </w:tbl>
    <w:p w14:paraId="4C5A8047" w14:textId="77777777" w:rsidR="00CE0A0C" w:rsidRDefault="00CE0A0C">
      <w:pPr>
        <w:spacing w:line="210" w:lineRule="exact"/>
        <w:rPr>
          <w:sz w:val="20"/>
        </w:rPr>
        <w:sectPr w:rsidR="00CE0A0C">
          <w:pgSz w:w="11910" w:h="16840"/>
          <w:pgMar w:top="1660" w:right="340" w:bottom="720" w:left="1000" w:header="1091" w:footer="534" w:gutter="0"/>
          <w:cols w:space="720"/>
        </w:sectPr>
      </w:pPr>
    </w:p>
    <w:p w14:paraId="4C5A8048" w14:textId="77777777" w:rsidR="00CE0A0C" w:rsidRDefault="00CE0A0C">
      <w:pPr>
        <w:pStyle w:val="BodyText"/>
      </w:pPr>
    </w:p>
    <w:p w14:paraId="4C5A8049" w14:textId="77777777" w:rsidR="00CE0A0C" w:rsidRDefault="00CE0A0C">
      <w:pPr>
        <w:pStyle w:val="BodyText"/>
        <w:spacing w:before="46"/>
      </w:pPr>
    </w:p>
    <w:p w14:paraId="4C5A804A" w14:textId="77777777" w:rsidR="00CE0A0C" w:rsidRDefault="00E40B56">
      <w:pPr>
        <w:spacing w:before="1"/>
        <w:ind w:left="132"/>
        <w:rPr>
          <w:b/>
          <w:i/>
          <w:sz w:val="20"/>
        </w:rPr>
      </w:pPr>
      <w:r>
        <w:rPr>
          <w:b/>
          <w:sz w:val="20"/>
        </w:rPr>
        <w:t>Obligations</w:t>
      </w:r>
      <w:r>
        <w:rPr>
          <w:b/>
          <w:spacing w:val="-9"/>
          <w:sz w:val="20"/>
        </w:rPr>
        <w:t xml:space="preserve"> </w:t>
      </w:r>
      <w:r>
        <w:rPr>
          <w:b/>
          <w:sz w:val="20"/>
        </w:rPr>
        <w:t>under</w:t>
      </w:r>
      <w:r>
        <w:rPr>
          <w:b/>
          <w:spacing w:val="-10"/>
          <w:sz w:val="20"/>
        </w:rPr>
        <w:t xml:space="preserve"> </w:t>
      </w:r>
      <w:r>
        <w:rPr>
          <w:b/>
          <w:sz w:val="20"/>
        </w:rPr>
        <w:t>the</w:t>
      </w:r>
      <w:r>
        <w:rPr>
          <w:b/>
          <w:spacing w:val="-5"/>
          <w:sz w:val="20"/>
        </w:rPr>
        <w:t xml:space="preserve"> </w:t>
      </w:r>
      <w:r>
        <w:rPr>
          <w:b/>
          <w:i/>
          <w:sz w:val="20"/>
        </w:rPr>
        <w:t>Environmental</w:t>
      </w:r>
      <w:r>
        <w:rPr>
          <w:b/>
          <w:i/>
          <w:spacing w:val="-7"/>
          <w:sz w:val="20"/>
        </w:rPr>
        <w:t xml:space="preserve"> </w:t>
      </w:r>
      <w:r>
        <w:rPr>
          <w:b/>
          <w:i/>
          <w:sz w:val="20"/>
        </w:rPr>
        <w:t>Protection</w:t>
      </w:r>
      <w:r>
        <w:rPr>
          <w:b/>
          <w:i/>
          <w:spacing w:val="-8"/>
          <w:sz w:val="20"/>
        </w:rPr>
        <w:t xml:space="preserve"> </w:t>
      </w:r>
      <w:r>
        <w:rPr>
          <w:b/>
          <w:i/>
          <w:sz w:val="20"/>
        </w:rPr>
        <w:t>Act</w:t>
      </w:r>
      <w:r>
        <w:rPr>
          <w:b/>
          <w:i/>
          <w:spacing w:val="-9"/>
          <w:sz w:val="20"/>
        </w:rPr>
        <w:t xml:space="preserve"> </w:t>
      </w:r>
      <w:r>
        <w:rPr>
          <w:b/>
          <w:i/>
          <w:spacing w:val="-4"/>
          <w:sz w:val="20"/>
        </w:rPr>
        <w:t>1994</w:t>
      </w:r>
    </w:p>
    <w:p w14:paraId="4C5A804B" w14:textId="77777777" w:rsidR="00CE0A0C" w:rsidRDefault="00E40B56">
      <w:pPr>
        <w:pStyle w:val="BodyText"/>
        <w:spacing w:before="158" w:line="292" w:lineRule="auto"/>
        <w:ind w:left="132" w:right="531"/>
      </w:pPr>
      <w:r>
        <w:t>In</w:t>
      </w:r>
      <w:r>
        <w:rPr>
          <w:spacing w:val="-4"/>
        </w:rPr>
        <w:t xml:space="preserve"> </w:t>
      </w:r>
      <w:r>
        <w:t>addition</w:t>
      </w:r>
      <w:r>
        <w:rPr>
          <w:spacing w:val="-4"/>
        </w:rPr>
        <w:t xml:space="preserve"> </w:t>
      </w:r>
      <w:r>
        <w:t>to</w:t>
      </w:r>
      <w:r>
        <w:rPr>
          <w:spacing w:val="-2"/>
        </w:rPr>
        <w:t xml:space="preserve"> </w:t>
      </w:r>
      <w:r>
        <w:t>the</w:t>
      </w:r>
      <w:r>
        <w:rPr>
          <w:spacing w:val="-3"/>
        </w:rPr>
        <w:t xml:space="preserve"> </w:t>
      </w:r>
      <w:r>
        <w:t>requirements</w:t>
      </w:r>
      <w:r>
        <w:rPr>
          <w:spacing w:val="-3"/>
        </w:rPr>
        <w:t xml:space="preserve"> </w:t>
      </w:r>
      <w:r>
        <w:t>found</w:t>
      </w:r>
      <w:r>
        <w:rPr>
          <w:spacing w:val="-3"/>
        </w:rPr>
        <w:t xml:space="preserve"> </w:t>
      </w:r>
      <w:r>
        <w:t>in</w:t>
      </w:r>
      <w:r>
        <w:rPr>
          <w:spacing w:val="-4"/>
        </w:rPr>
        <w:t xml:space="preserve"> </w:t>
      </w:r>
      <w:r>
        <w:t>the</w:t>
      </w:r>
      <w:r>
        <w:rPr>
          <w:spacing w:val="-4"/>
        </w:rPr>
        <w:t xml:space="preserve"> </w:t>
      </w:r>
      <w:r>
        <w:t>conditions</w:t>
      </w:r>
      <w:r>
        <w:rPr>
          <w:spacing w:val="-3"/>
        </w:rPr>
        <w:t xml:space="preserve"> </w:t>
      </w:r>
      <w:r>
        <w:t>of</w:t>
      </w:r>
      <w:r>
        <w:rPr>
          <w:spacing w:val="-4"/>
        </w:rPr>
        <w:t xml:space="preserve"> </w:t>
      </w:r>
      <w:r>
        <w:t>this</w:t>
      </w:r>
      <w:r>
        <w:rPr>
          <w:spacing w:val="-3"/>
        </w:rPr>
        <w:t xml:space="preserve"> </w:t>
      </w:r>
      <w:r>
        <w:t>environmental</w:t>
      </w:r>
      <w:r>
        <w:rPr>
          <w:spacing w:val="-4"/>
        </w:rPr>
        <w:t xml:space="preserve"> </w:t>
      </w:r>
      <w:r>
        <w:t>authority,</w:t>
      </w:r>
      <w:r>
        <w:rPr>
          <w:spacing w:val="-4"/>
        </w:rPr>
        <w:t xml:space="preserve"> </w:t>
      </w:r>
      <w:r>
        <w:t>the</w:t>
      </w:r>
      <w:r>
        <w:rPr>
          <w:spacing w:val="-2"/>
        </w:rPr>
        <w:t xml:space="preserve"> </w:t>
      </w:r>
      <w:r>
        <w:t>holder</w:t>
      </w:r>
      <w:r>
        <w:rPr>
          <w:spacing w:val="-1"/>
        </w:rPr>
        <w:t xml:space="preserve"> </w:t>
      </w:r>
      <w:r>
        <w:t>must</w:t>
      </w:r>
      <w:r>
        <w:rPr>
          <w:spacing w:val="-4"/>
        </w:rPr>
        <w:t xml:space="preserve"> </w:t>
      </w:r>
      <w:r>
        <w:t>also</w:t>
      </w:r>
      <w:r>
        <w:rPr>
          <w:spacing w:val="-4"/>
        </w:rPr>
        <w:t xml:space="preserve"> </w:t>
      </w:r>
      <w:r>
        <w:t>meet their obligations under the EP Act, and the regulations made under the EP Act. For example, the holder must comply with the following provisions of the Act:</w:t>
      </w:r>
    </w:p>
    <w:p w14:paraId="4C5A804C" w14:textId="77777777" w:rsidR="00CE0A0C" w:rsidRDefault="00E40B56">
      <w:pPr>
        <w:pStyle w:val="ListParagraph"/>
        <w:numPr>
          <w:ilvl w:val="0"/>
          <w:numId w:val="99"/>
        </w:numPr>
        <w:tabs>
          <w:tab w:val="left" w:pos="493"/>
        </w:tabs>
        <w:spacing w:before="81"/>
        <w:rPr>
          <w:sz w:val="20"/>
        </w:rPr>
      </w:pPr>
      <w:r>
        <w:rPr>
          <w:sz w:val="20"/>
        </w:rPr>
        <w:t>general</w:t>
      </w:r>
      <w:r>
        <w:rPr>
          <w:spacing w:val="-10"/>
          <w:sz w:val="20"/>
        </w:rPr>
        <w:t xml:space="preserve"> </w:t>
      </w:r>
      <w:r>
        <w:rPr>
          <w:sz w:val="20"/>
        </w:rPr>
        <w:t>environmental</w:t>
      </w:r>
      <w:r>
        <w:rPr>
          <w:spacing w:val="-11"/>
          <w:sz w:val="20"/>
        </w:rPr>
        <w:t xml:space="preserve"> </w:t>
      </w:r>
      <w:r>
        <w:rPr>
          <w:sz w:val="20"/>
        </w:rPr>
        <w:t>duty</w:t>
      </w:r>
      <w:r>
        <w:rPr>
          <w:spacing w:val="-10"/>
          <w:sz w:val="20"/>
        </w:rPr>
        <w:t xml:space="preserve"> </w:t>
      </w:r>
      <w:r>
        <w:rPr>
          <w:sz w:val="20"/>
        </w:rPr>
        <w:t>(section</w:t>
      </w:r>
      <w:r>
        <w:rPr>
          <w:spacing w:val="-12"/>
          <w:sz w:val="20"/>
        </w:rPr>
        <w:t xml:space="preserve"> </w:t>
      </w:r>
      <w:r>
        <w:rPr>
          <w:spacing w:val="-4"/>
          <w:sz w:val="20"/>
        </w:rPr>
        <w:t>319)</w:t>
      </w:r>
    </w:p>
    <w:p w14:paraId="4C5A804D" w14:textId="77777777" w:rsidR="00CE0A0C" w:rsidRDefault="00E40B56">
      <w:pPr>
        <w:pStyle w:val="ListParagraph"/>
        <w:numPr>
          <w:ilvl w:val="0"/>
          <w:numId w:val="99"/>
        </w:numPr>
        <w:tabs>
          <w:tab w:val="left" w:pos="493"/>
        </w:tabs>
        <w:spacing w:before="118"/>
        <w:rPr>
          <w:sz w:val="20"/>
        </w:rPr>
      </w:pPr>
      <w:r>
        <w:rPr>
          <w:sz w:val="20"/>
        </w:rPr>
        <w:t>duty</w:t>
      </w:r>
      <w:r>
        <w:rPr>
          <w:spacing w:val="-8"/>
          <w:sz w:val="20"/>
        </w:rPr>
        <w:t xml:space="preserve"> </w:t>
      </w:r>
      <w:r>
        <w:rPr>
          <w:sz w:val="20"/>
        </w:rPr>
        <w:t>to</w:t>
      </w:r>
      <w:r>
        <w:rPr>
          <w:spacing w:val="-8"/>
          <w:sz w:val="20"/>
        </w:rPr>
        <w:t xml:space="preserve"> </w:t>
      </w:r>
      <w:r>
        <w:rPr>
          <w:sz w:val="20"/>
        </w:rPr>
        <w:t>notify</w:t>
      </w:r>
      <w:r>
        <w:rPr>
          <w:spacing w:val="-7"/>
          <w:sz w:val="20"/>
        </w:rPr>
        <w:t xml:space="preserve"> </w:t>
      </w:r>
      <w:r>
        <w:rPr>
          <w:sz w:val="20"/>
        </w:rPr>
        <w:t>environmental</w:t>
      </w:r>
      <w:r>
        <w:rPr>
          <w:spacing w:val="-8"/>
          <w:sz w:val="20"/>
        </w:rPr>
        <w:t xml:space="preserve"> </w:t>
      </w:r>
      <w:r>
        <w:rPr>
          <w:sz w:val="20"/>
        </w:rPr>
        <w:t>harm</w:t>
      </w:r>
      <w:r>
        <w:rPr>
          <w:spacing w:val="-8"/>
          <w:sz w:val="20"/>
        </w:rPr>
        <w:t xml:space="preserve"> </w:t>
      </w:r>
      <w:r>
        <w:rPr>
          <w:sz w:val="20"/>
        </w:rPr>
        <w:t>(section</w:t>
      </w:r>
      <w:r>
        <w:rPr>
          <w:spacing w:val="-10"/>
          <w:sz w:val="20"/>
        </w:rPr>
        <w:t xml:space="preserve"> </w:t>
      </w:r>
      <w:r>
        <w:rPr>
          <w:sz w:val="20"/>
        </w:rPr>
        <w:t>320-</w:t>
      </w:r>
      <w:r>
        <w:rPr>
          <w:spacing w:val="-4"/>
          <w:sz w:val="20"/>
        </w:rPr>
        <w:t>320G)</w:t>
      </w:r>
    </w:p>
    <w:p w14:paraId="4C5A804E" w14:textId="77777777" w:rsidR="00CE0A0C" w:rsidRDefault="00E40B56">
      <w:pPr>
        <w:pStyle w:val="ListParagraph"/>
        <w:numPr>
          <w:ilvl w:val="0"/>
          <w:numId w:val="99"/>
        </w:numPr>
        <w:tabs>
          <w:tab w:val="left" w:pos="493"/>
        </w:tabs>
        <w:spacing w:before="119"/>
        <w:rPr>
          <w:sz w:val="20"/>
        </w:rPr>
      </w:pPr>
      <w:r>
        <w:rPr>
          <w:sz w:val="20"/>
        </w:rPr>
        <w:t>offence</w:t>
      </w:r>
      <w:r>
        <w:rPr>
          <w:spacing w:val="-7"/>
          <w:sz w:val="20"/>
        </w:rPr>
        <w:t xml:space="preserve"> </w:t>
      </w:r>
      <w:r>
        <w:rPr>
          <w:sz w:val="20"/>
        </w:rPr>
        <w:t>of</w:t>
      </w:r>
      <w:r>
        <w:rPr>
          <w:spacing w:val="-9"/>
          <w:sz w:val="20"/>
        </w:rPr>
        <w:t xml:space="preserve"> </w:t>
      </w:r>
      <w:r>
        <w:rPr>
          <w:sz w:val="20"/>
        </w:rPr>
        <w:t>causing</w:t>
      </w:r>
      <w:r>
        <w:rPr>
          <w:spacing w:val="-6"/>
          <w:sz w:val="20"/>
        </w:rPr>
        <w:t xml:space="preserve"> </w:t>
      </w:r>
      <w:r>
        <w:rPr>
          <w:sz w:val="20"/>
        </w:rPr>
        <w:t>serious</w:t>
      </w:r>
      <w:r>
        <w:rPr>
          <w:spacing w:val="-8"/>
          <w:sz w:val="20"/>
        </w:rPr>
        <w:t xml:space="preserve"> </w:t>
      </w:r>
      <w:r>
        <w:rPr>
          <w:sz w:val="20"/>
        </w:rPr>
        <w:t>or</w:t>
      </w:r>
      <w:r>
        <w:rPr>
          <w:spacing w:val="-8"/>
          <w:sz w:val="20"/>
        </w:rPr>
        <w:t xml:space="preserve"> </w:t>
      </w:r>
      <w:r>
        <w:rPr>
          <w:sz w:val="20"/>
        </w:rPr>
        <w:t>material</w:t>
      </w:r>
      <w:r>
        <w:rPr>
          <w:spacing w:val="-9"/>
          <w:sz w:val="20"/>
        </w:rPr>
        <w:t xml:space="preserve"> </w:t>
      </w:r>
      <w:r>
        <w:rPr>
          <w:sz w:val="20"/>
        </w:rPr>
        <w:t>environmental</w:t>
      </w:r>
      <w:r>
        <w:rPr>
          <w:spacing w:val="-8"/>
          <w:sz w:val="20"/>
        </w:rPr>
        <w:t xml:space="preserve"> </w:t>
      </w:r>
      <w:r>
        <w:rPr>
          <w:sz w:val="20"/>
        </w:rPr>
        <w:t>harm</w:t>
      </w:r>
      <w:r>
        <w:rPr>
          <w:spacing w:val="-8"/>
          <w:sz w:val="20"/>
        </w:rPr>
        <w:t xml:space="preserve"> </w:t>
      </w:r>
      <w:r>
        <w:rPr>
          <w:sz w:val="20"/>
        </w:rPr>
        <w:t>(sections</w:t>
      </w:r>
      <w:r>
        <w:rPr>
          <w:spacing w:val="-6"/>
          <w:sz w:val="20"/>
        </w:rPr>
        <w:t xml:space="preserve"> </w:t>
      </w:r>
      <w:r>
        <w:rPr>
          <w:sz w:val="20"/>
        </w:rPr>
        <w:t>437-</w:t>
      </w:r>
      <w:r>
        <w:rPr>
          <w:spacing w:val="-4"/>
          <w:sz w:val="20"/>
        </w:rPr>
        <w:t>439)</w:t>
      </w:r>
    </w:p>
    <w:p w14:paraId="4C5A804F" w14:textId="77777777" w:rsidR="00CE0A0C" w:rsidRDefault="00E40B56">
      <w:pPr>
        <w:pStyle w:val="ListParagraph"/>
        <w:numPr>
          <w:ilvl w:val="0"/>
          <w:numId w:val="99"/>
        </w:numPr>
        <w:tabs>
          <w:tab w:val="left" w:pos="493"/>
        </w:tabs>
        <w:spacing w:before="118"/>
        <w:rPr>
          <w:sz w:val="20"/>
        </w:rPr>
      </w:pPr>
      <w:r>
        <w:rPr>
          <w:sz w:val="20"/>
        </w:rPr>
        <w:t>offence</w:t>
      </w:r>
      <w:r>
        <w:rPr>
          <w:spacing w:val="-8"/>
          <w:sz w:val="20"/>
        </w:rPr>
        <w:t xml:space="preserve"> </w:t>
      </w:r>
      <w:r>
        <w:rPr>
          <w:sz w:val="20"/>
        </w:rPr>
        <w:t>of</w:t>
      </w:r>
      <w:r>
        <w:rPr>
          <w:spacing w:val="-10"/>
          <w:sz w:val="20"/>
        </w:rPr>
        <w:t xml:space="preserve"> </w:t>
      </w:r>
      <w:r>
        <w:rPr>
          <w:sz w:val="20"/>
        </w:rPr>
        <w:t>causing</w:t>
      </w:r>
      <w:r>
        <w:rPr>
          <w:spacing w:val="-8"/>
          <w:sz w:val="20"/>
        </w:rPr>
        <w:t xml:space="preserve"> </w:t>
      </w:r>
      <w:r>
        <w:rPr>
          <w:sz w:val="20"/>
        </w:rPr>
        <w:t>environmental</w:t>
      </w:r>
      <w:r>
        <w:rPr>
          <w:spacing w:val="-9"/>
          <w:sz w:val="20"/>
        </w:rPr>
        <w:t xml:space="preserve"> </w:t>
      </w:r>
      <w:r>
        <w:rPr>
          <w:sz w:val="20"/>
        </w:rPr>
        <w:t>nuisance</w:t>
      </w:r>
      <w:r>
        <w:rPr>
          <w:spacing w:val="-10"/>
          <w:sz w:val="20"/>
        </w:rPr>
        <w:t xml:space="preserve"> </w:t>
      </w:r>
      <w:r>
        <w:rPr>
          <w:sz w:val="20"/>
        </w:rPr>
        <w:t>(section</w:t>
      </w:r>
      <w:r>
        <w:rPr>
          <w:spacing w:val="-10"/>
          <w:sz w:val="20"/>
        </w:rPr>
        <w:t xml:space="preserve"> </w:t>
      </w:r>
      <w:r>
        <w:rPr>
          <w:spacing w:val="-4"/>
          <w:sz w:val="20"/>
        </w:rPr>
        <w:t>440)</w:t>
      </w:r>
    </w:p>
    <w:p w14:paraId="4C5A8050" w14:textId="77777777" w:rsidR="00CE0A0C" w:rsidRDefault="00E40B56">
      <w:pPr>
        <w:pStyle w:val="ListParagraph"/>
        <w:numPr>
          <w:ilvl w:val="0"/>
          <w:numId w:val="99"/>
        </w:numPr>
        <w:tabs>
          <w:tab w:val="left" w:pos="493"/>
        </w:tabs>
        <w:spacing w:before="120"/>
        <w:rPr>
          <w:sz w:val="20"/>
        </w:rPr>
      </w:pPr>
      <w:r>
        <w:rPr>
          <w:sz w:val="20"/>
        </w:rPr>
        <w:t>offence</w:t>
      </w:r>
      <w:r>
        <w:rPr>
          <w:spacing w:val="-8"/>
          <w:sz w:val="20"/>
        </w:rPr>
        <w:t xml:space="preserve"> </w:t>
      </w:r>
      <w:r>
        <w:rPr>
          <w:sz w:val="20"/>
        </w:rPr>
        <w:t>of</w:t>
      </w:r>
      <w:r>
        <w:rPr>
          <w:spacing w:val="-7"/>
          <w:sz w:val="20"/>
        </w:rPr>
        <w:t xml:space="preserve"> </w:t>
      </w:r>
      <w:r>
        <w:rPr>
          <w:sz w:val="20"/>
        </w:rPr>
        <w:t>depositing</w:t>
      </w:r>
      <w:r>
        <w:rPr>
          <w:spacing w:val="-8"/>
          <w:sz w:val="20"/>
        </w:rPr>
        <w:t xml:space="preserve"> </w:t>
      </w:r>
      <w:r>
        <w:rPr>
          <w:sz w:val="20"/>
        </w:rPr>
        <w:t>prescribed</w:t>
      </w:r>
      <w:r>
        <w:rPr>
          <w:spacing w:val="-7"/>
          <w:sz w:val="20"/>
        </w:rPr>
        <w:t xml:space="preserve"> </w:t>
      </w:r>
      <w:r>
        <w:rPr>
          <w:sz w:val="20"/>
        </w:rPr>
        <w:t>water</w:t>
      </w:r>
      <w:r>
        <w:rPr>
          <w:spacing w:val="-9"/>
          <w:sz w:val="20"/>
        </w:rPr>
        <w:t xml:space="preserve"> </w:t>
      </w:r>
      <w:r>
        <w:rPr>
          <w:sz w:val="20"/>
        </w:rPr>
        <w:t>contaminants</w:t>
      </w:r>
      <w:r>
        <w:rPr>
          <w:spacing w:val="-6"/>
          <w:sz w:val="20"/>
        </w:rPr>
        <w:t xml:space="preserve"> </w:t>
      </w:r>
      <w:r>
        <w:rPr>
          <w:sz w:val="20"/>
        </w:rPr>
        <w:t>in</w:t>
      </w:r>
      <w:r>
        <w:rPr>
          <w:spacing w:val="-7"/>
          <w:sz w:val="20"/>
        </w:rPr>
        <w:t xml:space="preserve"> </w:t>
      </w:r>
      <w:r>
        <w:rPr>
          <w:sz w:val="20"/>
        </w:rPr>
        <w:t>waters</w:t>
      </w:r>
      <w:r>
        <w:rPr>
          <w:spacing w:val="-9"/>
          <w:sz w:val="20"/>
        </w:rPr>
        <w:t xml:space="preserve"> </w:t>
      </w:r>
      <w:r>
        <w:rPr>
          <w:sz w:val="20"/>
        </w:rPr>
        <w:t>and</w:t>
      </w:r>
      <w:r>
        <w:rPr>
          <w:spacing w:val="-8"/>
          <w:sz w:val="20"/>
        </w:rPr>
        <w:t xml:space="preserve"> </w:t>
      </w:r>
      <w:r>
        <w:rPr>
          <w:sz w:val="20"/>
        </w:rPr>
        <w:t>related</w:t>
      </w:r>
      <w:r>
        <w:rPr>
          <w:spacing w:val="-9"/>
          <w:sz w:val="20"/>
        </w:rPr>
        <w:t xml:space="preserve"> </w:t>
      </w:r>
      <w:r>
        <w:rPr>
          <w:sz w:val="20"/>
        </w:rPr>
        <w:t>matters</w:t>
      </w:r>
      <w:r>
        <w:rPr>
          <w:spacing w:val="-6"/>
          <w:sz w:val="20"/>
        </w:rPr>
        <w:t xml:space="preserve"> </w:t>
      </w:r>
      <w:r>
        <w:rPr>
          <w:sz w:val="20"/>
        </w:rPr>
        <w:t>(section</w:t>
      </w:r>
      <w:r>
        <w:rPr>
          <w:spacing w:val="-10"/>
          <w:sz w:val="20"/>
        </w:rPr>
        <w:t xml:space="preserve"> </w:t>
      </w:r>
      <w:r>
        <w:rPr>
          <w:spacing w:val="-2"/>
          <w:sz w:val="20"/>
        </w:rPr>
        <w:t>440ZG)</w:t>
      </w:r>
    </w:p>
    <w:p w14:paraId="4C5A8051" w14:textId="77777777" w:rsidR="00CE0A0C" w:rsidRDefault="00E40B56">
      <w:pPr>
        <w:pStyle w:val="ListParagraph"/>
        <w:numPr>
          <w:ilvl w:val="0"/>
          <w:numId w:val="99"/>
        </w:numPr>
        <w:tabs>
          <w:tab w:val="left" w:pos="493"/>
        </w:tabs>
        <w:spacing w:before="117"/>
        <w:rPr>
          <w:sz w:val="20"/>
        </w:rPr>
      </w:pPr>
      <w:r>
        <w:rPr>
          <w:sz w:val="20"/>
        </w:rPr>
        <w:t>offence</w:t>
      </w:r>
      <w:r>
        <w:rPr>
          <w:spacing w:val="-7"/>
          <w:sz w:val="20"/>
        </w:rPr>
        <w:t xml:space="preserve"> </w:t>
      </w:r>
      <w:r>
        <w:rPr>
          <w:sz w:val="20"/>
        </w:rPr>
        <w:t>to</w:t>
      </w:r>
      <w:r>
        <w:rPr>
          <w:spacing w:val="-8"/>
          <w:sz w:val="20"/>
        </w:rPr>
        <w:t xml:space="preserve"> </w:t>
      </w:r>
      <w:r>
        <w:rPr>
          <w:sz w:val="20"/>
        </w:rPr>
        <w:t>place</w:t>
      </w:r>
      <w:r>
        <w:rPr>
          <w:spacing w:val="-6"/>
          <w:sz w:val="20"/>
        </w:rPr>
        <w:t xml:space="preserve"> </w:t>
      </w:r>
      <w:r>
        <w:rPr>
          <w:sz w:val="20"/>
        </w:rPr>
        <w:t>contaminant</w:t>
      </w:r>
      <w:r>
        <w:rPr>
          <w:spacing w:val="-9"/>
          <w:sz w:val="20"/>
        </w:rPr>
        <w:t xml:space="preserve"> </w:t>
      </w:r>
      <w:r>
        <w:rPr>
          <w:sz w:val="20"/>
        </w:rPr>
        <w:t>where</w:t>
      </w:r>
      <w:r>
        <w:rPr>
          <w:spacing w:val="-8"/>
          <w:sz w:val="20"/>
        </w:rPr>
        <w:t xml:space="preserve"> </w:t>
      </w:r>
      <w:r>
        <w:rPr>
          <w:sz w:val="20"/>
        </w:rPr>
        <w:t>environmental</w:t>
      </w:r>
      <w:r>
        <w:rPr>
          <w:spacing w:val="-7"/>
          <w:sz w:val="20"/>
        </w:rPr>
        <w:t xml:space="preserve"> </w:t>
      </w:r>
      <w:r>
        <w:rPr>
          <w:sz w:val="20"/>
        </w:rPr>
        <w:t>harm</w:t>
      </w:r>
      <w:r>
        <w:rPr>
          <w:spacing w:val="-9"/>
          <w:sz w:val="20"/>
        </w:rPr>
        <w:t xml:space="preserve"> </w:t>
      </w:r>
      <w:r>
        <w:rPr>
          <w:sz w:val="20"/>
        </w:rPr>
        <w:t>or</w:t>
      </w:r>
      <w:r>
        <w:rPr>
          <w:spacing w:val="-7"/>
          <w:sz w:val="20"/>
        </w:rPr>
        <w:t xml:space="preserve"> </w:t>
      </w:r>
      <w:r>
        <w:rPr>
          <w:sz w:val="20"/>
        </w:rPr>
        <w:t>nuisance</w:t>
      </w:r>
      <w:r>
        <w:rPr>
          <w:spacing w:val="-7"/>
          <w:sz w:val="20"/>
        </w:rPr>
        <w:t xml:space="preserve"> </w:t>
      </w:r>
      <w:r>
        <w:rPr>
          <w:sz w:val="20"/>
        </w:rPr>
        <w:t>may</w:t>
      </w:r>
      <w:r>
        <w:rPr>
          <w:spacing w:val="-5"/>
          <w:sz w:val="20"/>
        </w:rPr>
        <w:t xml:space="preserve"> </w:t>
      </w:r>
      <w:r>
        <w:rPr>
          <w:sz w:val="20"/>
        </w:rPr>
        <w:t>be</w:t>
      </w:r>
      <w:r>
        <w:rPr>
          <w:spacing w:val="-10"/>
          <w:sz w:val="20"/>
        </w:rPr>
        <w:t xml:space="preserve"> </w:t>
      </w:r>
      <w:r>
        <w:rPr>
          <w:sz w:val="20"/>
        </w:rPr>
        <w:t>caused</w:t>
      </w:r>
      <w:r>
        <w:rPr>
          <w:spacing w:val="-9"/>
          <w:sz w:val="20"/>
        </w:rPr>
        <w:t xml:space="preserve"> </w:t>
      </w:r>
      <w:r>
        <w:rPr>
          <w:sz w:val="20"/>
        </w:rPr>
        <w:t>(section</w:t>
      </w:r>
      <w:r>
        <w:rPr>
          <w:spacing w:val="-8"/>
          <w:sz w:val="20"/>
        </w:rPr>
        <w:t xml:space="preserve"> </w:t>
      </w:r>
      <w:r>
        <w:rPr>
          <w:spacing w:val="-4"/>
          <w:sz w:val="20"/>
        </w:rPr>
        <w:t>443)</w:t>
      </w:r>
    </w:p>
    <w:p w14:paraId="4C5A8052" w14:textId="77777777" w:rsidR="00CE0A0C" w:rsidRDefault="00CE0A0C">
      <w:pPr>
        <w:pStyle w:val="BodyText"/>
        <w:spacing w:before="48"/>
      </w:pPr>
    </w:p>
    <w:p w14:paraId="4C5A8053" w14:textId="77777777" w:rsidR="00CE0A0C" w:rsidRDefault="00E40B56">
      <w:pPr>
        <w:pStyle w:val="Heading3"/>
      </w:pPr>
      <w:r>
        <w:t>Other</w:t>
      </w:r>
      <w:r>
        <w:rPr>
          <w:spacing w:val="-9"/>
        </w:rPr>
        <w:t xml:space="preserve"> </w:t>
      </w:r>
      <w:r>
        <w:t>permits</w:t>
      </w:r>
      <w:r>
        <w:rPr>
          <w:spacing w:val="-6"/>
        </w:rPr>
        <w:t xml:space="preserve"> </w:t>
      </w:r>
      <w:r>
        <w:rPr>
          <w:spacing w:val="-2"/>
        </w:rPr>
        <w:t>required</w:t>
      </w:r>
    </w:p>
    <w:p w14:paraId="4C5A8054" w14:textId="77777777" w:rsidR="00CE0A0C" w:rsidRDefault="00E40B56">
      <w:pPr>
        <w:pStyle w:val="BodyText"/>
        <w:spacing w:before="168" w:line="292" w:lineRule="auto"/>
        <w:ind w:left="132" w:right="546"/>
      </w:pPr>
      <w:r>
        <w:t xml:space="preserve">This permit only provides an approval under the </w:t>
      </w:r>
      <w:r>
        <w:rPr>
          <w:i/>
        </w:rPr>
        <w:t>Environmental Protection Act 1994</w:t>
      </w:r>
      <w:r>
        <w:t>. In order to lawfully operate you may also require permits / approvals from your local government authority, other business units within the department and other State Government agencies prior to commencing any activity at the site. For example,</w:t>
      </w:r>
      <w:r>
        <w:rPr>
          <w:spacing w:val="40"/>
        </w:rPr>
        <w:t xml:space="preserve"> </w:t>
      </w:r>
      <w:r>
        <w:t>this</w:t>
      </w:r>
      <w:r>
        <w:rPr>
          <w:spacing w:val="-3"/>
        </w:rPr>
        <w:t xml:space="preserve"> </w:t>
      </w:r>
      <w:r>
        <w:t>may</w:t>
      </w:r>
      <w:r>
        <w:rPr>
          <w:spacing w:val="-3"/>
        </w:rPr>
        <w:t xml:space="preserve"> </w:t>
      </w:r>
      <w:r>
        <w:t>include</w:t>
      </w:r>
      <w:r>
        <w:rPr>
          <w:spacing w:val="-4"/>
        </w:rPr>
        <w:t xml:space="preserve"> </w:t>
      </w:r>
      <w:r>
        <w:t>permits</w:t>
      </w:r>
      <w:r>
        <w:rPr>
          <w:spacing w:val="-3"/>
        </w:rPr>
        <w:t xml:space="preserve"> </w:t>
      </w:r>
      <w:r>
        <w:t>/</w:t>
      </w:r>
      <w:r>
        <w:rPr>
          <w:spacing w:val="-2"/>
        </w:rPr>
        <w:t xml:space="preserve"> </w:t>
      </w:r>
      <w:r>
        <w:t>approvals</w:t>
      </w:r>
      <w:r>
        <w:rPr>
          <w:spacing w:val="-3"/>
        </w:rPr>
        <w:t xml:space="preserve"> </w:t>
      </w:r>
      <w:r>
        <w:t>with</w:t>
      </w:r>
      <w:r>
        <w:rPr>
          <w:spacing w:val="-2"/>
        </w:rPr>
        <w:t xml:space="preserve"> </w:t>
      </w:r>
      <w:r>
        <w:t>your</w:t>
      </w:r>
      <w:r>
        <w:rPr>
          <w:spacing w:val="-3"/>
        </w:rPr>
        <w:t xml:space="preserve"> </w:t>
      </w:r>
      <w:r>
        <w:t>local</w:t>
      </w:r>
      <w:r>
        <w:rPr>
          <w:spacing w:val="-3"/>
        </w:rPr>
        <w:t xml:space="preserve"> </w:t>
      </w:r>
      <w:r>
        <w:t>Council</w:t>
      </w:r>
      <w:r>
        <w:rPr>
          <w:spacing w:val="-3"/>
        </w:rPr>
        <w:t xml:space="preserve"> </w:t>
      </w:r>
      <w:r>
        <w:t>(for</w:t>
      </w:r>
      <w:r>
        <w:rPr>
          <w:spacing w:val="-4"/>
        </w:rPr>
        <w:t xml:space="preserve"> </w:t>
      </w:r>
      <w:r>
        <w:t>planning</w:t>
      </w:r>
      <w:r>
        <w:rPr>
          <w:spacing w:val="-4"/>
        </w:rPr>
        <w:t xml:space="preserve"> </w:t>
      </w:r>
      <w:r>
        <w:t>approval),</w:t>
      </w:r>
      <w:r>
        <w:rPr>
          <w:spacing w:val="-4"/>
        </w:rPr>
        <w:t xml:space="preserve"> </w:t>
      </w:r>
      <w:r>
        <w:t>the</w:t>
      </w:r>
      <w:r>
        <w:rPr>
          <w:spacing w:val="-4"/>
        </w:rPr>
        <w:t xml:space="preserve"> </w:t>
      </w:r>
      <w:r>
        <w:t>Department</w:t>
      </w:r>
      <w:r>
        <w:rPr>
          <w:spacing w:val="-2"/>
        </w:rPr>
        <w:t xml:space="preserve"> </w:t>
      </w:r>
      <w:r>
        <w:t>of</w:t>
      </w:r>
      <w:r>
        <w:rPr>
          <w:spacing w:val="-4"/>
        </w:rPr>
        <w:t xml:space="preserve"> </w:t>
      </w:r>
      <w:r>
        <w:t>Transport and Main Roads (to access State controlled roads), the Department of Resources (to clear vegetation), and the Department of Agriculture and Fisheries (to clear marine plants or to obtain a quarry material allocation).</w:t>
      </w:r>
    </w:p>
    <w:p w14:paraId="4C5A8055" w14:textId="77777777" w:rsidR="00CE0A0C" w:rsidRDefault="00CE0A0C">
      <w:pPr>
        <w:spacing w:line="292" w:lineRule="auto"/>
        <w:sectPr w:rsidR="00CE0A0C">
          <w:pgSz w:w="11910" w:h="16840"/>
          <w:pgMar w:top="1660" w:right="340" w:bottom="720" w:left="1000" w:header="1091" w:footer="534" w:gutter="0"/>
          <w:cols w:space="720"/>
        </w:sectPr>
      </w:pPr>
    </w:p>
    <w:p w14:paraId="4C5A8056" w14:textId="77777777" w:rsidR="00CE0A0C" w:rsidRDefault="00CE0A0C">
      <w:pPr>
        <w:pStyle w:val="BodyText"/>
      </w:pPr>
    </w:p>
    <w:p w14:paraId="4C5A8057" w14:textId="77777777" w:rsidR="00CE0A0C" w:rsidRDefault="00CE0A0C">
      <w:pPr>
        <w:pStyle w:val="BodyText"/>
        <w:spacing w:before="85"/>
      </w:pPr>
    </w:p>
    <w:p w14:paraId="4C5A8058" w14:textId="77777777" w:rsidR="00CE0A0C" w:rsidRDefault="00E40B56">
      <w:pPr>
        <w:pStyle w:val="Heading3"/>
      </w:pPr>
      <w:r>
        <w:t>Conditions</w:t>
      </w:r>
      <w:r>
        <w:rPr>
          <w:spacing w:val="-11"/>
        </w:rPr>
        <w:t xml:space="preserve"> </w:t>
      </w:r>
      <w:r>
        <w:t>of</w:t>
      </w:r>
      <w:r>
        <w:rPr>
          <w:spacing w:val="-9"/>
        </w:rPr>
        <w:t xml:space="preserve"> </w:t>
      </w:r>
      <w:r>
        <w:t>environmental</w:t>
      </w:r>
      <w:r>
        <w:rPr>
          <w:spacing w:val="-10"/>
        </w:rPr>
        <w:t xml:space="preserve"> </w:t>
      </w:r>
      <w:r>
        <w:rPr>
          <w:spacing w:val="-2"/>
        </w:rPr>
        <w:t>authority</w:t>
      </w:r>
    </w:p>
    <w:p w14:paraId="4C5A8059" w14:textId="77777777" w:rsidR="00CE0A0C" w:rsidRDefault="00E40B56">
      <w:pPr>
        <w:pStyle w:val="BodyText"/>
        <w:spacing w:before="132"/>
        <w:ind w:left="553" w:right="3814" w:hanging="421"/>
      </w:pPr>
      <w:r>
        <w:t>This</w:t>
      </w:r>
      <w:r>
        <w:rPr>
          <w:spacing w:val="-7"/>
        </w:rPr>
        <w:t xml:space="preserve"> </w:t>
      </w:r>
      <w:r>
        <w:t>environmental</w:t>
      </w:r>
      <w:r>
        <w:rPr>
          <w:spacing w:val="-7"/>
        </w:rPr>
        <w:t xml:space="preserve"> </w:t>
      </w:r>
      <w:r>
        <w:t>authority</w:t>
      </w:r>
      <w:r>
        <w:rPr>
          <w:spacing w:val="-5"/>
        </w:rPr>
        <w:t xml:space="preserve"> </w:t>
      </w:r>
      <w:r>
        <w:t>incorporates</w:t>
      </w:r>
      <w:r>
        <w:rPr>
          <w:spacing w:val="-7"/>
        </w:rPr>
        <w:t xml:space="preserve"> </w:t>
      </w:r>
      <w:r>
        <w:t>the</w:t>
      </w:r>
      <w:r>
        <w:rPr>
          <w:spacing w:val="-6"/>
        </w:rPr>
        <w:t xml:space="preserve"> </w:t>
      </w:r>
      <w:r>
        <w:t>following</w:t>
      </w:r>
      <w:r>
        <w:rPr>
          <w:spacing w:val="-6"/>
        </w:rPr>
        <w:t xml:space="preserve"> </w:t>
      </w:r>
      <w:r>
        <w:t>schedules: Schedule A – General</w:t>
      </w:r>
    </w:p>
    <w:p w14:paraId="4C5A805A" w14:textId="77777777" w:rsidR="00CE0A0C" w:rsidRDefault="00E40B56">
      <w:pPr>
        <w:pStyle w:val="BodyText"/>
        <w:spacing w:line="228" w:lineRule="exact"/>
        <w:ind w:left="553"/>
      </w:pPr>
      <w:r>
        <w:t>Schedule</w:t>
      </w:r>
      <w:r>
        <w:rPr>
          <w:spacing w:val="-6"/>
        </w:rPr>
        <w:t xml:space="preserve"> </w:t>
      </w:r>
      <w:r>
        <w:t>B</w:t>
      </w:r>
      <w:r>
        <w:rPr>
          <w:spacing w:val="-3"/>
        </w:rPr>
        <w:t xml:space="preserve"> </w:t>
      </w:r>
      <w:r>
        <w:t>–</w:t>
      </w:r>
      <w:r>
        <w:rPr>
          <w:spacing w:val="-3"/>
        </w:rPr>
        <w:t xml:space="preserve"> </w:t>
      </w:r>
      <w:r>
        <w:rPr>
          <w:spacing w:val="-4"/>
        </w:rPr>
        <w:t>Water</w:t>
      </w:r>
    </w:p>
    <w:p w14:paraId="4C5A805B" w14:textId="77777777" w:rsidR="00CE0A0C" w:rsidRDefault="00E40B56">
      <w:pPr>
        <w:pStyle w:val="BodyText"/>
        <w:spacing w:before="1"/>
        <w:ind w:left="553" w:right="4620"/>
      </w:pPr>
      <w:r>
        <w:t>Schedule</w:t>
      </w:r>
      <w:r>
        <w:rPr>
          <w:spacing w:val="-6"/>
        </w:rPr>
        <w:t xml:space="preserve"> </w:t>
      </w:r>
      <w:r>
        <w:t>BE</w:t>
      </w:r>
      <w:r>
        <w:rPr>
          <w:spacing w:val="-6"/>
        </w:rPr>
        <w:t xml:space="preserve"> </w:t>
      </w:r>
      <w:r>
        <w:t>–</w:t>
      </w:r>
      <w:r>
        <w:rPr>
          <w:spacing w:val="-4"/>
        </w:rPr>
        <w:t xml:space="preserve"> </w:t>
      </w:r>
      <w:r>
        <w:t>Coal</w:t>
      </w:r>
      <w:r>
        <w:rPr>
          <w:spacing w:val="-5"/>
        </w:rPr>
        <w:t xml:space="preserve"> </w:t>
      </w:r>
      <w:r>
        <w:t>Seam</w:t>
      </w:r>
      <w:r>
        <w:rPr>
          <w:spacing w:val="-4"/>
        </w:rPr>
        <w:t xml:space="preserve"> </w:t>
      </w:r>
      <w:r>
        <w:t>Gas</w:t>
      </w:r>
      <w:r>
        <w:rPr>
          <w:spacing w:val="-5"/>
        </w:rPr>
        <w:t xml:space="preserve"> </w:t>
      </w:r>
      <w:r>
        <w:t>Water</w:t>
      </w:r>
      <w:r>
        <w:rPr>
          <w:spacing w:val="-6"/>
        </w:rPr>
        <w:t xml:space="preserve"> </w:t>
      </w:r>
      <w:r>
        <w:t>Injection</w:t>
      </w:r>
      <w:r>
        <w:rPr>
          <w:spacing w:val="-6"/>
        </w:rPr>
        <w:t xml:space="preserve"> </w:t>
      </w:r>
      <w:r>
        <w:t>Trial Schedule C – Regulated Dams</w:t>
      </w:r>
    </w:p>
    <w:p w14:paraId="4C5A805C" w14:textId="77777777" w:rsidR="00CE0A0C" w:rsidRDefault="00E40B56">
      <w:pPr>
        <w:pStyle w:val="BodyText"/>
        <w:spacing w:before="1"/>
        <w:ind w:left="553" w:right="7724"/>
      </w:pPr>
      <w:r>
        <w:t>Schedule D – Land Schedule</w:t>
      </w:r>
      <w:r>
        <w:rPr>
          <w:spacing w:val="-14"/>
        </w:rPr>
        <w:t xml:space="preserve"> </w:t>
      </w:r>
      <w:r>
        <w:t>E</w:t>
      </w:r>
      <w:r>
        <w:rPr>
          <w:spacing w:val="-12"/>
        </w:rPr>
        <w:t xml:space="preserve"> </w:t>
      </w:r>
      <w:r>
        <w:t>–</w:t>
      </w:r>
      <w:r>
        <w:rPr>
          <w:spacing w:val="-12"/>
        </w:rPr>
        <w:t xml:space="preserve"> </w:t>
      </w:r>
      <w:r>
        <w:t>Acoustic Schedule F – Air Schedule G – Waste</w:t>
      </w:r>
    </w:p>
    <w:p w14:paraId="4C5A805D" w14:textId="77777777" w:rsidR="00CE0A0C" w:rsidRDefault="00E40B56">
      <w:pPr>
        <w:pStyle w:val="BodyText"/>
        <w:ind w:left="553" w:right="6771"/>
      </w:pPr>
      <w:r>
        <w:t>Schedule</w:t>
      </w:r>
      <w:r>
        <w:rPr>
          <w:spacing w:val="-13"/>
        </w:rPr>
        <w:t xml:space="preserve"> </w:t>
      </w:r>
      <w:r>
        <w:t>H</w:t>
      </w:r>
      <w:r>
        <w:rPr>
          <w:spacing w:val="-13"/>
        </w:rPr>
        <w:t xml:space="preserve"> </w:t>
      </w:r>
      <w:r>
        <w:t>–</w:t>
      </w:r>
      <w:r>
        <w:rPr>
          <w:spacing w:val="-11"/>
        </w:rPr>
        <w:t xml:space="preserve"> </w:t>
      </w:r>
      <w:r>
        <w:t>Rehabilitation Schedule I – Definitions</w:t>
      </w:r>
    </w:p>
    <w:p w14:paraId="4C5A805E" w14:textId="77777777" w:rsidR="00CE0A0C" w:rsidRDefault="00CE0A0C">
      <w:pPr>
        <w:pStyle w:val="BodyText"/>
      </w:pPr>
    </w:p>
    <w:p w14:paraId="4C5A805F" w14:textId="77777777" w:rsidR="00CE0A0C" w:rsidRDefault="00CE0A0C">
      <w:pPr>
        <w:pStyle w:val="BodyText"/>
      </w:pPr>
    </w:p>
    <w:p w14:paraId="4C5A8060" w14:textId="77777777" w:rsidR="00CE0A0C" w:rsidRDefault="00CE0A0C">
      <w:pPr>
        <w:pStyle w:val="BodyText"/>
      </w:pPr>
    </w:p>
    <w:p w14:paraId="4C5A8061" w14:textId="77777777" w:rsidR="00CE0A0C" w:rsidRDefault="00CE0A0C">
      <w:pPr>
        <w:pStyle w:val="BodyText"/>
      </w:pPr>
    </w:p>
    <w:p w14:paraId="4C5A8062" w14:textId="77777777" w:rsidR="00CE0A0C" w:rsidRDefault="00E40B56">
      <w:pPr>
        <w:ind w:left="132"/>
        <w:rPr>
          <w:sz w:val="20"/>
        </w:rPr>
      </w:pPr>
      <w:r>
        <w:rPr>
          <w:sz w:val="20"/>
        </w:rPr>
        <w:t>Words</w:t>
      </w:r>
      <w:r>
        <w:rPr>
          <w:spacing w:val="-5"/>
          <w:sz w:val="20"/>
        </w:rPr>
        <w:t xml:space="preserve"> </w:t>
      </w:r>
      <w:r>
        <w:rPr>
          <w:sz w:val="20"/>
        </w:rPr>
        <w:t>and</w:t>
      </w:r>
      <w:r>
        <w:rPr>
          <w:spacing w:val="-7"/>
          <w:sz w:val="20"/>
        </w:rPr>
        <w:t xml:space="preserve"> </w:t>
      </w:r>
      <w:r>
        <w:rPr>
          <w:sz w:val="20"/>
        </w:rPr>
        <w:t>phrases</w:t>
      </w:r>
      <w:r>
        <w:rPr>
          <w:spacing w:val="-5"/>
          <w:sz w:val="20"/>
        </w:rPr>
        <w:t xml:space="preserve"> </w:t>
      </w:r>
      <w:r>
        <w:rPr>
          <w:sz w:val="20"/>
        </w:rPr>
        <w:t>which</w:t>
      </w:r>
      <w:r>
        <w:rPr>
          <w:spacing w:val="-5"/>
          <w:sz w:val="20"/>
        </w:rPr>
        <w:t xml:space="preserve"> </w:t>
      </w:r>
      <w:r>
        <w:rPr>
          <w:sz w:val="20"/>
        </w:rPr>
        <w:t>are</w:t>
      </w:r>
      <w:r>
        <w:rPr>
          <w:spacing w:val="-4"/>
          <w:sz w:val="20"/>
        </w:rPr>
        <w:t xml:space="preserve"> </w:t>
      </w:r>
      <w:r>
        <w:rPr>
          <w:sz w:val="20"/>
          <w:u w:val="single"/>
        </w:rPr>
        <w:t>underlined</w:t>
      </w:r>
      <w:r>
        <w:rPr>
          <w:spacing w:val="-6"/>
          <w:sz w:val="20"/>
        </w:rPr>
        <w:t xml:space="preserve"> </w:t>
      </w:r>
      <w:r>
        <w:rPr>
          <w:sz w:val="20"/>
        </w:rPr>
        <w:t>are</w:t>
      </w:r>
      <w:r>
        <w:rPr>
          <w:spacing w:val="-3"/>
          <w:sz w:val="20"/>
        </w:rPr>
        <w:t xml:space="preserve"> </w:t>
      </w:r>
      <w:r>
        <w:rPr>
          <w:sz w:val="20"/>
        </w:rPr>
        <w:t>defined</w:t>
      </w:r>
      <w:r>
        <w:rPr>
          <w:spacing w:val="-6"/>
          <w:sz w:val="20"/>
        </w:rPr>
        <w:t xml:space="preserve"> </w:t>
      </w:r>
      <w:r>
        <w:rPr>
          <w:sz w:val="20"/>
        </w:rPr>
        <w:t>in</w:t>
      </w:r>
      <w:r>
        <w:rPr>
          <w:spacing w:val="-5"/>
          <w:sz w:val="20"/>
        </w:rPr>
        <w:t xml:space="preserve"> </w:t>
      </w:r>
      <w:r>
        <w:rPr>
          <w:i/>
          <w:sz w:val="20"/>
        </w:rPr>
        <w:t>Schedule</w:t>
      </w:r>
      <w:r>
        <w:rPr>
          <w:i/>
          <w:spacing w:val="-6"/>
          <w:sz w:val="20"/>
        </w:rPr>
        <w:t xml:space="preserve"> </w:t>
      </w:r>
      <w:r>
        <w:rPr>
          <w:i/>
          <w:sz w:val="20"/>
        </w:rPr>
        <w:t>I</w:t>
      </w:r>
      <w:r>
        <w:rPr>
          <w:i/>
          <w:spacing w:val="-4"/>
          <w:sz w:val="20"/>
        </w:rPr>
        <w:t xml:space="preserve"> </w:t>
      </w:r>
      <w:r>
        <w:rPr>
          <w:i/>
          <w:sz w:val="20"/>
        </w:rPr>
        <w:t>–</w:t>
      </w:r>
      <w:r>
        <w:rPr>
          <w:i/>
          <w:spacing w:val="-6"/>
          <w:sz w:val="20"/>
        </w:rPr>
        <w:t xml:space="preserve"> </w:t>
      </w:r>
      <w:r>
        <w:rPr>
          <w:i/>
          <w:spacing w:val="-2"/>
          <w:sz w:val="20"/>
        </w:rPr>
        <w:t>Definitions</w:t>
      </w:r>
      <w:r>
        <w:rPr>
          <w:spacing w:val="-2"/>
          <w:sz w:val="20"/>
        </w:rPr>
        <w:t>.</w:t>
      </w:r>
    </w:p>
    <w:p w14:paraId="4C5A8063" w14:textId="77777777" w:rsidR="00CE0A0C" w:rsidRDefault="00CE0A0C">
      <w:pPr>
        <w:rPr>
          <w:sz w:val="20"/>
        </w:rPr>
        <w:sectPr w:rsidR="00CE0A0C">
          <w:pgSz w:w="11910" w:h="16840"/>
          <w:pgMar w:top="1660" w:right="340" w:bottom="720" w:left="1000" w:header="1091" w:footer="534" w:gutter="0"/>
          <w:cols w:space="720"/>
        </w:sectPr>
      </w:pPr>
    </w:p>
    <w:p w14:paraId="4C5A8064" w14:textId="77777777" w:rsidR="00CE0A0C" w:rsidRDefault="00CE0A0C">
      <w:pPr>
        <w:pStyle w:val="BodyText"/>
      </w:pPr>
    </w:p>
    <w:p w14:paraId="4C5A8065" w14:textId="77777777" w:rsidR="00CE0A0C" w:rsidRDefault="00CE0A0C">
      <w:pPr>
        <w:pStyle w:val="BodyText"/>
        <w:spacing w:before="46"/>
      </w:pPr>
    </w:p>
    <w:p w14:paraId="4C5A8066" w14:textId="77777777" w:rsidR="00CE0A0C" w:rsidRDefault="00E40B56">
      <w:pPr>
        <w:pStyle w:val="Heading3"/>
        <w:spacing w:before="1"/>
      </w:pPr>
      <w:r>
        <w:t>Schedule</w:t>
      </w:r>
      <w:r>
        <w:rPr>
          <w:spacing w:val="-5"/>
        </w:rPr>
        <w:t xml:space="preserve"> </w:t>
      </w:r>
      <w:r>
        <w:t>A</w:t>
      </w:r>
      <w:r>
        <w:rPr>
          <w:spacing w:val="-3"/>
        </w:rPr>
        <w:t xml:space="preserve"> </w:t>
      </w:r>
      <w:r>
        <w:t>–</w:t>
      </w:r>
      <w:r>
        <w:rPr>
          <w:spacing w:val="-3"/>
        </w:rPr>
        <w:t xml:space="preserve"> </w:t>
      </w:r>
      <w:r>
        <w:rPr>
          <w:spacing w:val="-2"/>
        </w:rPr>
        <w:t>General</w:t>
      </w:r>
    </w:p>
    <w:p w14:paraId="4C5A8067" w14:textId="77777777" w:rsidR="00CE0A0C" w:rsidRDefault="00CE0A0C">
      <w:pPr>
        <w:pStyle w:val="BodyText"/>
        <w:rPr>
          <w:b/>
        </w:rPr>
      </w:pPr>
    </w:p>
    <w:p w14:paraId="4C5A8068" w14:textId="77777777" w:rsidR="00CE0A0C" w:rsidRDefault="00E40B56">
      <w:pPr>
        <w:pStyle w:val="BodyText"/>
        <w:tabs>
          <w:tab w:val="left" w:pos="1551"/>
        </w:tabs>
        <w:ind w:left="209"/>
      </w:pPr>
      <w:r>
        <w:t>General</w:t>
      </w:r>
      <w:r>
        <w:rPr>
          <w:spacing w:val="-12"/>
        </w:rPr>
        <w:t xml:space="preserve"> </w:t>
      </w:r>
      <w:r>
        <w:rPr>
          <w:spacing w:val="-10"/>
        </w:rPr>
        <w:t>1</w:t>
      </w:r>
      <w:r>
        <w:tab/>
        <w:t>This</w:t>
      </w:r>
      <w:r>
        <w:rPr>
          <w:spacing w:val="-8"/>
        </w:rPr>
        <w:t xml:space="preserve"> </w:t>
      </w:r>
      <w:r>
        <w:t>environmental</w:t>
      </w:r>
      <w:r>
        <w:rPr>
          <w:spacing w:val="-7"/>
        </w:rPr>
        <w:t xml:space="preserve"> </w:t>
      </w:r>
      <w:r>
        <w:t>authority</w:t>
      </w:r>
      <w:r>
        <w:rPr>
          <w:spacing w:val="-7"/>
        </w:rPr>
        <w:t xml:space="preserve"> </w:t>
      </w:r>
      <w:r>
        <w:t>authorises</w:t>
      </w:r>
      <w:r>
        <w:rPr>
          <w:spacing w:val="-8"/>
        </w:rPr>
        <w:t xml:space="preserve"> </w:t>
      </w:r>
      <w:r>
        <w:t>the</w:t>
      </w:r>
      <w:r>
        <w:rPr>
          <w:spacing w:val="-8"/>
        </w:rPr>
        <w:t xml:space="preserve"> </w:t>
      </w:r>
      <w:r>
        <w:t>carrying</w:t>
      </w:r>
      <w:r>
        <w:rPr>
          <w:spacing w:val="-9"/>
        </w:rPr>
        <w:t xml:space="preserve"> </w:t>
      </w:r>
      <w:r>
        <w:t>out</w:t>
      </w:r>
      <w:r>
        <w:rPr>
          <w:spacing w:val="-8"/>
        </w:rPr>
        <w:t xml:space="preserve"> </w:t>
      </w:r>
      <w:r>
        <w:t>of</w:t>
      </w:r>
      <w:r>
        <w:rPr>
          <w:spacing w:val="-8"/>
        </w:rPr>
        <w:t xml:space="preserve"> </w:t>
      </w:r>
      <w:r>
        <w:t>the</w:t>
      </w:r>
      <w:r>
        <w:rPr>
          <w:spacing w:val="-9"/>
        </w:rPr>
        <w:t xml:space="preserve"> </w:t>
      </w:r>
      <w:r>
        <w:t>following</w:t>
      </w:r>
      <w:r>
        <w:rPr>
          <w:spacing w:val="-8"/>
        </w:rPr>
        <w:t xml:space="preserve"> </w:t>
      </w:r>
      <w:r>
        <w:t>resource</w:t>
      </w:r>
      <w:r>
        <w:rPr>
          <w:spacing w:val="-6"/>
        </w:rPr>
        <w:t xml:space="preserve"> </w:t>
      </w:r>
      <w:r>
        <w:rPr>
          <w:spacing w:val="-2"/>
        </w:rPr>
        <w:t>activities:</w:t>
      </w:r>
    </w:p>
    <w:p w14:paraId="4C5A8069" w14:textId="77777777" w:rsidR="00CE0A0C" w:rsidRDefault="00CE0A0C">
      <w:pPr>
        <w:pStyle w:val="BodyText"/>
        <w:spacing w:before="18"/>
      </w:pPr>
    </w:p>
    <w:p w14:paraId="4C5A806A" w14:textId="77777777" w:rsidR="00CE0A0C" w:rsidRDefault="00E40B56">
      <w:pPr>
        <w:pStyle w:val="ListParagraph"/>
        <w:numPr>
          <w:ilvl w:val="0"/>
          <w:numId w:val="98"/>
        </w:numPr>
        <w:tabs>
          <w:tab w:val="left" w:pos="2401"/>
        </w:tabs>
        <w:spacing w:line="259" w:lineRule="auto"/>
        <w:ind w:right="1316"/>
        <w:rPr>
          <w:sz w:val="20"/>
        </w:rPr>
      </w:pPr>
      <w:r>
        <w:rPr>
          <w:sz w:val="20"/>
        </w:rPr>
        <w:t>The</w:t>
      </w:r>
      <w:r>
        <w:rPr>
          <w:spacing w:val="-6"/>
          <w:sz w:val="20"/>
        </w:rPr>
        <w:t xml:space="preserve"> </w:t>
      </w:r>
      <w:r>
        <w:rPr>
          <w:sz w:val="20"/>
        </w:rPr>
        <w:t>petroleum</w:t>
      </w:r>
      <w:r>
        <w:rPr>
          <w:spacing w:val="-3"/>
          <w:sz w:val="20"/>
        </w:rPr>
        <w:t xml:space="preserve"> </w:t>
      </w:r>
      <w:r>
        <w:rPr>
          <w:sz w:val="20"/>
        </w:rPr>
        <w:t>activities</w:t>
      </w:r>
      <w:r>
        <w:rPr>
          <w:spacing w:val="-2"/>
          <w:sz w:val="20"/>
        </w:rPr>
        <w:t xml:space="preserve"> </w:t>
      </w:r>
      <w:r>
        <w:rPr>
          <w:sz w:val="20"/>
        </w:rPr>
        <w:t>listed</w:t>
      </w:r>
      <w:r>
        <w:rPr>
          <w:spacing w:val="-6"/>
          <w:sz w:val="20"/>
        </w:rPr>
        <w:t xml:space="preserve"> </w:t>
      </w:r>
      <w:r>
        <w:rPr>
          <w:sz w:val="20"/>
        </w:rPr>
        <w:t>in</w:t>
      </w:r>
      <w:r>
        <w:rPr>
          <w:spacing w:val="-1"/>
          <w:sz w:val="20"/>
        </w:rPr>
        <w:t xml:space="preserve"> </w:t>
      </w:r>
      <w:r>
        <w:rPr>
          <w:i/>
          <w:sz w:val="20"/>
        </w:rPr>
        <w:t>Schedule</w:t>
      </w:r>
      <w:r>
        <w:rPr>
          <w:i/>
          <w:spacing w:val="-3"/>
          <w:sz w:val="20"/>
        </w:rPr>
        <w:t xml:space="preserve"> </w:t>
      </w:r>
      <w:r>
        <w:rPr>
          <w:i/>
          <w:sz w:val="20"/>
        </w:rPr>
        <w:t>A,</w:t>
      </w:r>
      <w:r>
        <w:rPr>
          <w:i/>
          <w:spacing w:val="-5"/>
          <w:sz w:val="20"/>
        </w:rPr>
        <w:t xml:space="preserve"> </w:t>
      </w:r>
      <w:r>
        <w:rPr>
          <w:i/>
          <w:sz w:val="20"/>
        </w:rPr>
        <w:t>Table</w:t>
      </w:r>
      <w:r>
        <w:rPr>
          <w:i/>
          <w:spacing w:val="-5"/>
          <w:sz w:val="20"/>
        </w:rPr>
        <w:t xml:space="preserve"> </w:t>
      </w:r>
      <w:r>
        <w:rPr>
          <w:i/>
          <w:sz w:val="20"/>
        </w:rPr>
        <w:t>1 –</w:t>
      </w:r>
      <w:r>
        <w:rPr>
          <w:i/>
          <w:spacing w:val="-5"/>
          <w:sz w:val="20"/>
        </w:rPr>
        <w:t xml:space="preserve"> </w:t>
      </w:r>
      <w:r>
        <w:rPr>
          <w:i/>
          <w:sz w:val="20"/>
        </w:rPr>
        <w:t>Authorised</w:t>
      </w:r>
      <w:r>
        <w:rPr>
          <w:i/>
          <w:spacing w:val="-4"/>
          <w:sz w:val="20"/>
        </w:rPr>
        <w:t xml:space="preserve"> </w:t>
      </w:r>
      <w:r>
        <w:rPr>
          <w:i/>
          <w:sz w:val="20"/>
        </w:rPr>
        <w:t xml:space="preserve">Petroleum Activities </w:t>
      </w:r>
      <w:r>
        <w:rPr>
          <w:sz w:val="20"/>
        </w:rPr>
        <w:t>to the extent they are carried out in accordance with the activity’s corresponding total number and maximum disturbance;</w:t>
      </w:r>
    </w:p>
    <w:p w14:paraId="4C5A806B" w14:textId="77777777" w:rsidR="00CE0A0C" w:rsidRDefault="00E40B56">
      <w:pPr>
        <w:pStyle w:val="ListParagraph"/>
        <w:numPr>
          <w:ilvl w:val="0"/>
          <w:numId w:val="98"/>
        </w:numPr>
        <w:tabs>
          <w:tab w:val="left" w:pos="2400"/>
        </w:tabs>
        <w:spacing w:before="229"/>
        <w:ind w:left="2400" w:hanging="424"/>
        <w:rPr>
          <w:sz w:val="20"/>
        </w:rPr>
      </w:pPr>
      <w:r>
        <w:rPr>
          <w:sz w:val="20"/>
        </w:rPr>
        <w:t>The</w:t>
      </w:r>
      <w:r>
        <w:rPr>
          <w:spacing w:val="-11"/>
          <w:sz w:val="20"/>
        </w:rPr>
        <w:t xml:space="preserve"> </w:t>
      </w:r>
      <w:r>
        <w:rPr>
          <w:sz w:val="20"/>
        </w:rPr>
        <w:t>following</w:t>
      </w:r>
      <w:r>
        <w:rPr>
          <w:spacing w:val="-11"/>
          <w:sz w:val="20"/>
        </w:rPr>
        <w:t xml:space="preserve"> </w:t>
      </w:r>
      <w:r>
        <w:rPr>
          <w:sz w:val="20"/>
        </w:rPr>
        <w:t>specified</w:t>
      </w:r>
      <w:r>
        <w:rPr>
          <w:spacing w:val="-11"/>
          <w:sz w:val="20"/>
        </w:rPr>
        <w:t xml:space="preserve"> </w:t>
      </w:r>
      <w:r>
        <w:rPr>
          <w:sz w:val="20"/>
        </w:rPr>
        <w:t>relevant</w:t>
      </w:r>
      <w:r>
        <w:rPr>
          <w:spacing w:val="-10"/>
          <w:sz w:val="20"/>
        </w:rPr>
        <w:t xml:space="preserve"> </w:t>
      </w:r>
      <w:r>
        <w:rPr>
          <w:spacing w:val="-2"/>
          <w:sz w:val="20"/>
        </w:rPr>
        <w:t>activities:</w:t>
      </w:r>
    </w:p>
    <w:p w14:paraId="4C5A806C" w14:textId="77777777" w:rsidR="00CE0A0C" w:rsidRDefault="00E40B56">
      <w:pPr>
        <w:pStyle w:val="ListParagraph"/>
        <w:numPr>
          <w:ilvl w:val="1"/>
          <w:numId w:val="98"/>
        </w:numPr>
        <w:tabs>
          <w:tab w:val="left" w:pos="2966"/>
          <w:tab w:val="left" w:pos="2968"/>
        </w:tabs>
        <w:spacing w:before="18" w:line="261" w:lineRule="auto"/>
        <w:ind w:right="896"/>
        <w:rPr>
          <w:sz w:val="20"/>
        </w:rPr>
      </w:pPr>
      <w:r>
        <w:rPr>
          <w:sz w:val="20"/>
        </w:rPr>
        <w:t>Regulated</w:t>
      </w:r>
      <w:r>
        <w:rPr>
          <w:spacing w:val="-6"/>
          <w:sz w:val="20"/>
        </w:rPr>
        <w:t xml:space="preserve"> </w:t>
      </w:r>
      <w:r>
        <w:rPr>
          <w:sz w:val="20"/>
        </w:rPr>
        <w:t>waste</w:t>
      </w:r>
      <w:r>
        <w:rPr>
          <w:spacing w:val="-6"/>
          <w:sz w:val="20"/>
        </w:rPr>
        <w:t xml:space="preserve"> </w:t>
      </w:r>
      <w:r>
        <w:rPr>
          <w:sz w:val="20"/>
        </w:rPr>
        <w:t>storage</w:t>
      </w:r>
      <w:r>
        <w:rPr>
          <w:spacing w:val="-4"/>
          <w:sz w:val="20"/>
        </w:rPr>
        <w:t xml:space="preserve"> </w:t>
      </w:r>
      <w:r>
        <w:rPr>
          <w:sz w:val="20"/>
        </w:rPr>
        <w:t>– receiving</w:t>
      </w:r>
      <w:r>
        <w:rPr>
          <w:spacing w:val="-5"/>
          <w:sz w:val="20"/>
        </w:rPr>
        <w:t xml:space="preserve"> </w:t>
      </w:r>
      <w:r>
        <w:rPr>
          <w:sz w:val="20"/>
        </w:rPr>
        <w:t>and</w:t>
      </w:r>
      <w:r>
        <w:rPr>
          <w:spacing w:val="-5"/>
          <w:sz w:val="20"/>
        </w:rPr>
        <w:t xml:space="preserve"> </w:t>
      </w:r>
      <w:r>
        <w:rPr>
          <w:sz w:val="20"/>
        </w:rPr>
        <w:t>storing</w:t>
      </w:r>
      <w:r>
        <w:rPr>
          <w:spacing w:val="-6"/>
          <w:sz w:val="20"/>
        </w:rPr>
        <w:t xml:space="preserve"> </w:t>
      </w:r>
      <w:r>
        <w:rPr>
          <w:sz w:val="20"/>
        </w:rPr>
        <w:t>regulated</w:t>
      </w:r>
      <w:r>
        <w:rPr>
          <w:spacing w:val="-3"/>
          <w:sz w:val="20"/>
        </w:rPr>
        <w:t xml:space="preserve"> </w:t>
      </w:r>
      <w:r>
        <w:rPr>
          <w:sz w:val="20"/>
        </w:rPr>
        <w:t>waste</w:t>
      </w:r>
      <w:r>
        <w:rPr>
          <w:spacing w:val="-3"/>
          <w:sz w:val="20"/>
        </w:rPr>
        <w:t xml:space="preserve"> </w:t>
      </w:r>
      <w:r>
        <w:rPr>
          <w:sz w:val="20"/>
        </w:rPr>
        <w:t>other</w:t>
      </w:r>
      <w:r>
        <w:rPr>
          <w:spacing w:val="-5"/>
          <w:sz w:val="20"/>
        </w:rPr>
        <w:t xml:space="preserve"> </w:t>
      </w:r>
      <w:r>
        <w:rPr>
          <w:sz w:val="20"/>
        </w:rPr>
        <w:t xml:space="preserve">than </w:t>
      </w:r>
      <w:r>
        <w:rPr>
          <w:spacing w:val="-2"/>
          <w:sz w:val="20"/>
        </w:rPr>
        <w:t>tyres;</w:t>
      </w:r>
    </w:p>
    <w:p w14:paraId="4C5A806D" w14:textId="77777777" w:rsidR="00CE0A0C" w:rsidRDefault="00E40B56">
      <w:pPr>
        <w:pStyle w:val="ListParagraph"/>
        <w:numPr>
          <w:ilvl w:val="1"/>
          <w:numId w:val="98"/>
        </w:numPr>
        <w:tabs>
          <w:tab w:val="left" w:pos="2964"/>
          <w:tab w:val="left" w:pos="2968"/>
        </w:tabs>
        <w:spacing w:line="261" w:lineRule="auto"/>
        <w:ind w:right="683" w:hanging="287"/>
        <w:rPr>
          <w:sz w:val="20"/>
        </w:rPr>
      </w:pPr>
      <w:r>
        <w:rPr>
          <w:sz w:val="20"/>
        </w:rPr>
        <w:t>Sewage</w:t>
      </w:r>
      <w:r>
        <w:rPr>
          <w:spacing w:val="-5"/>
          <w:sz w:val="20"/>
        </w:rPr>
        <w:t xml:space="preserve"> </w:t>
      </w:r>
      <w:r>
        <w:rPr>
          <w:sz w:val="20"/>
        </w:rPr>
        <w:t>treatment</w:t>
      </w:r>
      <w:r>
        <w:rPr>
          <w:spacing w:val="-2"/>
          <w:sz w:val="20"/>
        </w:rPr>
        <w:t xml:space="preserve"> </w:t>
      </w:r>
      <w:r>
        <w:rPr>
          <w:sz w:val="20"/>
        </w:rPr>
        <w:t>–</w:t>
      </w:r>
      <w:r>
        <w:rPr>
          <w:spacing w:val="-4"/>
          <w:sz w:val="20"/>
        </w:rPr>
        <w:t xml:space="preserve"> </w:t>
      </w:r>
      <w:r>
        <w:rPr>
          <w:sz w:val="20"/>
        </w:rPr>
        <w:t>operating</w:t>
      </w:r>
      <w:r>
        <w:rPr>
          <w:spacing w:val="-5"/>
          <w:sz w:val="20"/>
        </w:rPr>
        <w:t xml:space="preserve"> </w:t>
      </w:r>
      <w:r>
        <w:rPr>
          <w:sz w:val="20"/>
        </w:rPr>
        <w:t>sewage</w:t>
      </w:r>
      <w:r>
        <w:rPr>
          <w:spacing w:val="-4"/>
          <w:sz w:val="20"/>
        </w:rPr>
        <w:t xml:space="preserve"> </w:t>
      </w:r>
      <w:r>
        <w:rPr>
          <w:sz w:val="20"/>
        </w:rPr>
        <w:t>treatment</w:t>
      </w:r>
      <w:r>
        <w:rPr>
          <w:spacing w:val="-4"/>
          <w:sz w:val="20"/>
        </w:rPr>
        <w:t xml:space="preserve"> </w:t>
      </w:r>
      <w:r>
        <w:rPr>
          <w:sz w:val="20"/>
        </w:rPr>
        <w:t>works,</w:t>
      </w:r>
      <w:r>
        <w:rPr>
          <w:spacing w:val="-4"/>
          <w:sz w:val="20"/>
        </w:rPr>
        <w:t xml:space="preserve"> </w:t>
      </w:r>
      <w:r>
        <w:rPr>
          <w:sz w:val="20"/>
        </w:rPr>
        <w:t>other</w:t>
      </w:r>
      <w:r>
        <w:rPr>
          <w:spacing w:val="-4"/>
          <w:sz w:val="20"/>
        </w:rPr>
        <w:t xml:space="preserve"> </w:t>
      </w:r>
      <w:r>
        <w:rPr>
          <w:sz w:val="20"/>
        </w:rPr>
        <w:t>than</w:t>
      </w:r>
      <w:r>
        <w:rPr>
          <w:spacing w:val="-3"/>
          <w:sz w:val="20"/>
        </w:rPr>
        <w:t xml:space="preserve"> </w:t>
      </w:r>
      <w:r>
        <w:rPr>
          <w:sz w:val="20"/>
        </w:rPr>
        <w:t xml:space="preserve">no-release works, with a total </w:t>
      </w:r>
      <w:r>
        <w:rPr>
          <w:sz w:val="20"/>
          <w:u w:val="single"/>
        </w:rPr>
        <w:t>daily peak design capacity</w:t>
      </w:r>
      <w:r>
        <w:rPr>
          <w:sz w:val="20"/>
        </w:rPr>
        <w:t xml:space="preserve"> of 21 to 100 </w:t>
      </w:r>
      <w:r>
        <w:rPr>
          <w:sz w:val="20"/>
          <w:u w:val="single"/>
        </w:rPr>
        <w:t>EP</w:t>
      </w:r>
      <w:r>
        <w:rPr>
          <w:sz w:val="20"/>
        </w:rPr>
        <w:t>;</w:t>
      </w:r>
    </w:p>
    <w:p w14:paraId="4C5A806E" w14:textId="77777777" w:rsidR="00CE0A0C" w:rsidRDefault="00E40B56">
      <w:pPr>
        <w:pStyle w:val="ListParagraph"/>
        <w:numPr>
          <w:ilvl w:val="0"/>
          <w:numId w:val="98"/>
        </w:numPr>
        <w:tabs>
          <w:tab w:val="left" w:pos="2399"/>
          <w:tab w:val="left" w:pos="2401"/>
        </w:tabs>
        <w:spacing w:before="221" w:line="259" w:lineRule="auto"/>
        <w:ind w:right="690"/>
        <w:rPr>
          <w:sz w:val="20"/>
        </w:rPr>
      </w:pPr>
      <w:r>
        <w:rPr>
          <w:sz w:val="20"/>
        </w:rPr>
        <w:t>For the specified relevant activities listed in (General 1 (b)) above, another activity where Schedule</w:t>
      </w:r>
      <w:r>
        <w:rPr>
          <w:spacing w:val="-2"/>
          <w:sz w:val="20"/>
        </w:rPr>
        <w:t xml:space="preserve"> </w:t>
      </w:r>
      <w:r>
        <w:rPr>
          <w:sz w:val="20"/>
        </w:rPr>
        <w:t>2 of</w:t>
      </w:r>
      <w:r>
        <w:rPr>
          <w:spacing w:val="-2"/>
          <w:sz w:val="20"/>
        </w:rPr>
        <w:t xml:space="preserve"> </w:t>
      </w:r>
      <w:r>
        <w:rPr>
          <w:sz w:val="20"/>
        </w:rPr>
        <w:t>the Environmental</w:t>
      </w:r>
      <w:r>
        <w:rPr>
          <w:spacing w:val="-1"/>
          <w:sz w:val="20"/>
        </w:rPr>
        <w:t xml:space="preserve"> </w:t>
      </w:r>
      <w:r>
        <w:rPr>
          <w:sz w:val="20"/>
        </w:rPr>
        <w:t>Protection</w:t>
      </w:r>
      <w:r>
        <w:rPr>
          <w:spacing w:val="-2"/>
          <w:sz w:val="20"/>
        </w:rPr>
        <w:t xml:space="preserve"> </w:t>
      </w:r>
      <w:r>
        <w:rPr>
          <w:sz w:val="20"/>
        </w:rPr>
        <w:t>Regulation 2019 (the</w:t>
      </w:r>
      <w:r>
        <w:rPr>
          <w:spacing w:val="-1"/>
          <w:sz w:val="20"/>
        </w:rPr>
        <w:t xml:space="preserve"> </w:t>
      </w:r>
      <w:r>
        <w:rPr>
          <w:sz w:val="20"/>
        </w:rPr>
        <w:t>Regulation) provides</w:t>
      </w:r>
      <w:r>
        <w:rPr>
          <w:spacing w:val="-1"/>
          <w:sz w:val="20"/>
        </w:rPr>
        <w:t xml:space="preserve"> </w:t>
      </w:r>
      <w:r>
        <w:rPr>
          <w:sz w:val="20"/>
        </w:rPr>
        <w:t>exemption</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activity,</w:t>
      </w:r>
      <w:r>
        <w:rPr>
          <w:spacing w:val="-4"/>
          <w:sz w:val="20"/>
        </w:rPr>
        <w:t xml:space="preserve"> </w:t>
      </w:r>
      <w:r>
        <w:rPr>
          <w:sz w:val="20"/>
        </w:rPr>
        <w:t>but</w:t>
      </w:r>
      <w:r>
        <w:rPr>
          <w:spacing w:val="-4"/>
          <w:sz w:val="20"/>
        </w:rPr>
        <w:t xml:space="preserve"> </w:t>
      </w:r>
      <w:r>
        <w:rPr>
          <w:sz w:val="20"/>
        </w:rPr>
        <w:t>only</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extent</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circumstances</w:t>
      </w:r>
      <w:r>
        <w:rPr>
          <w:spacing w:val="-3"/>
          <w:sz w:val="20"/>
        </w:rPr>
        <w:t xml:space="preserve"> </w:t>
      </w:r>
      <w:r>
        <w:rPr>
          <w:sz w:val="20"/>
        </w:rPr>
        <w:t>stated in Schedule 2 of the Regulation; and</w:t>
      </w:r>
    </w:p>
    <w:p w14:paraId="4C5A806F" w14:textId="77777777" w:rsidR="00CE0A0C" w:rsidRDefault="00E40B56">
      <w:pPr>
        <w:pStyle w:val="ListParagraph"/>
        <w:numPr>
          <w:ilvl w:val="0"/>
          <w:numId w:val="98"/>
        </w:numPr>
        <w:tabs>
          <w:tab w:val="left" w:pos="2400"/>
        </w:tabs>
        <w:spacing w:before="229"/>
        <w:ind w:left="2400" w:hanging="424"/>
        <w:rPr>
          <w:sz w:val="20"/>
        </w:rPr>
      </w:pPr>
      <w:r>
        <w:rPr>
          <w:sz w:val="20"/>
        </w:rPr>
        <w:t>Incidental</w:t>
      </w:r>
      <w:r>
        <w:rPr>
          <w:spacing w:val="-10"/>
          <w:sz w:val="20"/>
        </w:rPr>
        <w:t xml:space="preserve"> </w:t>
      </w:r>
      <w:r>
        <w:rPr>
          <w:sz w:val="20"/>
        </w:rPr>
        <w:t>activities</w:t>
      </w:r>
      <w:r>
        <w:rPr>
          <w:spacing w:val="-9"/>
          <w:sz w:val="20"/>
        </w:rPr>
        <w:t xml:space="preserve"> </w:t>
      </w:r>
      <w:r>
        <w:rPr>
          <w:sz w:val="20"/>
        </w:rPr>
        <w:t>that</w:t>
      </w:r>
      <w:r>
        <w:rPr>
          <w:spacing w:val="-9"/>
          <w:sz w:val="20"/>
        </w:rPr>
        <w:t xml:space="preserve"> </w:t>
      </w:r>
      <w:r>
        <w:rPr>
          <w:sz w:val="20"/>
        </w:rPr>
        <w:t>are</w:t>
      </w:r>
      <w:r>
        <w:rPr>
          <w:spacing w:val="-7"/>
          <w:sz w:val="20"/>
        </w:rPr>
        <w:t xml:space="preserve"> </w:t>
      </w:r>
      <w:r>
        <w:rPr>
          <w:sz w:val="20"/>
        </w:rPr>
        <w:t>not</w:t>
      </w:r>
      <w:r>
        <w:rPr>
          <w:spacing w:val="-7"/>
          <w:sz w:val="20"/>
        </w:rPr>
        <w:t xml:space="preserve"> </w:t>
      </w:r>
      <w:r>
        <w:rPr>
          <w:sz w:val="20"/>
        </w:rPr>
        <w:t>otherwise</w:t>
      </w:r>
      <w:r>
        <w:rPr>
          <w:spacing w:val="-9"/>
          <w:sz w:val="20"/>
        </w:rPr>
        <w:t xml:space="preserve"> </w:t>
      </w:r>
      <w:r>
        <w:rPr>
          <w:sz w:val="20"/>
        </w:rPr>
        <w:t>specified</w:t>
      </w:r>
      <w:r>
        <w:rPr>
          <w:spacing w:val="-10"/>
          <w:sz w:val="20"/>
        </w:rPr>
        <w:t xml:space="preserve"> </w:t>
      </w:r>
      <w:r>
        <w:rPr>
          <w:sz w:val="20"/>
        </w:rPr>
        <w:t>relevant</w:t>
      </w:r>
      <w:r>
        <w:rPr>
          <w:spacing w:val="-9"/>
          <w:sz w:val="20"/>
        </w:rPr>
        <w:t xml:space="preserve"> </w:t>
      </w:r>
      <w:r>
        <w:rPr>
          <w:spacing w:val="-2"/>
          <w:sz w:val="20"/>
        </w:rPr>
        <w:t>activities.</w:t>
      </w:r>
    </w:p>
    <w:p w14:paraId="4C5A8070" w14:textId="77777777" w:rsidR="00CE0A0C" w:rsidRDefault="00CE0A0C">
      <w:pPr>
        <w:pStyle w:val="BodyText"/>
        <w:spacing w:before="19"/>
      </w:pPr>
    </w:p>
    <w:p w14:paraId="4C5A8071" w14:textId="77777777" w:rsidR="00CE0A0C" w:rsidRDefault="00E40B56">
      <w:pPr>
        <w:pStyle w:val="BodyText"/>
        <w:tabs>
          <w:tab w:val="left" w:pos="1834"/>
        </w:tabs>
        <w:spacing w:before="1" w:line="256" w:lineRule="auto"/>
        <w:ind w:left="1834" w:right="776" w:hanging="1342"/>
      </w:pPr>
      <w:r>
        <w:t>General 2</w:t>
      </w:r>
      <w:r>
        <w:tab/>
        <w:t xml:space="preserve">This environmental authority does not authorise </w:t>
      </w:r>
      <w:r>
        <w:rPr>
          <w:u w:val="single"/>
        </w:rPr>
        <w:t>environmental harm</w:t>
      </w:r>
      <w:r>
        <w:t xml:space="preserve"> unless a condition contained</w:t>
      </w:r>
      <w:r>
        <w:rPr>
          <w:spacing w:val="-3"/>
        </w:rPr>
        <w:t xml:space="preserve"> </w:t>
      </w:r>
      <w:r>
        <w:t>in</w:t>
      </w:r>
      <w:r>
        <w:rPr>
          <w:spacing w:val="-3"/>
        </w:rPr>
        <w:t xml:space="preserve"> </w:t>
      </w:r>
      <w:r>
        <w:t>this</w:t>
      </w:r>
      <w:r>
        <w:rPr>
          <w:spacing w:val="-4"/>
        </w:rPr>
        <w:t xml:space="preserve"> </w:t>
      </w:r>
      <w:r>
        <w:t>environmental</w:t>
      </w:r>
      <w:r>
        <w:rPr>
          <w:spacing w:val="-4"/>
        </w:rPr>
        <w:t xml:space="preserve"> </w:t>
      </w:r>
      <w:r>
        <w:t>authority</w:t>
      </w:r>
      <w:r>
        <w:rPr>
          <w:spacing w:val="-2"/>
        </w:rPr>
        <w:t xml:space="preserve"> </w:t>
      </w:r>
      <w:r>
        <w:t>explicitly</w:t>
      </w:r>
      <w:r>
        <w:rPr>
          <w:spacing w:val="-4"/>
        </w:rPr>
        <w:t xml:space="preserve"> </w:t>
      </w:r>
      <w:r>
        <w:t>authorises</w:t>
      </w:r>
      <w:r>
        <w:rPr>
          <w:spacing w:val="-4"/>
        </w:rPr>
        <w:t xml:space="preserve"> </w:t>
      </w:r>
      <w:r>
        <w:t>that</w:t>
      </w:r>
      <w:r>
        <w:rPr>
          <w:spacing w:val="-3"/>
        </w:rPr>
        <w:t xml:space="preserve"> </w:t>
      </w:r>
      <w:r>
        <w:t>harm.</w:t>
      </w:r>
      <w:r>
        <w:rPr>
          <w:spacing w:val="-5"/>
        </w:rPr>
        <w:t xml:space="preserve"> </w:t>
      </w:r>
      <w:r>
        <w:t>Where</w:t>
      </w:r>
      <w:r>
        <w:rPr>
          <w:spacing w:val="-3"/>
        </w:rPr>
        <w:t xml:space="preserve"> </w:t>
      </w:r>
      <w:r>
        <w:t>there</w:t>
      </w:r>
      <w:r>
        <w:rPr>
          <w:spacing w:val="-5"/>
        </w:rPr>
        <w:t xml:space="preserve"> </w:t>
      </w:r>
      <w:r>
        <w:t>is</w:t>
      </w:r>
      <w:r>
        <w:rPr>
          <w:spacing w:val="-4"/>
        </w:rPr>
        <w:t xml:space="preserve"> </w:t>
      </w:r>
      <w:r>
        <w:t>no condition, the lack of a condition shall not be construed as authorising harm.</w:t>
      </w:r>
    </w:p>
    <w:p w14:paraId="4C5A8072" w14:textId="77777777" w:rsidR="00CE0A0C" w:rsidRDefault="00CE0A0C">
      <w:pPr>
        <w:pStyle w:val="BodyText"/>
        <w:spacing w:before="6"/>
      </w:pPr>
    </w:p>
    <w:p w14:paraId="4C5A8073" w14:textId="77777777" w:rsidR="00CE0A0C" w:rsidRDefault="00E40B56">
      <w:pPr>
        <w:pStyle w:val="BodyText"/>
        <w:tabs>
          <w:tab w:val="left" w:pos="1834"/>
        </w:tabs>
        <w:ind w:left="493"/>
      </w:pPr>
      <w:r>
        <w:t>General</w:t>
      </w:r>
      <w:r>
        <w:rPr>
          <w:spacing w:val="-12"/>
        </w:rPr>
        <w:t xml:space="preserve"> </w:t>
      </w:r>
      <w:r>
        <w:rPr>
          <w:spacing w:val="-10"/>
        </w:rPr>
        <w:t>7</w:t>
      </w:r>
      <w:r>
        <w:tab/>
        <w:t>All</w:t>
      </w:r>
      <w:r>
        <w:rPr>
          <w:spacing w:val="-8"/>
        </w:rPr>
        <w:t xml:space="preserve"> </w:t>
      </w:r>
      <w:r>
        <w:t>monitoring</w:t>
      </w:r>
      <w:r>
        <w:rPr>
          <w:spacing w:val="-8"/>
        </w:rPr>
        <w:t xml:space="preserve"> </w:t>
      </w:r>
      <w:r>
        <w:t>must</w:t>
      </w:r>
      <w:r>
        <w:rPr>
          <w:spacing w:val="-7"/>
        </w:rPr>
        <w:t xml:space="preserve"> </w:t>
      </w:r>
      <w:r>
        <w:t>be</w:t>
      </w:r>
      <w:r>
        <w:rPr>
          <w:spacing w:val="-6"/>
        </w:rPr>
        <w:t xml:space="preserve"> </w:t>
      </w:r>
      <w:r>
        <w:t>undertaken</w:t>
      </w:r>
      <w:r>
        <w:rPr>
          <w:spacing w:val="-7"/>
        </w:rPr>
        <w:t xml:space="preserve"> </w:t>
      </w:r>
      <w:r>
        <w:t>by</w:t>
      </w:r>
      <w:r>
        <w:rPr>
          <w:spacing w:val="-5"/>
        </w:rPr>
        <w:t xml:space="preserve"> </w:t>
      </w:r>
      <w:r>
        <w:t>a</w:t>
      </w:r>
      <w:r>
        <w:rPr>
          <w:spacing w:val="-4"/>
        </w:rPr>
        <w:t xml:space="preserve"> </w:t>
      </w:r>
      <w:r>
        <w:rPr>
          <w:u w:val="single"/>
        </w:rPr>
        <w:t>suitably</w:t>
      </w:r>
      <w:r>
        <w:rPr>
          <w:spacing w:val="-6"/>
          <w:u w:val="single"/>
        </w:rPr>
        <w:t xml:space="preserve"> </w:t>
      </w:r>
      <w:r>
        <w:rPr>
          <w:u w:val="single"/>
        </w:rPr>
        <w:t>qualified</w:t>
      </w:r>
      <w:r>
        <w:rPr>
          <w:spacing w:val="-8"/>
          <w:u w:val="single"/>
        </w:rPr>
        <w:t xml:space="preserve"> </w:t>
      </w:r>
      <w:r>
        <w:rPr>
          <w:spacing w:val="-2"/>
          <w:u w:val="single"/>
        </w:rPr>
        <w:t>person</w:t>
      </w:r>
      <w:r>
        <w:rPr>
          <w:spacing w:val="-2"/>
        </w:rPr>
        <w:t>.</w:t>
      </w:r>
    </w:p>
    <w:p w14:paraId="4C5A8074" w14:textId="77777777" w:rsidR="00CE0A0C" w:rsidRDefault="00CE0A0C">
      <w:pPr>
        <w:pStyle w:val="BodyText"/>
        <w:spacing w:before="17"/>
      </w:pPr>
    </w:p>
    <w:p w14:paraId="4C5A8075" w14:textId="77777777" w:rsidR="00CE0A0C" w:rsidRDefault="00E40B56">
      <w:pPr>
        <w:pStyle w:val="BodyText"/>
        <w:tabs>
          <w:tab w:val="left" w:pos="1834"/>
        </w:tabs>
        <w:spacing w:line="256" w:lineRule="auto"/>
        <w:ind w:left="1834" w:right="578" w:hanging="1342"/>
      </w:pPr>
      <w:r>
        <w:t>General 8</w:t>
      </w:r>
      <w:r>
        <w:tab/>
        <w:t>If</w:t>
      </w:r>
      <w:r>
        <w:rPr>
          <w:spacing w:val="-5"/>
        </w:rPr>
        <w:t xml:space="preserve"> </w:t>
      </w:r>
      <w:r>
        <w:t>requested</w:t>
      </w:r>
      <w:r>
        <w:rPr>
          <w:spacing w:val="-4"/>
        </w:rPr>
        <w:t xml:space="preserve"> </w:t>
      </w:r>
      <w:r>
        <w:t>by</w:t>
      </w:r>
      <w:r>
        <w:rPr>
          <w:spacing w:val="-4"/>
        </w:rPr>
        <w:t xml:space="preserve"> </w:t>
      </w:r>
      <w:r>
        <w:t>the</w:t>
      </w:r>
      <w:r>
        <w:rPr>
          <w:spacing w:val="-1"/>
        </w:rPr>
        <w:t xml:space="preserve"> </w:t>
      </w:r>
      <w:r>
        <w:rPr>
          <w:u w:val="single"/>
        </w:rPr>
        <w:t>administering</w:t>
      </w:r>
      <w:r>
        <w:rPr>
          <w:spacing w:val="-3"/>
          <w:u w:val="single"/>
        </w:rPr>
        <w:t xml:space="preserve"> </w:t>
      </w:r>
      <w:r>
        <w:rPr>
          <w:u w:val="single"/>
        </w:rPr>
        <w:t>authority</w:t>
      </w:r>
      <w:r>
        <w:rPr>
          <w:spacing w:val="-2"/>
        </w:rPr>
        <w:t xml:space="preserve"> </w:t>
      </w:r>
      <w:r>
        <w:t>in</w:t>
      </w:r>
      <w:r>
        <w:rPr>
          <w:spacing w:val="-5"/>
        </w:rPr>
        <w:t xml:space="preserve"> </w:t>
      </w:r>
      <w:r>
        <w:t>relation</w:t>
      </w:r>
      <w:r>
        <w:rPr>
          <w:spacing w:val="-5"/>
        </w:rPr>
        <w:t xml:space="preserve"> </w:t>
      </w:r>
      <w:r>
        <w:t>to</w:t>
      </w:r>
      <w:r>
        <w:rPr>
          <w:spacing w:val="-5"/>
        </w:rPr>
        <w:t xml:space="preserve"> </w:t>
      </w:r>
      <w:r>
        <w:t>investigating</w:t>
      </w:r>
      <w:r>
        <w:rPr>
          <w:spacing w:val="-5"/>
        </w:rPr>
        <w:t xml:space="preserve"> </w:t>
      </w:r>
      <w:r>
        <w:t>a</w:t>
      </w:r>
      <w:r>
        <w:rPr>
          <w:spacing w:val="-5"/>
        </w:rPr>
        <w:t xml:space="preserve"> </w:t>
      </w:r>
      <w:r>
        <w:t>complaint,</w:t>
      </w:r>
      <w:r>
        <w:rPr>
          <w:spacing w:val="-3"/>
        </w:rPr>
        <w:t xml:space="preserve"> </w:t>
      </w:r>
      <w:r>
        <w:t>monitoring must be commenced within 10 business days.</w:t>
      </w:r>
    </w:p>
    <w:p w14:paraId="4C5A8076" w14:textId="77777777" w:rsidR="00CE0A0C" w:rsidRDefault="00CE0A0C">
      <w:pPr>
        <w:pStyle w:val="BodyText"/>
        <w:spacing w:before="6"/>
      </w:pPr>
    </w:p>
    <w:p w14:paraId="4C5A8077" w14:textId="77777777" w:rsidR="00CE0A0C" w:rsidRDefault="00E40B56">
      <w:pPr>
        <w:pStyle w:val="BodyText"/>
        <w:tabs>
          <w:tab w:val="left" w:pos="1834"/>
        </w:tabs>
        <w:spacing w:line="256" w:lineRule="auto"/>
        <w:ind w:left="1834" w:right="1290" w:hanging="1342"/>
      </w:pPr>
      <w:r>
        <w:t>General 9</w:t>
      </w:r>
      <w:r>
        <w:tab/>
        <w:t>All</w:t>
      </w:r>
      <w:r>
        <w:rPr>
          <w:spacing w:val="-5"/>
        </w:rPr>
        <w:t xml:space="preserve"> </w:t>
      </w:r>
      <w:r>
        <w:t>laboratory</w:t>
      </w:r>
      <w:r>
        <w:rPr>
          <w:spacing w:val="-2"/>
        </w:rPr>
        <w:t xml:space="preserve"> </w:t>
      </w:r>
      <w:r>
        <w:t>analyses</w:t>
      </w:r>
      <w:r>
        <w:rPr>
          <w:spacing w:val="-3"/>
        </w:rPr>
        <w:t xml:space="preserve"> </w:t>
      </w:r>
      <w:r>
        <w:t>and</w:t>
      </w:r>
      <w:r>
        <w:rPr>
          <w:spacing w:val="-2"/>
        </w:rPr>
        <w:t xml:space="preserve"> </w:t>
      </w:r>
      <w:r>
        <w:t>tests</w:t>
      </w:r>
      <w:r>
        <w:rPr>
          <w:spacing w:val="-3"/>
        </w:rPr>
        <w:t xml:space="preserve"> </w:t>
      </w:r>
      <w:r>
        <w:t>must</w:t>
      </w:r>
      <w:r>
        <w:rPr>
          <w:spacing w:val="-4"/>
        </w:rPr>
        <w:t xml:space="preserve"> </w:t>
      </w:r>
      <w:r>
        <w:t>be</w:t>
      </w:r>
      <w:r>
        <w:rPr>
          <w:spacing w:val="-4"/>
        </w:rPr>
        <w:t xml:space="preserve"> </w:t>
      </w:r>
      <w:r>
        <w:t>undertaken</w:t>
      </w:r>
      <w:r>
        <w:rPr>
          <w:spacing w:val="-3"/>
        </w:rPr>
        <w:t xml:space="preserve"> </w:t>
      </w:r>
      <w:r>
        <w:t>by</w:t>
      </w:r>
      <w:r>
        <w:rPr>
          <w:spacing w:val="-3"/>
        </w:rPr>
        <w:t xml:space="preserve"> </w:t>
      </w:r>
      <w:r>
        <w:t>a</w:t>
      </w:r>
      <w:r>
        <w:rPr>
          <w:spacing w:val="-5"/>
        </w:rPr>
        <w:t xml:space="preserve"> </w:t>
      </w:r>
      <w:r>
        <w:t>laboratory</w:t>
      </w:r>
      <w:r>
        <w:rPr>
          <w:spacing w:val="-2"/>
        </w:rPr>
        <w:t xml:space="preserve"> </w:t>
      </w:r>
      <w:r>
        <w:t>that</w:t>
      </w:r>
      <w:r>
        <w:rPr>
          <w:spacing w:val="-2"/>
        </w:rPr>
        <w:t xml:space="preserve"> </w:t>
      </w:r>
      <w:r>
        <w:t xml:space="preserve">has </w:t>
      </w:r>
      <w:r>
        <w:rPr>
          <w:u w:val="single"/>
        </w:rPr>
        <w:t>NATA</w:t>
      </w:r>
      <w:r>
        <w:t xml:space="preserve"> </w:t>
      </w:r>
      <w:r>
        <w:rPr>
          <w:u w:val="single"/>
        </w:rPr>
        <w:t>accreditation</w:t>
      </w:r>
      <w:r>
        <w:t xml:space="preserve"> for such analyses and tests.</w:t>
      </w:r>
    </w:p>
    <w:p w14:paraId="4C5A8078" w14:textId="77777777" w:rsidR="00CE0A0C" w:rsidRDefault="00CE0A0C">
      <w:pPr>
        <w:pStyle w:val="BodyText"/>
        <w:spacing w:before="2"/>
      </w:pPr>
    </w:p>
    <w:p w14:paraId="4C5A8079" w14:textId="77777777" w:rsidR="00CE0A0C" w:rsidRDefault="00E40B56">
      <w:pPr>
        <w:pStyle w:val="BodyText"/>
        <w:tabs>
          <w:tab w:val="left" w:pos="1834"/>
        </w:tabs>
        <w:spacing w:before="1" w:line="259" w:lineRule="auto"/>
        <w:ind w:left="1834" w:right="531" w:hanging="1342"/>
      </w:pPr>
      <w:r>
        <w:t>General 10</w:t>
      </w:r>
      <w:r>
        <w:tab/>
        <w:t xml:space="preserve">Notwithstanding condition (General 9), where there are no </w:t>
      </w:r>
      <w:r>
        <w:rPr>
          <w:u w:val="single"/>
        </w:rPr>
        <w:t>NATA accredited</w:t>
      </w:r>
      <w:r>
        <w:t xml:space="preserve"> laboratories for a</w:t>
      </w:r>
      <w:r>
        <w:rPr>
          <w:spacing w:val="-4"/>
        </w:rPr>
        <w:t xml:space="preserve"> </w:t>
      </w:r>
      <w:r>
        <w:t>specific</w:t>
      </w:r>
      <w:r>
        <w:rPr>
          <w:spacing w:val="-3"/>
        </w:rPr>
        <w:t xml:space="preserve"> </w:t>
      </w:r>
      <w:r>
        <w:t>analyte</w:t>
      </w:r>
      <w:r>
        <w:rPr>
          <w:spacing w:val="-2"/>
        </w:rPr>
        <w:t xml:space="preserve"> </w:t>
      </w:r>
      <w:r>
        <w:t>or</w:t>
      </w:r>
      <w:r>
        <w:rPr>
          <w:spacing w:val="-4"/>
        </w:rPr>
        <w:t xml:space="preserve"> </w:t>
      </w:r>
      <w:r>
        <w:t>substance,</w:t>
      </w:r>
      <w:r>
        <w:rPr>
          <w:spacing w:val="-4"/>
        </w:rPr>
        <w:t xml:space="preserve"> </w:t>
      </w:r>
      <w:r>
        <w:t>then</w:t>
      </w:r>
      <w:r>
        <w:rPr>
          <w:spacing w:val="-5"/>
        </w:rPr>
        <w:t xml:space="preserve"> </w:t>
      </w:r>
      <w:r>
        <w:t>duplicate</w:t>
      </w:r>
      <w:r>
        <w:rPr>
          <w:spacing w:val="-4"/>
        </w:rPr>
        <w:t xml:space="preserve"> </w:t>
      </w:r>
      <w:r>
        <w:t>samples</w:t>
      </w:r>
      <w:r>
        <w:rPr>
          <w:spacing w:val="-3"/>
        </w:rPr>
        <w:t xml:space="preserve"> </w:t>
      </w:r>
      <w:r>
        <w:t>must</w:t>
      </w:r>
      <w:r>
        <w:rPr>
          <w:spacing w:val="-4"/>
        </w:rPr>
        <w:t xml:space="preserve"> </w:t>
      </w:r>
      <w:r>
        <w:t>be</w:t>
      </w:r>
      <w:r>
        <w:rPr>
          <w:spacing w:val="-4"/>
        </w:rPr>
        <w:t xml:space="preserve"> </w:t>
      </w:r>
      <w:r>
        <w:t>sent</w:t>
      </w:r>
      <w:r>
        <w:rPr>
          <w:spacing w:val="-4"/>
        </w:rPr>
        <w:t xml:space="preserve"> </w:t>
      </w:r>
      <w:r>
        <w:t>to</w:t>
      </w:r>
      <w:r>
        <w:rPr>
          <w:spacing w:val="-4"/>
        </w:rPr>
        <w:t xml:space="preserve"> </w:t>
      </w:r>
      <w:r>
        <w:t>at</w:t>
      </w:r>
      <w:r>
        <w:rPr>
          <w:spacing w:val="-2"/>
        </w:rPr>
        <w:t xml:space="preserve"> </w:t>
      </w:r>
      <w:r>
        <w:t>least</w:t>
      </w:r>
      <w:r>
        <w:rPr>
          <w:spacing w:val="-4"/>
        </w:rPr>
        <w:t xml:space="preserve"> </w:t>
      </w:r>
      <w:r>
        <w:t>two</w:t>
      </w:r>
      <w:r>
        <w:rPr>
          <w:spacing w:val="-4"/>
        </w:rPr>
        <w:t xml:space="preserve"> </w:t>
      </w:r>
      <w:r>
        <w:t>separate laboratories for independent testing or evaluation.</w:t>
      </w:r>
    </w:p>
    <w:p w14:paraId="4C5A807A" w14:textId="77777777" w:rsidR="00CE0A0C" w:rsidRDefault="00CE0A0C">
      <w:pPr>
        <w:spacing w:line="259" w:lineRule="auto"/>
        <w:sectPr w:rsidR="00CE0A0C">
          <w:pgSz w:w="11910" w:h="16840"/>
          <w:pgMar w:top="1660" w:right="340" w:bottom="720" w:left="1000" w:header="1091" w:footer="534" w:gutter="0"/>
          <w:cols w:space="720"/>
        </w:sectPr>
      </w:pPr>
    </w:p>
    <w:p w14:paraId="4C5A807B" w14:textId="77777777" w:rsidR="00CE0A0C" w:rsidRDefault="00CE0A0C">
      <w:pPr>
        <w:pStyle w:val="BodyText"/>
      </w:pPr>
    </w:p>
    <w:p w14:paraId="4C5A807C" w14:textId="77777777" w:rsidR="00CE0A0C" w:rsidRDefault="00CE0A0C">
      <w:pPr>
        <w:pStyle w:val="BodyText"/>
        <w:spacing w:before="46"/>
      </w:pPr>
    </w:p>
    <w:p w14:paraId="4C5A807D" w14:textId="77777777" w:rsidR="00CE0A0C" w:rsidRDefault="00E40B56">
      <w:pPr>
        <w:spacing w:before="1" w:after="56"/>
        <w:ind w:left="338" w:right="719"/>
        <w:jc w:val="center"/>
        <w:rPr>
          <w:i/>
          <w:sz w:val="20"/>
        </w:rPr>
      </w:pPr>
      <w:r>
        <w:rPr>
          <w:i/>
          <w:sz w:val="20"/>
        </w:rPr>
        <w:t>Schedule</w:t>
      </w:r>
      <w:r>
        <w:rPr>
          <w:i/>
          <w:spacing w:val="-8"/>
          <w:sz w:val="20"/>
        </w:rPr>
        <w:t xml:space="preserve"> </w:t>
      </w:r>
      <w:r>
        <w:rPr>
          <w:i/>
          <w:sz w:val="20"/>
        </w:rPr>
        <w:t>A,</w:t>
      </w:r>
      <w:r>
        <w:rPr>
          <w:i/>
          <w:spacing w:val="-6"/>
          <w:sz w:val="20"/>
        </w:rPr>
        <w:t xml:space="preserve"> </w:t>
      </w:r>
      <w:r>
        <w:rPr>
          <w:i/>
          <w:sz w:val="20"/>
        </w:rPr>
        <w:t>Table</w:t>
      </w:r>
      <w:r>
        <w:rPr>
          <w:i/>
          <w:spacing w:val="-5"/>
          <w:sz w:val="20"/>
        </w:rPr>
        <w:t xml:space="preserve"> </w:t>
      </w:r>
      <w:r>
        <w:rPr>
          <w:i/>
          <w:sz w:val="20"/>
        </w:rPr>
        <w:t>1</w:t>
      </w:r>
      <w:r>
        <w:rPr>
          <w:i/>
          <w:spacing w:val="-6"/>
          <w:sz w:val="20"/>
        </w:rPr>
        <w:t xml:space="preserve"> </w:t>
      </w:r>
      <w:r>
        <w:rPr>
          <w:i/>
          <w:sz w:val="20"/>
        </w:rPr>
        <w:t>-</w:t>
      </w:r>
      <w:r>
        <w:rPr>
          <w:i/>
          <w:spacing w:val="-7"/>
          <w:sz w:val="20"/>
        </w:rPr>
        <w:t xml:space="preserve"> </w:t>
      </w:r>
      <w:r>
        <w:rPr>
          <w:i/>
          <w:sz w:val="20"/>
        </w:rPr>
        <w:t>Authorised</w:t>
      </w:r>
      <w:r>
        <w:rPr>
          <w:i/>
          <w:spacing w:val="-6"/>
          <w:sz w:val="20"/>
        </w:rPr>
        <w:t xml:space="preserve"> </w:t>
      </w:r>
      <w:r>
        <w:rPr>
          <w:i/>
          <w:sz w:val="20"/>
        </w:rPr>
        <w:t>Petroleum</w:t>
      </w:r>
      <w:r>
        <w:rPr>
          <w:i/>
          <w:spacing w:val="-6"/>
          <w:sz w:val="20"/>
        </w:rPr>
        <w:t xml:space="preserve"> </w:t>
      </w:r>
      <w:r>
        <w:rPr>
          <w:i/>
          <w:spacing w:val="-2"/>
          <w:sz w:val="20"/>
        </w:rPr>
        <w:t>Activities</w:t>
      </w: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1585"/>
        <w:gridCol w:w="2670"/>
      </w:tblGrid>
      <w:tr w:rsidR="00CE0A0C" w14:paraId="4C5A8084" w14:textId="77777777">
        <w:trPr>
          <w:trHeight w:val="1228"/>
        </w:trPr>
        <w:tc>
          <w:tcPr>
            <w:tcW w:w="3824" w:type="dxa"/>
            <w:shd w:val="clear" w:color="auto" w:fill="D9D9D9"/>
          </w:tcPr>
          <w:p w14:paraId="4C5A807E" w14:textId="77777777" w:rsidR="00CE0A0C" w:rsidRDefault="00CE0A0C">
            <w:pPr>
              <w:pStyle w:val="TableParagraph"/>
              <w:rPr>
                <w:i/>
                <w:sz w:val="20"/>
              </w:rPr>
            </w:pPr>
          </w:p>
          <w:p w14:paraId="4C5A807F" w14:textId="77777777" w:rsidR="00CE0A0C" w:rsidRDefault="00CE0A0C">
            <w:pPr>
              <w:pStyle w:val="TableParagraph"/>
              <w:spacing w:before="38"/>
              <w:rPr>
                <w:i/>
                <w:sz w:val="20"/>
              </w:rPr>
            </w:pPr>
          </w:p>
          <w:p w14:paraId="4C5A8080" w14:textId="77777777" w:rsidR="00CE0A0C" w:rsidRDefault="00E40B56">
            <w:pPr>
              <w:pStyle w:val="TableParagraph"/>
              <w:ind w:left="111" w:right="106"/>
              <w:jc w:val="center"/>
              <w:rPr>
                <w:b/>
                <w:sz w:val="20"/>
              </w:rPr>
            </w:pPr>
            <w:r>
              <w:rPr>
                <w:b/>
                <w:sz w:val="20"/>
              </w:rPr>
              <w:t>Petroleum</w:t>
            </w:r>
            <w:r>
              <w:rPr>
                <w:b/>
                <w:spacing w:val="-11"/>
                <w:sz w:val="20"/>
              </w:rPr>
              <w:t xml:space="preserve"> </w:t>
            </w:r>
            <w:r>
              <w:rPr>
                <w:b/>
                <w:spacing w:val="-2"/>
                <w:sz w:val="20"/>
              </w:rPr>
              <w:t>Activity(ies)</w:t>
            </w:r>
          </w:p>
        </w:tc>
        <w:tc>
          <w:tcPr>
            <w:tcW w:w="1585" w:type="dxa"/>
            <w:shd w:val="clear" w:color="auto" w:fill="D9D9D9"/>
          </w:tcPr>
          <w:p w14:paraId="4C5A8081" w14:textId="77777777" w:rsidR="00CE0A0C" w:rsidRDefault="00E40B56">
            <w:pPr>
              <w:pStyle w:val="TableParagraph"/>
              <w:spacing w:before="153"/>
              <w:ind w:left="141" w:right="135" w:firstLine="4"/>
              <w:jc w:val="center"/>
              <w:rPr>
                <w:b/>
                <w:sz w:val="20"/>
              </w:rPr>
            </w:pPr>
            <w:r>
              <w:rPr>
                <w:b/>
                <w:sz w:val="20"/>
              </w:rPr>
              <w:t>Total</w:t>
            </w:r>
            <w:r>
              <w:rPr>
                <w:b/>
                <w:spacing w:val="-14"/>
                <w:sz w:val="20"/>
              </w:rPr>
              <w:t xml:space="preserve"> </w:t>
            </w:r>
            <w:r>
              <w:rPr>
                <w:b/>
                <w:sz w:val="20"/>
              </w:rPr>
              <w:t>Number of</w:t>
            </w:r>
            <w:r>
              <w:rPr>
                <w:b/>
                <w:spacing w:val="-14"/>
                <w:sz w:val="20"/>
              </w:rPr>
              <w:t xml:space="preserve"> </w:t>
            </w:r>
            <w:r>
              <w:rPr>
                <w:b/>
                <w:sz w:val="20"/>
              </w:rPr>
              <w:t xml:space="preserve">Authorised </w:t>
            </w:r>
            <w:r>
              <w:rPr>
                <w:b/>
                <w:spacing w:val="-2"/>
                <w:sz w:val="20"/>
              </w:rPr>
              <w:t>Petroleum Activities</w:t>
            </w:r>
          </w:p>
        </w:tc>
        <w:tc>
          <w:tcPr>
            <w:tcW w:w="2670" w:type="dxa"/>
            <w:shd w:val="clear" w:color="auto" w:fill="D9D9D9"/>
          </w:tcPr>
          <w:p w14:paraId="4C5A8082" w14:textId="77777777" w:rsidR="00CE0A0C" w:rsidRDefault="00CE0A0C">
            <w:pPr>
              <w:pStyle w:val="TableParagraph"/>
              <w:spacing w:before="153"/>
              <w:rPr>
                <w:i/>
                <w:sz w:val="20"/>
              </w:rPr>
            </w:pPr>
          </w:p>
          <w:p w14:paraId="4C5A8083" w14:textId="77777777" w:rsidR="00CE0A0C" w:rsidRDefault="00E40B56">
            <w:pPr>
              <w:pStyle w:val="TableParagraph"/>
              <w:ind w:left="805" w:right="259" w:hanging="538"/>
              <w:rPr>
                <w:b/>
                <w:sz w:val="20"/>
              </w:rPr>
            </w:pPr>
            <w:r>
              <w:rPr>
                <w:b/>
                <w:sz w:val="20"/>
              </w:rPr>
              <w:t>Maximum</w:t>
            </w:r>
            <w:r>
              <w:rPr>
                <w:b/>
                <w:spacing w:val="-14"/>
                <w:sz w:val="20"/>
              </w:rPr>
              <w:t xml:space="preserve"> </w:t>
            </w:r>
            <w:r>
              <w:rPr>
                <w:b/>
                <w:sz w:val="20"/>
              </w:rPr>
              <w:t xml:space="preserve">Disturbance </w:t>
            </w:r>
            <w:r>
              <w:rPr>
                <w:b/>
                <w:spacing w:val="-2"/>
                <w:sz w:val="20"/>
              </w:rPr>
              <w:t>Authorised</w:t>
            </w:r>
          </w:p>
        </w:tc>
      </w:tr>
      <w:tr w:rsidR="00CE0A0C" w14:paraId="4C5A808D" w14:textId="77777777">
        <w:trPr>
          <w:trHeight w:val="1391"/>
        </w:trPr>
        <w:tc>
          <w:tcPr>
            <w:tcW w:w="3824" w:type="dxa"/>
          </w:tcPr>
          <w:p w14:paraId="4C5A8085" w14:textId="77777777" w:rsidR="00CE0A0C" w:rsidRDefault="00E40B56">
            <w:pPr>
              <w:pStyle w:val="TableParagraph"/>
              <w:spacing w:before="119"/>
              <w:ind w:left="111" w:right="106"/>
              <w:jc w:val="center"/>
              <w:rPr>
                <w:sz w:val="20"/>
              </w:rPr>
            </w:pPr>
            <w:r>
              <w:rPr>
                <w:sz w:val="20"/>
              </w:rPr>
              <w:t>Total</w:t>
            </w:r>
            <w:r>
              <w:rPr>
                <w:spacing w:val="-10"/>
                <w:sz w:val="20"/>
              </w:rPr>
              <w:t xml:space="preserve"> </w:t>
            </w:r>
            <w:r>
              <w:rPr>
                <w:sz w:val="20"/>
              </w:rPr>
              <w:t>coal</w:t>
            </w:r>
            <w:r>
              <w:rPr>
                <w:spacing w:val="-10"/>
                <w:sz w:val="20"/>
              </w:rPr>
              <w:t xml:space="preserve"> </w:t>
            </w:r>
            <w:r>
              <w:rPr>
                <w:sz w:val="20"/>
              </w:rPr>
              <w:t>seam</w:t>
            </w:r>
            <w:r>
              <w:rPr>
                <w:spacing w:val="-7"/>
                <w:sz w:val="20"/>
              </w:rPr>
              <w:t xml:space="preserve"> </w:t>
            </w:r>
            <w:r>
              <w:rPr>
                <w:sz w:val="20"/>
              </w:rPr>
              <w:t>gas</w:t>
            </w:r>
            <w:r>
              <w:rPr>
                <w:spacing w:val="-8"/>
                <w:sz w:val="20"/>
              </w:rPr>
              <w:t xml:space="preserve"> </w:t>
            </w:r>
            <w:r>
              <w:rPr>
                <w:sz w:val="20"/>
              </w:rPr>
              <w:t>wells,</w:t>
            </w:r>
            <w:r>
              <w:rPr>
                <w:spacing w:val="-9"/>
                <w:sz w:val="20"/>
              </w:rPr>
              <w:t xml:space="preserve"> </w:t>
            </w:r>
            <w:r>
              <w:rPr>
                <w:sz w:val="20"/>
              </w:rPr>
              <w:t>including: Core wells</w:t>
            </w:r>
          </w:p>
          <w:p w14:paraId="4C5A8086" w14:textId="77777777" w:rsidR="00CE0A0C" w:rsidRDefault="00E40B56">
            <w:pPr>
              <w:pStyle w:val="TableParagraph"/>
              <w:spacing w:before="1"/>
              <w:ind w:left="620" w:right="612"/>
              <w:jc w:val="center"/>
              <w:rPr>
                <w:sz w:val="20"/>
              </w:rPr>
            </w:pPr>
            <w:r>
              <w:rPr>
                <w:sz w:val="20"/>
                <w:u w:val="single"/>
              </w:rPr>
              <w:t>Exploration wells</w:t>
            </w:r>
            <w:r>
              <w:rPr>
                <w:sz w:val="20"/>
              </w:rPr>
              <w:t xml:space="preserve"> </w:t>
            </w:r>
            <w:r>
              <w:rPr>
                <w:sz w:val="20"/>
                <w:u w:val="single"/>
              </w:rPr>
              <w:t>Development</w:t>
            </w:r>
            <w:r>
              <w:rPr>
                <w:spacing w:val="-14"/>
                <w:sz w:val="20"/>
                <w:u w:val="single"/>
              </w:rPr>
              <w:t xml:space="preserve"> </w:t>
            </w:r>
            <w:r>
              <w:rPr>
                <w:sz w:val="20"/>
                <w:u w:val="single"/>
              </w:rPr>
              <w:t>wells</w:t>
            </w:r>
            <w:r>
              <w:rPr>
                <w:sz w:val="20"/>
              </w:rPr>
              <w:t xml:space="preserve"> Production wells</w:t>
            </w:r>
          </w:p>
        </w:tc>
        <w:tc>
          <w:tcPr>
            <w:tcW w:w="1585" w:type="dxa"/>
          </w:tcPr>
          <w:p w14:paraId="4C5A8087" w14:textId="77777777" w:rsidR="00CE0A0C" w:rsidRDefault="00CE0A0C">
            <w:pPr>
              <w:pStyle w:val="TableParagraph"/>
              <w:rPr>
                <w:i/>
                <w:sz w:val="20"/>
              </w:rPr>
            </w:pPr>
          </w:p>
          <w:p w14:paraId="4C5A8088" w14:textId="77777777" w:rsidR="00CE0A0C" w:rsidRDefault="00CE0A0C">
            <w:pPr>
              <w:pStyle w:val="TableParagraph"/>
              <w:spacing w:before="120"/>
              <w:rPr>
                <w:i/>
                <w:sz w:val="20"/>
              </w:rPr>
            </w:pPr>
          </w:p>
          <w:p w14:paraId="4C5A8089" w14:textId="77777777" w:rsidR="00CE0A0C" w:rsidRDefault="00E40B56">
            <w:pPr>
              <w:pStyle w:val="TableParagraph"/>
              <w:ind w:left="9" w:right="8"/>
              <w:jc w:val="center"/>
              <w:rPr>
                <w:sz w:val="20"/>
              </w:rPr>
            </w:pPr>
            <w:r>
              <w:rPr>
                <w:sz w:val="20"/>
              </w:rPr>
              <w:t>1,324</w:t>
            </w:r>
            <w:r>
              <w:rPr>
                <w:spacing w:val="-8"/>
                <w:sz w:val="20"/>
              </w:rPr>
              <w:t xml:space="preserve"> </w:t>
            </w:r>
            <w:r>
              <w:rPr>
                <w:spacing w:val="-2"/>
                <w:sz w:val="20"/>
              </w:rPr>
              <w:t>wells</w:t>
            </w:r>
          </w:p>
        </w:tc>
        <w:tc>
          <w:tcPr>
            <w:tcW w:w="2670" w:type="dxa"/>
          </w:tcPr>
          <w:p w14:paraId="4C5A808A" w14:textId="77777777" w:rsidR="00CE0A0C" w:rsidRDefault="00CE0A0C">
            <w:pPr>
              <w:pStyle w:val="TableParagraph"/>
              <w:rPr>
                <w:i/>
                <w:sz w:val="20"/>
              </w:rPr>
            </w:pPr>
          </w:p>
          <w:p w14:paraId="4C5A808B" w14:textId="77777777" w:rsidR="00CE0A0C" w:rsidRDefault="00CE0A0C">
            <w:pPr>
              <w:pStyle w:val="TableParagraph"/>
              <w:spacing w:before="120"/>
              <w:rPr>
                <w:i/>
                <w:sz w:val="20"/>
              </w:rPr>
            </w:pPr>
          </w:p>
          <w:p w14:paraId="4C5A808C" w14:textId="77777777" w:rsidR="00CE0A0C" w:rsidRDefault="00E40B56">
            <w:pPr>
              <w:pStyle w:val="TableParagraph"/>
              <w:ind w:left="4"/>
              <w:jc w:val="center"/>
              <w:rPr>
                <w:sz w:val="20"/>
              </w:rPr>
            </w:pPr>
            <w:r>
              <w:rPr>
                <w:sz w:val="20"/>
              </w:rPr>
              <w:t>1,324</w:t>
            </w:r>
            <w:r>
              <w:rPr>
                <w:spacing w:val="-8"/>
                <w:sz w:val="20"/>
              </w:rPr>
              <w:t xml:space="preserve"> </w:t>
            </w:r>
            <w:r>
              <w:rPr>
                <w:spacing w:val="-5"/>
                <w:sz w:val="20"/>
              </w:rPr>
              <w:t>ha</w:t>
            </w:r>
          </w:p>
        </w:tc>
      </w:tr>
      <w:tr w:rsidR="00CE0A0C" w14:paraId="4C5A8091" w14:textId="77777777">
        <w:trPr>
          <w:trHeight w:val="436"/>
        </w:trPr>
        <w:tc>
          <w:tcPr>
            <w:tcW w:w="3824" w:type="dxa"/>
          </w:tcPr>
          <w:p w14:paraId="4C5A808E" w14:textId="77777777" w:rsidR="00CE0A0C" w:rsidRDefault="00E40B56">
            <w:pPr>
              <w:pStyle w:val="TableParagraph"/>
              <w:spacing w:before="102"/>
              <w:ind w:left="111" w:right="110"/>
              <w:jc w:val="center"/>
              <w:rPr>
                <w:sz w:val="20"/>
              </w:rPr>
            </w:pPr>
            <w:r>
              <w:rPr>
                <w:spacing w:val="-2"/>
                <w:sz w:val="20"/>
              </w:rPr>
              <w:t>Communication</w:t>
            </w:r>
            <w:r>
              <w:rPr>
                <w:spacing w:val="7"/>
                <w:sz w:val="20"/>
              </w:rPr>
              <w:t xml:space="preserve"> </w:t>
            </w:r>
            <w:r>
              <w:rPr>
                <w:spacing w:val="-2"/>
                <w:sz w:val="20"/>
              </w:rPr>
              <w:t>towers</w:t>
            </w:r>
          </w:p>
        </w:tc>
        <w:tc>
          <w:tcPr>
            <w:tcW w:w="1585" w:type="dxa"/>
          </w:tcPr>
          <w:p w14:paraId="4C5A808F" w14:textId="77777777" w:rsidR="00CE0A0C" w:rsidRDefault="00E40B56">
            <w:pPr>
              <w:pStyle w:val="TableParagraph"/>
              <w:spacing w:before="102"/>
              <w:ind w:left="9"/>
              <w:jc w:val="center"/>
              <w:rPr>
                <w:sz w:val="20"/>
              </w:rPr>
            </w:pPr>
            <w:r>
              <w:rPr>
                <w:spacing w:val="-10"/>
                <w:sz w:val="20"/>
              </w:rPr>
              <w:t>7</w:t>
            </w:r>
          </w:p>
        </w:tc>
        <w:tc>
          <w:tcPr>
            <w:tcW w:w="2670" w:type="dxa"/>
          </w:tcPr>
          <w:p w14:paraId="4C5A8090" w14:textId="77777777" w:rsidR="00CE0A0C" w:rsidRDefault="00E40B56">
            <w:pPr>
              <w:pStyle w:val="TableParagraph"/>
              <w:spacing w:before="102"/>
              <w:ind w:left="4"/>
              <w:jc w:val="center"/>
              <w:rPr>
                <w:sz w:val="20"/>
              </w:rPr>
            </w:pPr>
            <w:r>
              <w:rPr>
                <w:sz w:val="20"/>
              </w:rPr>
              <w:t>7</w:t>
            </w:r>
            <w:r>
              <w:rPr>
                <w:spacing w:val="-6"/>
                <w:sz w:val="20"/>
              </w:rPr>
              <w:t xml:space="preserve"> </w:t>
            </w:r>
            <w:r>
              <w:rPr>
                <w:sz w:val="20"/>
              </w:rPr>
              <w:t>units,</w:t>
            </w:r>
            <w:r>
              <w:rPr>
                <w:spacing w:val="-4"/>
                <w:sz w:val="20"/>
              </w:rPr>
              <w:t xml:space="preserve"> </w:t>
            </w:r>
            <w:r>
              <w:rPr>
                <w:sz w:val="20"/>
              </w:rPr>
              <w:t>7</w:t>
            </w:r>
            <w:r>
              <w:rPr>
                <w:spacing w:val="-2"/>
                <w:sz w:val="20"/>
              </w:rPr>
              <w:t xml:space="preserve"> </w:t>
            </w:r>
            <w:r>
              <w:rPr>
                <w:spacing w:val="-5"/>
                <w:sz w:val="20"/>
              </w:rPr>
              <w:t>ha</w:t>
            </w:r>
          </w:p>
        </w:tc>
      </w:tr>
      <w:tr w:rsidR="00CE0A0C" w14:paraId="4C5A8095" w14:textId="77777777">
        <w:trPr>
          <w:trHeight w:val="436"/>
        </w:trPr>
        <w:tc>
          <w:tcPr>
            <w:tcW w:w="3824" w:type="dxa"/>
          </w:tcPr>
          <w:p w14:paraId="4C5A8092" w14:textId="77777777" w:rsidR="00CE0A0C" w:rsidRDefault="00E40B56">
            <w:pPr>
              <w:pStyle w:val="TableParagraph"/>
              <w:spacing w:before="102"/>
              <w:ind w:left="111" w:right="111"/>
              <w:jc w:val="center"/>
              <w:rPr>
                <w:sz w:val="20"/>
              </w:rPr>
            </w:pPr>
            <w:r>
              <w:rPr>
                <w:sz w:val="20"/>
              </w:rPr>
              <w:t>Injection</w:t>
            </w:r>
            <w:r>
              <w:rPr>
                <w:spacing w:val="-9"/>
                <w:sz w:val="20"/>
              </w:rPr>
              <w:t xml:space="preserve"> </w:t>
            </w:r>
            <w:r>
              <w:rPr>
                <w:sz w:val="20"/>
              </w:rPr>
              <w:t>well(s)</w:t>
            </w:r>
            <w:r>
              <w:rPr>
                <w:spacing w:val="-9"/>
                <w:sz w:val="20"/>
              </w:rPr>
              <w:t xml:space="preserve"> </w:t>
            </w:r>
            <w:r>
              <w:rPr>
                <w:sz w:val="20"/>
              </w:rPr>
              <w:t>and</w:t>
            </w:r>
            <w:r>
              <w:rPr>
                <w:spacing w:val="-9"/>
                <w:sz w:val="20"/>
              </w:rPr>
              <w:t xml:space="preserve"> </w:t>
            </w:r>
            <w:r>
              <w:rPr>
                <w:sz w:val="20"/>
              </w:rPr>
              <w:t>associated</w:t>
            </w:r>
            <w:r>
              <w:rPr>
                <w:spacing w:val="-9"/>
                <w:sz w:val="20"/>
              </w:rPr>
              <w:t xml:space="preserve"> </w:t>
            </w:r>
            <w:r>
              <w:rPr>
                <w:spacing w:val="-2"/>
                <w:sz w:val="20"/>
              </w:rPr>
              <w:t>facilities</w:t>
            </w:r>
          </w:p>
        </w:tc>
        <w:tc>
          <w:tcPr>
            <w:tcW w:w="1585" w:type="dxa"/>
          </w:tcPr>
          <w:p w14:paraId="4C5A8093" w14:textId="77777777" w:rsidR="00CE0A0C" w:rsidRDefault="00E40B56">
            <w:pPr>
              <w:pStyle w:val="TableParagraph"/>
              <w:spacing w:before="102"/>
              <w:ind w:left="9"/>
              <w:jc w:val="center"/>
              <w:rPr>
                <w:sz w:val="20"/>
              </w:rPr>
            </w:pPr>
            <w:r>
              <w:rPr>
                <w:spacing w:val="-10"/>
                <w:sz w:val="20"/>
              </w:rPr>
              <w:t>1</w:t>
            </w:r>
          </w:p>
        </w:tc>
        <w:tc>
          <w:tcPr>
            <w:tcW w:w="2670" w:type="dxa"/>
          </w:tcPr>
          <w:p w14:paraId="4C5A8094" w14:textId="77777777" w:rsidR="00CE0A0C" w:rsidRDefault="00E40B56">
            <w:pPr>
              <w:pStyle w:val="TableParagraph"/>
              <w:spacing w:before="102"/>
              <w:ind w:left="4"/>
              <w:jc w:val="center"/>
              <w:rPr>
                <w:sz w:val="20"/>
              </w:rPr>
            </w:pPr>
            <w:r>
              <w:rPr>
                <w:sz w:val="20"/>
              </w:rPr>
              <w:t>4</w:t>
            </w:r>
            <w:r>
              <w:rPr>
                <w:spacing w:val="-3"/>
                <w:sz w:val="20"/>
              </w:rPr>
              <w:t xml:space="preserve"> </w:t>
            </w:r>
            <w:r>
              <w:rPr>
                <w:spacing w:val="-5"/>
                <w:sz w:val="20"/>
              </w:rPr>
              <w:t>ha</w:t>
            </w:r>
          </w:p>
        </w:tc>
      </w:tr>
      <w:tr w:rsidR="00CE0A0C" w14:paraId="4C5A8099" w14:textId="77777777">
        <w:trPr>
          <w:trHeight w:val="414"/>
        </w:trPr>
        <w:tc>
          <w:tcPr>
            <w:tcW w:w="3824" w:type="dxa"/>
          </w:tcPr>
          <w:p w14:paraId="4C5A8096" w14:textId="77777777" w:rsidR="00CE0A0C" w:rsidRDefault="00E40B56">
            <w:pPr>
              <w:pStyle w:val="TableParagraph"/>
              <w:spacing w:before="93"/>
              <w:ind w:left="111" w:right="107"/>
              <w:jc w:val="center"/>
              <w:rPr>
                <w:sz w:val="20"/>
              </w:rPr>
            </w:pPr>
            <w:r>
              <w:rPr>
                <w:spacing w:val="-2"/>
                <w:sz w:val="20"/>
              </w:rPr>
              <w:t>Compressor</w:t>
            </w:r>
            <w:r>
              <w:rPr>
                <w:spacing w:val="5"/>
                <w:sz w:val="20"/>
              </w:rPr>
              <w:t xml:space="preserve"> </w:t>
            </w:r>
            <w:r>
              <w:rPr>
                <w:spacing w:val="-2"/>
                <w:sz w:val="20"/>
              </w:rPr>
              <w:t>units</w:t>
            </w:r>
          </w:p>
        </w:tc>
        <w:tc>
          <w:tcPr>
            <w:tcW w:w="1585" w:type="dxa"/>
          </w:tcPr>
          <w:p w14:paraId="4C5A8097" w14:textId="77777777" w:rsidR="00CE0A0C" w:rsidRDefault="00E40B56">
            <w:pPr>
              <w:pStyle w:val="TableParagraph"/>
              <w:spacing w:before="93"/>
              <w:ind w:left="9" w:right="6"/>
              <w:jc w:val="center"/>
              <w:rPr>
                <w:sz w:val="20"/>
              </w:rPr>
            </w:pPr>
            <w:r>
              <w:rPr>
                <w:spacing w:val="-5"/>
                <w:sz w:val="20"/>
              </w:rPr>
              <w:t>40</w:t>
            </w:r>
          </w:p>
        </w:tc>
        <w:tc>
          <w:tcPr>
            <w:tcW w:w="2670" w:type="dxa"/>
          </w:tcPr>
          <w:p w14:paraId="4C5A8098" w14:textId="3FB301F2" w:rsidR="00CE0A0C" w:rsidRDefault="00E40B56">
            <w:pPr>
              <w:pStyle w:val="TableParagraph"/>
              <w:spacing w:before="93"/>
              <w:ind w:left="4" w:right="1"/>
              <w:jc w:val="center"/>
              <w:rPr>
                <w:sz w:val="20"/>
              </w:rPr>
            </w:pPr>
            <w:r>
              <w:rPr>
                <w:sz w:val="20"/>
              </w:rPr>
              <w:t>40</w:t>
            </w:r>
            <w:r>
              <w:rPr>
                <w:spacing w:val="-5"/>
                <w:sz w:val="20"/>
              </w:rPr>
              <w:t xml:space="preserve"> </w:t>
            </w:r>
            <w:r>
              <w:rPr>
                <w:sz w:val="20"/>
              </w:rPr>
              <w:t>units,</w:t>
            </w:r>
            <w:r>
              <w:rPr>
                <w:spacing w:val="-2"/>
                <w:sz w:val="20"/>
              </w:rPr>
              <w:t xml:space="preserve"> </w:t>
            </w:r>
            <w:ins w:id="0" w:author="Alison Sternes" w:date="2025-02-27T14:40:00Z" w16du:dateUtc="2025-02-27T04:40:00Z">
              <w:r w:rsidR="000F5D74">
                <w:rPr>
                  <w:sz w:val="20"/>
                </w:rPr>
                <w:t>23</w:t>
              </w:r>
            </w:ins>
            <w:del w:id="1" w:author="Alison Sternes" w:date="2025-02-27T14:40:00Z" w16du:dateUtc="2025-02-27T04:40:00Z">
              <w:r w:rsidDel="000F5D74">
                <w:rPr>
                  <w:sz w:val="20"/>
                </w:rPr>
                <w:delText>8</w:delText>
              </w:r>
            </w:del>
            <w:r>
              <w:rPr>
                <w:spacing w:val="-5"/>
                <w:sz w:val="20"/>
              </w:rPr>
              <w:t xml:space="preserve"> ha</w:t>
            </w:r>
          </w:p>
        </w:tc>
      </w:tr>
      <w:tr w:rsidR="00CE0A0C" w14:paraId="4C5A809D" w14:textId="77777777">
        <w:trPr>
          <w:trHeight w:val="422"/>
        </w:trPr>
        <w:tc>
          <w:tcPr>
            <w:tcW w:w="3824" w:type="dxa"/>
          </w:tcPr>
          <w:p w14:paraId="4C5A809A" w14:textId="77777777" w:rsidR="00CE0A0C" w:rsidRDefault="00E40B56">
            <w:pPr>
              <w:pStyle w:val="TableParagraph"/>
              <w:spacing w:before="95"/>
              <w:ind w:left="111" w:right="111"/>
              <w:jc w:val="center"/>
              <w:rPr>
                <w:sz w:val="20"/>
              </w:rPr>
            </w:pPr>
            <w:r>
              <w:rPr>
                <w:sz w:val="20"/>
              </w:rPr>
              <w:t>Central</w:t>
            </w:r>
            <w:r>
              <w:rPr>
                <w:spacing w:val="-9"/>
                <w:sz w:val="20"/>
              </w:rPr>
              <w:t xml:space="preserve"> </w:t>
            </w:r>
            <w:r>
              <w:rPr>
                <w:sz w:val="20"/>
              </w:rPr>
              <w:t>gas</w:t>
            </w:r>
            <w:r>
              <w:rPr>
                <w:spacing w:val="-6"/>
                <w:sz w:val="20"/>
              </w:rPr>
              <w:t xml:space="preserve"> </w:t>
            </w:r>
            <w:r>
              <w:rPr>
                <w:sz w:val="20"/>
              </w:rPr>
              <w:t>processing</w:t>
            </w:r>
            <w:r>
              <w:rPr>
                <w:spacing w:val="-6"/>
                <w:sz w:val="20"/>
              </w:rPr>
              <w:t xml:space="preserve"> </w:t>
            </w:r>
            <w:r>
              <w:rPr>
                <w:spacing w:val="-2"/>
                <w:sz w:val="20"/>
              </w:rPr>
              <w:t>facilities</w:t>
            </w:r>
          </w:p>
        </w:tc>
        <w:tc>
          <w:tcPr>
            <w:tcW w:w="1585" w:type="dxa"/>
          </w:tcPr>
          <w:p w14:paraId="4C5A809B" w14:textId="7C4C71A4" w:rsidR="00CE0A0C" w:rsidRDefault="001D517D">
            <w:pPr>
              <w:pStyle w:val="TableParagraph"/>
              <w:spacing w:before="95"/>
              <w:ind w:left="9"/>
              <w:jc w:val="center"/>
              <w:rPr>
                <w:sz w:val="20"/>
              </w:rPr>
            </w:pPr>
            <w:ins w:id="2" w:author="Alison Sternes" w:date="2025-02-18T13:43:00Z" w16du:dateUtc="2025-02-18T03:43:00Z">
              <w:r>
                <w:rPr>
                  <w:spacing w:val="-10"/>
                  <w:sz w:val="20"/>
                </w:rPr>
                <w:t>3</w:t>
              </w:r>
            </w:ins>
            <w:del w:id="3" w:author="Alison Sternes" w:date="2025-02-18T13:43:00Z" w16du:dateUtc="2025-02-18T03:43:00Z">
              <w:r w:rsidDel="001D517D">
                <w:rPr>
                  <w:spacing w:val="-10"/>
                  <w:sz w:val="20"/>
                </w:rPr>
                <w:delText>2</w:delText>
              </w:r>
            </w:del>
          </w:p>
        </w:tc>
        <w:tc>
          <w:tcPr>
            <w:tcW w:w="2670" w:type="dxa"/>
          </w:tcPr>
          <w:p w14:paraId="4C5A809C" w14:textId="403B969C" w:rsidR="00CE0A0C" w:rsidRDefault="00E40B56">
            <w:pPr>
              <w:pStyle w:val="TableParagraph"/>
              <w:spacing w:before="95"/>
              <w:ind w:left="4" w:right="1"/>
              <w:jc w:val="center"/>
              <w:rPr>
                <w:sz w:val="20"/>
              </w:rPr>
            </w:pPr>
            <w:del w:id="4" w:author="Alison Sternes" w:date="2025-02-18T13:43:00Z" w16du:dateUtc="2025-02-18T03:43:00Z">
              <w:r w:rsidDel="001D517D">
                <w:rPr>
                  <w:sz w:val="20"/>
                </w:rPr>
                <w:delText>2</w:delText>
              </w:r>
            </w:del>
            <w:ins w:id="5" w:author="Alison Sternes" w:date="2025-02-18T13:43:00Z" w16du:dateUtc="2025-02-18T03:43:00Z">
              <w:r w:rsidR="001D517D">
                <w:rPr>
                  <w:sz w:val="20"/>
                </w:rPr>
                <w:t>3</w:t>
              </w:r>
            </w:ins>
            <w:r>
              <w:rPr>
                <w:spacing w:val="-6"/>
                <w:sz w:val="20"/>
              </w:rPr>
              <w:t xml:space="preserve"> </w:t>
            </w:r>
            <w:r>
              <w:rPr>
                <w:sz w:val="20"/>
              </w:rPr>
              <w:t>facilities,</w:t>
            </w:r>
            <w:r>
              <w:rPr>
                <w:spacing w:val="-4"/>
                <w:sz w:val="20"/>
              </w:rPr>
              <w:t xml:space="preserve"> </w:t>
            </w:r>
            <w:del w:id="6" w:author="Alison Sternes" w:date="2025-02-18T13:43:00Z" w16du:dateUtc="2025-02-18T03:43:00Z">
              <w:r w:rsidDel="001D517D">
                <w:rPr>
                  <w:sz w:val="20"/>
                </w:rPr>
                <w:delText>8</w:delText>
              </w:r>
            </w:del>
            <w:ins w:id="7" w:author="Alison Sternes" w:date="2025-02-18T13:43:00Z" w16du:dateUtc="2025-02-18T03:43:00Z">
              <w:r w:rsidR="001D517D">
                <w:rPr>
                  <w:sz w:val="20"/>
                </w:rPr>
                <w:t>23</w:t>
              </w:r>
            </w:ins>
            <w:r>
              <w:rPr>
                <w:spacing w:val="-5"/>
                <w:sz w:val="20"/>
              </w:rPr>
              <w:t xml:space="preserve"> ha</w:t>
            </w:r>
          </w:p>
        </w:tc>
      </w:tr>
      <w:tr w:rsidR="00CE0A0C" w14:paraId="4C5A80A1" w14:textId="77777777">
        <w:trPr>
          <w:trHeight w:val="230"/>
        </w:trPr>
        <w:tc>
          <w:tcPr>
            <w:tcW w:w="3824" w:type="dxa"/>
          </w:tcPr>
          <w:p w14:paraId="4C5A809E" w14:textId="77777777" w:rsidR="00CE0A0C" w:rsidRDefault="00E40B56">
            <w:pPr>
              <w:pStyle w:val="TableParagraph"/>
              <w:spacing w:line="210" w:lineRule="exact"/>
              <w:ind w:left="111" w:right="107"/>
              <w:jc w:val="center"/>
              <w:rPr>
                <w:sz w:val="20"/>
              </w:rPr>
            </w:pPr>
            <w:r>
              <w:rPr>
                <w:spacing w:val="-2"/>
                <w:sz w:val="20"/>
              </w:rPr>
              <w:t>Regulated</w:t>
            </w:r>
            <w:r>
              <w:rPr>
                <w:spacing w:val="2"/>
                <w:sz w:val="20"/>
              </w:rPr>
              <w:t xml:space="preserve"> </w:t>
            </w:r>
            <w:r>
              <w:rPr>
                <w:spacing w:val="-2"/>
                <w:sz w:val="20"/>
              </w:rPr>
              <w:t>structures</w:t>
            </w:r>
          </w:p>
        </w:tc>
        <w:tc>
          <w:tcPr>
            <w:tcW w:w="1585" w:type="dxa"/>
          </w:tcPr>
          <w:p w14:paraId="4C5A809F" w14:textId="77777777" w:rsidR="00CE0A0C" w:rsidRDefault="00E40B56">
            <w:pPr>
              <w:pStyle w:val="TableParagraph"/>
              <w:spacing w:line="210" w:lineRule="exact"/>
              <w:ind w:left="9" w:right="6"/>
              <w:jc w:val="center"/>
              <w:rPr>
                <w:sz w:val="20"/>
              </w:rPr>
            </w:pPr>
            <w:r>
              <w:rPr>
                <w:spacing w:val="-5"/>
                <w:sz w:val="20"/>
              </w:rPr>
              <w:t>22</w:t>
            </w:r>
          </w:p>
        </w:tc>
        <w:tc>
          <w:tcPr>
            <w:tcW w:w="2670" w:type="dxa"/>
          </w:tcPr>
          <w:p w14:paraId="4C5A80A0" w14:textId="77777777" w:rsidR="00CE0A0C" w:rsidRDefault="00E40B56">
            <w:pPr>
              <w:pStyle w:val="TableParagraph"/>
              <w:spacing w:line="210" w:lineRule="exact"/>
              <w:ind w:left="4" w:right="1"/>
              <w:jc w:val="center"/>
              <w:rPr>
                <w:sz w:val="20"/>
              </w:rPr>
            </w:pPr>
            <w:r>
              <w:rPr>
                <w:sz w:val="20"/>
              </w:rPr>
              <w:t>22</w:t>
            </w:r>
            <w:r>
              <w:rPr>
                <w:spacing w:val="-5"/>
                <w:sz w:val="20"/>
              </w:rPr>
              <w:t xml:space="preserve"> </w:t>
            </w:r>
            <w:r>
              <w:rPr>
                <w:spacing w:val="-4"/>
                <w:sz w:val="20"/>
                <w:u w:val="single"/>
              </w:rPr>
              <w:t>dams</w:t>
            </w:r>
          </w:p>
        </w:tc>
      </w:tr>
      <w:tr w:rsidR="00CE0A0C" w14:paraId="4C5A80A5" w14:textId="77777777">
        <w:trPr>
          <w:trHeight w:val="230"/>
        </w:trPr>
        <w:tc>
          <w:tcPr>
            <w:tcW w:w="3824" w:type="dxa"/>
          </w:tcPr>
          <w:p w14:paraId="4C5A80A2" w14:textId="77777777" w:rsidR="00CE0A0C" w:rsidRDefault="00E40B56">
            <w:pPr>
              <w:pStyle w:val="TableParagraph"/>
              <w:spacing w:line="210" w:lineRule="exact"/>
              <w:ind w:left="111" w:right="107"/>
              <w:jc w:val="center"/>
              <w:rPr>
                <w:sz w:val="20"/>
              </w:rPr>
            </w:pPr>
            <w:r>
              <w:rPr>
                <w:sz w:val="20"/>
              </w:rPr>
              <w:t>Water</w:t>
            </w:r>
            <w:r>
              <w:rPr>
                <w:spacing w:val="-9"/>
                <w:sz w:val="20"/>
              </w:rPr>
              <w:t xml:space="preserve"> </w:t>
            </w:r>
            <w:r>
              <w:rPr>
                <w:sz w:val="20"/>
              </w:rPr>
              <w:t>treatment</w:t>
            </w:r>
            <w:r>
              <w:rPr>
                <w:spacing w:val="-7"/>
                <w:sz w:val="20"/>
              </w:rPr>
              <w:t xml:space="preserve"> </w:t>
            </w:r>
            <w:r>
              <w:rPr>
                <w:spacing w:val="-2"/>
                <w:sz w:val="20"/>
              </w:rPr>
              <w:t>facilities</w:t>
            </w:r>
          </w:p>
        </w:tc>
        <w:tc>
          <w:tcPr>
            <w:tcW w:w="1585" w:type="dxa"/>
          </w:tcPr>
          <w:p w14:paraId="4C5A80A3" w14:textId="77777777" w:rsidR="00CE0A0C" w:rsidRDefault="00E40B56">
            <w:pPr>
              <w:pStyle w:val="TableParagraph"/>
              <w:spacing w:line="210" w:lineRule="exact"/>
              <w:ind w:left="9"/>
              <w:jc w:val="center"/>
              <w:rPr>
                <w:sz w:val="20"/>
              </w:rPr>
            </w:pPr>
            <w:r>
              <w:rPr>
                <w:spacing w:val="-10"/>
                <w:sz w:val="20"/>
              </w:rPr>
              <w:t>2</w:t>
            </w:r>
          </w:p>
        </w:tc>
        <w:tc>
          <w:tcPr>
            <w:tcW w:w="2670" w:type="dxa"/>
          </w:tcPr>
          <w:p w14:paraId="4C5A80A4" w14:textId="77777777" w:rsidR="00CE0A0C" w:rsidRDefault="00E40B56">
            <w:pPr>
              <w:pStyle w:val="TableParagraph"/>
              <w:spacing w:line="210" w:lineRule="exact"/>
              <w:ind w:left="4" w:right="3"/>
              <w:jc w:val="center"/>
              <w:rPr>
                <w:sz w:val="20"/>
              </w:rPr>
            </w:pPr>
            <w:r>
              <w:rPr>
                <w:sz w:val="20"/>
              </w:rPr>
              <w:t>12</w:t>
            </w:r>
            <w:r>
              <w:rPr>
                <w:spacing w:val="-7"/>
                <w:sz w:val="20"/>
              </w:rPr>
              <w:t xml:space="preserve"> </w:t>
            </w:r>
            <w:r>
              <w:rPr>
                <w:sz w:val="20"/>
              </w:rPr>
              <w:t>ML/d</w:t>
            </w:r>
            <w:r>
              <w:rPr>
                <w:spacing w:val="-4"/>
                <w:sz w:val="20"/>
              </w:rPr>
              <w:t xml:space="preserve"> </w:t>
            </w:r>
            <w:r>
              <w:rPr>
                <w:sz w:val="20"/>
              </w:rPr>
              <w:t>(each),</w:t>
            </w:r>
            <w:r>
              <w:rPr>
                <w:spacing w:val="-5"/>
                <w:sz w:val="20"/>
              </w:rPr>
              <w:t xml:space="preserve"> </w:t>
            </w:r>
            <w:r>
              <w:rPr>
                <w:sz w:val="20"/>
              </w:rPr>
              <w:t>2</w:t>
            </w:r>
            <w:r>
              <w:rPr>
                <w:spacing w:val="-2"/>
                <w:sz w:val="20"/>
              </w:rPr>
              <w:t xml:space="preserve"> </w:t>
            </w:r>
            <w:r>
              <w:rPr>
                <w:spacing w:val="-5"/>
                <w:sz w:val="20"/>
              </w:rPr>
              <w:t>ha</w:t>
            </w:r>
          </w:p>
        </w:tc>
      </w:tr>
      <w:tr w:rsidR="00CE0A0C" w14:paraId="4C5A80AA" w14:textId="77777777">
        <w:trPr>
          <w:trHeight w:val="457"/>
        </w:trPr>
        <w:tc>
          <w:tcPr>
            <w:tcW w:w="3824" w:type="dxa"/>
          </w:tcPr>
          <w:p w14:paraId="4C5A80A6" w14:textId="77777777" w:rsidR="00CE0A0C" w:rsidRDefault="00E40B56">
            <w:pPr>
              <w:pStyle w:val="TableParagraph"/>
              <w:spacing w:before="112"/>
              <w:ind w:left="111" w:right="110"/>
              <w:jc w:val="center"/>
              <w:rPr>
                <w:sz w:val="20"/>
              </w:rPr>
            </w:pPr>
            <w:r>
              <w:rPr>
                <w:sz w:val="20"/>
              </w:rPr>
              <w:t>Sewage</w:t>
            </w:r>
            <w:r>
              <w:rPr>
                <w:spacing w:val="-12"/>
                <w:sz w:val="20"/>
              </w:rPr>
              <w:t xml:space="preserve"> </w:t>
            </w:r>
            <w:r>
              <w:rPr>
                <w:sz w:val="20"/>
              </w:rPr>
              <w:t>treatment</w:t>
            </w:r>
            <w:r>
              <w:rPr>
                <w:spacing w:val="-8"/>
                <w:sz w:val="20"/>
              </w:rPr>
              <w:t xml:space="preserve"> </w:t>
            </w:r>
            <w:r>
              <w:rPr>
                <w:spacing w:val="-2"/>
                <w:sz w:val="20"/>
              </w:rPr>
              <w:t>plants</w:t>
            </w:r>
          </w:p>
        </w:tc>
        <w:tc>
          <w:tcPr>
            <w:tcW w:w="1585" w:type="dxa"/>
          </w:tcPr>
          <w:p w14:paraId="4C5A80A7" w14:textId="77777777" w:rsidR="00CE0A0C" w:rsidRDefault="00E40B56">
            <w:pPr>
              <w:pStyle w:val="TableParagraph"/>
              <w:spacing w:before="112"/>
              <w:ind w:left="9"/>
              <w:jc w:val="center"/>
              <w:rPr>
                <w:sz w:val="20"/>
              </w:rPr>
            </w:pPr>
            <w:r>
              <w:rPr>
                <w:spacing w:val="-10"/>
                <w:sz w:val="20"/>
              </w:rPr>
              <w:t>2</w:t>
            </w:r>
          </w:p>
        </w:tc>
        <w:tc>
          <w:tcPr>
            <w:tcW w:w="2670" w:type="dxa"/>
          </w:tcPr>
          <w:p w14:paraId="4C5A80A8" w14:textId="77777777" w:rsidR="00CE0A0C" w:rsidRDefault="00E40B56">
            <w:pPr>
              <w:pStyle w:val="TableParagraph"/>
              <w:spacing w:line="228" w:lineRule="exact"/>
              <w:ind w:left="205"/>
              <w:rPr>
                <w:sz w:val="20"/>
              </w:rPr>
            </w:pPr>
            <w:r>
              <w:rPr>
                <w:sz w:val="20"/>
              </w:rPr>
              <w:t>Less</w:t>
            </w:r>
            <w:r>
              <w:rPr>
                <w:spacing w:val="-5"/>
                <w:sz w:val="20"/>
              </w:rPr>
              <w:t xml:space="preserve"> </w:t>
            </w:r>
            <w:r>
              <w:rPr>
                <w:sz w:val="20"/>
              </w:rPr>
              <w:t>than</w:t>
            </w:r>
            <w:r>
              <w:rPr>
                <w:spacing w:val="-3"/>
                <w:sz w:val="20"/>
              </w:rPr>
              <w:t xml:space="preserve"> </w:t>
            </w:r>
            <w:r>
              <w:rPr>
                <w:sz w:val="20"/>
              </w:rPr>
              <w:t>450</w:t>
            </w:r>
            <w:r>
              <w:rPr>
                <w:spacing w:val="-4"/>
                <w:sz w:val="20"/>
              </w:rPr>
              <w:t xml:space="preserve"> </w:t>
            </w:r>
            <w:r>
              <w:rPr>
                <w:sz w:val="20"/>
                <w:u w:val="single"/>
              </w:rPr>
              <w:t>EP</w:t>
            </w:r>
            <w:r>
              <w:rPr>
                <w:spacing w:val="-7"/>
                <w:sz w:val="20"/>
              </w:rPr>
              <w:t xml:space="preserve"> </w:t>
            </w:r>
            <w:r>
              <w:rPr>
                <w:spacing w:val="-2"/>
                <w:sz w:val="20"/>
              </w:rPr>
              <w:t>(each),</w:t>
            </w:r>
          </w:p>
          <w:p w14:paraId="4C5A80A9" w14:textId="77777777" w:rsidR="00CE0A0C" w:rsidRDefault="00E40B56">
            <w:pPr>
              <w:pStyle w:val="TableParagraph"/>
              <w:spacing w:line="210" w:lineRule="exact"/>
              <w:ind w:left="999"/>
              <w:rPr>
                <w:sz w:val="20"/>
              </w:rPr>
            </w:pPr>
            <w:r>
              <w:rPr>
                <w:sz w:val="20"/>
              </w:rPr>
              <w:t>0.15</w:t>
            </w:r>
            <w:r>
              <w:rPr>
                <w:spacing w:val="-4"/>
                <w:sz w:val="20"/>
              </w:rPr>
              <w:t xml:space="preserve"> </w:t>
            </w:r>
            <w:r>
              <w:rPr>
                <w:spacing w:val="-5"/>
                <w:sz w:val="20"/>
              </w:rPr>
              <w:t>ha</w:t>
            </w:r>
          </w:p>
        </w:tc>
      </w:tr>
      <w:tr w:rsidR="00CE0A0C" w14:paraId="4C5A80AF" w14:textId="77777777">
        <w:trPr>
          <w:trHeight w:val="460"/>
        </w:trPr>
        <w:tc>
          <w:tcPr>
            <w:tcW w:w="3824" w:type="dxa"/>
          </w:tcPr>
          <w:p w14:paraId="4C5A80AB" w14:textId="77777777" w:rsidR="00CE0A0C" w:rsidRDefault="00E40B56">
            <w:pPr>
              <w:pStyle w:val="TableParagraph"/>
              <w:spacing w:before="114"/>
              <w:ind w:left="111" w:right="110"/>
              <w:jc w:val="center"/>
              <w:rPr>
                <w:sz w:val="20"/>
              </w:rPr>
            </w:pPr>
            <w:r>
              <w:rPr>
                <w:sz w:val="20"/>
              </w:rPr>
              <w:t>Sewage</w:t>
            </w:r>
            <w:r>
              <w:rPr>
                <w:spacing w:val="-12"/>
                <w:sz w:val="20"/>
              </w:rPr>
              <w:t xml:space="preserve"> </w:t>
            </w:r>
            <w:r>
              <w:rPr>
                <w:sz w:val="20"/>
              </w:rPr>
              <w:t>treatment</w:t>
            </w:r>
            <w:r>
              <w:rPr>
                <w:spacing w:val="-8"/>
                <w:sz w:val="20"/>
              </w:rPr>
              <w:t xml:space="preserve"> </w:t>
            </w:r>
            <w:r>
              <w:rPr>
                <w:spacing w:val="-2"/>
                <w:sz w:val="20"/>
              </w:rPr>
              <w:t>plants</w:t>
            </w:r>
          </w:p>
        </w:tc>
        <w:tc>
          <w:tcPr>
            <w:tcW w:w="1585" w:type="dxa"/>
          </w:tcPr>
          <w:p w14:paraId="4C5A80AC" w14:textId="77777777" w:rsidR="00CE0A0C" w:rsidRDefault="00E40B56">
            <w:pPr>
              <w:pStyle w:val="TableParagraph"/>
              <w:spacing w:before="114"/>
              <w:ind w:left="9"/>
              <w:jc w:val="center"/>
              <w:rPr>
                <w:sz w:val="20"/>
              </w:rPr>
            </w:pPr>
            <w:r>
              <w:rPr>
                <w:spacing w:val="-10"/>
                <w:sz w:val="20"/>
              </w:rPr>
              <w:t>9</w:t>
            </w:r>
          </w:p>
        </w:tc>
        <w:tc>
          <w:tcPr>
            <w:tcW w:w="2670" w:type="dxa"/>
          </w:tcPr>
          <w:p w14:paraId="4C5A80AD" w14:textId="77777777" w:rsidR="00CE0A0C" w:rsidRDefault="00E40B56">
            <w:pPr>
              <w:pStyle w:val="TableParagraph"/>
              <w:spacing w:line="229" w:lineRule="exact"/>
              <w:ind w:left="205"/>
              <w:rPr>
                <w:sz w:val="20"/>
              </w:rPr>
            </w:pPr>
            <w:r>
              <w:rPr>
                <w:sz w:val="20"/>
              </w:rPr>
              <w:t>Less</w:t>
            </w:r>
            <w:r>
              <w:rPr>
                <w:spacing w:val="-5"/>
                <w:sz w:val="20"/>
              </w:rPr>
              <w:t xml:space="preserve"> </w:t>
            </w:r>
            <w:r>
              <w:rPr>
                <w:sz w:val="20"/>
              </w:rPr>
              <w:t>than</w:t>
            </w:r>
            <w:r>
              <w:rPr>
                <w:spacing w:val="-3"/>
                <w:sz w:val="20"/>
              </w:rPr>
              <w:t xml:space="preserve"> </w:t>
            </w:r>
            <w:r>
              <w:rPr>
                <w:sz w:val="20"/>
              </w:rPr>
              <w:t>100</w:t>
            </w:r>
            <w:r>
              <w:rPr>
                <w:spacing w:val="-4"/>
                <w:sz w:val="20"/>
              </w:rPr>
              <w:t xml:space="preserve"> </w:t>
            </w:r>
            <w:r>
              <w:rPr>
                <w:sz w:val="20"/>
                <w:u w:val="single"/>
              </w:rPr>
              <w:t>EP</w:t>
            </w:r>
            <w:r>
              <w:rPr>
                <w:spacing w:val="-7"/>
                <w:sz w:val="20"/>
              </w:rPr>
              <w:t xml:space="preserve"> </w:t>
            </w:r>
            <w:r>
              <w:rPr>
                <w:spacing w:val="-2"/>
                <w:sz w:val="20"/>
              </w:rPr>
              <w:t>(each),</w:t>
            </w:r>
          </w:p>
          <w:p w14:paraId="4C5A80AE" w14:textId="77777777" w:rsidR="00CE0A0C" w:rsidRDefault="00E40B56">
            <w:pPr>
              <w:pStyle w:val="TableParagraph"/>
              <w:spacing w:line="211" w:lineRule="exact"/>
              <w:ind w:left="999"/>
              <w:rPr>
                <w:sz w:val="20"/>
              </w:rPr>
            </w:pPr>
            <w:r>
              <w:rPr>
                <w:sz w:val="20"/>
              </w:rPr>
              <w:t>0.15</w:t>
            </w:r>
            <w:r>
              <w:rPr>
                <w:spacing w:val="-4"/>
                <w:sz w:val="20"/>
              </w:rPr>
              <w:t xml:space="preserve"> </w:t>
            </w:r>
            <w:r>
              <w:rPr>
                <w:spacing w:val="-5"/>
                <w:sz w:val="20"/>
              </w:rPr>
              <w:t>ha</w:t>
            </w:r>
          </w:p>
        </w:tc>
      </w:tr>
      <w:tr w:rsidR="00CE0A0C" w14:paraId="4C5A80B3" w14:textId="77777777">
        <w:trPr>
          <w:trHeight w:val="230"/>
        </w:trPr>
        <w:tc>
          <w:tcPr>
            <w:tcW w:w="3824" w:type="dxa"/>
          </w:tcPr>
          <w:p w14:paraId="4C5A80B0" w14:textId="77777777" w:rsidR="00CE0A0C" w:rsidRDefault="00E40B56">
            <w:pPr>
              <w:pStyle w:val="TableParagraph"/>
              <w:spacing w:line="210" w:lineRule="exact"/>
              <w:ind w:left="111" w:right="107"/>
              <w:jc w:val="center"/>
              <w:rPr>
                <w:sz w:val="20"/>
              </w:rPr>
            </w:pPr>
            <w:r>
              <w:rPr>
                <w:sz w:val="20"/>
              </w:rPr>
              <w:t>Power</w:t>
            </w:r>
            <w:r>
              <w:rPr>
                <w:spacing w:val="-8"/>
                <w:sz w:val="20"/>
              </w:rPr>
              <w:t xml:space="preserve"> </w:t>
            </w:r>
            <w:r>
              <w:rPr>
                <w:spacing w:val="-2"/>
                <w:sz w:val="20"/>
              </w:rPr>
              <w:t>stations</w:t>
            </w:r>
          </w:p>
        </w:tc>
        <w:tc>
          <w:tcPr>
            <w:tcW w:w="1585" w:type="dxa"/>
          </w:tcPr>
          <w:p w14:paraId="4C5A80B1" w14:textId="77777777" w:rsidR="00CE0A0C" w:rsidRDefault="00E40B56">
            <w:pPr>
              <w:pStyle w:val="TableParagraph"/>
              <w:spacing w:line="210" w:lineRule="exact"/>
              <w:ind w:left="9"/>
              <w:jc w:val="center"/>
              <w:rPr>
                <w:sz w:val="20"/>
              </w:rPr>
            </w:pPr>
            <w:r>
              <w:rPr>
                <w:spacing w:val="-10"/>
                <w:sz w:val="20"/>
              </w:rPr>
              <w:t>1</w:t>
            </w:r>
          </w:p>
        </w:tc>
        <w:tc>
          <w:tcPr>
            <w:tcW w:w="2670" w:type="dxa"/>
          </w:tcPr>
          <w:p w14:paraId="4C5A80B2" w14:textId="77777777" w:rsidR="00CE0A0C" w:rsidRDefault="00E40B56">
            <w:pPr>
              <w:pStyle w:val="TableParagraph"/>
              <w:spacing w:line="210" w:lineRule="exact"/>
              <w:ind w:left="4"/>
              <w:jc w:val="center"/>
              <w:rPr>
                <w:sz w:val="20"/>
              </w:rPr>
            </w:pPr>
            <w:r>
              <w:rPr>
                <w:sz w:val="20"/>
              </w:rPr>
              <w:t>40</w:t>
            </w:r>
            <w:r>
              <w:rPr>
                <w:spacing w:val="-4"/>
                <w:sz w:val="20"/>
              </w:rPr>
              <w:t xml:space="preserve"> </w:t>
            </w:r>
            <w:r>
              <w:rPr>
                <w:sz w:val="20"/>
              </w:rPr>
              <w:t>MW,</w:t>
            </w:r>
            <w:r>
              <w:rPr>
                <w:spacing w:val="-3"/>
                <w:sz w:val="20"/>
              </w:rPr>
              <w:t xml:space="preserve"> </w:t>
            </w:r>
            <w:r>
              <w:rPr>
                <w:sz w:val="20"/>
              </w:rPr>
              <w:t>1.2</w:t>
            </w:r>
            <w:r>
              <w:rPr>
                <w:spacing w:val="-2"/>
                <w:sz w:val="20"/>
              </w:rPr>
              <w:t xml:space="preserve"> </w:t>
            </w:r>
            <w:r>
              <w:rPr>
                <w:spacing w:val="-7"/>
                <w:sz w:val="20"/>
              </w:rPr>
              <w:t>ha</w:t>
            </w:r>
          </w:p>
        </w:tc>
      </w:tr>
    </w:tbl>
    <w:p w14:paraId="4C5A80B4" w14:textId="77777777" w:rsidR="00CE0A0C" w:rsidRDefault="00CE0A0C">
      <w:pPr>
        <w:pStyle w:val="BodyText"/>
        <w:rPr>
          <w:i/>
        </w:rPr>
      </w:pPr>
    </w:p>
    <w:p w14:paraId="4C5A80B5" w14:textId="77777777" w:rsidR="00CE0A0C" w:rsidRDefault="00CE0A0C">
      <w:pPr>
        <w:pStyle w:val="BodyText"/>
        <w:spacing w:before="168"/>
        <w:rPr>
          <w:i/>
        </w:rPr>
      </w:pPr>
    </w:p>
    <w:p w14:paraId="4C5A80B6" w14:textId="77777777" w:rsidR="00CE0A0C" w:rsidRDefault="00E40B56">
      <w:pPr>
        <w:pStyle w:val="BodyText"/>
        <w:tabs>
          <w:tab w:val="left" w:pos="1834"/>
        </w:tabs>
        <w:spacing w:line="256" w:lineRule="auto"/>
        <w:ind w:left="1834" w:right="647" w:hanging="1342"/>
      </w:pPr>
      <w:r>
        <w:t>General 11</w:t>
      </w:r>
      <w:r>
        <w:tab/>
        <w:t>Monitoring and sampling must be carried out in accordance with the requirements of the following</w:t>
      </w:r>
      <w:r>
        <w:rPr>
          <w:spacing w:val="-3"/>
        </w:rPr>
        <w:t xml:space="preserve"> </w:t>
      </w:r>
      <w:r>
        <w:rPr>
          <w:u w:val="single"/>
        </w:rPr>
        <w:t>documents</w:t>
      </w:r>
      <w:r>
        <w:rPr>
          <w:spacing w:val="-3"/>
        </w:rPr>
        <w:t xml:space="preserve"> </w:t>
      </w:r>
      <w:r>
        <w:t>(as</w:t>
      </w:r>
      <w:r>
        <w:rPr>
          <w:spacing w:val="-4"/>
        </w:rPr>
        <w:t xml:space="preserve"> </w:t>
      </w:r>
      <w:r>
        <w:t>relevant</w:t>
      </w:r>
      <w:r>
        <w:rPr>
          <w:spacing w:val="-5"/>
        </w:rPr>
        <w:t xml:space="preserve"> </w:t>
      </w:r>
      <w:r>
        <w:t>to</w:t>
      </w:r>
      <w:r>
        <w:rPr>
          <w:spacing w:val="-5"/>
        </w:rPr>
        <w:t xml:space="preserve"> </w:t>
      </w:r>
      <w:r>
        <w:t>the</w:t>
      </w:r>
      <w:r>
        <w:rPr>
          <w:spacing w:val="-5"/>
        </w:rPr>
        <w:t xml:space="preserve"> </w:t>
      </w:r>
      <w:r>
        <w:t>sampling</w:t>
      </w:r>
      <w:r>
        <w:rPr>
          <w:spacing w:val="-4"/>
        </w:rPr>
        <w:t xml:space="preserve"> </w:t>
      </w:r>
      <w:r>
        <w:t>being</w:t>
      </w:r>
      <w:r>
        <w:rPr>
          <w:spacing w:val="-3"/>
        </w:rPr>
        <w:t xml:space="preserve"> </w:t>
      </w:r>
      <w:r>
        <w:t>undertaken),</w:t>
      </w:r>
      <w:r>
        <w:rPr>
          <w:spacing w:val="-3"/>
        </w:rPr>
        <w:t xml:space="preserve"> </w:t>
      </w:r>
      <w:r>
        <w:t>as</w:t>
      </w:r>
      <w:r>
        <w:rPr>
          <w:spacing w:val="-4"/>
        </w:rPr>
        <w:t xml:space="preserve"> </w:t>
      </w:r>
      <w:r>
        <w:t>amended</w:t>
      </w:r>
      <w:r>
        <w:rPr>
          <w:spacing w:val="-6"/>
        </w:rPr>
        <w:t xml:space="preserve"> </w:t>
      </w:r>
      <w:r>
        <w:t>from</w:t>
      </w:r>
      <w:r>
        <w:rPr>
          <w:spacing w:val="-5"/>
        </w:rPr>
        <w:t xml:space="preserve"> </w:t>
      </w:r>
      <w:r>
        <w:t>time to time:</w:t>
      </w:r>
    </w:p>
    <w:p w14:paraId="4C5A80B7" w14:textId="77777777" w:rsidR="00CE0A0C" w:rsidRDefault="00CE0A0C">
      <w:pPr>
        <w:pStyle w:val="BodyText"/>
        <w:spacing w:before="6"/>
      </w:pPr>
    </w:p>
    <w:p w14:paraId="4C5A80B8" w14:textId="77777777" w:rsidR="00CE0A0C" w:rsidRDefault="00E40B56">
      <w:pPr>
        <w:pStyle w:val="ListParagraph"/>
        <w:numPr>
          <w:ilvl w:val="0"/>
          <w:numId w:val="97"/>
        </w:numPr>
        <w:tabs>
          <w:tab w:val="left" w:pos="2401"/>
        </w:tabs>
        <w:spacing w:line="256" w:lineRule="auto"/>
        <w:ind w:right="742"/>
        <w:rPr>
          <w:sz w:val="20"/>
        </w:rPr>
      </w:pPr>
      <w:r>
        <w:rPr>
          <w:sz w:val="20"/>
        </w:rPr>
        <w:t>for</w:t>
      </w:r>
      <w:r>
        <w:rPr>
          <w:spacing w:val="-6"/>
          <w:sz w:val="20"/>
        </w:rPr>
        <w:t xml:space="preserve"> </w:t>
      </w:r>
      <w:r>
        <w:rPr>
          <w:sz w:val="20"/>
          <w:u w:val="single"/>
        </w:rPr>
        <w:t>waters</w:t>
      </w:r>
      <w:r>
        <w:rPr>
          <w:spacing w:val="-4"/>
          <w:sz w:val="20"/>
        </w:rPr>
        <w:t xml:space="preserve"> </w:t>
      </w:r>
      <w:r>
        <w:rPr>
          <w:sz w:val="20"/>
        </w:rPr>
        <w:t>and</w:t>
      </w:r>
      <w:r>
        <w:rPr>
          <w:spacing w:val="-5"/>
          <w:sz w:val="20"/>
        </w:rPr>
        <w:t xml:space="preserve"> </w:t>
      </w:r>
      <w:r>
        <w:rPr>
          <w:sz w:val="20"/>
        </w:rPr>
        <w:t>aquatic</w:t>
      </w:r>
      <w:r>
        <w:rPr>
          <w:spacing w:val="-5"/>
          <w:sz w:val="20"/>
        </w:rPr>
        <w:t xml:space="preserve"> </w:t>
      </w:r>
      <w:r>
        <w:rPr>
          <w:sz w:val="20"/>
        </w:rPr>
        <w:t>environments,</w:t>
      </w:r>
      <w:r>
        <w:rPr>
          <w:spacing w:val="-6"/>
          <w:sz w:val="20"/>
        </w:rPr>
        <w:t xml:space="preserve"> </w:t>
      </w:r>
      <w:r>
        <w:rPr>
          <w:sz w:val="20"/>
        </w:rPr>
        <w:t>the</w:t>
      </w:r>
      <w:r>
        <w:rPr>
          <w:spacing w:val="-6"/>
          <w:sz w:val="20"/>
        </w:rPr>
        <w:t xml:space="preserve"> </w:t>
      </w:r>
      <w:r>
        <w:rPr>
          <w:sz w:val="20"/>
        </w:rPr>
        <w:t>Queensland</w:t>
      </w:r>
      <w:r>
        <w:rPr>
          <w:spacing w:val="-5"/>
          <w:sz w:val="20"/>
        </w:rPr>
        <w:t xml:space="preserve"> </w:t>
      </w:r>
      <w:r>
        <w:rPr>
          <w:sz w:val="20"/>
        </w:rPr>
        <w:t>Government’s</w:t>
      </w:r>
      <w:r>
        <w:rPr>
          <w:spacing w:val="-5"/>
          <w:sz w:val="20"/>
        </w:rPr>
        <w:t xml:space="preserve"> </w:t>
      </w:r>
      <w:r>
        <w:rPr>
          <w:sz w:val="20"/>
        </w:rPr>
        <w:t>Monitoring</w:t>
      </w:r>
      <w:r>
        <w:rPr>
          <w:spacing w:val="-5"/>
          <w:sz w:val="20"/>
        </w:rPr>
        <w:t xml:space="preserve"> </w:t>
      </w:r>
      <w:r>
        <w:rPr>
          <w:sz w:val="20"/>
        </w:rPr>
        <w:t>and Sampling Manual 2009 – Environmental Protection (Water) Policy 2009</w:t>
      </w:r>
    </w:p>
    <w:p w14:paraId="4C5A80B9" w14:textId="77777777" w:rsidR="00CE0A0C" w:rsidRDefault="00E40B56">
      <w:pPr>
        <w:pStyle w:val="ListParagraph"/>
        <w:numPr>
          <w:ilvl w:val="0"/>
          <w:numId w:val="97"/>
        </w:numPr>
        <w:tabs>
          <w:tab w:val="left" w:pos="2401"/>
        </w:tabs>
        <w:spacing w:before="2" w:line="261" w:lineRule="auto"/>
        <w:ind w:right="1134"/>
        <w:rPr>
          <w:sz w:val="20"/>
        </w:rPr>
      </w:pPr>
      <w:r>
        <w:rPr>
          <w:sz w:val="20"/>
        </w:rPr>
        <w:t>for</w:t>
      </w:r>
      <w:r>
        <w:rPr>
          <w:spacing w:val="-5"/>
          <w:sz w:val="20"/>
        </w:rPr>
        <w:t xml:space="preserve"> </w:t>
      </w:r>
      <w:r>
        <w:rPr>
          <w:sz w:val="20"/>
        </w:rPr>
        <w:t>groundwater,</w:t>
      </w:r>
      <w:r>
        <w:rPr>
          <w:spacing w:val="-3"/>
          <w:sz w:val="20"/>
        </w:rPr>
        <w:t xml:space="preserve"> </w:t>
      </w:r>
      <w:r>
        <w:rPr>
          <w:sz w:val="20"/>
          <w:u w:val="single"/>
        </w:rPr>
        <w:t>Groundwater</w:t>
      </w:r>
      <w:r>
        <w:rPr>
          <w:spacing w:val="-5"/>
          <w:sz w:val="20"/>
          <w:u w:val="single"/>
        </w:rPr>
        <w:t xml:space="preserve"> </w:t>
      </w:r>
      <w:r>
        <w:rPr>
          <w:sz w:val="20"/>
          <w:u w:val="single"/>
        </w:rPr>
        <w:t>Sampling</w:t>
      </w:r>
      <w:r>
        <w:rPr>
          <w:spacing w:val="-6"/>
          <w:sz w:val="20"/>
          <w:u w:val="single"/>
        </w:rPr>
        <w:t xml:space="preserve"> </w:t>
      </w:r>
      <w:r>
        <w:rPr>
          <w:sz w:val="20"/>
          <w:u w:val="single"/>
        </w:rPr>
        <w:t>and</w:t>
      </w:r>
      <w:r>
        <w:rPr>
          <w:spacing w:val="-4"/>
          <w:sz w:val="20"/>
          <w:u w:val="single"/>
        </w:rPr>
        <w:t xml:space="preserve"> </w:t>
      </w:r>
      <w:r>
        <w:rPr>
          <w:sz w:val="20"/>
          <w:u w:val="single"/>
        </w:rPr>
        <w:t>Analysis –</w:t>
      </w:r>
      <w:r>
        <w:rPr>
          <w:spacing w:val="-5"/>
          <w:sz w:val="20"/>
          <w:u w:val="single"/>
        </w:rPr>
        <w:t xml:space="preserve"> </w:t>
      </w:r>
      <w:r>
        <w:rPr>
          <w:sz w:val="20"/>
          <w:u w:val="single"/>
        </w:rPr>
        <w:t>A</w:t>
      </w:r>
      <w:r>
        <w:rPr>
          <w:spacing w:val="-5"/>
          <w:sz w:val="20"/>
          <w:u w:val="single"/>
        </w:rPr>
        <w:t xml:space="preserve"> </w:t>
      </w:r>
      <w:r>
        <w:rPr>
          <w:sz w:val="20"/>
          <w:u w:val="single"/>
        </w:rPr>
        <w:t>Field</w:t>
      </w:r>
      <w:r>
        <w:rPr>
          <w:spacing w:val="-5"/>
          <w:sz w:val="20"/>
          <w:u w:val="single"/>
        </w:rPr>
        <w:t xml:space="preserve"> </w:t>
      </w:r>
      <w:r>
        <w:rPr>
          <w:sz w:val="20"/>
          <w:u w:val="single"/>
        </w:rPr>
        <w:t>Guide</w:t>
      </w:r>
      <w:r>
        <w:rPr>
          <w:spacing w:val="-2"/>
          <w:sz w:val="20"/>
        </w:rPr>
        <w:t xml:space="preserve"> </w:t>
      </w:r>
      <w:r>
        <w:rPr>
          <w:sz w:val="20"/>
        </w:rPr>
        <w:t>(2009:27 GeoCat #6890.1)</w:t>
      </w:r>
    </w:p>
    <w:p w14:paraId="4C5A80BA" w14:textId="77777777" w:rsidR="00CE0A0C" w:rsidRDefault="00E40B56">
      <w:pPr>
        <w:pStyle w:val="ListParagraph"/>
        <w:numPr>
          <w:ilvl w:val="0"/>
          <w:numId w:val="97"/>
        </w:numPr>
        <w:tabs>
          <w:tab w:val="left" w:pos="2399"/>
        </w:tabs>
        <w:spacing w:before="226"/>
        <w:ind w:left="2399" w:hanging="423"/>
        <w:rPr>
          <w:sz w:val="20"/>
        </w:rPr>
      </w:pPr>
      <w:r>
        <w:rPr>
          <w:sz w:val="20"/>
        </w:rPr>
        <w:t>for</w:t>
      </w:r>
      <w:r>
        <w:rPr>
          <w:spacing w:val="-10"/>
          <w:sz w:val="20"/>
        </w:rPr>
        <w:t xml:space="preserve"> </w:t>
      </w:r>
      <w:r>
        <w:rPr>
          <w:sz w:val="20"/>
        </w:rPr>
        <w:t>noise,</w:t>
      </w:r>
      <w:r>
        <w:rPr>
          <w:spacing w:val="-9"/>
          <w:sz w:val="20"/>
        </w:rPr>
        <w:t xml:space="preserve"> </w:t>
      </w:r>
      <w:r>
        <w:rPr>
          <w:sz w:val="20"/>
        </w:rPr>
        <w:t>the</w:t>
      </w:r>
      <w:r>
        <w:rPr>
          <w:spacing w:val="-5"/>
          <w:sz w:val="20"/>
        </w:rPr>
        <w:t xml:space="preserve"> </w:t>
      </w:r>
      <w:r>
        <w:rPr>
          <w:sz w:val="20"/>
        </w:rPr>
        <w:t>Environmental</w:t>
      </w:r>
      <w:r>
        <w:rPr>
          <w:spacing w:val="-10"/>
          <w:sz w:val="20"/>
        </w:rPr>
        <w:t xml:space="preserve"> </w:t>
      </w:r>
      <w:r>
        <w:rPr>
          <w:sz w:val="20"/>
        </w:rPr>
        <w:t>Protection</w:t>
      </w:r>
      <w:r>
        <w:rPr>
          <w:spacing w:val="-10"/>
          <w:sz w:val="20"/>
        </w:rPr>
        <w:t xml:space="preserve"> </w:t>
      </w:r>
      <w:r>
        <w:rPr>
          <w:sz w:val="20"/>
        </w:rPr>
        <w:t>Regulation</w:t>
      </w:r>
      <w:r>
        <w:rPr>
          <w:spacing w:val="-9"/>
          <w:sz w:val="20"/>
        </w:rPr>
        <w:t xml:space="preserve"> </w:t>
      </w:r>
      <w:r>
        <w:rPr>
          <w:spacing w:val="-4"/>
          <w:sz w:val="20"/>
        </w:rPr>
        <w:t>2019</w:t>
      </w:r>
    </w:p>
    <w:p w14:paraId="4C5A80BB" w14:textId="77777777" w:rsidR="00CE0A0C" w:rsidRDefault="00CE0A0C">
      <w:pPr>
        <w:pStyle w:val="BodyText"/>
        <w:spacing w:before="18"/>
      </w:pPr>
    </w:p>
    <w:p w14:paraId="4C5A80BC" w14:textId="77777777" w:rsidR="00CE0A0C" w:rsidRDefault="00E40B56">
      <w:pPr>
        <w:pStyle w:val="ListParagraph"/>
        <w:numPr>
          <w:ilvl w:val="0"/>
          <w:numId w:val="97"/>
        </w:numPr>
        <w:tabs>
          <w:tab w:val="left" w:pos="2401"/>
        </w:tabs>
        <w:spacing w:line="259" w:lineRule="auto"/>
        <w:ind w:right="690"/>
        <w:rPr>
          <w:sz w:val="20"/>
        </w:rPr>
      </w:pPr>
      <w:r>
        <w:rPr>
          <w:sz w:val="20"/>
        </w:rPr>
        <w:t xml:space="preserve">for air, the </w:t>
      </w:r>
      <w:r>
        <w:rPr>
          <w:i/>
          <w:sz w:val="20"/>
        </w:rPr>
        <w:t xml:space="preserve">Queensland Air Quality Sampling Manual </w:t>
      </w:r>
      <w:r>
        <w:rPr>
          <w:sz w:val="20"/>
        </w:rPr>
        <w:t>and/or Australian Standard 4323.1:1995</w:t>
      </w:r>
      <w:r>
        <w:rPr>
          <w:spacing w:val="-1"/>
          <w:sz w:val="20"/>
        </w:rPr>
        <w:t xml:space="preserve"> </w:t>
      </w:r>
      <w:r>
        <w:rPr>
          <w:i/>
          <w:sz w:val="20"/>
        </w:rPr>
        <w:t>Stationary</w:t>
      </w:r>
      <w:r>
        <w:rPr>
          <w:i/>
          <w:spacing w:val="-3"/>
          <w:sz w:val="20"/>
        </w:rPr>
        <w:t xml:space="preserve"> </w:t>
      </w:r>
      <w:r>
        <w:rPr>
          <w:i/>
          <w:sz w:val="20"/>
        </w:rPr>
        <w:t>source</w:t>
      </w:r>
      <w:r>
        <w:rPr>
          <w:i/>
          <w:spacing w:val="-5"/>
          <w:sz w:val="20"/>
        </w:rPr>
        <w:t xml:space="preserve"> </w:t>
      </w:r>
      <w:r>
        <w:rPr>
          <w:i/>
          <w:sz w:val="20"/>
        </w:rPr>
        <w:t>emissions</w:t>
      </w:r>
      <w:r>
        <w:rPr>
          <w:i/>
          <w:spacing w:val="-4"/>
          <w:sz w:val="20"/>
        </w:rPr>
        <w:t xml:space="preserve"> </w:t>
      </w:r>
      <w:r>
        <w:rPr>
          <w:i/>
          <w:sz w:val="20"/>
        </w:rPr>
        <w:t>method</w:t>
      </w:r>
      <w:r>
        <w:rPr>
          <w:i/>
          <w:spacing w:val="-5"/>
          <w:sz w:val="20"/>
        </w:rPr>
        <w:t xml:space="preserve"> </w:t>
      </w:r>
      <w:r>
        <w:rPr>
          <w:i/>
          <w:sz w:val="20"/>
        </w:rPr>
        <w:t>1:</w:t>
      </w:r>
      <w:r>
        <w:rPr>
          <w:i/>
          <w:spacing w:val="-3"/>
          <w:sz w:val="20"/>
        </w:rPr>
        <w:t xml:space="preserve"> </w:t>
      </w:r>
      <w:r>
        <w:rPr>
          <w:i/>
          <w:sz w:val="20"/>
        </w:rPr>
        <w:t>Selection</w:t>
      </w:r>
      <w:r>
        <w:rPr>
          <w:i/>
          <w:spacing w:val="-4"/>
          <w:sz w:val="20"/>
        </w:rPr>
        <w:t xml:space="preserve"> </w:t>
      </w:r>
      <w:r>
        <w:rPr>
          <w:i/>
          <w:sz w:val="20"/>
        </w:rPr>
        <w:t>of</w:t>
      </w:r>
      <w:r>
        <w:rPr>
          <w:i/>
          <w:spacing w:val="-5"/>
          <w:sz w:val="20"/>
        </w:rPr>
        <w:t xml:space="preserve"> </w:t>
      </w:r>
      <w:r>
        <w:rPr>
          <w:i/>
          <w:sz w:val="20"/>
        </w:rPr>
        <w:t>sampling</w:t>
      </w:r>
      <w:r>
        <w:rPr>
          <w:i/>
          <w:spacing w:val="-5"/>
          <w:sz w:val="20"/>
        </w:rPr>
        <w:t xml:space="preserve"> </w:t>
      </w:r>
      <w:r>
        <w:rPr>
          <w:i/>
          <w:sz w:val="20"/>
        </w:rPr>
        <w:t>positions</w:t>
      </w:r>
      <w:r>
        <w:rPr>
          <w:sz w:val="20"/>
        </w:rPr>
        <w:t>, as appropriate for the relevant measurement</w:t>
      </w:r>
    </w:p>
    <w:p w14:paraId="4C5A80BD" w14:textId="77777777" w:rsidR="00CE0A0C" w:rsidRDefault="00E40B56">
      <w:pPr>
        <w:pStyle w:val="ListParagraph"/>
        <w:numPr>
          <w:ilvl w:val="0"/>
          <w:numId w:val="97"/>
        </w:numPr>
        <w:tabs>
          <w:tab w:val="left" w:pos="2401"/>
        </w:tabs>
        <w:spacing w:before="229" w:line="259" w:lineRule="auto"/>
        <w:ind w:right="572"/>
        <w:rPr>
          <w:sz w:val="20"/>
        </w:rPr>
      </w:pPr>
      <w:r>
        <w:rPr>
          <w:sz w:val="20"/>
        </w:rPr>
        <w:t>for</w:t>
      </w:r>
      <w:r>
        <w:rPr>
          <w:spacing w:val="-4"/>
          <w:sz w:val="20"/>
        </w:rPr>
        <w:t xml:space="preserve"> </w:t>
      </w:r>
      <w:r>
        <w:rPr>
          <w:sz w:val="20"/>
        </w:rPr>
        <w:t>soil,</w:t>
      </w:r>
      <w:r>
        <w:rPr>
          <w:spacing w:val="-4"/>
          <w:sz w:val="20"/>
        </w:rPr>
        <w:t xml:space="preserve"> </w:t>
      </w:r>
      <w:r>
        <w:rPr>
          <w:sz w:val="20"/>
        </w:rPr>
        <w:t>the</w:t>
      </w:r>
      <w:r>
        <w:rPr>
          <w:spacing w:val="-3"/>
          <w:sz w:val="20"/>
        </w:rPr>
        <w:t xml:space="preserve"> </w:t>
      </w:r>
      <w:r>
        <w:rPr>
          <w:i/>
          <w:sz w:val="20"/>
        </w:rPr>
        <w:t>Guidelines</w:t>
      </w:r>
      <w:r>
        <w:rPr>
          <w:i/>
          <w:spacing w:val="-3"/>
          <w:sz w:val="20"/>
        </w:rPr>
        <w:t xml:space="preserve"> </w:t>
      </w:r>
      <w:r>
        <w:rPr>
          <w:i/>
          <w:sz w:val="20"/>
        </w:rPr>
        <w:t>for</w:t>
      </w:r>
      <w:r>
        <w:rPr>
          <w:i/>
          <w:spacing w:val="-1"/>
          <w:sz w:val="20"/>
        </w:rPr>
        <w:t xml:space="preserve"> </w:t>
      </w:r>
      <w:r>
        <w:rPr>
          <w:i/>
          <w:sz w:val="20"/>
        </w:rPr>
        <w:t>Surveying</w:t>
      </w:r>
      <w:r>
        <w:rPr>
          <w:i/>
          <w:spacing w:val="-4"/>
          <w:sz w:val="20"/>
        </w:rPr>
        <w:t xml:space="preserve"> </w:t>
      </w:r>
      <w:r>
        <w:rPr>
          <w:i/>
          <w:sz w:val="20"/>
        </w:rPr>
        <w:t>Soil</w:t>
      </w:r>
      <w:r>
        <w:rPr>
          <w:i/>
          <w:spacing w:val="-5"/>
          <w:sz w:val="20"/>
        </w:rPr>
        <w:t xml:space="preserve"> </w:t>
      </w:r>
      <w:r>
        <w:rPr>
          <w:i/>
          <w:sz w:val="20"/>
        </w:rPr>
        <w:t>and</w:t>
      </w:r>
      <w:r>
        <w:rPr>
          <w:i/>
          <w:spacing w:val="-5"/>
          <w:sz w:val="20"/>
        </w:rPr>
        <w:t xml:space="preserve"> </w:t>
      </w:r>
      <w:r>
        <w:rPr>
          <w:i/>
          <w:sz w:val="20"/>
        </w:rPr>
        <w:t>Land</w:t>
      </w:r>
      <w:r>
        <w:rPr>
          <w:i/>
          <w:spacing w:val="-2"/>
          <w:sz w:val="20"/>
        </w:rPr>
        <w:t xml:space="preserve"> </w:t>
      </w:r>
      <w:r>
        <w:rPr>
          <w:i/>
          <w:sz w:val="20"/>
        </w:rPr>
        <w:t>Resources</w:t>
      </w:r>
      <w:r>
        <w:rPr>
          <w:sz w:val="20"/>
        </w:rPr>
        <w:t>,</w:t>
      </w:r>
      <w:r>
        <w:rPr>
          <w:spacing w:val="-4"/>
          <w:sz w:val="20"/>
        </w:rPr>
        <w:t xml:space="preserve"> </w:t>
      </w:r>
      <w:r>
        <w:rPr>
          <w:sz w:val="20"/>
        </w:rPr>
        <w:t>2nd</w:t>
      </w:r>
      <w:r>
        <w:rPr>
          <w:spacing w:val="-4"/>
          <w:sz w:val="20"/>
        </w:rPr>
        <w:t xml:space="preserve"> </w:t>
      </w:r>
      <w:r>
        <w:rPr>
          <w:sz w:val="20"/>
        </w:rPr>
        <w:t>edition</w:t>
      </w:r>
      <w:r>
        <w:rPr>
          <w:spacing w:val="-5"/>
          <w:sz w:val="20"/>
        </w:rPr>
        <w:t xml:space="preserve"> </w:t>
      </w:r>
      <w:r>
        <w:rPr>
          <w:sz w:val="20"/>
        </w:rPr>
        <w:t xml:space="preserve">(McKenzie et al. 2008), and/or the </w:t>
      </w:r>
      <w:r>
        <w:rPr>
          <w:i/>
          <w:sz w:val="20"/>
        </w:rPr>
        <w:t>Australian Soil and Land Survey Handbook</w:t>
      </w:r>
      <w:r>
        <w:rPr>
          <w:sz w:val="20"/>
        </w:rPr>
        <w:t>, 3rd edition (National Committee on Soil and Terrain, 2009)</w:t>
      </w:r>
    </w:p>
    <w:p w14:paraId="4C5A80BE" w14:textId="77777777" w:rsidR="00CE0A0C" w:rsidRDefault="00CE0A0C">
      <w:pPr>
        <w:pStyle w:val="BodyText"/>
      </w:pPr>
    </w:p>
    <w:p w14:paraId="4C5A80BF" w14:textId="77777777" w:rsidR="00CE0A0C" w:rsidRDefault="00E40B56">
      <w:pPr>
        <w:pStyle w:val="ListParagraph"/>
        <w:numPr>
          <w:ilvl w:val="0"/>
          <w:numId w:val="97"/>
        </w:numPr>
        <w:tabs>
          <w:tab w:val="left" w:pos="2401"/>
        </w:tabs>
        <w:rPr>
          <w:sz w:val="20"/>
        </w:rPr>
      </w:pPr>
      <w:r>
        <w:rPr>
          <w:sz w:val="20"/>
        </w:rPr>
        <w:t>for</w:t>
      </w:r>
      <w:r>
        <w:rPr>
          <w:spacing w:val="-8"/>
          <w:sz w:val="20"/>
        </w:rPr>
        <w:t xml:space="preserve"> </w:t>
      </w:r>
      <w:r>
        <w:rPr>
          <w:sz w:val="20"/>
        </w:rPr>
        <w:t>dust,</w:t>
      </w:r>
      <w:r>
        <w:rPr>
          <w:spacing w:val="-6"/>
          <w:sz w:val="20"/>
        </w:rPr>
        <w:t xml:space="preserve"> </w:t>
      </w:r>
      <w:r>
        <w:rPr>
          <w:sz w:val="20"/>
          <w:u w:val="single"/>
        </w:rPr>
        <w:t>Australian</w:t>
      </w:r>
      <w:r>
        <w:rPr>
          <w:spacing w:val="-6"/>
          <w:sz w:val="20"/>
          <w:u w:val="single"/>
        </w:rPr>
        <w:t xml:space="preserve"> </w:t>
      </w:r>
      <w:r>
        <w:rPr>
          <w:sz w:val="20"/>
          <w:u w:val="single"/>
        </w:rPr>
        <w:t>Standard</w:t>
      </w:r>
      <w:r>
        <w:rPr>
          <w:spacing w:val="-8"/>
          <w:sz w:val="20"/>
          <w:u w:val="single"/>
        </w:rPr>
        <w:t xml:space="preserve"> </w:t>
      </w:r>
      <w:r>
        <w:rPr>
          <w:spacing w:val="-2"/>
          <w:sz w:val="20"/>
          <w:u w:val="single"/>
        </w:rPr>
        <w:t>AS3580</w:t>
      </w:r>
      <w:r>
        <w:rPr>
          <w:spacing w:val="-2"/>
          <w:sz w:val="20"/>
        </w:rPr>
        <w:t>.</w:t>
      </w:r>
    </w:p>
    <w:p w14:paraId="4C5A80C0" w14:textId="77777777" w:rsidR="00CE0A0C" w:rsidRDefault="00CE0A0C">
      <w:pPr>
        <w:rPr>
          <w:sz w:val="20"/>
        </w:rPr>
        <w:sectPr w:rsidR="00CE0A0C">
          <w:pgSz w:w="11910" w:h="16840"/>
          <w:pgMar w:top="1660" w:right="340" w:bottom="720" w:left="1000" w:header="1091" w:footer="534" w:gutter="0"/>
          <w:cols w:space="720"/>
        </w:sectPr>
      </w:pPr>
    </w:p>
    <w:p w14:paraId="4C5A80C1" w14:textId="77777777" w:rsidR="00CE0A0C" w:rsidRDefault="00CE0A0C">
      <w:pPr>
        <w:pStyle w:val="BodyText"/>
      </w:pPr>
    </w:p>
    <w:p w14:paraId="4C5A80C2" w14:textId="77777777" w:rsidR="00CE0A0C" w:rsidRDefault="00CE0A0C">
      <w:pPr>
        <w:pStyle w:val="BodyText"/>
        <w:spacing w:before="46"/>
      </w:pPr>
    </w:p>
    <w:p w14:paraId="4C5A80C3" w14:textId="77777777" w:rsidR="00CE0A0C" w:rsidRDefault="00E40B56">
      <w:pPr>
        <w:pStyle w:val="BodyText"/>
        <w:tabs>
          <w:tab w:val="left" w:pos="1834"/>
        </w:tabs>
        <w:spacing w:before="1" w:line="259" w:lineRule="auto"/>
        <w:ind w:left="1834" w:right="657" w:hanging="1342"/>
      </w:pPr>
      <w:r>
        <w:t>General 12</w:t>
      </w:r>
      <w:r>
        <w:tab/>
        <w:t xml:space="preserve">In addition to the requirements under Chapter 7, Part 1, Division 2 of the </w:t>
      </w:r>
      <w:r>
        <w:rPr>
          <w:i/>
        </w:rPr>
        <w:t>Environmental Protection Act 1994</w:t>
      </w:r>
      <w:r>
        <w:t xml:space="preserve">, the </w:t>
      </w:r>
      <w:r>
        <w:rPr>
          <w:u w:val="single"/>
        </w:rPr>
        <w:t>administering authority</w:t>
      </w:r>
      <w:r>
        <w:t xml:space="preserve"> must be notified through the Pollution Hotline</w:t>
      </w:r>
      <w:r>
        <w:rPr>
          <w:spacing w:val="-2"/>
        </w:rPr>
        <w:t xml:space="preserve"> </w:t>
      </w:r>
      <w:r>
        <w:t>and</w:t>
      </w:r>
      <w:r>
        <w:rPr>
          <w:spacing w:val="-3"/>
        </w:rPr>
        <w:t xml:space="preserve"> </w:t>
      </w:r>
      <w:r>
        <w:t>in</w:t>
      </w:r>
      <w:r>
        <w:rPr>
          <w:spacing w:val="-3"/>
        </w:rPr>
        <w:t xml:space="preserve"> </w:t>
      </w:r>
      <w:r>
        <w:t>writing,</w:t>
      </w:r>
      <w:r>
        <w:rPr>
          <w:spacing w:val="-3"/>
        </w:rPr>
        <w:t xml:space="preserve"> </w:t>
      </w:r>
      <w:r>
        <w:t>as</w:t>
      </w:r>
      <w:r>
        <w:rPr>
          <w:spacing w:val="-2"/>
        </w:rPr>
        <w:t xml:space="preserve"> </w:t>
      </w:r>
      <w:r>
        <w:t>soon</w:t>
      </w:r>
      <w:r>
        <w:rPr>
          <w:spacing w:val="-4"/>
        </w:rPr>
        <w:t xml:space="preserve"> </w:t>
      </w:r>
      <w:r>
        <w:t>as</w:t>
      </w:r>
      <w:r>
        <w:rPr>
          <w:spacing w:val="-2"/>
        </w:rPr>
        <w:t xml:space="preserve"> </w:t>
      </w:r>
      <w:r>
        <w:t>possible,</w:t>
      </w:r>
      <w:r>
        <w:rPr>
          <w:spacing w:val="-3"/>
        </w:rPr>
        <w:t xml:space="preserve"> </w:t>
      </w:r>
      <w:r>
        <w:t>but</w:t>
      </w:r>
      <w:r>
        <w:rPr>
          <w:spacing w:val="-3"/>
        </w:rPr>
        <w:t xml:space="preserve"> </w:t>
      </w:r>
      <w:r>
        <w:t>within</w:t>
      </w:r>
      <w:r>
        <w:rPr>
          <w:spacing w:val="-2"/>
        </w:rPr>
        <w:t xml:space="preserve"> </w:t>
      </w:r>
      <w:r>
        <w:t>48</w:t>
      </w:r>
      <w:r>
        <w:rPr>
          <w:spacing w:val="-3"/>
        </w:rPr>
        <w:t xml:space="preserve"> </w:t>
      </w:r>
      <w:r>
        <w:t>hours</w:t>
      </w:r>
      <w:r>
        <w:rPr>
          <w:spacing w:val="-2"/>
        </w:rPr>
        <w:t xml:space="preserve"> </w:t>
      </w:r>
      <w:r>
        <w:t>of</w:t>
      </w:r>
      <w:r>
        <w:rPr>
          <w:spacing w:val="-3"/>
        </w:rPr>
        <w:t xml:space="preserve"> </w:t>
      </w:r>
      <w:r>
        <w:t>becoming</w:t>
      </w:r>
      <w:r>
        <w:rPr>
          <w:spacing w:val="-2"/>
        </w:rPr>
        <w:t xml:space="preserve"> </w:t>
      </w:r>
      <w:r>
        <w:t>aware</w:t>
      </w:r>
      <w:r>
        <w:rPr>
          <w:spacing w:val="-2"/>
        </w:rPr>
        <w:t xml:space="preserve"> </w:t>
      </w:r>
      <w:r>
        <w:t>of</w:t>
      </w:r>
      <w:r>
        <w:rPr>
          <w:spacing w:val="-3"/>
        </w:rPr>
        <w:t xml:space="preserve"> </w:t>
      </w:r>
      <w:r>
        <w:t>any</w:t>
      </w:r>
      <w:r>
        <w:rPr>
          <w:spacing w:val="-2"/>
        </w:rPr>
        <w:t xml:space="preserve"> </w:t>
      </w:r>
      <w:r>
        <w:t>of the following events:</w:t>
      </w:r>
    </w:p>
    <w:p w14:paraId="4C5A80C4" w14:textId="77777777" w:rsidR="00CE0A0C" w:rsidRDefault="00E40B56">
      <w:pPr>
        <w:pStyle w:val="ListParagraph"/>
        <w:numPr>
          <w:ilvl w:val="0"/>
          <w:numId w:val="96"/>
        </w:numPr>
        <w:tabs>
          <w:tab w:val="left" w:pos="2400"/>
        </w:tabs>
        <w:spacing w:before="228"/>
        <w:ind w:left="2400" w:hanging="424"/>
        <w:rPr>
          <w:sz w:val="20"/>
        </w:rPr>
      </w:pPr>
      <w:r>
        <w:rPr>
          <w:sz w:val="20"/>
        </w:rPr>
        <w:t>any</w:t>
      </w:r>
      <w:r>
        <w:rPr>
          <w:spacing w:val="-10"/>
          <w:sz w:val="20"/>
        </w:rPr>
        <w:t xml:space="preserve"> </w:t>
      </w:r>
      <w:r>
        <w:rPr>
          <w:sz w:val="20"/>
        </w:rPr>
        <w:t>unauthorised</w:t>
      </w:r>
      <w:r>
        <w:rPr>
          <w:spacing w:val="-7"/>
          <w:sz w:val="20"/>
        </w:rPr>
        <w:t xml:space="preserve"> </w:t>
      </w:r>
      <w:r>
        <w:rPr>
          <w:sz w:val="20"/>
          <w:u w:val="single"/>
        </w:rPr>
        <w:t>significant</w:t>
      </w:r>
      <w:r>
        <w:rPr>
          <w:spacing w:val="-10"/>
          <w:sz w:val="20"/>
          <w:u w:val="single"/>
        </w:rPr>
        <w:t xml:space="preserve"> </w:t>
      </w:r>
      <w:r>
        <w:rPr>
          <w:sz w:val="20"/>
          <w:u w:val="single"/>
        </w:rPr>
        <w:t>disturbance</w:t>
      </w:r>
      <w:r>
        <w:rPr>
          <w:spacing w:val="-10"/>
          <w:sz w:val="20"/>
          <w:u w:val="single"/>
        </w:rPr>
        <w:t xml:space="preserve"> </w:t>
      </w:r>
      <w:r>
        <w:rPr>
          <w:sz w:val="20"/>
          <w:u w:val="single"/>
        </w:rPr>
        <w:t>to</w:t>
      </w:r>
      <w:r>
        <w:rPr>
          <w:spacing w:val="-10"/>
          <w:sz w:val="20"/>
          <w:u w:val="single"/>
        </w:rPr>
        <w:t xml:space="preserve"> </w:t>
      </w:r>
      <w:r>
        <w:rPr>
          <w:spacing w:val="-4"/>
          <w:sz w:val="20"/>
          <w:u w:val="single"/>
        </w:rPr>
        <w:t>land</w:t>
      </w:r>
    </w:p>
    <w:p w14:paraId="4C5A80C5" w14:textId="77777777" w:rsidR="00CE0A0C" w:rsidRDefault="00CE0A0C">
      <w:pPr>
        <w:pStyle w:val="BodyText"/>
      </w:pPr>
    </w:p>
    <w:p w14:paraId="4C5A80C6" w14:textId="77777777" w:rsidR="00CE0A0C" w:rsidRDefault="00E40B56">
      <w:pPr>
        <w:pStyle w:val="ListParagraph"/>
        <w:numPr>
          <w:ilvl w:val="0"/>
          <w:numId w:val="96"/>
        </w:numPr>
        <w:tabs>
          <w:tab w:val="left" w:pos="2400"/>
        </w:tabs>
        <w:spacing w:before="1"/>
        <w:ind w:left="2400" w:hanging="424"/>
        <w:rPr>
          <w:sz w:val="20"/>
        </w:rPr>
      </w:pPr>
      <w:r>
        <w:rPr>
          <w:sz w:val="20"/>
        </w:rPr>
        <w:t>potential</w:t>
      </w:r>
      <w:r>
        <w:rPr>
          <w:spacing w:val="-6"/>
          <w:sz w:val="20"/>
        </w:rPr>
        <w:t xml:space="preserve"> </w:t>
      </w:r>
      <w:r>
        <w:rPr>
          <w:sz w:val="20"/>
        </w:rPr>
        <w:t>or</w:t>
      </w:r>
      <w:r>
        <w:rPr>
          <w:spacing w:val="-7"/>
          <w:sz w:val="20"/>
        </w:rPr>
        <w:t xml:space="preserve"> </w:t>
      </w:r>
      <w:r>
        <w:rPr>
          <w:sz w:val="20"/>
        </w:rPr>
        <w:t>actual</w:t>
      </w:r>
      <w:r>
        <w:rPr>
          <w:spacing w:val="-6"/>
          <w:sz w:val="20"/>
        </w:rPr>
        <w:t xml:space="preserve"> </w:t>
      </w:r>
      <w:r>
        <w:rPr>
          <w:sz w:val="20"/>
        </w:rPr>
        <w:t>loss</w:t>
      </w:r>
      <w:r>
        <w:rPr>
          <w:spacing w:val="-6"/>
          <w:sz w:val="20"/>
        </w:rPr>
        <w:t xml:space="preserve"> </w:t>
      </w:r>
      <w:r>
        <w:rPr>
          <w:sz w:val="20"/>
        </w:rPr>
        <w:t>of</w:t>
      </w:r>
      <w:r>
        <w:rPr>
          <w:spacing w:val="-6"/>
          <w:sz w:val="20"/>
        </w:rPr>
        <w:t xml:space="preserve"> </w:t>
      </w:r>
      <w:r>
        <w:rPr>
          <w:sz w:val="20"/>
        </w:rPr>
        <w:t>structural</w:t>
      </w:r>
      <w:r>
        <w:rPr>
          <w:spacing w:val="-8"/>
          <w:sz w:val="20"/>
        </w:rPr>
        <w:t xml:space="preserve"> </w:t>
      </w:r>
      <w:r>
        <w:rPr>
          <w:sz w:val="20"/>
        </w:rPr>
        <w:t xml:space="preserve">or </w:t>
      </w:r>
      <w:r>
        <w:rPr>
          <w:sz w:val="20"/>
          <w:u w:val="single"/>
        </w:rPr>
        <w:t>hydraulic</w:t>
      </w:r>
      <w:r>
        <w:rPr>
          <w:spacing w:val="-6"/>
          <w:sz w:val="20"/>
          <w:u w:val="single"/>
        </w:rPr>
        <w:t xml:space="preserve"> </w:t>
      </w:r>
      <w:r>
        <w:rPr>
          <w:sz w:val="20"/>
          <w:u w:val="single"/>
        </w:rPr>
        <w:t>integrity</w:t>
      </w:r>
      <w:r>
        <w:rPr>
          <w:spacing w:val="-5"/>
          <w:sz w:val="20"/>
        </w:rPr>
        <w:t xml:space="preserve"> </w:t>
      </w:r>
      <w:r>
        <w:rPr>
          <w:sz w:val="20"/>
        </w:rPr>
        <w:t>of</w:t>
      </w:r>
      <w:r>
        <w:rPr>
          <w:spacing w:val="-7"/>
          <w:sz w:val="20"/>
        </w:rPr>
        <w:t xml:space="preserve"> </w:t>
      </w:r>
      <w:r>
        <w:rPr>
          <w:sz w:val="20"/>
        </w:rPr>
        <w:t>a</w:t>
      </w:r>
      <w:r>
        <w:rPr>
          <w:spacing w:val="-6"/>
          <w:sz w:val="20"/>
        </w:rPr>
        <w:t xml:space="preserve"> </w:t>
      </w:r>
      <w:r>
        <w:rPr>
          <w:spacing w:val="-5"/>
          <w:sz w:val="20"/>
          <w:u w:val="single"/>
        </w:rPr>
        <w:t>dam</w:t>
      </w:r>
    </w:p>
    <w:p w14:paraId="4C5A80C7" w14:textId="77777777" w:rsidR="00CE0A0C" w:rsidRDefault="00CE0A0C">
      <w:pPr>
        <w:pStyle w:val="BodyText"/>
      </w:pPr>
    </w:p>
    <w:p w14:paraId="4C5A80C8" w14:textId="77777777" w:rsidR="00CE0A0C" w:rsidRDefault="00E40B56">
      <w:pPr>
        <w:pStyle w:val="ListParagraph"/>
        <w:numPr>
          <w:ilvl w:val="0"/>
          <w:numId w:val="96"/>
        </w:numPr>
        <w:tabs>
          <w:tab w:val="left" w:pos="2399"/>
          <w:tab w:val="left" w:pos="2401"/>
        </w:tabs>
        <w:ind w:right="639"/>
        <w:rPr>
          <w:sz w:val="20"/>
        </w:rPr>
      </w:pPr>
      <w:r>
        <w:rPr>
          <w:sz w:val="20"/>
        </w:rPr>
        <w:t>when</w:t>
      </w:r>
      <w:r>
        <w:rPr>
          <w:spacing w:val="-4"/>
          <w:sz w:val="20"/>
        </w:rPr>
        <w:t xml:space="preserve"> </w:t>
      </w:r>
      <w:r>
        <w:rPr>
          <w:sz w:val="20"/>
        </w:rPr>
        <w:t>the</w:t>
      </w:r>
      <w:r>
        <w:rPr>
          <w:spacing w:val="-4"/>
          <w:sz w:val="20"/>
        </w:rPr>
        <w:t xml:space="preserve"> </w:t>
      </w:r>
      <w:r>
        <w:rPr>
          <w:sz w:val="20"/>
        </w:rPr>
        <w:t>level</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contents</w:t>
      </w:r>
      <w:r>
        <w:rPr>
          <w:spacing w:val="-4"/>
          <w:sz w:val="20"/>
        </w:rPr>
        <w:t xml:space="preserve"> </w:t>
      </w:r>
      <w:r>
        <w:rPr>
          <w:sz w:val="20"/>
        </w:rPr>
        <w:t>of</w:t>
      </w:r>
      <w:r>
        <w:rPr>
          <w:spacing w:val="-4"/>
          <w:sz w:val="20"/>
        </w:rPr>
        <w:t xml:space="preserve"> </w:t>
      </w:r>
      <w:r>
        <w:rPr>
          <w:sz w:val="20"/>
        </w:rPr>
        <w:t xml:space="preserve">any </w:t>
      </w:r>
      <w:r>
        <w:rPr>
          <w:sz w:val="20"/>
          <w:u w:val="single"/>
        </w:rPr>
        <w:t>regulated</w:t>
      </w:r>
      <w:r>
        <w:rPr>
          <w:spacing w:val="-4"/>
          <w:sz w:val="20"/>
          <w:u w:val="single"/>
        </w:rPr>
        <w:t xml:space="preserve"> </w:t>
      </w:r>
      <w:r>
        <w:rPr>
          <w:sz w:val="20"/>
          <w:u w:val="single"/>
        </w:rPr>
        <w:t>dam</w:t>
      </w:r>
      <w:r>
        <w:rPr>
          <w:spacing w:val="-4"/>
          <w:sz w:val="20"/>
        </w:rPr>
        <w:t xml:space="preserve"> </w:t>
      </w:r>
      <w:r>
        <w:rPr>
          <w:sz w:val="20"/>
        </w:rPr>
        <w:t>reaches</w:t>
      </w:r>
      <w:r>
        <w:rPr>
          <w:spacing w:val="-4"/>
          <w:sz w:val="20"/>
        </w:rPr>
        <w:t xml:space="preserve"> </w:t>
      </w:r>
      <w:r>
        <w:rPr>
          <w:sz w:val="20"/>
        </w:rPr>
        <w:t>the</w:t>
      </w:r>
      <w:r>
        <w:rPr>
          <w:spacing w:val="-3"/>
          <w:sz w:val="20"/>
        </w:rPr>
        <w:t xml:space="preserve"> </w:t>
      </w:r>
      <w:r>
        <w:rPr>
          <w:sz w:val="20"/>
        </w:rPr>
        <w:t>mandatory</w:t>
      </w:r>
      <w:r>
        <w:rPr>
          <w:spacing w:val="-3"/>
          <w:sz w:val="20"/>
        </w:rPr>
        <w:t xml:space="preserve"> </w:t>
      </w:r>
      <w:r>
        <w:rPr>
          <w:sz w:val="20"/>
        </w:rPr>
        <w:t xml:space="preserve">reporting </w:t>
      </w:r>
      <w:r>
        <w:rPr>
          <w:spacing w:val="-2"/>
          <w:sz w:val="20"/>
        </w:rPr>
        <w:t>level</w:t>
      </w:r>
    </w:p>
    <w:p w14:paraId="4C5A80C9" w14:textId="77777777" w:rsidR="00CE0A0C" w:rsidRDefault="00E40B56">
      <w:pPr>
        <w:pStyle w:val="ListParagraph"/>
        <w:numPr>
          <w:ilvl w:val="0"/>
          <w:numId w:val="96"/>
        </w:numPr>
        <w:tabs>
          <w:tab w:val="left" w:pos="2401"/>
        </w:tabs>
        <w:spacing w:before="229"/>
        <w:ind w:right="1037"/>
        <w:rPr>
          <w:sz w:val="20"/>
        </w:rPr>
      </w:pPr>
      <w:r>
        <w:rPr>
          <w:sz w:val="20"/>
        </w:rPr>
        <w:t>when</w:t>
      </w:r>
      <w:r>
        <w:rPr>
          <w:spacing w:val="-3"/>
          <w:sz w:val="20"/>
        </w:rPr>
        <w:t xml:space="preserve"> </w:t>
      </w:r>
      <w:r>
        <w:rPr>
          <w:sz w:val="20"/>
        </w:rPr>
        <w:t>a</w:t>
      </w:r>
      <w:r>
        <w:rPr>
          <w:spacing w:val="-4"/>
          <w:sz w:val="20"/>
        </w:rPr>
        <w:t xml:space="preserve"> </w:t>
      </w:r>
      <w:r>
        <w:rPr>
          <w:sz w:val="20"/>
          <w:u w:val="single"/>
        </w:rPr>
        <w:t>regulated</w:t>
      </w:r>
      <w:r>
        <w:rPr>
          <w:spacing w:val="-2"/>
          <w:sz w:val="20"/>
          <w:u w:val="single"/>
        </w:rPr>
        <w:t xml:space="preserve"> </w:t>
      </w:r>
      <w:r>
        <w:rPr>
          <w:sz w:val="20"/>
          <w:u w:val="single"/>
        </w:rPr>
        <w:t>dam</w:t>
      </w:r>
      <w:r>
        <w:rPr>
          <w:spacing w:val="-3"/>
          <w:sz w:val="20"/>
        </w:rPr>
        <w:t xml:space="preserve"> </w:t>
      </w:r>
      <w:r>
        <w:rPr>
          <w:sz w:val="20"/>
        </w:rPr>
        <w:t>will</w:t>
      </w:r>
      <w:r>
        <w:rPr>
          <w:spacing w:val="-3"/>
          <w:sz w:val="20"/>
        </w:rPr>
        <w:t xml:space="preserve"> </w:t>
      </w:r>
      <w:r>
        <w:rPr>
          <w:sz w:val="20"/>
        </w:rPr>
        <w:t>not</w:t>
      </w:r>
      <w:r>
        <w:rPr>
          <w:spacing w:val="-4"/>
          <w:sz w:val="20"/>
        </w:rPr>
        <w:t xml:space="preserve"> </w:t>
      </w:r>
      <w:r>
        <w:rPr>
          <w:sz w:val="20"/>
        </w:rPr>
        <w:t>have</w:t>
      </w:r>
      <w:r>
        <w:rPr>
          <w:spacing w:val="-4"/>
          <w:sz w:val="20"/>
        </w:rPr>
        <w:t xml:space="preserve"> </w:t>
      </w:r>
      <w:r>
        <w:rPr>
          <w:sz w:val="20"/>
        </w:rPr>
        <w:t>available</w:t>
      </w:r>
      <w:r>
        <w:rPr>
          <w:spacing w:val="-4"/>
          <w:sz w:val="20"/>
        </w:rPr>
        <w:t xml:space="preserve"> </w:t>
      </w:r>
      <w:r>
        <w:rPr>
          <w:sz w:val="20"/>
        </w:rPr>
        <w:t>storage</w:t>
      </w:r>
      <w:r>
        <w:rPr>
          <w:spacing w:val="-5"/>
          <w:sz w:val="20"/>
        </w:rPr>
        <w:t xml:space="preserve"> </w:t>
      </w:r>
      <w:r>
        <w:rPr>
          <w:sz w:val="20"/>
        </w:rPr>
        <w:t>to</w:t>
      </w:r>
      <w:r>
        <w:rPr>
          <w:spacing w:val="-4"/>
          <w:sz w:val="20"/>
        </w:rPr>
        <w:t xml:space="preserve"> </w:t>
      </w:r>
      <w:r>
        <w:rPr>
          <w:sz w:val="20"/>
        </w:rPr>
        <w:t>meet</w:t>
      </w:r>
      <w:r>
        <w:rPr>
          <w:spacing w:val="-4"/>
          <w:sz w:val="20"/>
        </w:rPr>
        <w:t xml:space="preserve"> </w:t>
      </w:r>
      <w:r>
        <w:rPr>
          <w:sz w:val="20"/>
        </w:rPr>
        <w:t xml:space="preserve">the </w:t>
      </w:r>
      <w:r>
        <w:rPr>
          <w:sz w:val="20"/>
          <w:u w:val="single"/>
        </w:rPr>
        <w:t>design</w:t>
      </w:r>
      <w:r>
        <w:rPr>
          <w:spacing w:val="-4"/>
          <w:sz w:val="20"/>
          <w:u w:val="single"/>
        </w:rPr>
        <w:t xml:space="preserve"> </w:t>
      </w:r>
      <w:r>
        <w:rPr>
          <w:sz w:val="20"/>
          <w:u w:val="single"/>
        </w:rPr>
        <w:t>storage</w:t>
      </w:r>
      <w:r>
        <w:rPr>
          <w:sz w:val="20"/>
        </w:rPr>
        <w:t xml:space="preserve"> </w:t>
      </w:r>
      <w:r>
        <w:rPr>
          <w:sz w:val="20"/>
          <w:u w:val="single"/>
        </w:rPr>
        <w:t>allowance</w:t>
      </w:r>
      <w:r>
        <w:rPr>
          <w:sz w:val="20"/>
        </w:rPr>
        <w:t xml:space="preserve"> on 1 November of any year</w:t>
      </w:r>
    </w:p>
    <w:p w14:paraId="4C5A80CA" w14:textId="77777777" w:rsidR="00CE0A0C" w:rsidRDefault="00CE0A0C">
      <w:pPr>
        <w:pStyle w:val="BodyText"/>
        <w:spacing w:before="2"/>
      </w:pPr>
    </w:p>
    <w:p w14:paraId="4C5A80CB" w14:textId="77777777" w:rsidR="00CE0A0C" w:rsidRDefault="00E40B56">
      <w:pPr>
        <w:pStyle w:val="ListParagraph"/>
        <w:numPr>
          <w:ilvl w:val="0"/>
          <w:numId w:val="96"/>
        </w:numPr>
        <w:tabs>
          <w:tab w:val="left" w:pos="2400"/>
        </w:tabs>
        <w:ind w:left="2400" w:hanging="424"/>
        <w:rPr>
          <w:sz w:val="20"/>
        </w:rPr>
      </w:pPr>
      <w:r>
        <w:rPr>
          <w:sz w:val="20"/>
        </w:rPr>
        <w:t>potential</w:t>
      </w:r>
      <w:r>
        <w:rPr>
          <w:spacing w:val="-6"/>
          <w:sz w:val="20"/>
        </w:rPr>
        <w:t xml:space="preserve"> </w:t>
      </w:r>
      <w:r>
        <w:rPr>
          <w:sz w:val="20"/>
        </w:rPr>
        <w:t>or</w:t>
      </w:r>
      <w:r>
        <w:rPr>
          <w:spacing w:val="-6"/>
          <w:sz w:val="20"/>
        </w:rPr>
        <w:t xml:space="preserve"> </w:t>
      </w:r>
      <w:r>
        <w:rPr>
          <w:sz w:val="20"/>
        </w:rPr>
        <w:t>actual</w:t>
      </w:r>
      <w:r>
        <w:rPr>
          <w:spacing w:val="-5"/>
          <w:sz w:val="20"/>
        </w:rPr>
        <w:t xml:space="preserve"> </w:t>
      </w:r>
      <w:r>
        <w:rPr>
          <w:sz w:val="20"/>
        </w:rPr>
        <w:t>loss</w:t>
      </w:r>
      <w:r>
        <w:rPr>
          <w:spacing w:val="-5"/>
          <w:sz w:val="20"/>
        </w:rPr>
        <w:t xml:space="preserve"> </w:t>
      </w:r>
      <w:r>
        <w:rPr>
          <w:sz w:val="20"/>
        </w:rPr>
        <w:t>of</w:t>
      </w:r>
      <w:r>
        <w:rPr>
          <w:spacing w:val="-5"/>
          <w:sz w:val="20"/>
        </w:rPr>
        <w:t xml:space="preserve"> </w:t>
      </w:r>
      <w:r>
        <w:rPr>
          <w:sz w:val="20"/>
          <w:u w:val="single"/>
        </w:rPr>
        <w:t>well</w:t>
      </w:r>
      <w:r>
        <w:rPr>
          <w:spacing w:val="-5"/>
          <w:sz w:val="20"/>
          <w:u w:val="single"/>
        </w:rPr>
        <w:t xml:space="preserve"> </w:t>
      </w:r>
      <w:r>
        <w:rPr>
          <w:spacing w:val="-2"/>
          <w:sz w:val="20"/>
          <w:u w:val="single"/>
        </w:rPr>
        <w:t>integrity</w:t>
      </w:r>
    </w:p>
    <w:p w14:paraId="4C5A80CC" w14:textId="77777777" w:rsidR="00CE0A0C" w:rsidRDefault="00E40B56">
      <w:pPr>
        <w:pStyle w:val="ListParagraph"/>
        <w:numPr>
          <w:ilvl w:val="0"/>
          <w:numId w:val="96"/>
        </w:numPr>
        <w:tabs>
          <w:tab w:val="left" w:pos="2401"/>
        </w:tabs>
        <w:spacing w:before="229"/>
        <w:ind w:right="622"/>
        <w:rPr>
          <w:sz w:val="20"/>
        </w:rPr>
      </w:pPr>
      <w:r>
        <w:rPr>
          <w:sz w:val="20"/>
        </w:rPr>
        <w:t>when</w:t>
      </w:r>
      <w:r>
        <w:rPr>
          <w:spacing w:val="-4"/>
          <w:sz w:val="20"/>
        </w:rPr>
        <w:t xml:space="preserve"> </w:t>
      </w:r>
      <w:r>
        <w:rPr>
          <w:sz w:val="20"/>
        </w:rPr>
        <w:t>the</w:t>
      </w:r>
      <w:r>
        <w:rPr>
          <w:spacing w:val="-6"/>
          <w:sz w:val="20"/>
        </w:rPr>
        <w:t xml:space="preserve"> </w:t>
      </w:r>
      <w:r>
        <w:rPr>
          <w:sz w:val="20"/>
        </w:rPr>
        <w:t>seepage</w:t>
      </w:r>
      <w:r>
        <w:rPr>
          <w:spacing w:val="-6"/>
          <w:sz w:val="20"/>
        </w:rPr>
        <w:t xml:space="preserve"> </w:t>
      </w:r>
      <w:r>
        <w:rPr>
          <w:sz w:val="20"/>
        </w:rPr>
        <w:t>trigger</w:t>
      </w:r>
      <w:r>
        <w:rPr>
          <w:spacing w:val="-5"/>
          <w:sz w:val="20"/>
        </w:rPr>
        <w:t xml:space="preserve"> </w:t>
      </w:r>
      <w:r>
        <w:rPr>
          <w:sz w:val="20"/>
        </w:rPr>
        <w:t>action</w:t>
      </w:r>
      <w:r>
        <w:rPr>
          <w:spacing w:val="-6"/>
          <w:sz w:val="20"/>
        </w:rPr>
        <w:t xml:space="preserve"> </w:t>
      </w:r>
      <w:r>
        <w:rPr>
          <w:sz w:val="20"/>
        </w:rPr>
        <w:t>response</w:t>
      </w:r>
      <w:r>
        <w:rPr>
          <w:spacing w:val="-3"/>
          <w:sz w:val="20"/>
        </w:rPr>
        <w:t xml:space="preserve"> </w:t>
      </w:r>
      <w:r>
        <w:rPr>
          <w:sz w:val="20"/>
        </w:rPr>
        <w:t>procedure</w:t>
      </w:r>
      <w:r>
        <w:rPr>
          <w:spacing w:val="-2"/>
          <w:sz w:val="20"/>
        </w:rPr>
        <w:t xml:space="preserve"> </w:t>
      </w:r>
      <w:r>
        <w:rPr>
          <w:sz w:val="20"/>
        </w:rPr>
        <w:t>required</w:t>
      </w:r>
      <w:r>
        <w:rPr>
          <w:spacing w:val="-4"/>
          <w:sz w:val="20"/>
        </w:rPr>
        <w:t xml:space="preserve"> </w:t>
      </w:r>
      <w:r>
        <w:rPr>
          <w:sz w:val="20"/>
        </w:rPr>
        <w:t>under</w:t>
      </w:r>
      <w:r>
        <w:rPr>
          <w:spacing w:val="-5"/>
          <w:sz w:val="20"/>
        </w:rPr>
        <w:t xml:space="preserve"> </w:t>
      </w:r>
      <w:r>
        <w:rPr>
          <w:sz w:val="20"/>
        </w:rPr>
        <w:t>condition</w:t>
      </w:r>
      <w:r>
        <w:rPr>
          <w:spacing w:val="-6"/>
          <w:sz w:val="20"/>
        </w:rPr>
        <w:t xml:space="preserve"> </w:t>
      </w:r>
      <w:r>
        <w:rPr>
          <w:sz w:val="20"/>
        </w:rPr>
        <w:t>(Water 13(g)) is or should be implemented</w:t>
      </w:r>
    </w:p>
    <w:p w14:paraId="4C5A80CD" w14:textId="77777777" w:rsidR="00CE0A0C" w:rsidRDefault="00CE0A0C">
      <w:pPr>
        <w:pStyle w:val="BodyText"/>
        <w:spacing w:before="1"/>
      </w:pPr>
    </w:p>
    <w:p w14:paraId="4C5A80CE" w14:textId="77777777" w:rsidR="00CE0A0C" w:rsidRDefault="00E40B56">
      <w:pPr>
        <w:pStyle w:val="ListParagraph"/>
        <w:numPr>
          <w:ilvl w:val="0"/>
          <w:numId w:val="96"/>
        </w:numPr>
        <w:tabs>
          <w:tab w:val="left" w:pos="2400"/>
        </w:tabs>
        <w:ind w:left="2400" w:hanging="424"/>
        <w:rPr>
          <w:sz w:val="20"/>
        </w:rPr>
      </w:pPr>
      <w:r>
        <w:rPr>
          <w:sz w:val="20"/>
        </w:rPr>
        <w:t>unauthorised</w:t>
      </w:r>
      <w:r>
        <w:rPr>
          <w:spacing w:val="-10"/>
          <w:sz w:val="20"/>
        </w:rPr>
        <w:t xml:space="preserve"> </w:t>
      </w:r>
      <w:r>
        <w:rPr>
          <w:sz w:val="20"/>
        </w:rPr>
        <w:t>releases</w:t>
      </w:r>
      <w:r>
        <w:rPr>
          <w:spacing w:val="-5"/>
          <w:sz w:val="20"/>
        </w:rPr>
        <w:t xml:space="preserve"> </w:t>
      </w:r>
      <w:r>
        <w:rPr>
          <w:sz w:val="20"/>
        </w:rPr>
        <w:t>of</w:t>
      </w:r>
      <w:r>
        <w:rPr>
          <w:spacing w:val="-9"/>
          <w:sz w:val="20"/>
        </w:rPr>
        <w:t xml:space="preserve"> </w:t>
      </w:r>
      <w:r>
        <w:rPr>
          <w:sz w:val="20"/>
        </w:rPr>
        <w:t>any</w:t>
      </w:r>
      <w:r>
        <w:rPr>
          <w:spacing w:val="-7"/>
          <w:sz w:val="20"/>
        </w:rPr>
        <w:t xml:space="preserve"> </w:t>
      </w:r>
      <w:r>
        <w:rPr>
          <w:sz w:val="20"/>
        </w:rPr>
        <w:t>volume</w:t>
      </w:r>
      <w:r>
        <w:rPr>
          <w:spacing w:val="-9"/>
          <w:sz w:val="20"/>
        </w:rPr>
        <w:t xml:space="preserve"> </w:t>
      </w:r>
      <w:r>
        <w:rPr>
          <w:sz w:val="20"/>
        </w:rPr>
        <w:t>of</w:t>
      </w:r>
      <w:r>
        <w:rPr>
          <w:spacing w:val="-3"/>
          <w:sz w:val="20"/>
        </w:rPr>
        <w:t xml:space="preserve"> </w:t>
      </w:r>
      <w:r>
        <w:rPr>
          <w:sz w:val="20"/>
          <w:u w:val="single"/>
        </w:rPr>
        <w:t>prescribed</w:t>
      </w:r>
      <w:r>
        <w:rPr>
          <w:spacing w:val="-8"/>
          <w:sz w:val="20"/>
          <w:u w:val="single"/>
        </w:rPr>
        <w:t xml:space="preserve"> </w:t>
      </w:r>
      <w:r>
        <w:rPr>
          <w:sz w:val="20"/>
          <w:u w:val="single"/>
        </w:rPr>
        <w:t>contaminants</w:t>
      </w:r>
      <w:r>
        <w:rPr>
          <w:spacing w:val="-6"/>
          <w:sz w:val="20"/>
        </w:rPr>
        <w:t xml:space="preserve"> </w:t>
      </w:r>
      <w:r>
        <w:rPr>
          <w:sz w:val="20"/>
        </w:rPr>
        <w:t>to</w:t>
      </w:r>
      <w:r>
        <w:rPr>
          <w:spacing w:val="-6"/>
          <w:sz w:val="20"/>
        </w:rPr>
        <w:t xml:space="preserve"> </w:t>
      </w:r>
      <w:r>
        <w:rPr>
          <w:spacing w:val="-2"/>
          <w:sz w:val="20"/>
          <w:u w:val="single"/>
        </w:rPr>
        <w:t>waters</w:t>
      </w:r>
    </w:p>
    <w:p w14:paraId="4C5A80CF" w14:textId="77777777" w:rsidR="00CE0A0C" w:rsidRDefault="00E40B56">
      <w:pPr>
        <w:pStyle w:val="ListParagraph"/>
        <w:numPr>
          <w:ilvl w:val="0"/>
          <w:numId w:val="96"/>
        </w:numPr>
        <w:tabs>
          <w:tab w:val="left" w:pos="2401"/>
        </w:tabs>
        <w:spacing w:before="228"/>
        <w:ind w:right="955"/>
        <w:rPr>
          <w:sz w:val="20"/>
        </w:rPr>
      </w:pPr>
      <w:r>
        <w:rPr>
          <w:sz w:val="20"/>
        </w:rPr>
        <w:t>unauthorised</w:t>
      </w:r>
      <w:r>
        <w:rPr>
          <w:spacing w:val="-6"/>
          <w:sz w:val="20"/>
        </w:rPr>
        <w:t xml:space="preserve"> </w:t>
      </w:r>
      <w:r>
        <w:rPr>
          <w:sz w:val="20"/>
        </w:rPr>
        <w:t>releases</w:t>
      </w:r>
      <w:r>
        <w:rPr>
          <w:spacing w:val="-2"/>
          <w:sz w:val="20"/>
        </w:rPr>
        <w:t xml:space="preserve"> </w:t>
      </w:r>
      <w:r>
        <w:rPr>
          <w:sz w:val="20"/>
        </w:rPr>
        <w:t>of</w:t>
      </w:r>
      <w:r>
        <w:rPr>
          <w:spacing w:val="-5"/>
          <w:sz w:val="20"/>
        </w:rPr>
        <w:t xml:space="preserve"> </w:t>
      </w:r>
      <w:r>
        <w:rPr>
          <w:sz w:val="20"/>
        </w:rPr>
        <w:t>volumes</w:t>
      </w:r>
      <w:r>
        <w:rPr>
          <w:spacing w:val="-4"/>
          <w:sz w:val="20"/>
        </w:rPr>
        <w:t xml:space="preserve"> </w:t>
      </w:r>
      <w:r>
        <w:rPr>
          <w:sz w:val="20"/>
        </w:rPr>
        <w:t>of</w:t>
      </w:r>
      <w:r>
        <w:rPr>
          <w:spacing w:val="-5"/>
          <w:sz w:val="20"/>
        </w:rPr>
        <w:t xml:space="preserve"> </w:t>
      </w:r>
      <w:r>
        <w:rPr>
          <w:sz w:val="20"/>
        </w:rPr>
        <w:t>contaminants,</w:t>
      </w:r>
      <w:r>
        <w:rPr>
          <w:spacing w:val="-3"/>
          <w:sz w:val="20"/>
        </w:rPr>
        <w:t xml:space="preserve"> </w:t>
      </w:r>
      <w:r>
        <w:rPr>
          <w:sz w:val="20"/>
        </w:rPr>
        <w:t>in</w:t>
      </w:r>
      <w:r>
        <w:rPr>
          <w:spacing w:val="-3"/>
          <w:sz w:val="20"/>
        </w:rPr>
        <w:t xml:space="preserve"> </w:t>
      </w:r>
      <w:r>
        <w:rPr>
          <w:sz w:val="20"/>
        </w:rPr>
        <w:t>any</w:t>
      </w:r>
      <w:r>
        <w:rPr>
          <w:spacing w:val="-4"/>
          <w:sz w:val="20"/>
        </w:rPr>
        <w:t xml:space="preserve"> </w:t>
      </w:r>
      <w:r>
        <w:rPr>
          <w:sz w:val="20"/>
        </w:rPr>
        <w:t>mixture,</w:t>
      </w:r>
      <w:r>
        <w:rPr>
          <w:spacing w:val="-5"/>
          <w:sz w:val="20"/>
        </w:rPr>
        <w:t xml:space="preserve"> </w:t>
      </w:r>
      <w:r>
        <w:rPr>
          <w:sz w:val="20"/>
        </w:rPr>
        <w:t>to</w:t>
      </w:r>
      <w:r>
        <w:rPr>
          <w:spacing w:val="-5"/>
          <w:sz w:val="20"/>
        </w:rPr>
        <w:t xml:space="preserve"> </w:t>
      </w:r>
      <w:r>
        <w:rPr>
          <w:sz w:val="20"/>
        </w:rPr>
        <w:t>land</w:t>
      </w:r>
      <w:r>
        <w:rPr>
          <w:spacing w:val="-3"/>
          <w:sz w:val="20"/>
        </w:rPr>
        <w:t xml:space="preserve"> </w:t>
      </w:r>
      <w:r>
        <w:rPr>
          <w:sz w:val="20"/>
        </w:rPr>
        <w:t xml:space="preserve">greater </w:t>
      </w:r>
      <w:r>
        <w:rPr>
          <w:spacing w:val="-2"/>
          <w:sz w:val="20"/>
        </w:rPr>
        <w:t>than:</w:t>
      </w:r>
    </w:p>
    <w:p w14:paraId="4C5A80D0" w14:textId="77777777" w:rsidR="00CE0A0C" w:rsidRDefault="00CE0A0C">
      <w:pPr>
        <w:pStyle w:val="BodyText"/>
        <w:spacing w:before="56"/>
      </w:pPr>
    </w:p>
    <w:p w14:paraId="4C5A80D1" w14:textId="77777777" w:rsidR="00CE0A0C" w:rsidRDefault="00E40B56">
      <w:pPr>
        <w:pStyle w:val="ListParagraph"/>
        <w:numPr>
          <w:ilvl w:val="1"/>
          <w:numId w:val="96"/>
        </w:numPr>
        <w:tabs>
          <w:tab w:val="left" w:pos="2966"/>
        </w:tabs>
        <w:spacing w:before="1"/>
        <w:ind w:left="2966" w:hanging="239"/>
        <w:jc w:val="left"/>
        <w:rPr>
          <w:sz w:val="20"/>
        </w:rPr>
      </w:pPr>
      <w:r>
        <w:rPr>
          <w:sz w:val="20"/>
        </w:rPr>
        <w:t>200</w:t>
      </w:r>
      <w:r>
        <w:rPr>
          <w:spacing w:val="-5"/>
          <w:sz w:val="20"/>
        </w:rPr>
        <w:t xml:space="preserve"> </w:t>
      </w:r>
      <w:r>
        <w:rPr>
          <w:sz w:val="20"/>
        </w:rPr>
        <w:t>L</w:t>
      </w:r>
      <w:r>
        <w:rPr>
          <w:spacing w:val="-6"/>
          <w:sz w:val="20"/>
        </w:rPr>
        <w:t xml:space="preserve"> </w:t>
      </w:r>
      <w:r>
        <w:rPr>
          <w:sz w:val="20"/>
        </w:rPr>
        <w:t>of</w:t>
      </w:r>
      <w:r>
        <w:rPr>
          <w:spacing w:val="-5"/>
          <w:sz w:val="20"/>
        </w:rPr>
        <w:t xml:space="preserve"> </w:t>
      </w:r>
      <w:r>
        <w:rPr>
          <w:sz w:val="20"/>
        </w:rPr>
        <w:t>hydrocarbons;</w:t>
      </w:r>
      <w:r>
        <w:rPr>
          <w:spacing w:val="-6"/>
          <w:sz w:val="20"/>
        </w:rPr>
        <w:t xml:space="preserve"> </w:t>
      </w:r>
      <w:r>
        <w:rPr>
          <w:spacing w:val="-5"/>
          <w:sz w:val="20"/>
        </w:rPr>
        <w:t>or</w:t>
      </w:r>
    </w:p>
    <w:p w14:paraId="4C5A80D2" w14:textId="77777777" w:rsidR="00CE0A0C" w:rsidRDefault="00CE0A0C">
      <w:pPr>
        <w:pStyle w:val="BodyText"/>
        <w:spacing w:before="108"/>
      </w:pPr>
    </w:p>
    <w:p w14:paraId="4C5A80D3" w14:textId="77777777" w:rsidR="00CE0A0C" w:rsidRDefault="00E40B56">
      <w:pPr>
        <w:pStyle w:val="ListParagraph"/>
        <w:numPr>
          <w:ilvl w:val="1"/>
          <w:numId w:val="96"/>
        </w:numPr>
        <w:tabs>
          <w:tab w:val="left" w:pos="2965"/>
        </w:tabs>
        <w:ind w:left="2965" w:hanging="283"/>
        <w:jc w:val="left"/>
        <w:rPr>
          <w:sz w:val="20"/>
        </w:rPr>
      </w:pPr>
      <w:r>
        <w:rPr>
          <w:sz w:val="20"/>
        </w:rPr>
        <w:t>1</w:t>
      </w:r>
      <w:r>
        <w:rPr>
          <w:spacing w:val="-4"/>
          <w:sz w:val="20"/>
        </w:rPr>
        <w:t xml:space="preserve"> </w:t>
      </w:r>
      <w:r>
        <w:rPr>
          <w:sz w:val="20"/>
        </w:rPr>
        <w:t>000</w:t>
      </w:r>
      <w:r>
        <w:rPr>
          <w:spacing w:val="-4"/>
          <w:sz w:val="20"/>
        </w:rPr>
        <w:t xml:space="preserve"> </w:t>
      </w:r>
      <w:r>
        <w:rPr>
          <w:sz w:val="20"/>
        </w:rPr>
        <w:t>L</w:t>
      </w:r>
      <w:r>
        <w:rPr>
          <w:spacing w:val="-3"/>
          <w:sz w:val="20"/>
        </w:rPr>
        <w:t xml:space="preserve"> </w:t>
      </w:r>
      <w:r>
        <w:rPr>
          <w:sz w:val="20"/>
        </w:rPr>
        <w:t>of</w:t>
      </w:r>
      <w:r>
        <w:rPr>
          <w:spacing w:val="-4"/>
          <w:sz w:val="20"/>
        </w:rPr>
        <w:t xml:space="preserve"> </w:t>
      </w:r>
      <w:r>
        <w:rPr>
          <w:sz w:val="20"/>
        </w:rPr>
        <w:t>brine;</w:t>
      </w:r>
      <w:r>
        <w:rPr>
          <w:spacing w:val="-2"/>
          <w:sz w:val="20"/>
        </w:rPr>
        <w:t xml:space="preserve"> </w:t>
      </w:r>
      <w:r>
        <w:rPr>
          <w:spacing w:val="-5"/>
          <w:sz w:val="20"/>
        </w:rPr>
        <w:t>or</w:t>
      </w:r>
    </w:p>
    <w:p w14:paraId="4C5A80D4" w14:textId="77777777" w:rsidR="00CE0A0C" w:rsidRDefault="00CE0A0C">
      <w:pPr>
        <w:pStyle w:val="BodyText"/>
        <w:spacing w:before="112"/>
      </w:pPr>
    </w:p>
    <w:p w14:paraId="4C5A80D5" w14:textId="77777777" w:rsidR="00CE0A0C" w:rsidRDefault="00E40B56">
      <w:pPr>
        <w:pStyle w:val="ListParagraph"/>
        <w:numPr>
          <w:ilvl w:val="1"/>
          <w:numId w:val="96"/>
        </w:numPr>
        <w:tabs>
          <w:tab w:val="left" w:pos="2964"/>
        </w:tabs>
        <w:ind w:left="2964" w:hanging="326"/>
        <w:jc w:val="left"/>
        <w:rPr>
          <w:sz w:val="20"/>
        </w:rPr>
      </w:pPr>
      <w:r>
        <w:rPr>
          <w:sz w:val="20"/>
        </w:rPr>
        <w:t>5</w:t>
      </w:r>
      <w:r>
        <w:rPr>
          <w:spacing w:val="-5"/>
          <w:sz w:val="20"/>
        </w:rPr>
        <w:t xml:space="preserve"> </w:t>
      </w:r>
      <w:r>
        <w:rPr>
          <w:sz w:val="20"/>
        </w:rPr>
        <w:t>000</w:t>
      </w:r>
      <w:r>
        <w:rPr>
          <w:spacing w:val="-4"/>
          <w:sz w:val="20"/>
        </w:rPr>
        <w:t xml:space="preserve"> </w:t>
      </w:r>
      <w:r>
        <w:rPr>
          <w:sz w:val="20"/>
        </w:rPr>
        <w:t>L</w:t>
      </w:r>
      <w:r>
        <w:rPr>
          <w:spacing w:val="-2"/>
          <w:sz w:val="20"/>
        </w:rPr>
        <w:t xml:space="preserve"> </w:t>
      </w:r>
      <w:r>
        <w:rPr>
          <w:sz w:val="20"/>
        </w:rPr>
        <w:t>of</w:t>
      </w:r>
      <w:r>
        <w:rPr>
          <w:spacing w:val="-4"/>
          <w:sz w:val="20"/>
        </w:rPr>
        <w:t xml:space="preserve"> </w:t>
      </w:r>
      <w:r>
        <w:rPr>
          <w:sz w:val="20"/>
        </w:rPr>
        <w:t>untreated</w:t>
      </w:r>
      <w:r>
        <w:rPr>
          <w:spacing w:val="-5"/>
          <w:sz w:val="20"/>
        </w:rPr>
        <w:t xml:space="preserve"> </w:t>
      </w:r>
      <w:r>
        <w:rPr>
          <w:sz w:val="20"/>
          <w:u w:val="single"/>
        </w:rPr>
        <w:t>coal</w:t>
      </w:r>
      <w:r>
        <w:rPr>
          <w:spacing w:val="-5"/>
          <w:sz w:val="20"/>
          <w:u w:val="single"/>
        </w:rPr>
        <w:t xml:space="preserve"> </w:t>
      </w:r>
      <w:r>
        <w:rPr>
          <w:sz w:val="20"/>
          <w:u w:val="single"/>
        </w:rPr>
        <w:t>seam</w:t>
      </w:r>
      <w:r>
        <w:rPr>
          <w:spacing w:val="-2"/>
          <w:sz w:val="20"/>
          <w:u w:val="single"/>
        </w:rPr>
        <w:t xml:space="preserve"> </w:t>
      </w:r>
      <w:r>
        <w:rPr>
          <w:sz w:val="20"/>
          <w:u w:val="single"/>
        </w:rPr>
        <w:t>gas</w:t>
      </w:r>
      <w:r>
        <w:rPr>
          <w:spacing w:val="-3"/>
          <w:sz w:val="20"/>
          <w:u w:val="single"/>
        </w:rPr>
        <w:t xml:space="preserve"> </w:t>
      </w:r>
      <w:r>
        <w:rPr>
          <w:sz w:val="20"/>
          <w:u w:val="single"/>
        </w:rPr>
        <w:t>water</w:t>
      </w:r>
      <w:r>
        <w:rPr>
          <w:sz w:val="20"/>
        </w:rPr>
        <w:t>;</w:t>
      </w:r>
      <w:r>
        <w:rPr>
          <w:spacing w:val="-4"/>
          <w:sz w:val="20"/>
        </w:rPr>
        <w:t xml:space="preserve"> </w:t>
      </w:r>
      <w:r>
        <w:rPr>
          <w:spacing w:val="-5"/>
          <w:sz w:val="20"/>
        </w:rPr>
        <w:t>or</w:t>
      </w:r>
    </w:p>
    <w:p w14:paraId="4C5A80D6" w14:textId="77777777" w:rsidR="00CE0A0C" w:rsidRDefault="00CE0A0C">
      <w:pPr>
        <w:pStyle w:val="BodyText"/>
        <w:spacing w:before="109"/>
      </w:pPr>
    </w:p>
    <w:p w14:paraId="4C5A80D7" w14:textId="77777777" w:rsidR="00CE0A0C" w:rsidRDefault="00E40B56">
      <w:pPr>
        <w:pStyle w:val="ListParagraph"/>
        <w:numPr>
          <w:ilvl w:val="1"/>
          <w:numId w:val="96"/>
        </w:numPr>
        <w:tabs>
          <w:tab w:val="left" w:pos="2965"/>
        </w:tabs>
        <w:ind w:left="2965" w:hanging="339"/>
        <w:jc w:val="left"/>
        <w:rPr>
          <w:sz w:val="20"/>
        </w:rPr>
      </w:pPr>
      <w:r>
        <w:rPr>
          <w:sz w:val="20"/>
        </w:rPr>
        <w:t>5</w:t>
      </w:r>
      <w:r>
        <w:rPr>
          <w:spacing w:val="-5"/>
          <w:sz w:val="20"/>
        </w:rPr>
        <w:t xml:space="preserve"> </w:t>
      </w:r>
      <w:r>
        <w:rPr>
          <w:sz w:val="20"/>
        </w:rPr>
        <w:t>000</w:t>
      </w:r>
      <w:r>
        <w:rPr>
          <w:spacing w:val="-4"/>
          <w:sz w:val="20"/>
        </w:rPr>
        <w:t xml:space="preserve"> </w:t>
      </w:r>
      <w:r>
        <w:rPr>
          <w:sz w:val="20"/>
        </w:rPr>
        <w:t>L</w:t>
      </w:r>
      <w:r>
        <w:rPr>
          <w:spacing w:val="-2"/>
          <w:sz w:val="20"/>
        </w:rPr>
        <w:t xml:space="preserve"> </w:t>
      </w:r>
      <w:r>
        <w:rPr>
          <w:sz w:val="20"/>
        </w:rPr>
        <w:t>of</w:t>
      </w:r>
      <w:r>
        <w:rPr>
          <w:spacing w:val="-4"/>
          <w:sz w:val="20"/>
        </w:rPr>
        <w:t xml:space="preserve"> </w:t>
      </w:r>
      <w:r>
        <w:rPr>
          <w:sz w:val="20"/>
        </w:rPr>
        <w:t>raw</w:t>
      </w:r>
      <w:r>
        <w:rPr>
          <w:spacing w:val="-4"/>
          <w:sz w:val="20"/>
        </w:rPr>
        <w:t xml:space="preserve"> </w:t>
      </w:r>
      <w:r>
        <w:rPr>
          <w:sz w:val="20"/>
        </w:rPr>
        <w:t>sewage;</w:t>
      </w:r>
      <w:r>
        <w:rPr>
          <w:spacing w:val="-4"/>
          <w:sz w:val="20"/>
        </w:rPr>
        <w:t xml:space="preserve"> </w:t>
      </w:r>
      <w:r>
        <w:rPr>
          <w:spacing w:val="-5"/>
          <w:sz w:val="20"/>
        </w:rPr>
        <w:t>or</w:t>
      </w:r>
    </w:p>
    <w:p w14:paraId="4C5A80D8" w14:textId="77777777" w:rsidR="00CE0A0C" w:rsidRDefault="00CE0A0C">
      <w:pPr>
        <w:pStyle w:val="BodyText"/>
        <w:spacing w:before="56"/>
      </w:pPr>
    </w:p>
    <w:p w14:paraId="4C5A80D9" w14:textId="77777777" w:rsidR="00CE0A0C" w:rsidRDefault="00E40B56">
      <w:pPr>
        <w:pStyle w:val="ListParagraph"/>
        <w:numPr>
          <w:ilvl w:val="1"/>
          <w:numId w:val="96"/>
        </w:numPr>
        <w:tabs>
          <w:tab w:val="left" w:pos="2966"/>
        </w:tabs>
        <w:ind w:left="2966" w:hanging="294"/>
        <w:jc w:val="left"/>
        <w:rPr>
          <w:sz w:val="20"/>
        </w:rPr>
      </w:pPr>
      <w:r>
        <w:rPr>
          <w:sz w:val="20"/>
        </w:rPr>
        <w:t>10</w:t>
      </w:r>
      <w:r>
        <w:rPr>
          <w:spacing w:val="-5"/>
          <w:sz w:val="20"/>
        </w:rPr>
        <w:t xml:space="preserve"> </w:t>
      </w:r>
      <w:r>
        <w:rPr>
          <w:sz w:val="20"/>
        </w:rPr>
        <w:t>000</w:t>
      </w:r>
      <w:r>
        <w:rPr>
          <w:spacing w:val="-5"/>
          <w:sz w:val="20"/>
        </w:rPr>
        <w:t xml:space="preserve"> </w:t>
      </w:r>
      <w:r>
        <w:rPr>
          <w:sz w:val="20"/>
        </w:rPr>
        <w:t>L</w:t>
      </w:r>
      <w:r>
        <w:rPr>
          <w:spacing w:val="-3"/>
          <w:sz w:val="20"/>
        </w:rPr>
        <w:t xml:space="preserve"> </w:t>
      </w:r>
      <w:r>
        <w:rPr>
          <w:sz w:val="20"/>
        </w:rPr>
        <w:t>of</w:t>
      </w:r>
      <w:r>
        <w:rPr>
          <w:spacing w:val="-5"/>
          <w:sz w:val="20"/>
        </w:rPr>
        <w:t xml:space="preserve"> </w:t>
      </w:r>
      <w:r>
        <w:rPr>
          <w:sz w:val="20"/>
        </w:rPr>
        <w:t>treated</w:t>
      </w:r>
      <w:r>
        <w:rPr>
          <w:spacing w:val="-5"/>
          <w:sz w:val="20"/>
        </w:rPr>
        <w:t xml:space="preserve"> </w:t>
      </w:r>
      <w:r>
        <w:rPr>
          <w:sz w:val="20"/>
        </w:rPr>
        <w:t>sewage</w:t>
      </w:r>
      <w:r>
        <w:rPr>
          <w:spacing w:val="-3"/>
          <w:sz w:val="20"/>
        </w:rPr>
        <w:t xml:space="preserve"> </w:t>
      </w:r>
      <w:r>
        <w:rPr>
          <w:spacing w:val="-2"/>
          <w:sz w:val="20"/>
        </w:rPr>
        <w:t>effluent.</w:t>
      </w:r>
    </w:p>
    <w:p w14:paraId="4C5A80DA" w14:textId="77777777" w:rsidR="00CE0A0C" w:rsidRDefault="00E40B56">
      <w:pPr>
        <w:pStyle w:val="ListParagraph"/>
        <w:numPr>
          <w:ilvl w:val="0"/>
          <w:numId w:val="96"/>
        </w:numPr>
        <w:tabs>
          <w:tab w:val="left" w:pos="2401"/>
        </w:tabs>
        <w:spacing w:before="228"/>
        <w:ind w:right="517"/>
        <w:rPr>
          <w:sz w:val="20"/>
        </w:rPr>
      </w:pPr>
      <w:r>
        <w:rPr>
          <w:sz w:val="20"/>
        </w:rPr>
        <w:t>groundwater</w:t>
      </w:r>
      <w:r>
        <w:rPr>
          <w:spacing w:val="-6"/>
          <w:sz w:val="20"/>
        </w:rPr>
        <w:t xml:space="preserve"> </w:t>
      </w:r>
      <w:r>
        <w:rPr>
          <w:sz w:val="20"/>
        </w:rPr>
        <w:t>monitoring</w:t>
      </w:r>
      <w:r>
        <w:rPr>
          <w:spacing w:val="-6"/>
          <w:sz w:val="20"/>
        </w:rPr>
        <w:t xml:space="preserve"> </w:t>
      </w:r>
      <w:r>
        <w:rPr>
          <w:sz w:val="20"/>
        </w:rPr>
        <w:t>results</w:t>
      </w:r>
      <w:r>
        <w:rPr>
          <w:spacing w:val="-5"/>
          <w:sz w:val="20"/>
        </w:rPr>
        <w:t xml:space="preserve"> </w:t>
      </w:r>
      <w:r>
        <w:rPr>
          <w:sz w:val="20"/>
        </w:rPr>
        <w:t>from</w:t>
      </w:r>
      <w:r>
        <w:rPr>
          <w:spacing w:val="-6"/>
          <w:sz w:val="20"/>
        </w:rPr>
        <w:t xml:space="preserve"> </w:t>
      </w:r>
      <w:r>
        <w:rPr>
          <w:sz w:val="20"/>
        </w:rPr>
        <w:t>a</w:t>
      </w:r>
      <w:r>
        <w:rPr>
          <w:spacing w:val="-2"/>
          <w:sz w:val="20"/>
        </w:rPr>
        <w:t xml:space="preserve"> </w:t>
      </w:r>
      <w:r>
        <w:rPr>
          <w:sz w:val="20"/>
          <w:u w:val="single"/>
        </w:rPr>
        <w:t>landholder’s</w:t>
      </w:r>
      <w:r>
        <w:rPr>
          <w:spacing w:val="-5"/>
          <w:sz w:val="20"/>
          <w:u w:val="single"/>
        </w:rPr>
        <w:t xml:space="preserve"> </w:t>
      </w:r>
      <w:r>
        <w:rPr>
          <w:sz w:val="20"/>
          <w:u w:val="single"/>
        </w:rPr>
        <w:t>active</w:t>
      </w:r>
      <w:r>
        <w:rPr>
          <w:spacing w:val="-6"/>
          <w:sz w:val="20"/>
          <w:u w:val="single"/>
        </w:rPr>
        <w:t xml:space="preserve"> </w:t>
      </w:r>
      <w:r>
        <w:rPr>
          <w:sz w:val="20"/>
          <w:u w:val="single"/>
        </w:rPr>
        <w:t>groundwater</w:t>
      </w:r>
      <w:r>
        <w:rPr>
          <w:spacing w:val="-6"/>
          <w:sz w:val="20"/>
          <w:u w:val="single"/>
        </w:rPr>
        <w:t xml:space="preserve"> </w:t>
      </w:r>
      <w:r>
        <w:rPr>
          <w:sz w:val="20"/>
          <w:u w:val="single"/>
        </w:rPr>
        <w:t>bore</w:t>
      </w:r>
      <w:r>
        <w:rPr>
          <w:sz w:val="20"/>
        </w:rPr>
        <w:t xml:space="preserve"> monitored under the </w:t>
      </w:r>
      <w:r>
        <w:rPr>
          <w:sz w:val="20"/>
          <w:u w:val="single"/>
        </w:rPr>
        <w:t>stimulation</w:t>
      </w:r>
      <w:r>
        <w:rPr>
          <w:sz w:val="20"/>
        </w:rPr>
        <w:t xml:space="preserve"> impact monitoring program which is a 10% or greater increase from a previous baseline value for that bore and which renders the water unfit for its intended use</w:t>
      </w:r>
    </w:p>
    <w:p w14:paraId="4C5A80DB" w14:textId="77777777" w:rsidR="00CE0A0C" w:rsidRDefault="00CE0A0C">
      <w:pPr>
        <w:pStyle w:val="BodyText"/>
        <w:spacing w:before="2"/>
      </w:pPr>
    </w:p>
    <w:p w14:paraId="4C5A80DC" w14:textId="77777777" w:rsidR="00CE0A0C" w:rsidRDefault="00E40B56">
      <w:pPr>
        <w:pStyle w:val="ListParagraph"/>
        <w:numPr>
          <w:ilvl w:val="0"/>
          <w:numId w:val="96"/>
        </w:numPr>
        <w:tabs>
          <w:tab w:val="left" w:pos="2401"/>
        </w:tabs>
        <w:spacing w:before="1"/>
        <w:ind w:right="702"/>
        <w:rPr>
          <w:sz w:val="20"/>
        </w:rPr>
      </w:pPr>
      <w:r>
        <w:rPr>
          <w:sz w:val="20"/>
        </w:rPr>
        <w:t>monitoring</w:t>
      </w:r>
      <w:r>
        <w:rPr>
          <w:spacing w:val="-5"/>
          <w:sz w:val="20"/>
        </w:rPr>
        <w:t xml:space="preserve"> </w:t>
      </w:r>
      <w:r>
        <w:rPr>
          <w:sz w:val="20"/>
        </w:rPr>
        <w:t>results</w:t>
      </w:r>
      <w:r>
        <w:rPr>
          <w:spacing w:val="-4"/>
          <w:sz w:val="20"/>
        </w:rPr>
        <w:t xml:space="preserve"> </w:t>
      </w:r>
      <w:r>
        <w:rPr>
          <w:sz w:val="20"/>
        </w:rPr>
        <w:t>where</w:t>
      </w:r>
      <w:r>
        <w:rPr>
          <w:spacing w:val="-4"/>
          <w:sz w:val="20"/>
        </w:rPr>
        <w:t xml:space="preserve"> </w:t>
      </w:r>
      <w:r>
        <w:rPr>
          <w:sz w:val="20"/>
        </w:rPr>
        <w:t>two</w:t>
      </w:r>
      <w:r>
        <w:rPr>
          <w:spacing w:val="-4"/>
          <w:sz w:val="20"/>
        </w:rPr>
        <w:t xml:space="preserve"> </w:t>
      </w:r>
      <w:r>
        <w:rPr>
          <w:sz w:val="20"/>
        </w:rPr>
        <w:t>out</w:t>
      </w:r>
      <w:r>
        <w:rPr>
          <w:spacing w:val="-3"/>
          <w:sz w:val="20"/>
        </w:rPr>
        <w:t xml:space="preserve"> </w:t>
      </w:r>
      <w:r>
        <w:rPr>
          <w:sz w:val="20"/>
        </w:rPr>
        <w:t>of</w:t>
      </w:r>
      <w:r>
        <w:rPr>
          <w:spacing w:val="-3"/>
          <w:sz w:val="20"/>
        </w:rPr>
        <w:t xml:space="preserve"> </w:t>
      </w:r>
      <w:r>
        <w:rPr>
          <w:sz w:val="20"/>
        </w:rPr>
        <w:t>any</w:t>
      </w:r>
      <w:r>
        <w:rPr>
          <w:spacing w:val="-4"/>
          <w:sz w:val="20"/>
        </w:rPr>
        <w:t xml:space="preserve"> </w:t>
      </w:r>
      <w:r>
        <w:rPr>
          <w:sz w:val="20"/>
        </w:rPr>
        <w:t>five</w:t>
      </w:r>
      <w:r>
        <w:rPr>
          <w:spacing w:val="-3"/>
          <w:sz w:val="20"/>
        </w:rPr>
        <w:t xml:space="preserve"> </w:t>
      </w:r>
      <w:r>
        <w:rPr>
          <w:sz w:val="20"/>
        </w:rPr>
        <w:t>consecutive</w:t>
      </w:r>
      <w:r>
        <w:rPr>
          <w:spacing w:val="-4"/>
          <w:sz w:val="20"/>
        </w:rPr>
        <w:t xml:space="preserve"> </w:t>
      </w:r>
      <w:r>
        <w:rPr>
          <w:sz w:val="20"/>
        </w:rPr>
        <w:t>samples</w:t>
      </w:r>
      <w:r>
        <w:rPr>
          <w:spacing w:val="-4"/>
          <w:sz w:val="20"/>
        </w:rPr>
        <w:t xml:space="preserve"> </w:t>
      </w:r>
      <w:r>
        <w:rPr>
          <w:sz w:val="20"/>
        </w:rPr>
        <w:t>do</w:t>
      </w:r>
      <w:r>
        <w:rPr>
          <w:spacing w:val="-4"/>
          <w:sz w:val="20"/>
        </w:rPr>
        <w:t xml:space="preserve"> </w:t>
      </w:r>
      <w:r>
        <w:rPr>
          <w:sz w:val="20"/>
        </w:rPr>
        <w:t>not</w:t>
      </w:r>
      <w:r>
        <w:rPr>
          <w:spacing w:val="-4"/>
          <w:sz w:val="20"/>
        </w:rPr>
        <w:t xml:space="preserve"> </w:t>
      </w:r>
      <w:r>
        <w:rPr>
          <w:sz w:val="20"/>
        </w:rPr>
        <w:t>comply</w:t>
      </w:r>
      <w:r>
        <w:rPr>
          <w:spacing w:val="-4"/>
          <w:sz w:val="20"/>
        </w:rPr>
        <w:t xml:space="preserve"> </w:t>
      </w:r>
      <w:r>
        <w:rPr>
          <w:sz w:val="20"/>
        </w:rPr>
        <w:t>with the relevant limits in the environmental authority.</w:t>
      </w:r>
    </w:p>
    <w:p w14:paraId="4C5A80DD" w14:textId="77777777" w:rsidR="00CE0A0C" w:rsidRDefault="00E40B56">
      <w:pPr>
        <w:pStyle w:val="BodyText"/>
        <w:tabs>
          <w:tab w:val="left" w:pos="1834"/>
        </w:tabs>
        <w:spacing w:before="228" w:line="259" w:lineRule="auto"/>
        <w:ind w:left="1834" w:right="541" w:hanging="1342"/>
        <w:rPr>
          <w:i/>
        </w:rPr>
      </w:pPr>
      <w:r>
        <w:t>General 13</w:t>
      </w:r>
      <w:r>
        <w:tab/>
        <w:t xml:space="preserve">Petroleum activities that cause </w:t>
      </w:r>
      <w:r>
        <w:rPr>
          <w:u w:val="single"/>
        </w:rPr>
        <w:t>significant disturbance to land</w:t>
      </w:r>
      <w:r>
        <w:t xml:space="preserve"> must not be carried out until financial</w:t>
      </w:r>
      <w:r>
        <w:rPr>
          <w:spacing w:val="-5"/>
        </w:rPr>
        <w:t xml:space="preserve"> </w:t>
      </w:r>
      <w:r>
        <w:t>assurance</w:t>
      </w:r>
      <w:r>
        <w:rPr>
          <w:spacing w:val="-2"/>
        </w:rPr>
        <w:t xml:space="preserve"> </w:t>
      </w:r>
      <w:r>
        <w:t>has</w:t>
      </w:r>
      <w:r>
        <w:rPr>
          <w:spacing w:val="-3"/>
        </w:rPr>
        <w:t xml:space="preserve"> </w:t>
      </w:r>
      <w:r>
        <w:t>been</w:t>
      </w:r>
      <w:r>
        <w:rPr>
          <w:spacing w:val="-5"/>
        </w:rPr>
        <w:t xml:space="preserve"> </w:t>
      </w:r>
      <w:r>
        <w:t>given</w:t>
      </w:r>
      <w:r>
        <w:rPr>
          <w:spacing w:val="-5"/>
        </w:rPr>
        <w:t xml:space="preserve"> </w:t>
      </w:r>
      <w:r>
        <w:t>to</w:t>
      </w:r>
      <w:r>
        <w:rPr>
          <w:spacing w:val="-1"/>
        </w:rPr>
        <w:t xml:space="preserve"> </w:t>
      </w:r>
      <w:r>
        <w:rPr>
          <w:u w:val="single"/>
        </w:rPr>
        <w:t>administering</w:t>
      </w:r>
      <w:r>
        <w:rPr>
          <w:spacing w:val="-4"/>
          <w:u w:val="single"/>
        </w:rPr>
        <w:t xml:space="preserve"> </w:t>
      </w:r>
      <w:r>
        <w:rPr>
          <w:u w:val="single"/>
        </w:rPr>
        <w:t>authority</w:t>
      </w:r>
      <w:r>
        <w:rPr>
          <w:spacing w:val="-1"/>
        </w:rPr>
        <w:t xml:space="preserve"> </w:t>
      </w:r>
      <w:r>
        <w:t>as</w:t>
      </w:r>
      <w:r>
        <w:rPr>
          <w:spacing w:val="-3"/>
        </w:rPr>
        <w:t xml:space="preserve"> </w:t>
      </w:r>
      <w:r>
        <w:t>security</w:t>
      </w:r>
      <w:r>
        <w:rPr>
          <w:spacing w:val="-3"/>
        </w:rPr>
        <w:t xml:space="preserve"> </w:t>
      </w:r>
      <w:r>
        <w:t>for</w:t>
      </w:r>
      <w:r>
        <w:rPr>
          <w:spacing w:val="-3"/>
        </w:rPr>
        <w:t xml:space="preserve"> </w:t>
      </w:r>
      <w:r>
        <w:t>compliance</w:t>
      </w:r>
      <w:r>
        <w:rPr>
          <w:spacing w:val="-4"/>
        </w:rPr>
        <w:t xml:space="preserve"> </w:t>
      </w:r>
      <w:r>
        <w:t xml:space="preserve">with the environmental authority and for any costs or expenses, or likely costs or expenses, mentioned in section 298 of the </w:t>
      </w:r>
      <w:r>
        <w:rPr>
          <w:i/>
        </w:rPr>
        <w:t>Environmental Protection Act 1994.</w:t>
      </w:r>
    </w:p>
    <w:p w14:paraId="4C5A80DE" w14:textId="77777777" w:rsidR="00CE0A0C" w:rsidRDefault="00CE0A0C">
      <w:pPr>
        <w:spacing w:line="259" w:lineRule="auto"/>
        <w:sectPr w:rsidR="00CE0A0C">
          <w:pgSz w:w="11910" w:h="16840"/>
          <w:pgMar w:top="1660" w:right="340" w:bottom="720" w:left="1000" w:header="1091" w:footer="534" w:gutter="0"/>
          <w:cols w:space="720"/>
        </w:sectPr>
      </w:pPr>
    </w:p>
    <w:p w14:paraId="4C5A80DF" w14:textId="77777777" w:rsidR="00CE0A0C" w:rsidRDefault="00CE0A0C">
      <w:pPr>
        <w:pStyle w:val="BodyText"/>
        <w:rPr>
          <w:i/>
        </w:rPr>
      </w:pPr>
    </w:p>
    <w:p w14:paraId="4C5A80E0" w14:textId="77777777" w:rsidR="00CE0A0C" w:rsidRDefault="00CE0A0C">
      <w:pPr>
        <w:pStyle w:val="BodyText"/>
        <w:spacing w:before="46"/>
        <w:rPr>
          <w:i/>
        </w:rPr>
      </w:pPr>
    </w:p>
    <w:p w14:paraId="4C5A80E1" w14:textId="77777777" w:rsidR="00CE0A0C" w:rsidRDefault="00E40B56">
      <w:pPr>
        <w:pStyle w:val="BodyText"/>
        <w:spacing w:before="1" w:line="259" w:lineRule="auto"/>
        <w:ind w:left="1834" w:right="1027" w:hanging="1342"/>
        <w:jc w:val="both"/>
      </w:pPr>
      <w:r>
        <w:t>General</w:t>
      </w:r>
      <w:r>
        <w:rPr>
          <w:spacing w:val="-2"/>
        </w:rPr>
        <w:t xml:space="preserve"> </w:t>
      </w:r>
      <w:r>
        <w:t>16</w:t>
      </w:r>
      <w:r>
        <w:rPr>
          <w:spacing w:val="40"/>
        </w:rPr>
        <w:t xml:space="preserve">  </w:t>
      </w:r>
      <w:r>
        <w:t>Petroleum</w:t>
      </w:r>
      <w:r>
        <w:rPr>
          <w:spacing w:val="-4"/>
        </w:rPr>
        <w:t xml:space="preserve"> </w:t>
      </w:r>
      <w:r>
        <w:t>activities</w:t>
      </w:r>
      <w:r>
        <w:rPr>
          <w:spacing w:val="-3"/>
        </w:rPr>
        <w:t xml:space="preserve"> </w:t>
      </w:r>
      <w:r>
        <w:t>involving</w:t>
      </w:r>
      <w:r>
        <w:rPr>
          <w:spacing w:val="-2"/>
        </w:rPr>
        <w:t xml:space="preserve"> </w:t>
      </w:r>
      <w:r>
        <w:rPr>
          <w:u w:val="single"/>
        </w:rPr>
        <w:t>significant</w:t>
      </w:r>
      <w:r>
        <w:rPr>
          <w:spacing w:val="-2"/>
          <w:u w:val="single"/>
        </w:rPr>
        <w:t xml:space="preserve"> </w:t>
      </w:r>
      <w:r>
        <w:rPr>
          <w:u w:val="single"/>
        </w:rPr>
        <w:t>disturbance</w:t>
      </w:r>
      <w:r>
        <w:t xml:space="preserve"> to</w:t>
      </w:r>
      <w:r>
        <w:rPr>
          <w:spacing w:val="-4"/>
        </w:rPr>
        <w:t xml:space="preserve"> </w:t>
      </w:r>
      <w:r>
        <w:t>land</w:t>
      </w:r>
      <w:r>
        <w:rPr>
          <w:spacing w:val="-5"/>
        </w:rPr>
        <w:t xml:space="preserve"> </w:t>
      </w:r>
      <w:r>
        <w:t>cannot</w:t>
      </w:r>
      <w:r>
        <w:rPr>
          <w:spacing w:val="-2"/>
        </w:rPr>
        <w:t xml:space="preserve"> </w:t>
      </w:r>
      <w:r>
        <w:t>commence</w:t>
      </w:r>
      <w:r>
        <w:rPr>
          <w:spacing w:val="-2"/>
        </w:rPr>
        <w:t xml:space="preserve"> </w:t>
      </w:r>
      <w:r>
        <w:t>until</w:t>
      </w:r>
      <w:r>
        <w:rPr>
          <w:spacing w:val="-5"/>
        </w:rPr>
        <w:t xml:space="preserve"> </w:t>
      </w:r>
      <w:r>
        <w:t>the development</w:t>
      </w:r>
      <w:r>
        <w:rPr>
          <w:spacing w:val="-1"/>
        </w:rPr>
        <w:t xml:space="preserve"> </w:t>
      </w:r>
      <w:r>
        <w:t>of</w:t>
      </w:r>
      <w:r>
        <w:rPr>
          <w:spacing w:val="-3"/>
        </w:rPr>
        <w:t xml:space="preserve"> </w:t>
      </w:r>
      <w:r>
        <w:t>written</w:t>
      </w:r>
      <w:r>
        <w:rPr>
          <w:spacing w:val="-1"/>
        </w:rPr>
        <w:t xml:space="preserve"> </w:t>
      </w:r>
      <w:r>
        <w:t>contingency</w:t>
      </w:r>
      <w:r>
        <w:rPr>
          <w:spacing w:val="-2"/>
        </w:rPr>
        <w:t xml:space="preserve"> </w:t>
      </w:r>
      <w:r>
        <w:t>procedures</w:t>
      </w:r>
      <w:r>
        <w:rPr>
          <w:spacing w:val="-1"/>
        </w:rPr>
        <w:t xml:space="preserve"> </w:t>
      </w:r>
      <w:r>
        <w:t>for</w:t>
      </w:r>
      <w:r>
        <w:rPr>
          <w:spacing w:val="-2"/>
        </w:rPr>
        <w:t xml:space="preserve"> </w:t>
      </w:r>
      <w:r>
        <w:t>emergency</w:t>
      </w:r>
      <w:r>
        <w:rPr>
          <w:spacing w:val="-2"/>
        </w:rPr>
        <w:t xml:space="preserve"> </w:t>
      </w:r>
      <w:r>
        <w:t>environmental</w:t>
      </w:r>
      <w:r>
        <w:rPr>
          <w:spacing w:val="-2"/>
        </w:rPr>
        <w:t xml:space="preserve"> </w:t>
      </w:r>
      <w:r>
        <w:t>incidents which include, but are not necessarily limited to:</w:t>
      </w:r>
    </w:p>
    <w:p w14:paraId="4C5A80E2" w14:textId="77777777" w:rsidR="00CE0A0C" w:rsidRDefault="00E40B56">
      <w:pPr>
        <w:pStyle w:val="ListParagraph"/>
        <w:numPr>
          <w:ilvl w:val="0"/>
          <w:numId w:val="95"/>
        </w:numPr>
        <w:tabs>
          <w:tab w:val="left" w:pos="2401"/>
        </w:tabs>
        <w:spacing w:before="229"/>
        <w:ind w:right="934"/>
        <w:rPr>
          <w:sz w:val="20"/>
        </w:rPr>
      </w:pPr>
      <w:r>
        <w:rPr>
          <w:sz w:val="20"/>
        </w:rPr>
        <w:t>a</w:t>
      </w:r>
      <w:r>
        <w:rPr>
          <w:spacing w:val="-5"/>
          <w:sz w:val="20"/>
        </w:rPr>
        <w:t xml:space="preserve"> </w:t>
      </w:r>
      <w:r>
        <w:rPr>
          <w:sz w:val="20"/>
        </w:rPr>
        <w:t>clear</w:t>
      </w:r>
      <w:r>
        <w:rPr>
          <w:spacing w:val="-2"/>
          <w:sz w:val="20"/>
        </w:rPr>
        <w:t xml:space="preserve"> </w:t>
      </w:r>
      <w:r>
        <w:rPr>
          <w:sz w:val="20"/>
        </w:rPr>
        <w:t>definition</w:t>
      </w:r>
      <w:r>
        <w:rPr>
          <w:spacing w:val="-6"/>
          <w:sz w:val="20"/>
        </w:rPr>
        <w:t xml:space="preserve"> </w:t>
      </w:r>
      <w:r>
        <w:rPr>
          <w:sz w:val="20"/>
        </w:rPr>
        <w:t>of</w:t>
      </w:r>
      <w:r>
        <w:rPr>
          <w:spacing w:val="-5"/>
          <w:sz w:val="20"/>
        </w:rPr>
        <w:t xml:space="preserve"> </w:t>
      </w:r>
      <w:r>
        <w:rPr>
          <w:sz w:val="20"/>
        </w:rPr>
        <w:t>what</w:t>
      </w:r>
      <w:r>
        <w:rPr>
          <w:spacing w:val="-5"/>
          <w:sz w:val="20"/>
        </w:rPr>
        <w:t xml:space="preserve"> </w:t>
      </w:r>
      <w:r>
        <w:rPr>
          <w:sz w:val="20"/>
        </w:rPr>
        <w:t>constitutes</w:t>
      </w:r>
      <w:r>
        <w:rPr>
          <w:spacing w:val="-4"/>
          <w:sz w:val="20"/>
        </w:rPr>
        <w:t xml:space="preserve"> </w:t>
      </w:r>
      <w:r>
        <w:rPr>
          <w:sz w:val="20"/>
        </w:rPr>
        <w:t>an</w:t>
      </w:r>
      <w:r>
        <w:rPr>
          <w:spacing w:val="-4"/>
          <w:sz w:val="20"/>
        </w:rPr>
        <w:t xml:space="preserve"> </w:t>
      </w:r>
      <w:r>
        <w:rPr>
          <w:sz w:val="20"/>
        </w:rPr>
        <w:t>environmental</w:t>
      </w:r>
      <w:r>
        <w:rPr>
          <w:spacing w:val="-4"/>
          <w:sz w:val="20"/>
        </w:rPr>
        <w:t xml:space="preserve"> </w:t>
      </w:r>
      <w:r>
        <w:rPr>
          <w:sz w:val="20"/>
        </w:rPr>
        <w:t>emergency</w:t>
      </w:r>
      <w:r>
        <w:rPr>
          <w:spacing w:val="-4"/>
          <w:sz w:val="20"/>
        </w:rPr>
        <w:t xml:space="preserve"> </w:t>
      </w:r>
      <w:r>
        <w:rPr>
          <w:sz w:val="20"/>
        </w:rPr>
        <w:t>incident</w:t>
      </w:r>
      <w:r>
        <w:rPr>
          <w:spacing w:val="-5"/>
          <w:sz w:val="20"/>
        </w:rPr>
        <w:t xml:space="preserve"> </w:t>
      </w:r>
      <w:r>
        <w:rPr>
          <w:sz w:val="20"/>
        </w:rPr>
        <w:t>or</w:t>
      </w:r>
      <w:r>
        <w:rPr>
          <w:spacing w:val="-5"/>
          <w:sz w:val="20"/>
        </w:rPr>
        <w:t xml:space="preserve"> </w:t>
      </w:r>
      <w:r>
        <w:rPr>
          <w:sz w:val="20"/>
        </w:rPr>
        <w:t>near miss for the petroleum activity.</w:t>
      </w:r>
    </w:p>
    <w:p w14:paraId="4C5A80E3" w14:textId="77777777" w:rsidR="00CE0A0C" w:rsidRDefault="00E40B56">
      <w:pPr>
        <w:pStyle w:val="ListParagraph"/>
        <w:numPr>
          <w:ilvl w:val="0"/>
          <w:numId w:val="95"/>
        </w:numPr>
        <w:tabs>
          <w:tab w:val="left" w:pos="2401"/>
        </w:tabs>
        <w:spacing w:before="229"/>
        <w:ind w:right="1001"/>
        <w:rPr>
          <w:sz w:val="20"/>
        </w:rPr>
      </w:pPr>
      <w:r>
        <w:rPr>
          <w:sz w:val="20"/>
        </w:rPr>
        <w:t>consideration</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risks</w:t>
      </w:r>
      <w:r>
        <w:rPr>
          <w:spacing w:val="-4"/>
          <w:sz w:val="20"/>
        </w:rPr>
        <w:t xml:space="preserve"> </w:t>
      </w:r>
      <w:r>
        <w:rPr>
          <w:sz w:val="20"/>
        </w:rPr>
        <w:t>caused</w:t>
      </w:r>
      <w:r>
        <w:rPr>
          <w:spacing w:val="-4"/>
          <w:sz w:val="20"/>
        </w:rPr>
        <w:t xml:space="preserve"> </w:t>
      </w:r>
      <w:r>
        <w:rPr>
          <w:sz w:val="20"/>
        </w:rPr>
        <w:t>by</w:t>
      </w:r>
      <w:r>
        <w:rPr>
          <w:spacing w:val="-4"/>
          <w:sz w:val="20"/>
        </w:rPr>
        <w:t xml:space="preserve"> </w:t>
      </w:r>
      <w:r>
        <w:rPr>
          <w:sz w:val="20"/>
        </w:rPr>
        <w:t>the</w:t>
      </w:r>
      <w:r>
        <w:rPr>
          <w:spacing w:val="-3"/>
          <w:sz w:val="20"/>
        </w:rPr>
        <w:t xml:space="preserve"> </w:t>
      </w:r>
      <w:r>
        <w:rPr>
          <w:sz w:val="20"/>
        </w:rPr>
        <w:t>petroleum</w:t>
      </w:r>
      <w:r>
        <w:rPr>
          <w:spacing w:val="-3"/>
          <w:sz w:val="20"/>
        </w:rPr>
        <w:t xml:space="preserve"> </w:t>
      </w:r>
      <w:r>
        <w:rPr>
          <w:sz w:val="20"/>
        </w:rPr>
        <w:t>activity</w:t>
      </w:r>
      <w:r>
        <w:rPr>
          <w:spacing w:val="-4"/>
          <w:sz w:val="20"/>
        </w:rPr>
        <w:t xml:space="preserve"> </w:t>
      </w:r>
      <w:r>
        <w:rPr>
          <w:sz w:val="20"/>
        </w:rPr>
        <w:t>including</w:t>
      </w:r>
      <w:r>
        <w:rPr>
          <w:spacing w:val="-5"/>
          <w:sz w:val="20"/>
        </w:rPr>
        <w:t xml:space="preserve"> </w:t>
      </w:r>
      <w:r>
        <w:rPr>
          <w:sz w:val="20"/>
        </w:rPr>
        <w:t>the</w:t>
      </w:r>
      <w:r>
        <w:rPr>
          <w:spacing w:val="-5"/>
          <w:sz w:val="20"/>
        </w:rPr>
        <w:t xml:space="preserve"> </w:t>
      </w:r>
      <w:r>
        <w:rPr>
          <w:sz w:val="20"/>
        </w:rPr>
        <w:t>impact</w:t>
      </w:r>
      <w:r>
        <w:rPr>
          <w:spacing w:val="-3"/>
          <w:sz w:val="20"/>
        </w:rPr>
        <w:t xml:space="preserve"> </w:t>
      </w:r>
      <w:r>
        <w:rPr>
          <w:sz w:val="20"/>
        </w:rPr>
        <w:t>of flooding and other natural events on the petroleum activity.</w:t>
      </w:r>
    </w:p>
    <w:p w14:paraId="4C5A80E4" w14:textId="77777777" w:rsidR="00CE0A0C" w:rsidRDefault="00CE0A0C">
      <w:pPr>
        <w:pStyle w:val="BodyText"/>
        <w:spacing w:before="1"/>
      </w:pPr>
    </w:p>
    <w:p w14:paraId="4C5A80E5" w14:textId="77777777" w:rsidR="00CE0A0C" w:rsidRDefault="00E40B56">
      <w:pPr>
        <w:pStyle w:val="ListParagraph"/>
        <w:numPr>
          <w:ilvl w:val="0"/>
          <w:numId w:val="95"/>
        </w:numPr>
        <w:tabs>
          <w:tab w:val="left" w:pos="2399"/>
          <w:tab w:val="left" w:pos="2401"/>
        </w:tabs>
        <w:ind w:right="1544"/>
        <w:rPr>
          <w:sz w:val="20"/>
        </w:rPr>
      </w:pPr>
      <w:r>
        <w:rPr>
          <w:sz w:val="20"/>
        </w:rPr>
        <w:t>response</w:t>
      </w:r>
      <w:r>
        <w:rPr>
          <w:spacing w:val="-5"/>
          <w:sz w:val="20"/>
        </w:rPr>
        <w:t xml:space="preserve"> </w:t>
      </w:r>
      <w:r>
        <w:rPr>
          <w:sz w:val="20"/>
        </w:rPr>
        <w:t>procedures</w:t>
      </w:r>
      <w:r>
        <w:rPr>
          <w:spacing w:val="-4"/>
          <w:sz w:val="20"/>
        </w:rPr>
        <w:t xml:space="preserve"> </w:t>
      </w:r>
      <w:r>
        <w:rPr>
          <w:sz w:val="20"/>
        </w:rPr>
        <w:t>to</w:t>
      </w:r>
      <w:r>
        <w:rPr>
          <w:spacing w:val="-5"/>
          <w:sz w:val="20"/>
        </w:rPr>
        <w:t xml:space="preserve"> </w:t>
      </w:r>
      <w:r>
        <w:rPr>
          <w:sz w:val="20"/>
        </w:rPr>
        <w:t>be</w:t>
      </w:r>
      <w:r>
        <w:rPr>
          <w:spacing w:val="-1"/>
          <w:sz w:val="20"/>
        </w:rPr>
        <w:t xml:space="preserve"> </w:t>
      </w:r>
      <w:r>
        <w:rPr>
          <w:sz w:val="20"/>
        </w:rPr>
        <w:t>implemented</w:t>
      </w:r>
      <w:r>
        <w:rPr>
          <w:spacing w:val="-6"/>
          <w:sz w:val="20"/>
        </w:rPr>
        <w:t xml:space="preserve"> </w:t>
      </w:r>
      <w:r>
        <w:rPr>
          <w:sz w:val="20"/>
        </w:rPr>
        <w:t>to</w:t>
      </w:r>
      <w:r>
        <w:rPr>
          <w:spacing w:val="-5"/>
          <w:sz w:val="20"/>
        </w:rPr>
        <w:t xml:space="preserve"> </w:t>
      </w:r>
      <w:r>
        <w:rPr>
          <w:sz w:val="20"/>
        </w:rPr>
        <w:t>prevent</w:t>
      </w:r>
      <w:r>
        <w:rPr>
          <w:spacing w:val="-5"/>
          <w:sz w:val="20"/>
        </w:rPr>
        <w:t xml:space="preserve"> </w:t>
      </w:r>
      <w:r>
        <w:rPr>
          <w:sz w:val="20"/>
        </w:rPr>
        <w:t>or</w:t>
      </w:r>
      <w:r>
        <w:rPr>
          <w:spacing w:val="-2"/>
          <w:sz w:val="20"/>
        </w:rPr>
        <w:t xml:space="preserve"> </w:t>
      </w:r>
      <w:r>
        <w:rPr>
          <w:sz w:val="20"/>
        </w:rPr>
        <w:t>minimise</w:t>
      </w:r>
      <w:r>
        <w:rPr>
          <w:spacing w:val="-5"/>
          <w:sz w:val="20"/>
        </w:rPr>
        <w:t xml:space="preserve"> </w:t>
      </w:r>
      <w:r>
        <w:rPr>
          <w:sz w:val="20"/>
        </w:rPr>
        <w:t>the</w:t>
      </w:r>
      <w:r>
        <w:rPr>
          <w:spacing w:val="-5"/>
          <w:sz w:val="20"/>
        </w:rPr>
        <w:t xml:space="preserve"> </w:t>
      </w:r>
      <w:r>
        <w:rPr>
          <w:sz w:val="20"/>
        </w:rPr>
        <w:t>risks</w:t>
      </w:r>
      <w:r>
        <w:rPr>
          <w:spacing w:val="-4"/>
          <w:sz w:val="20"/>
        </w:rPr>
        <w:t xml:space="preserve"> </w:t>
      </w:r>
      <w:r>
        <w:rPr>
          <w:sz w:val="20"/>
        </w:rPr>
        <w:t xml:space="preserve">of </w:t>
      </w:r>
      <w:r>
        <w:rPr>
          <w:sz w:val="20"/>
          <w:u w:val="single"/>
        </w:rPr>
        <w:t>environmental harm</w:t>
      </w:r>
      <w:r>
        <w:rPr>
          <w:sz w:val="20"/>
        </w:rPr>
        <w:t xml:space="preserve"> occurring.</w:t>
      </w:r>
    </w:p>
    <w:p w14:paraId="4C5A80E6" w14:textId="77777777" w:rsidR="00CE0A0C" w:rsidRDefault="00E40B56">
      <w:pPr>
        <w:pStyle w:val="ListParagraph"/>
        <w:numPr>
          <w:ilvl w:val="0"/>
          <w:numId w:val="95"/>
        </w:numPr>
        <w:tabs>
          <w:tab w:val="left" w:pos="2401"/>
        </w:tabs>
        <w:spacing w:before="229"/>
        <w:ind w:right="786"/>
        <w:rPr>
          <w:sz w:val="20"/>
        </w:rPr>
      </w:pPr>
      <w:r>
        <w:rPr>
          <w:sz w:val="20"/>
        </w:rPr>
        <w:t>the</w:t>
      </w:r>
      <w:r>
        <w:rPr>
          <w:spacing w:val="-5"/>
          <w:sz w:val="20"/>
        </w:rPr>
        <w:t xml:space="preserve"> </w:t>
      </w:r>
      <w:r>
        <w:rPr>
          <w:sz w:val="20"/>
        </w:rPr>
        <w:t>practices</w:t>
      </w:r>
      <w:r>
        <w:rPr>
          <w:spacing w:val="-3"/>
          <w:sz w:val="20"/>
        </w:rPr>
        <w:t xml:space="preserve"> </w:t>
      </w:r>
      <w:r>
        <w:rPr>
          <w:sz w:val="20"/>
        </w:rPr>
        <w:t>and</w:t>
      </w:r>
      <w:r>
        <w:rPr>
          <w:spacing w:val="-4"/>
          <w:sz w:val="20"/>
        </w:rPr>
        <w:t xml:space="preserve"> </w:t>
      </w:r>
      <w:r>
        <w:rPr>
          <w:sz w:val="20"/>
        </w:rPr>
        <w:t>procedures</w:t>
      </w:r>
      <w:r>
        <w:rPr>
          <w:spacing w:val="-3"/>
          <w:sz w:val="20"/>
        </w:rPr>
        <w:t xml:space="preserve"> </w:t>
      </w:r>
      <w:r>
        <w:rPr>
          <w:sz w:val="20"/>
        </w:rPr>
        <w:t>to</w:t>
      </w:r>
      <w:r>
        <w:rPr>
          <w:spacing w:val="-5"/>
          <w:sz w:val="20"/>
        </w:rPr>
        <w:t xml:space="preserve"> </w:t>
      </w:r>
      <w:r>
        <w:rPr>
          <w:sz w:val="20"/>
        </w:rPr>
        <w:t>be</w:t>
      </w:r>
      <w:r>
        <w:rPr>
          <w:spacing w:val="-4"/>
          <w:sz w:val="20"/>
        </w:rPr>
        <w:t xml:space="preserve"> </w:t>
      </w:r>
      <w:r>
        <w:rPr>
          <w:sz w:val="20"/>
        </w:rPr>
        <w:t>employed</w:t>
      </w:r>
      <w:r>
        <w:rPr>
          <w:spacing w:val="-5"/>
          <w:sz w:val="20"/>
        </w:rPr>
        <w:t xml:space="preserve"> </w:t>
      </w:r>
      <w:r>
        <w:rPr>
          <w:sz w:val="20"/>
        </w:rPr>
        <w:t>to</w:t>
      </w:r>
      <w:r>
        <w:rPr>
          <w:spacing w:val="-4"/>
          <w:sz w:val="20"/>
        </w:rPr>
        <w:t xml:space="preserve"> </w:t>
      </w:r>
      <w:r>
        <w:rPr>
          <w:sz w:val="20"/>
        </w:rPr>
        <w:t>restore</w:t>
      </w:r>
      <w:r>
        <w:rPr>
          <w:spacing w:val="-4"/>
          <w:sz w:val="20"/>
        </w:rPr>
        <w:t xml:space="preserve"> </w:t>
      </w:r>
      <w:r>
        <w:rPr>
          <w:sz w:val="20"/>
        </w:rPr>
        <w:t>the</w:t>
      </w:r>
      <w:r>
        <w:rPr>
          <w:spacing w:val="-2"/>
          <w:sz w:val="20"/>
        </w:rPr>
        <w:t xml:space="preserve"> </w:t>
      </w:r>
      <w:r>
        <w:rPr>
          <w:sz w:val="20"/>
        </w:rPr>
        <w:t>environment</w:t>
      </w:r>
      <w:r>
        <w:rPr>
          <w:spacing w:val="-2"/>
          <w:sz w:val="20"/>
        </w:rPr>
        <w:t xml:space="preserve"> </w:t>
      </w:r>
      <w:r>
        <w:rPr>
          <w:sz w:val="20"/>
        </w:rPr>
        <w:t>or</w:t>
      </w:r>
      <w:r>
        <w:rPr>
          <w:spacing w:val="-4"/>
          <w:sz w:val="20"/>
        </w:rPr>
        <w:t xml:space="preserve"> </w:t>
      </w:r>
      <w:r>
        <w:rPr>
          <w:sz w:val="20"/>
        </w:rPr>
        <w:t xml:space="preserve">mitigate any </w:t>
      </w:r>
      <w:r>
        <w:rPr>
          <w:sz w:val="20"/>
          <w:u w:val="single"/>
        </w:rPr>
        <w:t>environmental harm</w:t>
      </w:r>
      <w:r>
        <w:rPr>
          <w:sz w:val="20"/>
        </w:rPr>
        <w:t xml:space="preserve"> caused.</w:t>
      </w:r>
    </w:p>
    <w:p w14:paraId="4C5A80E7" w14:textId="77777777" w:rsidR="00CE0A0C" w:rsidRDefault="00CE0A0C">
      <w:pPr>
        <w:pStyle w:val="BodyText"/>
        <w:spacing w:before="2"/>
      </w:pPr>
    </w:p>
    <w:p w14:paraId="4C5A80E8" w14:textId="77777777" w:rsidR="00CE0A0C" w:rsidRDefault="00E40B56">
      <w:pPr>
        <w:pStyle w:val="ListParagraph"/>
        <w:numPr>
          <w:ilvl w:val="0"/>
          <w:numId w:val="95"/>
        </w:numPr>
        <w:tabs>
          <w:tab w:val="left" w:pos="2401"/>
        </w:tabs>
        <w:ind w:right="732"/>
        <w:rPr>
          <w:sz w:val="20"/>
        </w:rPr>
      </w:pPr>
      <w:r>
        <w:rPr>
          <w:sz w:val="20"/>
        </w:rPr>
        <w:t>procedures</w:t>
      </w:r>
      <w:r>
        <w:rPr>
          <w:spacing w:val="-4"/>
          <w:sz w:val="20"/>
        </w:rPr>
        <w:t xml:space="preserve"> </w:t>
      </w:r>
      <w:r>
        <w:rPr>
          <w:sz w:val="20"/>
        </w:rPr>
        <w:t>to</w:t>
      </w:r>
      <w:r>
        <w:rPr>
          <w:spacing w:val="-6"/>
          <w:sz w:val="20"/>
        </w:rPr>
        <w:t xml:space="preserve"> </w:t>
      </w:r>
      <w:r>
        <w:rPr>
          <w:sz w:val="20"/>
        </w:rPr>
        <w:t>investigate</w:t>
      </w:r>
      <w:r>
        <w:rPr>
          <w:spacing w:val="-7"/>
          <w:sz w:val="20"/>
        </w:rPr>
        <w:t xml:space="preserve"> </w:t>
      </w:r>
      <w:r>
        <w:rPr>
          <w:sz w:val="20"/>
        </w:rPr>
        <w:t>causes</w:t>
      </w:r>
      <w:r>
        <w:rPr>
          <w:spacing w:val="-5"/>
          <w:sz w:val="20"/>
        </w:rPr>
        <w:t xml:space="preserve"> </w:t>
      </w:r>
      <w:r>
        <w:rPr>
          <w:sz w:val="20"/>
        </w:rPr>
        <w:t>and</w:t>
      </w:r>
      <w:r>
        <w:rPr>
          <w:spacing w:val="-6"/>
          <w:sz w:val="20"/>
        </w:rPr>
        <w:t xml:space="preserve"> </w:t>
      </w:r>
      <w:r>
        <w:rPr>
          <w:sz w:val="20"/>
        </w:rPr>
        <w:t>impacts</w:t>
      </w:r>
      <w:r>
        <w:rPr>
          <w:spacing w:val="-3"/>
          <w:sz w:val="20"/>
        </w:rPr>
        <w:t xml:space="preserve"> </w:t>
      </w:r>
      <w:r>
        <w:rPr>
          <w:sz w:val="20"/>
        </w:rPr>
        <w:t>including</w:t>
      </w:r>
      <w:r>
        <w:rPr>
          <w:spacing w:val="-6"/>
          <w:sz w:val="20"/>
        </w:rPr>
        <w:t xml:space="preserve"> </w:t>
      </w:r>
      <w:r>
        <w:rPr>
          <w:sz w:val="20"/>
        </w:rPr>
        <w:t>impact</w:t>
      </w:r>
      <w:r>
        <w:rPr>
          <w:spacing w:val="-4"/>
          <w:sz w:val="20"/>
        </w:rPr>
        <w:t xml:space="preserve"> </w:t>
      </w:r>
      <w:r>
        <w:rPr>
          <w:sz w:val="20"/>
        </w:rPr>
        <w:t>monitoring</w:t>
      </w:r>
      <w:r>
        <w:rPr>
          <w:spacing w:val="-5"/>
          <w:sz w:val="20"/>
        </w:rPr>
        <w:t xml:space="preserve"> </w:t>
      </w:r>
      <w:r>
        <w:rPr>
          <w:sz w:val="20"/>
        </w:rPr>
        <w:t xml:space="preserve">programs for releases to </w:t>
      </w:r>
      <w:r>
        <w:rPr>
          <w:sz w:val="20"/>
          <w:u w:val="single"/>
        </w:rPr>
        <w:t>waters</w:t>
      </w:r>
      <w:r>
        <w:rPr>
          <w:sz w:val="20"/>
        </w:rPr>
        <w:t xml:space="preserve"> and/or land.</w:t>
      </w:r>
    </w:p>
    <w:p w14:paraId="4C5A80E9" w14:textId="77777777" w:rsidR="00CE0A0C" w:rsidRDefault="00E40B56">
      <w:pPr>
        <w:pStyle w:val="ListParagraph"/>
        <w:numPr>
          <w:ilvl w:val="0"/>
          <w:numId w:val="95"/>
        </w:numPr>
        <w:tabs>
          <w:tab w:val="left" w:pos="2401"/>
        </w:tabs>
        <w:spacing w:before="229"/>
        <w:rPr>
          <w:sz w:val="20"/>
        </w:rPr>
      </w:pPr>
      <w:r>
        <w:rPr>
          <w:sz w:val="20"/>
        </w:rPr>
        <w:t>training</w:t>
      </w:r>
      <w:r>
        <w:rPr>
          <w:spacing w:val="-6"/>
          <w:sz w:val="20"/>
        </w:rPr>
        <w:t xml:space="preserve"> </w:t>
      </w:r>
      <w:r>
        <w:rPr>
          <w:sz w:val="20"/>
        </w:rPr>
        <w:t>of</w:t>
      </w:r>
      <w:r>
        <w:rPr>
          <w:spacing w:val="-7"/>
          <w:sz w:val="20"/>
        </w:rPr>
        <w:t xml:space="preserve"> </w:t>
      </w:r>
      <w:r>
        <w:rPr>
          <w:sz w:val="20"/>
        </w:rPr>
        <w:t>staff</w:t>
      </w:r>
      <w:r>
        <w:rPr>
          <w:spacing w:val="-7"/>
          <w:sz w:val="20"/>
        </w:rPr>
        <w:t xml:space="preserve"> </w:t>
      </w:r>
      <w:r>
        <w:rPr>
          <w:sz w:val="20"/>
        </w:rPr>
        <w:t>to</w:t>
      </w:r>
      <w:r>
        <w:rPr>
          <w:spacing w:val="-5"/>
          <w:sz w:val="20"/>
        </w:rPr>
        <w:t xml:space="preserve"> </w:t>
      </w:r>
      <w:r>
        <w:rPr>
          <w:sz w:val="20"/>
        </w:rPr>
        <w:t>enable</w:t>
      </w:r>
      <w:r>
        <w:rPr>
          <w:spacing w:val="-7"/>
          <w:sz w:val="20"/>
        </w:rPr>
        <w:t xml:space="preserve"> </w:t>
      </w:r>
      <w:r>
        <w:rPr>
          <w:sz w:val="20"/>
        </w:rPr>
        <w:t>them</w:t>
      </w:r>
      <w:r>
        <w:rPr>
          <w:spacing w:val="-7"/>
          <w:sz w:val="20"/>
        </w:rPr>
        <w:t xml:space="preserve"> </w:t>
      </w:r>
      <w:r>
        <w:rPr>
          <w:sz w:val="20"/>
        </w:rPr>
        <w:t>to</w:t>
      </w:r>
      <w:r>
        <w:rPr>
          <w:spacing w:val="-4"/>
          <w:sz w:val="20"/>
        </w:rPr>
        <w:t xml:space="preserve"> </w:t>
      </w:r>
      <w:r>
        <w:rPr>
          <w:sz w:val="20"/>
        </w:rPr>
        <w:t>effectively</w:t>
      </w:r>
      <w:r>
        <w:rPr>
          <w:spacing w:val="-6"/>
          <w:sz w:val="20"/>
        </w:rPr>
        <w:t xml:space="preserve"> </w:t>
      </w:r>
      <w:r>
        <w:rPr>
          <w:spacing w:val="-2"/>
          <w:sz w:val="20"/>
        </w:rPr>
        <w:t>respond.</w:t>
      </w:r>
    </w:p>
    <w:p w14:paraId="4C5A80EA" w14:textId="77777777" w:rsidR="00CE0A0C" w:rsidRDefault="00CE0A0C">
      <w:pPr>
        <w:pStyle w:val="BodyText"/>
      </w:pPr>
    </w:p>
    <w:p w14:paraId="4C5A80EB" w14:textId="77777777" w:rsidR="00CE0A0C" w:rsidRDefault="00E40B56">
      <w:pPr>
        <w:pStyle w:val="ListParagraph"/>
        <w:numPr>
          <w:ilvl w:val="0"/>
          <w:numId w:val="95"/>
        </w:numPr>
        <w:tabs>
          <w:tab w:val="left" w:pos="2401"/>
        </w:tabs>
        <w:ind w:right="649"/>
        <w:rPr>
          <w:sz w:val="20"/>
        </w:rPr>
      </w:pPr>
      <w:r>
        <w:rPr>
          <w:sz w:val="20"/>
        </w:rPr>
        <w:t>procedures</w:t>
      </w:r>
      <w:r>
        <w:rPr>
          <w:spacing w:val="-3"/>
          <w:sz w:val="20"/>
        </w:rPr>
        <w:t xml:space="preserve"> </w:t>
      </w:r>
      <w:r>
        <w:rPr>
          <w:sz w:val="20"/>
        </w:rPr>
        <w:t>to</w:t>
      </w:r>
      <w:r>
        <w:rPr>
          <w:spacing w:val="-5"/>
          <w:sz w:val="20"/>
        </w:rPr>
        <w:t xml:space="preserve"> </w:t>
      </w:r>
      <w:r>
        <w:rPr>
          <w:sz w:val="20"/>
        </w:rPr>
        <w:t>notify</w:t>
      </w:r>
      <w:r>
        <w:rPr>
          <w:spacing w:val="-4"/>
          <w:sz w:val="20"/>
        </w:rPr>
        <w:t xml:space="preserve"> </w:t>
      </w:r>
      <w:r>
        <w:rPr>
          <w:sz w:val="20"/>
        </w:rPr>
        <w:t>the</w:t>
      </w:r>
      <w:r>
        <w:rPr>
          <w:spacing w:val="-4"/>
          <w:sz w:val="20"/>
        </w:rPr>
        <w:t xml:space="preserve"> </w:t>
      </w:r>
      <w:r>
        <w:rPr>
          <w:sz w:val="20"/>
          <w:u w:val="single"/>
        </w:rPr>
        <w:t>administering</w:t>
      </w:r>
      <w:r>
        <w:rPr>
          <w:spacing w:val="-6"/>
          <w:sz w:val="20"/>
          <w:u w:val="single"/>
        </w:rPr>
        <w:t xml:space="preserve"> </w:t>
      </w:r>
      <w:r>
        <w:rPr>
          <w:sz w:val="20"/>
          <w:u w:val="single"/>
        </w:rPr>
        <w:t>authority</w:t>
      </w:r>
      <w:r>
        <w:rPr>
          <w:sz w:val="20"/>
        </w:rPr>
        <w:t>,</w:t>
      </w:r>
      <w:r>
        <w:rPr>
          <w:spacing w:val="-3"/>
          <w:sz w:val="20"/>
        </w:rPr>
        <w:t xml:space="preserve"> </w:t>
      </w:r>
      <w:r>
        <w:rPr>
          <w:sz w:val="20"/>
        </w:rPr>
        <w:t>local</w:t>
      </w:r>
      <w:r>
        <w:rPr>
          <w:spacing w:val="-2"/>
          <w:sz w:val="20"/>
        </w:rPr>
        <w:t xml:space="preserve"> </w:t>
      </w:r>
      <w:r>
        <w:rPr>
          <w:sz w:val="20"/>
        </w:rPr>
        <w:t>government</w:t>
      </w:r>
      <w:r>
        <w:rPr>
          <w:spacing w:val="-3"/>
          <w:sz w:val="20"/>
        </w:rPr>
        <w:t xml:space="preserve"> </w:t>
      </w:r>
      <w:r>
        <w:rPr>
          <w:sz w:val="20"/>
        </w:rPr>
        <w:t>and</w:t>
      </w:r>
      <w:r>
        <w:rPr>
          <w:spacing w:val="-3"/>
          <w:sz w:val="20"/>
        </w:rPr>
        <w:t xml:space="preserve"> </w:t>
      </w:r>
      <w:r>
        <w:rPr>
          <w:sz w:val="20"/>
        </w:rPr>
        <w:t>any</w:t>
      </w:r>
      <w:r>
        <w:rPr>
          <w:spacing w:val="-4"/>
          <w:sz w:val="20"/>
        </w:rPr>
        <w:t xml:space="preserve"> </w:t>
      </w:r>
      <w:r>
        <w:rPr>
          <w:sz w:val="20"/>
        </w:rPr>
        <w:t>potentially impacted landholder.</w:t>
      </w:r>
    </w:p>
    <w:p w14:paraId="4C5A80EC" w14:textId="77777777" w:rsidR="00CE0A0C" w:rsidRDefault="00CE0A0C">
      <w:pPr>
        <w:pStyle w:val="BodyText"/>
        <w:spacing w:before="1"/>
      </w:pPr>
    </w:p>
    <w:p w14:paraId="4C5A80ED" w14:textId="77777777" w:rsidR="00CE0A0C" w:rsidRDefault="00E40B56">
      <w:pPr>
        <w:pStyle w:val="BodyText"/>
        <w:tabs>
          <w:tab w:val="left" w:pos="1834"/>
        </w:tabs>
        <w:spacing w:before="1" w:line="256" w:lineRule="auto"/>
        <w:ind w:left="1834" w:right="1132" w:hanging="1342"/>
      </w:pPr>
      <w:r>
        <w:t>General 17</w:t>
      </w:r>
      <w:r>
        <w:tab/>
        <w:t>All</w:t>
      </w:r>
      <w:r>
        <w:rPr>
          <w:spacing w:val="-5"/>
        </w:rPr>
        <w:t xml:space="preserve"> </w:t>
      </w:r>
      <w:r>
        <w:t>plant</w:t>
      </w:r>
      <w:r>
        <w:rPr>
          <w:spacing w:val="-3"/>
        </w:rPr>
        <w:t xml:space="preserve"> </w:t>
      </w:r>
      <w:r>
        <w:t>and</w:t>
      </w:r>
      <w:r>
        <w:rPr>
          <w:spacing w:val="-5"/>
        </w:rPr>
        <w:t xml:space="preserve"> </w:t>
      </w:r>
      <w:r>
        <w:t>equipment</w:t>
      </w:r>
      <w:r>
        <w:rPr>
          <w:spacing w:val="-3"/>
        </w:rPr>
        <w:t xml:space="preserve"> </w:t>
      </w:r>
      <w:r>
        <w:t>must</w:t>
      </w:r>
      <w:r>
        <w:rPr>
          <w:spacing w:val="-5"/>
        </w:rPr>
        <w:t xml:space="preserve"> </w:t>
      </w:r>
      <w:r>
        <w:t>be</w:t>
      </w:r>
      <w:r>
        <w:rPr>
          <w:spacing w:val="-5"/>
        </w:rPr>
        <w:t xml:space="preserve"> </w:t>
      </w:r>
      <w:r>
        <w:t>maintained</w:t>
      </w:r>
      <w:r>
        <w:rPr>
          <w:spacing w:val="-5"/>
        </w:rPr>
        <w:t xml:space="preserve"> </w:t>
      </w:r>
      <w:r>
        <w:t>and</w:t>
      </w:r>
      <w:r>
        <w:rPr>
          <w:spacing w:val="-5"/>
        </w:rPr>
        <w:t xml:space="preserve"> </w:t>
      </w:r>
      <w:r>
        <w:t>operated</w:t>
      </w:r>
      <w:r>
        <w:rPr>
          <w:spacing w:val="-4"/>
        </w:rPr>
        <w:t xml:space="preserve"> </w:t>
      </w:r>
      <w:r>
        <w:t>in</w:t>
      </w:r>
      <w:r>
        <w:rPr>
          <w:spacing w:val="-5"/>
        </w:rPr>
        <w:t xml:space="preserve"> </w:t>
      </w:r>
      <w:r>
        <w:t>their</w:t>
      </w:r>
      <w:r>
        <w:rPr>
          <w:spacing w:val="-2"/>
        </w:rPr>
        <w:t xml:space="preserve"> </w:t>
      </w:r>
      <w:r>
        <w:t>proper</w:t>
      </w:r>
      <w:r>
        <w:rPr>
          <w:spacing w:val="-2"/>
        </w:rPr>
        <w:t xml:space="preserve"> </w:t>
      </w:r>
      <w:r>
        <w:t>and</w:t>
      </w:r>
      <w:r>
        <w:rPr>
          <w:spacing w:val="-3"/>
        </w:rPr>
        <w:t xml:space="preserve"> </w:t>
      </w:r>
      <w:r>
        <w:t xml:space="preserve">effective </w:t>
      </w:r>
      <w:r>
        <w:rPr>
          <w:spacing w:val="-2"/>
        </w:rPr>
        <w:t>condition.</w:t>
      </w:r>
    </w:p>
    <w:p w14:paraId="4C5A80EE" w14:textId="77777777" w:rsidR="00CE0A0C" w:rsidRDefault="00CE0A0C">
      <w:pPr>
        <w:pStyle w:val="BodyText"/>
        <w:spacing w:before="2"/>
      </w:pPr>
    </w:p>
    <w:p w14:paraId="4C5A80EF" w14:textId="77777777" w:rsidR="00CE0A0C" w:rsidRDefault="00E40B56">
      <w:pPr>
        <w:pStyle w:val="BodyText"/>
        <w:tabs>
          <w:tab w:val="left" w:pos="1834"/>
        </w:tabs>
        <w:spacing w:line="261" w:lineRule="auto"/>
        <w:ind w:left="1834" w:right="578" w:hanging="1342"/>
      </w:pPr>
      <w:r>
        <w:t>General 18</w:t>
      </w:r>
      <w:r>
        <w:tab/>
        <w:t>The</w:t>
      </w:r>
      <w:r>
        <w:rPr>
          <w:spacing w:val="-5"/>
        </w:rPr>
        <w:t xml:space="preserve"> </w:t>
      </w:r>
      <w:r>
        <w:t>following</w:t>
      </w:r>
      <w:r>
        <w:rPr>
          <w:spacing w:val="-3"/>
        </w:rPr>
        <w:t xml:space="preserve"> </w:t>
      </w:r>
      <w:r>
        <w:t>infrastructure</w:t>
      </w:r>
      <w:r>
        <w:rPr>
          <w:spacing w:val="-2"/>
        </w:rPr>
        <w:t xml:space="preserve"> </w:t>
      </w:r>
      <w:r>
        <w:t>must</w:t>
      </w:r>
      <w:r>
        <w:rPr>
          <w:spacing w:val="-4"/>
        </w:rPr>
        <w:t xml:space="preserve"> </w:t>
      </w:r>
      <w:r>
        <w:t>be</w:t>
      </w:r>
      <w:r>
        <w:rPr>
          <w:spacing w:val="-4"/>
        </w:rPr>
        <w:t xml:space="preserve"> </w:t>
      </w:r>
      <w:r>
        <w:t>signed</w:t>
      </w:r>
      <w:r>
        <w:rPr>
          <w:spacing w:val="-2"/>
        </w:rPr>
        <w:t xml:space="preserve"> </w:t>
      </w:r>
      <w:r>
        <w:t>with</w:t>
      </w:r>
      <w:r>
        <w:rPr>
          <w:spacing w:val="-4"/>
        </w:rPr>
        <w:t xml:space="preserve"> </w:t>
      </w:r>
      <w:r>
        <w:t>a</w:t>
      </w:r>
      <w:r>
        <w:rPr>
          <w:spacing w:val="-3"/>
        </w:rPr>
        <w:t xml:space="preserve"> </w:t>
      </w:r>
      <w:r>
        <w:t>unique</w:t>
      </w:r>
      <w:r>
        <w:rPr>
          <w:spacing w:val="-5"/>
        </w:rPr>
        <w:t xml:space="preserve"> </w:t>
      </w:r>
      <w:r>
        <w:t>reference</w:t>
      </w:r>
      <w:r>
        <w:rPr>
          <w:spacing w:val="-4"/>
        </w:rPr>
        <w:t xml:space="preserve"> </w:t>
      </w:r>
      <w:r>
        <w:t>name</w:t>
      </w:r>
      <w:r>
        <w:rPr>
          <w:spacing w:val="-4"/>
        </w:rPr>
        <w:t xml:space="preserve"> </w:t>
      </w:r>
      <w:r>
        <w:t>or</w:t>
      </w:r>
      <w:r>
        <w:rPr>
          <w:spacing w:val="-3"/>
        </w:rPr>
        <w:t xml:space="preserve"> </w:t>
      </w:r>
      <w:r>
        <w:t>number</w:t>
      </w:r>
      <w:r>
        <w:rPr>
          <w:spacing w:val="-3"/>
        </w:rPr>
        <w:t xml:space="preserve"> </w:t>
      </w:r>
      <w:r>
        <w:t>in</w:t>
      </w:r>
      <w:r>
        <w:rPr>
          <w:spacing w:val="-2"/>
        </w:rPr>
        <w:t xml:space="preserve"> </w:t>
      </w:r>
      <w:r>
        <w:t>such a way that it is clearly observable:</w:t>
      </w:r>
    </w:p>
    <w:p w14:paraId="4C5A80F0" w14:textId="77777777" w:rsidR="00CE0A0C" w:rsidRDefault="00E40B56">
      <w:pPr>
        <w:pStyle w:val="ListParagraph"/>
        <w:numPr>
          <w:ilvl w:val="0"/>
          <w:numId w:val="94"/>
        </w:numPr>
        <w:tabs>
          <w:tab w:val="left" w:pos="2400"/>
        </w:tabs>
        <w:spacing w:before="227"/>
        <w:ind w:left="2400" w:hanging="424"/>
        <w:rPr>
          <w:sz w:val="20"/>
        </w:rPr>
      </w:pPr>
      <w:r>
        <w:rPr>
          <w:sz w:val="20"/>
          <w:u w:val="single"/>
        </w:rPr>
        <w:t>regulated</w:t>
      </w:r>
      <w:r>
        <w:rPr>
          <w:spacing w:val="-9"/>
          <w:sz w:val="20"/>
          <w:u w:val="single"/>
        </w:rPr>
        <w:t xml:space="preserve"> </w:t>
      </w:r>
      <w:r>
        <w:rPr>
          <w:sz w:val="20"/>
          <w:u w:val="single"/>
        </w:rPr>
        <w:t>dam</w:t>
      </w:r>
      <w:r>
        <w:rPr>
          <w:sz w:val="20"/>
        </w:rPr>
        <w:t>s</w:t>
      </w:r>
      <w:r>
        <w:rPr>
          <w:spacing w:val="-7"/>
          <w:sz w:val="20"/>
        </w:rPr>
        <w:t xml:space="preserve"> </w:t>
      </w:r>
      <w:r>
        <w:rPr>
          <w:sz w:val="20"/>
        </w:rPr>
        <w:t>and</w:t>
      </w:r>
      <w:r>
        <w:rPr>
          <w:spacing w:val="-8"/>
          <w:sz w:val="20"/>
        </w:rPr>
        <w:t xml:space="preserve"> </w:t>
      </w:r>
      <w:r>
        <w:rPr>
          <w:sz w:val="20"/>
          <w:u w:val="single"/>
        </w:rPr>
        <w:t>low</w:t>
      </w:r>
      <w:r>
        <w:rPr>
          <w:spacing w:val="-8"/>
          <w:sz w:val="20"/>
          <w:u w:val="single"/>
        </w:rPr>
        <w:t xml:space="preserve"> </w:t>
      </w:r>
      <w:r>
        <w:rPr>
          <w:sz w:val="20"/>
          <w:u w:val="single"/>
        </w:rPr>
        <w:t>consequence</w:t>
      </w:r>
      <w:r>
        <w:rPr>
          <w:spacing w:val="-8"/>
          <w:sz w:val="20"/>
          <w:u w:val="single"/>
        </w:rPr>
        <w:t xml:space="preserve"> </w:t>
      </w:r>
      <w:r>
        <w:rPr>
          <w:spacing w:val="-4"/>
          <w:sz w:val="20"/>
          <w:u w:val="single"/>
        </w:rPr>
        <w:t>dams</w:t>
      </w:r>
    </w:p>
    <w:p w14:paraId="4C5A80F1" w14:textId="77777777" w:rsidR="00CE0A0C" w:rsidRDefault="00E40B56">
      <w:pPr>
        <w:pStyle w:val="ListParagraph"/>
        <w:numPr>
          <w:ilvl w:val="0"/>
          <w:numId w:val="94"/>
        </w:numPr>
        <w:tabs>
          <w:tab w:val="left" w:pos="2400"/>
        </w:tabs>
        <w:spacing w:before="228"/>
        <w:ind w:left="2400" w:hanging="424"/>
        <w:rPr>
          <w:sz w:val="20"/>
        </w:rPr>
      </w:pPr>
      <w:r>
        <w:rPr>
          <w:sz w:val="20"/>
        </w:rPr>
        <w:t>exploration,</w:t>
      </w:r>
      <w:r>
        <w:rPr>
          <w:spacing w:val="-12"/>
          <w:sz w:val="20"/>
        </w:rPr>
        <w:t xml:space="preserve"> </w:t>
      </w:r>
      <w:r>
        <w:rPr>
          <w:sz w:val="20"/>
        </w:rPr>
        <w:t>appraisal</w:t>
      </w:r>
      <w:r>
        <w:rPr>
          <w:spacing w:val="-11"/>
          <w:sz w:val="20"/>
        </w:rPr>
        <w:t xml:space="preserve"> </w:t>
      </w:r>
      <w:r>
        <w:rPr>
          <w:sz w:val="20"/>
        </w:rPr>
        <w:t>and</w:t>
      </w:r>
      <w:r>
        <w:rPr>
          <w:spacing w:val="-6"/>
          <w:sz w:val="20"/>
        </w:rPr>
        <w:t xml:space="preserve"> </w:t>
      </w:r>
      <w:r>
        <w:rPr>
          <w:sz w:val="20"/>
          <w:u w:val="single"/>
        </w:rPr>
        <w:t>development</w:t>
      </w:r>
      <w:r>
        <w:rPr>
          <w:spacing w:val="-10"/>
          <w:sz w:val="20"/>
          <w:u w:val="single"/>
        </w:rPr>
        <w:t xml:space="preserve"> </w:t>
      </w:r>
      <w:r>
        <w:rPr>
          <w:spacing w:val="-4"/>
          <w:sz w:val="20"/>
          <w:u w:val="single"/>
        </w:rPr>
        <w:t>wells</w:t>
      </w:r>
    </w:p>
    <w:p w14:paraId="4C5A80F2" w14:textId="77777777" w:rsidR="00CE0A0C" w:rsidRDefault="00CE0A0C">
      <w:pPr>
        <w:pStyle w:val="BodyText"/>
        <w:spacing w:before="1"/>
      </w:pPr>
    </w:p>
    <w:p w14:paraId="4C5A80F3" w14:textId="77777777" w:rsidR="00CE0A0C" w:rsidRDefault="00E40B56">
      <w:pPr>
        <w:pStyle w:val="ListParagraph"/>
        <w:numPr>
          <w:ilvl w:val="0"/>
          <w:numId w:val="94"/>
        </w:numPr>
        <w:tabs>
          <w:tab w:val="left" w:pos="2399"/>
        </w:tabs>
        <w:ind w:left="2399" w:hanging="423"/>
        <w:rPr>
          <w:sz w:val="20"/>
        </w:rPr>
      </w:pPr>
      <w:r>
        <w:rPr>
          <w:sz w:val="20"/>
        </w:rPr>
        <w:t>water</w:t>
      </w:r>
      <w:r>
        <w:rPr>
          <w:spacing w:val="-9"/>
          <w:sz w:val="20"/>
        </w:rPr>
        <w:t xml:space="preserve"> </w:t>
      </w:r>
      <w:r>
        <w:rPr>
          <w:sz w:val="20"/>
        </w:rPr>
        <w:t>treatment</w:t>
      </w:r>
      <w:r>
        <w:rPr>
          <w:spacing w:val="-10"/>
          <w:sz w:val="20"/>
        </w:rPr>
        <w:t xml:space="preserve"> </w:t>
      </w:r>
      <w:r>
        <w:rPr>
          <w:spacing w:val="-2"/>
          <w:sz w:val="20"/>
        </w:rPr>
        <w:t>facilities</w:t>
      </w:r>
    </w:p>
    <w:p w14:paraId="4C5A80F4" w14:textId="77777777" w:rsidR="00CE0A0C" w:rsidRDefault="00CE0A0C">
      <w:pPr>
        <w:pStyle w:val="BodyText"/>
      </w:pPr>
    </w:p>
    <w:p w14:paraId="4C5A80F5" w14:textId="77777777" w:rsidR="00CE0A0C" w:rsidRDefault="00E40B56">
      <w:pPr>
        <w:pStyle w:val="ListParagraph"/>
        <w:numPr>
          <w:ilvl w:val="0"/>
          <w:numId w:val="94"/>
        </w:numPr>
        <w:tabs>
          <w:tab w:val="left" w:pos="2400"/>
        </w:tabs>
        <w:spacing w:before="1"/>
        <w:ind w:left="2400" w:hanging="424"/>
        <w:rPr>
          <w:sz w:val="20"/>
        </w:rPr>
      </w:pPr>
      <w:r>
        <w:rPr>
          <w:sz w:val="20"/>
        </w:rPr>
        <w:t>brine</w:t>
      </w:r>
      <w:r>
        <w:rPr>
          <w:spacing w:val="-12"/>
          <w:sz w:val="20"/>
        </w:rPr>
        <w:t xml:space="preserve"> </w:t>
      </w:r>
      <w:r>
        <w:rPr>
          <w:sz w:val="20"/>
        </w:rPr>
        <w:t>encapsulation</w:t>
      </w:r>
      <w:r>
        <w:rPr>
          <w:spacing w:val="-13"/>
          <w:sz w:val="20"/>
        </w:rPr>
        <w:t xml:space="preserve"> </w:t>
      </w:r>
      <w:r>
        <w:rPr>
          <w:spacing w:val="-2"/>
          <w:sz w:val="20"/>
        </w:rPr>
        <w:t>facilities</w:t>
      </w:r>
    </w:p>
    <w:p w14:paraId="4C5A80F6" w14:textId="77777777" w:rsidR="00CE0A0C" w:rsidRDefault="00E40B56">
      <w:pPr>
        <w:pStyle w:val="ListParagraph"/>
        <w:numPr>
          <w:ilvl w:val="0"/>
          <w:numId w:val="94"/>
        </w:numPr>
        <w:tabs>
          <w:tab w:val="left" w:pos="2400"/>
        </w:tabs>
        <w:spacing w:before="228"/>
        <w:ind w:left="2400" w:hanging="424"/>
        <w:rPr>
          <w:sz w:val="20"/>
        </w:rPr>
      </w:pPr>
      <w:r>
        <w:rPr>
          <w:sz w:val="20"/>
        </w:rPr>
        <w:t>landfill</w:t>
      </w:r>
      <w:r>
        <w:rPr>
          <w:spacing w:val="-14"/>
          <w:sz w:val="20"/>
        </w:rPr>
        <w:t xml:space="preserve"> </w:t>
      </w:r>
      <w:r>
        <w:rPr>
          <w:spacing w:val="-2"/>
          <w:sz w:val="20"/>
        </w:rPr>
        <w:t>cells</w:t>
      </w:r>
    </w:p>
    <w:p w14:paraId="4C5A80F7" w14:textId="77777777" w:rsidR="00CE0A0C" w:rsidRDefault="00CE0A0C">
      <w:pPr>
        <w:pStyle w:val="BodyText"/>
        <w:spacing w:before="1"/>
      </w:pPr>
    </w:p>
    <w:p w14:paraId="4C5A80F8" w14:textId="77777777" w:rsidR="00CE0A0C" w:rsidRDefault="00E40B56">
      <w:pPr>
        <w:pStyle w:val="ListParagraph"/>
        <w:numPr>
          <w:ilvl w:val="0"/>
          <w:numId w:val="94"/>
        </w:numPr>
        <w:tabs>
          <w:tab w:val="left" w:pos="2401"/>
        </w:tabs>
        <w:rPr>
          <w:sz w:val="20"/>
        </w:rPr>
      </w:pPr>
      <w:r>
        <w:rPr>
          <w:sz w:val="20"/>
        </w:rPr>
        <w:t>sewage</w:t>
      </w:r>
      <w:r>
        <w:rPr>
          <w:spacing w:val="-10"/>
          <w:sz w:val="20"/>
        </w:rPr>
        <w:t xml:space="preserve"> </w:t>
      </w:r>
      <w:r>
        <w:rPr>
          <w:sz w:val="20"/>
        </w:rPr>
        <w:t>treatment</w:t>
      </w:r>
      <w:r>
        <w:rPr>
          <w:spacing w:val="-9"/>
          <w:sz w:val="20"/>
        </w:rPr>
        <w:t xml:space="preserve"> </w:t>
      </w:r>
      <w:r>
        <w:rPr>
          <w:spacing w:val="-2"/>
          <w:sz w:val="20"/>
        </w:rPr>
        <w:t>facilities</w:t>
      </w:r>
    </w:p>
    <w:p w14:paraId="4C5A80F9" w14:textId="77777777" w:rsidR="00CE0A0C" w:rsidRDefault="00CE0A0C">
      <w:pPr>
        <w:pStyle w:val="BodyText"/>
        <w:spacing w:before="1"/>
      </w:pPr>
    </w:p>
    <w:p w14:paraId="4C5A80FA" w14:textId="77777777" w:rsidR="00CE0A0C" w:rsidRDefault="00E40B56">
      <w:pPr>
        <w:pStyle w:val="ListParagraph"/>
        <w:numPr>
          <w:ilvl w:val="0"/>
          <w:numId w:val="94"/>
        </w:numPr>
        <w:tabs>
          <w:tab w:val="left" w:pos="2400"/>
        </w:tabs>
        <w:ind w:left="2400" w:hanging="424"/>
        <w:rPr>
          <w:sz w:val="20"/>
        </w:rPr>
      </w:pPr>
      <w:r>
        <w:rPr>
          <w:sz w:val="20"/>
        </w:rPr>
        <w:t>specifically</w:t>
      </w:r>
      <w:r>
        <w:rPr>
          <w:spacing w:val="-9"/>
          <w:sz w:val="20"/>
        </w:rPr>
        <w:t xml:space="preserve"> </w:t>
      </w:r>
      <w:r>
        <w:rPr>
          <w:sz w:val="20"/>
        </w:rPr>
        <w:t>authorised</w:t>
      </w:r>
      <w:r>
        <w:rPr>
          <w:spacing w:val="-8"/>
          <w:sz w:val="20"/>
        </w:rPr>
        <w:t xml:space="preserve"> </w:t>
      </w:r>
      <w:r>
        <w:rPr>
          <w:sz w:val="20"/>
        </w:rPr>
        <w:t>discharge</w:t>
      </w:r>
      <w:r>
        <w:rPr>
          <w:spacing w:val="-8"/>
          <w:sz w:val="20"/>
        </w:rPr>
        <w:t xml:space="preserve"> </w:t>
      </w:r>
      <w:r>
        <w:rPr>
          <w:sz w:val="20"/>
        </w:rPr>
        <w:t>points</w:t>
      </w:r>
      <w:r>
        <w:rPr>
          <w:spacing w:val="-8"/>
          <w:sz w:val="20"/>
        </w:rPr>
        <w:t xml:space="preserve"> </w:t>
      </w:r>
      <w:r>
        <w:rPr>
          <w:sz w:val="20"/>
        </w:rPr>
        <w:t>to</w:t>
      </w:r>
      <w:r>
        <w:rPr>
          <w:spacing w:val="-7"/>
          <w:sz w:val="20"/>
        </w:rPr>
        <w:t xml:space="preserve"> </w:t>
      </w:r>
      <w:r>
        <w:rPr>
          <w:sz w:val="20"/>
        </w:rPr>
        <w:t>air</w:t>
      </w:r>
      <w:r>
        <w:rPr>
          <w:spacing w:val="-7"/>
          <w:sz w:val="20"/>
        </w:rPr>
        <w:t xml:space="preserve"> </w:t>
      </w:r>
      <w:r>
        <w:rPr>
          <w:sz w:val="20"/>
        </w:rPr>
        <w:t>and</w:t>
      </w:r>
      <w:r>
        <w:rPr>
          <w:spacing w:val="-2"/>
          <w:sz w:val="20"/>
        </w:rPr>
        <w:t xml:space="preserve"> </w:t>
      </w:r>
      <w:r>
        <w:rPr>
          <w:spacing w:val="-2"/>
          <w:sz w:val="20"/>
          <w:u w:val="single"/>
        </w:rPr>
        <w:t>waters</w:t>
      </w:r>
    </w:p>
    <w:p w14:paraId="4C5A80FB" w14:textId="77777777" w:rsidR="00CE0A0C" w:rsidRDefault="00E40B56">
      <w:pPr>
        <w:pStyle w:val="ListParagraph"/>
        <w:numPr>
          <w:ilvl w:val="0"/>
          <w:numId w:val="94"/>
        </w:numPr>
        <w:tabs>
          <w:tab w:val="left" w:pos="2401"/>
        </w:tabs>
        <w:spacing w:before="228"/>
        <w:ind w:right="799"/>
        <w:rPr>
          <w:sz w:val="20"/>
        </w:rPr>
      </w:pPr>
      <w:r>
        <w:rPr>
          <w:sz w:val="20"/>
        </w:rPr>
        <w:t>any</w:t>
      </w:r>
      <w:r>
        <w:rPr>
          <w:spacing w:val="-5"/>
          <w:sz w:val="20"/>
        </w:rPr>
        <w:t xml:space="preserve"> </w:t>
      </w:r>
      <w:r>
        <w:rPr>
          <w:sz w:val="20"/>
        </w:rPr>
        <w:t>chemical</w:t>
      </w:r>
      <w:r>
        <w:rPr>
          <w:spacing w:val="-5"/>
          <w:sz w:val="20"/>
        </w:rPr>
        <w:t xml:space="preserve"> </w:t>
      </w:r>
      <w:r>
        <w:rPr>
          <w:sz w:val="20"/>
        </w:rPr>
        <w:t>storage</w:t>
      </w:r>
      <w:r>
        <w:rPr>
          <w:spacing w:val="-4"/>
          <w:sz w:val="20"/>
        </w:rPr>
        <w:t xml:space="preserve"> </w:t>
      </w:r>
      <w:r>
        <w:rPr>
          <w:sz w:val="20"/>
        </w:rPr>
        <w:t>facility</w:t>
      </w:r>
      <w:r>
        <w:rPr>
          <w:spacing w:val="-5"/>
          <w:sz w:val="20"/>
        </w:rPr>
        <w:t xml:space="preserve"> </w:t>
      </w:r>
      <w:r>
        <w:rPr>
          <w:sz w:val="20"/>
        </w:rPr>
        <w:t>associated</w:t>
      </w:r>
      <w:r>
        <w:rPr>
          <w:spacing w:val="-4"/>
          <w:sz w:val="20"/>
        </w:rPr>
        <w:t xml:space="preserve"> </w:t>
      </w:r>
      <w:r>
        <w:rPr>
          <w:sz w:val="20"/>
        </w:rPr>
        <w:t>with</w:t>
      </w:r>
      <w:r>
        <w:rPr>
          <w:spacing w:val="-6"/>
          <w:sz w:val="20"/>
        </w:rPr>
        <w:t xml:space="preserve"> </w:t>
      </w:r>
      <w:r>
        <w:rPr>
          <w:sz w:val="20"/>
        </w:rPr>
        <w:t>the</w:t>
      </w:r>
      <w:r>
        <w:rPr>
          <w:spacing w:val="-6"/>
          <w:sz w:val="20"/>
        </w:rPr>
        <w:t xml:space="preserve"> </w:t>
      </w:r>
      <w:r>
        <w:rPr>
          <w:sz w:val="20"/>
        </w:rPr>
        <w:t>environmentally</w:t>
      </w:r>
      <w:r>
        <w:rPr>
          <w:spacing w:val="-5"/>
          <w:sz w:val="20"/>
        </w:rPr>
        <w:t xml:space="preserve"> </w:t>
      </w:r>
      <w:r>
        <w:rPr>
          <w:sz w:val="20"/>
        </w:rPr>
        <w:t>relevant</w:t>
      </w:r>
      <w:r>
        <w:rPr>
          <w:spacing w:val="-6"/>
          <w:sz w:val="20"/>
        </w:rPr>
        <w:t xml:space="preserve"> </w:t>
      </w:r>
      <w:r>
        <w:rPr>
          <w:sz w:val="20"/>
        </w:rPr>
        <w:t>activity</w:t>
      </w:r>
      <w:r>
        <w:rPr>
          <w:spacing w:val="-2"/>
          <w:sz w:val="20"/>
        </w:rPr>
        <w:t xml:space="preserve"> </w:t>
      </w:r>
      <w:r>
        <w:rPr>
          <w:sz w:val="20"/>
        </w:rPr>
        <w:t>of chemical storage</w:t>
      </w:r>
    </w:p>
    <w:p w14:paraId="4C5A80FC" w14:textId="77777777" w:rsidR="00CE0A0C" w:rsidRDefault="00CE0A0C">
      <w:pPr>
        <w:pStyle w:val="BodyText"/>
        <w:spacing w:before="2"/>
      </w:pPr>
    </w:p>
    <w:p w14:paraId="4C5A80FD" w14:textId="77777777" w:rsidR="00CE0A0C" w:rsidRDefault="00E40B56">
      <w:pPr>
        <w:pStyle w:val="ListParagraph"/>
        <w:numPr>
          <w:ilvl w:val="0"/>
          <w:numId w:val="94"/>
        </w:numPr>
        <w:tabs>
          <w:tab w:val="left" w:pos="2401"/>
        </w:tabs>
        <w:rPr>
          <w:sz w:val="20"/>
        </w:rPr>
      </w:pPr>
      <w:r>
        <w:rPr>
          <w:sz w:val="20"/>
        </w:rPr>
        <w:t>field</w:t>
      </w:r>
      <w:r>
        <w:rPr>
          <w:spacing w:val="-9"/>
          <w:sz w:val="20"/>
        </w:rPr>
        <w:t xml:space="preserve"> </w:t>
      </w:r>
      <w:r>
        <w:rPr>
          <w:sz w:val="20"/>
        </w:rPr>
        <w:t>compressor</w:t>
      </w:r>
      <w:r>
        <w:rPr>
          <w:spacing w:val="-9"/>
          <w:sz w:val="20"/>
        </w:rPr>
        <w:t xml:space="preserve"> </w:t>
      </w:r>
      <w:r>
        <w:rPr>
          <w:spacing w:val="-2"/>
          <w:sz w:val="20"/>
        </w:rPr>
        <w:t>stations</w:t>
      </w:r>
    </w:p>
    <w:p w14:paraId="4C5A80FE" w14:textId="77777777" w:rsidR="00CE0A0C" w:rsidRDefault="00E40B56">
      <w:pPr>
        <w:pStyle w:val="ListParagraph"/>
        <w:numPr>
          <w:ilvl w:val="0"/>
          <w:numId w:val="94"/>
        </w:numPr>
        <w:tabs>
          <w:tab w:val="left" w:pos="2401"/>
        </w:tabs>
        <w:spacing w:before="228"/>
        <w:rPr>
          <w:sz w:val="20"/>
        </w:rPr>
      </w:pPr>
      <w:r>
        <w:rPr>
          <w:sz w:val="20"/>
        </w:rPr>
        <w:t>central</w:t>
      </w:r>
      <w:r>
        <w:rPr>
          <w:spacing w:val="-12"/>
          <w:sz w:val="20"/>
        </w:rPr>
        <w:t xml:space="preserve"> </w:t>
      </w:r>
      <w:r>
        <w:rPr>
          <w:sz w:val="20"/>
        </w:rPr>
        <w:t>compressor</w:t>
      </w:r>
      <w:r>
        <w:rPr>
          <w:spacing w:val="-10"/>
          <w:sz w:val="20"/>
        </w:rPr>
        <w:t xml:space="preserve"> </w:t>
      </w:r>
      <w:r>
        <w:rPr>
          <w:spacing w:val="-2"/>
          <w:sz w:val="20"/>
        </w:rPr>
        <w:t>stations</w:t>
      </w:r>
    </w:p>
    <w:p w14:paraId="4C5A80FF" w14:textId="77777777" w:rsidR="00CE0A0C" w:rsidRDefault="00CE0A0C">
      <w:pPr>
        <w:pStyle w:val="BodyText"/>
        <w:spacing w:before="1"/>
      </w:pPr>
    </w:p>
    <w:p w14:paraId="4C5A8100" w14:textId="77777777" w:rsidR="00CE0A0C" w:rsidRDefault="00E40B56">
      <w:pPr>
        <w:pStyle w:val="ListParagraph"/>
        <w:numPr>
          <w:ilvl w:val="0"/>
          <w:numId w:val="94"/>
        </w:numPr>
        <w:tabs>
          <w:tab w:val="left" w:pos="2399"/>
        </w:tabs>
        <w:ind w:left="2399" w:hanging="423"/>
        <w:rPr>
          <w:sz w:val="20"/>
        </w:rPr>
      </w:pPr>
      <w:r>
        <w:rPr>
          <w:sz w:val="20"/>
        </w:rPr>
        <w:t>gas</w:t>
      </w:r>
      <w:r>
        <w:rPr>
          <w:spacing w:val="-9"/>
          <w:sz w:val="20"/>
        </w:rPr>
        <w:t xml:space="preserve"> </w:t>
      </w:r>
      <w:r>
        <w:rPr>
          <w:sz w:val="20"/>
        </w:rPr>
        <w:t>processing</w:t>
      </w:r>
      <w:r>
        <w:rPr>
          <w:spacing w:val="-9"/>
          <w:sz w:val="20"/>
        </w:rPr>
        <w:t xml:space="preserve"> </w:t>
      </w:r>
      <w:r>
        <w:rPr>
          <w:sz w:val="20"/>
        </w:rPr>
        <w:t>facilities;</w:t>
      </w:r>
      <w:r>
        <w:rPr>
          <w:spacing w:val="-8"/>
          <w:sz w:val="20"/>
        </w:rPr>
        <w:t xml:space="preserve"> </w:t>
      </w:r>
      <w:r>
        <w:rPr>
          <w:spacing w:val="-5"/>
          <w:sz w:val="20"/>
        </w:rPr>
        <w:t>and</w:t>
      </w:r>
    </w:p>
    <w:p w14:paraId="4C5A8101" w14:textId="77777777" w:rsidR="00CE0A0C" w:rsidRDefault="00CE0A0C">
      <w:pPr>
        <w:pStyle w:val="BodyText"/>
        <w:spacing w:before="1"/>
      </w:pPr>
    </w:p>
    <w:p w14:paraId="4C5A8102" w14:textId="77777777" w:rsidR="00CE0A0C" w:rsidRDefault="00E40B56">
      <w:pPr>
        <w:pStyle w:val="ListParagraph"/>
        <w:numPr>
          <w:ilvl w:val="0"/>
          <w:numId w:val="94"/>
        </w:numPr>
        <w:tabs>
          <w:tab w:val="left" w:pos="2401"/>
        </w:tabs>
        <w:rPr>
          <w:sz w:val="20"/>
        </w:rPr>
      </w:pPr>
      <w:r>
        <w:rPr>
          <w:sz w:val="20"/>
        </w:rPr>
        <w:t>pipeline</w:t>
      </w:r>
      <w:r>
        <w:rPr>
          <w:spacing w:val="-14"/>
          <w:sz w:val="20"/>
        </w:rPr>
        <w:t xml:space="preserve"> </w:t>
      </w:r>
      <w:r>
        <w:rPr>
          <w:sz w:val="20"/>
        </w:rPr>
        <w:t>compressor</w:t>
      </w:r>
      <w:r>
        <w:rPr>
          <w:spacing w:val="-13"/>
          <w:sz w:val="20"/>
        </w:rPr>
        <w:t xml:space="preserve"> </w:t>
      </w:r>
      <w:r>
        <w:rPr>
          <w:spacing w:val="-2"/>
          <w:sz w:val="20"/>
        </w:rPr>
        <w:t>stations.</w:t>
      </w:r>
    </w:p>
    <w:p w14:paraId="4C5A8103" w14:textId="77777777" w:rsidR="00CE0A0C" w:rsidRDefault="00CE0A0C">
      <w:pPr>
        <w:pStyle w:val="BodyText"/>
        <w:spacing w:before="1"/>
      </w:pPr>
    </w:p>
    <w:p w14:paraId="4C5A8104" w14:textId="77777777" w:rsidR="00CE0A0C" w:rsidRDefault="00E40B56">
      <w:pPr>
        <w:pStyle w:val="BodyText"/>
        <w:tabs>
          <w:tab w:val="left" w:pos="1834"/>
        </w:tabs>
        <w:spacing w:line="256" w:lineRule="auto"/>
        <w:ind w:left="1834" w:right="647" w:hanging="1342"/>
      </w:pPr>
      <w:r>
        <w:t>General 19</w:t>
      </w:r>
      <w:r>
        <w:tab/>
        <w:t>Measures</w:t>
      </w:r>
      <w:r>
        <w:rPr>
          <w:spacing w:val="-3"/>
        </w:rPr>
        <w:t xml:space="preserve"> </w:t>
      </w:r>
      <w:r>
        <w:t>to</w:t>
      </w:r>
      <w:r>
        <w:rPr>
          <w:spacing w:val="-5"/>
        </w:rPr>
        <w:t xml:space="preserve"> </w:t>
      </w:r>
      <w:r>
        <w:t>prevent</w:t>
      </w:r>
      <w:r>
        <w:rPr>
          <w:spacing w:val="-5"/>
        </w:rPr>
        <w:t xml:space="preserve"> </w:t>
      </w:r>
      <w:r>
        <w:t>fauna</w:t>
      </w:r>
      <w:r>
        <w:rPr>
          <w:spacing w:val="-1"/>
        </w:rPr>
        <w:t xml:space="preserve"> </w:t>
      </w:r>
      <w:r>
        <w:t>being</w:t>
      </w:r>
      <w:r>
        <w:rPr>
          <w:spacing w:val="-6"/>
        </w:rPr>
        <w:t xml:space="preserve"> </w:t>
      </w:r>
      <w:r>
        <w:t>harmed</w:t>
      </w:r>
      <w:r>
        <w:rPr>
          <w:spacing w:val="-5"/>
        </w:rPr>
        <w:t xml:space="preserve"> </w:t>
      </w:r>
      <w:r>
        <w:t>from</w:t>
      </w:r>
      <w:r>
        <w:rPr>
          <w:spacing w:val="-3"/>
        </w:rPr>
        <w:t xml:space="preserve"> </w:t>
      </w:r>
      <w:r>
        <w:t>entrapment</w:t>
      </w:r>
      <w:r>
        <w:rPr>
          <w:spacing w:val="-3"/>
        </w:rPr>
        <w:t xml:space="preserve"> </w:t>
      </w:r>
      <w:r>
        <w:t>must</w:t>
      </w:r>
      <w:r>
        <w:rPr>
          <w:spacing w:val="-3"/>
        </w:rPr>
        <w:t xml:space="preserve"> </w:t>
      </w:r>
      <w:r>
        <w:t>be</w:t>
      </w:r>
      <w:r>
        <w:rPr>
          <w:spacing w:val="-4"/>
        </w:rPr>
        <w:t xml:space="preserve"> </w:t>
      </w:r>
      <w:r>
        <w:t>implemented</w:t>
      </w:r>
      <w:r>
        <w:rPr>
          <w:spacing w:val="-3"/>
        </w:rPr>
        <w:t xml:space="preserve"> </w:t>
      </w:r>
      <w:r>
        <w:t>during</w:t>
      </w:r>
      <w:r>
        <w:rPr>
          <w:spacing w:val="-5"/>
        </w:rPr>
        <w:t xml:space="preserve"> </w:t>
      </w:r>
      <w:r>
        <w:t xml:space="preserve">the construction and operation of well infrastructure, </w:t>
      </w:r>
      <w:r>
        <w:rPr>
          <w:u w:val="single"/>
        </w:rPr>
        <w:t>dams</w:t>
      </w:r>
      <w:r>
        <w:t xml:space="preserve"> and pipeline trenches.</w:t>
      </w:r>
    </w:p>
    <w:p w14:paraId="4C5A8105" w14:textId="77777777" w:rsidR="00CE0A0C" w:rsidRDefault="00CE0A0C">
      <w:pPr>
        <w:spacing w:line="256" w:lineRule="auto"/>
        <w:sectPr w:rsidR="00CE0A0C">
          <w:pgSz w:w="11910" w:h="16840"/>
          <w:pgMar w:top="1660" w:right="340" w:bottom="720" w:left="1000" w:header="1091" w:footer="534" w:gutter="0"/>
          <w:cols w:space="720"/>
        </w:sectPr>
      </w:pPr>
    </w:p>
    <w:p w14:paraId="4C5A8106" w14:textId="77777777" w:rsidR="00CE0A0C" w:rsidRDefault="00CE0A0C">
      <w:pPr>
        <w:pStyle w:val="BodyText"/>
      </w:pPr>
    </w:p>
    <w:p w14:paraId="4C5A8107" w14:textId="77777777" w:rsidR="00CE0A0C" w:rsidRDefault="00CE0A0C">
      <w:pPr>
        <w:pStyle w:val="BodyText"/>
        <w:spacing w:before="46"/>
      </w:pPr>
    </w:p>
    <w:p w14:paraId="4C5A8108" w14:textId="77777777" w:rsidR="00CE0A0C" w:rsidRDefault="00E40B56">
      <w:pPr>
        <w:pStyle w:val="BodyText"/>
        <w:tabs>
          <w:tab w:val="left" w:pos="1834"/>
        </w:tabs>
        <w:spacing w:before="1" w:line="259" w:lineRule="auto"/>
        <w:ind w:left="1834" w:right="918" w:hanging="1342"/>
      </w:pPr>
      <w:r>
        <w:t>General 20</w:t>
      </w:r>
      <w:r>
        <w:tab/>
        <w:t xml:space="preserve">For activities involving </w:t>
      </w:r>
      <w:r>
        <w:rPr>
          <w:u w:val="single"/>
        </w:rPr>
        <w:t>significant disturbance</w:t>
      </w:r>
      <w:r>
        <w:t xml:space="preserve"> to land, </w:t>
      </w:r>
      <w:r>
        <w:rPr>
          <w:u w:val="single"/>
        </w:rPr>
        <w:t>control measures</w:t>
      </w:r>
      <w:r>
        <w:t xml:space="preserve"> that are commensurate</w:t>
      </w:r>
      <w:r>
        <w:rPr>
          <w:spacing w:val="-4"/>
        </w:rPr>
        <w:t xml:space="preserve"> </w:t>
      </w:r>
      <w:r>
        <w:t>to</w:t>
      </w:r>
      <w:r>
        <w:rPr>
          <w:spacing w:val="-4"/>
        </w:rPr>
        <w:t xml:space="preserve"> </w:t>
      </w:r>
      <w:r>
        <w:t>the</w:t>
      </w:r>
      <w:r>
        <w:rPr>
          <w:spacing w:val="-5"/>
        </w:rPr>
        <w:t xml:space="preserve"> </w:t>
      </w:r>
      <w:r>
        <w:t>site-</w:t>
      </w:r>
      <w:r>
        <w:rPr>
          <w:spacing w:val="-1"/>
        </w:rPr>
        <w:t xml:space="preserve"> </w:t>
      </w:r>
      <w:r>
        <w:t>specific</w:t>
      </w:r>
      <w:r>
        <w:rPr>
          <w:spacing w:val="-3"/>
        </w:rPr>
        <w:t xml:space="preserve"> </w:t>
      </w:r>
      <w:r>
        <w:t>risk</w:t>
      </w:r>
      <w:r>
        <w:rPr>
          <w:spacing w:val="-3"/>
        </w:rPr>
        <w:t xml:space="preserve"> </w:t>
      </w:r>
      <w:r>
        <w:t>of</w:t>
      </w:r>
      <w:r>
        <w:rPr>
          <w:spacing w:val="-2"/>
        </w:rPr>
        <w:t xml:space="preserve"> </w:t>
      </w:r>
      <w:r>
        <w:t>erosion,</w:t>
      </w:r>
      <w:r>
        <w:rPr>
          <w:spacing w:val="-4"/>
        </w:rPr>
        <w:t xml:space="preserve"> </w:t>
      </w:r>
      <w:r>
        <w:t>and</w:t>
      </w:r>
      <w:r>
        <w:rPr>
          <w:spacing w:val="-2"/>
        </w:rPr>
        <w:t xml:space="preserve"> </w:t>
      </w:r>
      <w:r>
        <w:t>risk</w:t>
      </w:r>
      <w:r>
        <w:rPr>
          <w:spacing w:val="-3"/>
        </w:rPr>
        <w:t xml:space="preserve"> </w:t>
      </w:r>
      <w:r>
        <w:t>of</w:t>
      </w:r>
      <w:r>
        <w:rPr>
          <w:spacing w:val="-4"/>
        </w:rPr>
        <w:t xml:space="preserve"> </w:t>
      </w:r>
      <w:r>
        <w:t>sediment</w:t>
      </w:r>
      <w:r>
        <w:rPr>
          <w:spacing w:val="-4"/>
        </w:rPr>
        <w:t xml:space="preserve"> </w:t>
      </w:r>
      <w:r>
        <w:t>release</w:t>
      </w:r>
      <w:r>
        <w:rPr>
          <w:spacing w:val="-2"/>
        </w:rPr>
        <w:t xml:space="preserve"> </w:t>
      </w:r>
      <w:r>
        <w:t xml:space="preserve">to </w:t>
      </w:r>
      <w:r>
        <w:rPr>
          <w:u w:val="single"/>
        </w:rPr>
        <w:t>waters</w:t>
      </w:r>
      <w:r>
        <w:t xml:space="preserve"> must be implemented to:</w:t>
      </w:r>
    </w:p>
    <w:p w14:paraId="4C5A8109" w14:textId="77777777" w:rsidR="00CE0A0C" w:rsidRDefault="00E40B56">
      <w:pPr>
        <w:pStyle w:val="ListParagraph"/>
        <w:numPr>
          <w:ilvl w:val="0"/>
          <w:numId w:val="93"/>
        </w:numPr>
        <w:tabs>
          <w:tab w:val="left" w:pos="2401"/>
        </w:tabs>
        <w:spacing w:before="229"/>
        <w:ind w:right="779"/>
        <w:rPr>
          <w:sz w:val="20"/>
        </w:rPr>
      </w:pPr>
      <w:r>
        <w:rPr>
          <w:sz w:val="20"/>
        </w:rPr>
        <w:t>allow</w:t>
      </w:r>
      <w:r>
        <w:rPr>
          <w:spacing w:val="-4"/>
          <w:sz w:val="20"/>
        </w:rPr>
        <w:t xml:space="preserve"> </w:t>
      </w:r>
      <w:r>
        <w:rPr>
          <w:sz w:val="20"/>
        </w:rPr>
        <w:t>stormwater</w:t>
      </w:r>
      <w:r>
        <w:rPr>
          <w:spacing w:val="-1"/>
          <w:sz w:val="20"/>
        </w:rPr>
        <w:t xml:space="preserve"> </w:t>
      </w:r>
      <w:r>
        <w:rPr>
          <w:sz w:val="20"/>
        </w:rPr>
        <w:t>to</w:t>
      </w:r>
      <w:r>
        <w:rPr>
          <w:spacing w:val="-5"/>
          <w:sz w:val="20"/>
        </w:rPr>
        <w:t xml:space="preserve"> </w:t>
      </w:r>
      <w:r>
        <w:rPr>
          <w:sz w:val="20"/>
        </w:rPr>
        <w:t>pass</w:t>
      </w:r>
      <w:r>
        <w:rPr>
          <w:spacing w:val="-3"/>
          <w:sz w:val="20"/>
        </w:rPr>
        <w:t xml:space="preserve"> </w:t>
      </w:r>
      <w:r>
        <w:rPr>
          <w:sz w:val="20"/>
        </w:rPr>
        <w:t>through</w:t>
      </w:r>
      <w:r>
        <w:rPr>
          <w:spacing w:val="-5"/>
          <w:sz w:val="20"/>
        </w:rPr>
        <w:t xml:space="preserve"> </w:t>
      </w:r>
      <w:r>
        <w:rPr>
          <w:sz w:val="20"/>
        </w:rPr>
        <w:t>the</w:t>
      </w:r>
      <w:r>
        <w:rPr>
          <w:spacing w:val="-5"/>
          <w:sz w:val="20"/>
        </w:rPr>
        <w:t xml:space="preserve"> </w:t>
      </w:r>
      <w:r>
        <w:rPr>
          <w:sz w:val="20"/>
        </w:rPr>
        <w:t>site</w:t>
      </w:r>
      <w:r>
        <w:rPr>
          <w:spacing w:val="-2"/>
          <w:sz w:val="20"/>
        </w:rPr>
        <w:t xml:space="preserve"> </w:t>
      </w:r>
      <w:r>
        <w:rPr>
          <w:sz w:val="20"/>
        </w:rPr>
        <w:t>in</w:t>
      </w:r>
      <w:r>
        <w:rPr>
          <w:spacing w:val="-2"/>
          <w:sz w:val="20"/>
        </w:rPr>
        <w:t xml:space="preserve"> </w:t>
      </w:r>
      <w:r>
        <w:rPr>
          <w:sz w:val="20"/>
        </w:rPr>
        <w:t>a</w:t>
      </w:r>
      <w:r>
        <w:rPr>
          <w:spacing w:val="-4"/>
          <w:sz w:val="20"/>
        </w:rPr>
        <w:t xml:space="preserve"> </w:t>
      </w:r>
      <w:r>
        <w:rPr>
          <w:sz w:val="20"/>
        </w:rPr>
        <w:t>controlled</w:t>
      </w:r>
      <w:r>
        <w:rPr>
          <w:spacing w:val="-4"/>
          <w:sz w:val="20"/>
        </w:rPr>
        <w:t xml:space="preserve"> </w:t>
      </w:r>
      <w:r>
        <w:rPr>
          <w:sz w:val="20"/>
        </w:rPr>
        <w:t>manner</w:t>
      </w:r>
      <w:r>
        <w:rPr>
          <w:spacing w:val="-1"/>
          <w:sz w:val="20"/>
        </w:rPr>
        <w:t xml:space="preserve"> </w:t>
      </w:r>
      <w:r>
        <w:rPr>
          <w:sz w:val="20"/>
        </w:rPr>
        <w:t>and</w:t>
      </w:r>
      <w:r>
        <w:rPr>
          <w:spacing w:val="-2"/>
          <w:sz w:val="20"/>
        </w:rPr>
        <w:t xml:space="preserve"> </w:t>
      </w:r>
      <w:r>
        <w:rPr>
          <w:sz w:val="20"/>
        </w:rPr>
        <w:t>at</w:t>
      </w:r>
      <w:r>
        <w:rPr>
          <w:spacing w:val="-4"/>
          <w:sz w:val="20"/>
        </w:rPr>
        <w:t xml:space="preserve"> </w:t>
      </w:r>
      <w:r>
        <w:rPr>
          <w:sz w:val="20"/>
        </w:rPr>
        <w:t>non-erosive flow velocities</w:t>
      </w:r>
    </w:p>
    <w:p w14:paraId="4C5A810A" w14:textId="77777777" w:rsidR="00CE0A0C" w:rsidRDefault="00E40B56">
      <w:pPr>
        <w:pStyle w:val="ListParagraph"/>
        <w:numPr>
          <w:ilvl w:val="0"/>
          <w:numId w:val="93"/>
        </w:numPr>
        <w:tabs>
          <w:tab w:val="left" w:pos="2400"/>
        </w:tabs>
        <w:spacing w:before="229"/>
        <w:ind w:left="2400" w:hanging="424"/>
        <w:rPr>
          <w:sz w:val="20"/>
        </w:rPr>
      </w:pPr>
      <w:r>
        <w:rPr>
          <w:sz w:val="20"/>
        </w:rPr>
        <w:t>minimise</w:t>
      </w:r>
      <w:r>
        <w:rPr>
          <w:spacing w:val="-8"/>
          <w:sz w:val="20"/>
        </w:rPr>
        <w:t xml:space="preserve"> </w:t>
      </w:r>
      <w:r>
        <w:rPr>
          <w:sz w:val="20"/>
        </w:rPr>
        <w:t>soil</w:t>
      </w:r>
      <w:r>
        <w:rPr>
          <w:spacing w:val="-9"/>
          <w:sz w:val="20"/>
        </w:rPr>
        <w:t xml:space="preserve"> </w:t>
      </w:r>
      <w:r>
        <w:rPr>
          <w:sz w:val="20"/>
        </w:rPr>
        <w:t>erosion</w:t>
      </w:r>
      <w:r>
        <w:rPr>
          <w:spacing w:val="-6"/>
          <w:sz w:val="20"/>
        </w:rPr>
        <w:t xml:space="preserve"> </w:t>
      </w:r>
      <w:r>
        <w:rPr>
          <w:sz w:val="20"/>
        </w:rPr>
        <w:t>resulting</w:t>
      </w:r>
      <w:r>
        <w:rPr>
          <w:spacing w:val="-9"/>
          <w:sz w:val="20"/>
        </w:rPr>
        <w:t xml:space="preserve"> </w:t>
      </w:r>
      <w:r>
        <w:rPr>
          <w:sz w:val="20"/>
        </w:rPr>
        <w:t>from</w:t>
      </w:r>
      <w:r>
        <w:rPr>
          <w:spacing w:val="-7"/>
          <w:sz w:val="20"/>
        </w:rPr>
        <w:t xml:space="preserve"> </w:t>
      </w:r>
      <w:r>
        <w:rPr>
          <w:sz w:val="20"/>
        </w:rPr>
        <w:t>wind,</w:t>
      </w:r>
      <w:r>
        <w:rPr>
          <w:spacing w:val="-8"/>
          <w:sz w:val="20"/>
        </w:rPr>
        <w:t xml:space="preserve"> </w:t>
      </w:r>
      <w:r>
        <w:rPr>
          <w:sz w:val="20"/>
        </w:rPr>
        <w:t>rain,</w:t>
      </w:r>
      <w:r>
        <w:rPr>
          <w:spacing w:val="-8"/>
          <w:sz w:val="20"/>
        </w:rPr>
        <w:t xml:space="preserve"> </w:t>
      </w:r>
      <w:r>
        <w:rPr>
          <w:sz w:val="20"/>
        </w:rPr>
        <w:t>and</w:t>
      </w:r>
      <w:r>
        <w:rPr>
          <w:spacing w:val="-8"/>
          <w:sz w:val="20"/>
        </w:rPr>
        <w:t xml:space="preserve"> </w:t>
      </w:r>
      <w:r>
        <w:rPr>
          <w:sz w:val="20"/>
        </w:rPr>
        <w:t>flowing</w:t>
      </w:r>
      <w:r>
        <w:rPr>
          <w:spacing w:val="-7"/>
          <w:sz w:val="20"/>
        </w:rPr>
        <w:t xml:space="preserve"> </w:t>
      </w:r>
      <w:r>
        <w:rPr>
          <w:spacing w:val="-2"/>
          <w:sz w:val="20"/>
        </w:rPr>
        <w:t>water</w:t>
      </w:r>
    </w:p>
    <w:p w14:paraId="4C5A810B" w14:textId="77777777" w:rsidR="00CE0A0C" w:rsidRDefault="00CE0A0C">
      <w:pPr>
        <w:pStyle w:val="BodyText"/>
      </w:pPr>
    </w:p>
    <w:p w14:paraId="4C5A810C" w14:textId="77777777" w:rsidR="00CE0A0C" w:rsidRDefault="00E40B56">
      <w:pPr>
        <w:pStyle w:val="ListParagraph"/>
        <w:numPr>
          <w:ilvl w:val="0"/>
          <w:numId w:val="93"/>
        </w:numPr>
        <w:tabs>
          <w:tab w:val="left" w:pos="2399"/>
          <w:tab w:val="left" w:pos="2401"/>
        </w:tabs>
        <w:spacing w:before="1"/>
        <w:ind w:right="789"/>
        <w:rPr>
          <w:sz w:val="20"/>
        </w:rPr>
      </w:pPr>
      <w:r>
        <w:rPr>
          <w:sz w:val="20"/>
        </w:rPr>
        <w:t>minimise</w:t>
      </w:r>
      <w:r>
        <w:rPr>
          <w:spacing w:val="-4"/>
          <w:sz w:val="20"/>
        </w:rPr>
        <w:t xml:space="preserve"> </w:t>
      </w:r>
      <w:r>
        <w:rPr>
          <w:sz w:val="20"/>
        </w:rPr>
        <w:t>the</w:t>
      </w:r>
      <w:r>
        <w:rPr>
          <w:spacing w:val="-4"/>
          <w:sz w:val="20"/>
        </w:rPr>
        <w:t xml:space="preserve"> </w:t>
      </w:r>
      <w:r>
        <w:rPr>
          <w:sz w:val="20"/>
        </w:rPr>
        <w:t>duration</w:t>
      </w:r>
      <w:r>
        <w:rPr>
          <w:spacing w:val="-5"/>
          <w:sz w:val="20"/>
        </w:rPr>
        <w:t xml:space="preserve"> </w:t>
      </w:r>
      <w:r>
        <w:rPr>
          <w:sz w:val="20"/>
        </w:rPr>
        <w:t>that</w:t>
      </w:r>
      <w:r>
        <w:rPr>
          <w:spacing w:val="-2"/>
          <w:sz w:val="20"/>
        </w:rPr>
        <w:t xml:space="preserve"> </w:t>
      </w:r>
      <w:r>
        <w:rPr>
          <w:sz w:val="20"/>
        </w:rPr>
        <w:t>disturbed</w:t>
      </w:r>
      <w:r>
        <w:rPr>
          <w:spacing w:val="-4"/>
          <w:sz w:val="20"/>
        </w:rPr>
        <w:t xml:space="preserve"> </w:t>
      </w:r>
      <w:r>
        <w:rPr>
          <w:sz w:val="20"/>
        </w:rPr>
        <w:t>soils</w:t>
      </w:r>
      <w:r>
        <w:rPr>
          <w:spacing w:val="-3"/>
          <w:sz w:val="20"/>
        </w:rPr>
        <w:t xml:space="preserve"> </w:t>
      </w:r>
      <w:r>
        <w:rPr>
          <w:sz w:val="20"/>
        </w:rPr>
        <w:t>are</w:t>
      </w:r>
      <w:r>
        <w:rPr>
          <w:spacing w:val="-2"/>
          <w:sz w:val="20"/>
        </w:rPr>
        <w:t xml:space="preserve"> </w:t>
      </w:r>
      <w:r>
        <w:rPr>
          <w:sz w:val="20"/>
        </w:rPr>
        <w:t>exposed</w:t>
      </w:r>
      <w:r>
        <w:rPr>
          <w:spacing w:val="-2"/>
          <w:sz w:val="20"/>
        </w:rPr>
        <w:t xml:space="preserve"> </w:t>
      </w:r>
      <w:r>
        <w:rPr>
          <w:sz w:val="20"/>
        </w:rPr>
        <w:t>to</w:t>
      </w:r>
      <w:r>
        <w:rPr>
          <w:spacing w:val="-5"/>
          <w:sz w:val="20"/>
        </w:rPr>
        <w:t xml:space="preserve"> </w:t>
      </w:r>
      <w:r>
        <w:rPr>
          <w:sz w:val="20"/>
        </w:rPr>
        <w:t>the</w:t>
      </w:r>
      <w:r>
        <w:rPr>
          <w:spacing w:val="-4"/>
          <w:sz w:val="20"/>
        </w:rPr>
        <w:t xml:space="preserve"> </w:t>
      </w:r>
      <w:r>
        <w:rPr>
          <w:sz w:val="20"/>
        </w:rPr>
        <w:t>erosive</w:t>
      </w:r>
      <w:r>
        <w:rPr>
          <w:spacing w:val="-2"/>
          <w:sz w:val="20"/>
        </w:rPr>
        <w:t xml:space="preserve"> </w:t>
      </w:r>
      <w:r>
        <w:rPr>
          <w:sz w:val="20"/>
        </w:rPr>
        <w:t>forces</w:t>
      </w:r>
      <w:r>
        <w:rPr>
          <w:spacing w:val="-3"/>
          <w:sz w:val="20"/>
        </w:rPr>
        <w:t xml:space="preserve"> </w:t>
      </w:r>
      <w:r>
        <w:rPr>
          <w:sz w:val="20"/>
        </w:rPr>
        <w:t>of</w:t>
      </w:r>
      <w:r>
        <w:rPr>
          <w:spacing w:val="-2"/>
          <w:sz w:val="20"/>
        </w:rPr>
        <w:t xml:space="preserve"> </w:t>
      </w:r>
      <w:r>
        <w:rPr>
          <w:sz w:val="20"/>
        </w:rPr>
        <w:t>wind, rain, and flowing water</w:t>
      </w:r>
    </w:p>
    <w:p w14:paraId="4C5A810D" w14:textId="77777777" w:rsidR="00CE0A0C" w:rsidRDefault="00CE0A0C">
      <w:pPr>
        <w:pStyle w:val="BodyText"/>
        <w:spacing w:before="1"/>
      </w:pPr>
    </w:p>
    <w:p w14:paraId="4C5A810E" w14:textId="77777777" w:rsidR="00CE0A0C" w:rsidRDefault="00E40B56">
      <w:pPr>
        <w:pStyle w:val="ListParagraph"/>
        <w:numPr>
          <w:ilvl w:val="0"/>
          <w:numId w:val="93"/>
        </w:numPr>
        <w:tabs>
          <w:tab w:val="left" w:pos="2400"/>
        </w:tabs>
        <w:ind w:left="2400" w:hanging="424"/>
        <w:rPr>
          <w:sz w:val="20"/>
        </w:rPr>
      </w:pPr>
      <w:r>
        <w:rPr>
          <w:sz w:val="20"/>
        </w:rPr>
        <w:t>minimise</w:t>
      </w:r>
      <w:r>
        <w:rPr>
          <w:spacing w:val="-10"/>
          <w:sz w:val="20"/>
        </w:rPr>
        <w:t xml:space="preserve"> </w:t>
      </w:r>
      <w:r>
        <w:rPr>
          <w:sz w:val="20"/>
        </w:rPr>
        <w:t>work-related</w:t>
      </w:r>
      <w:r>
        <w:rPr>
          <w:spacing w:val="-7"/>
          <w:sz w:val="20"/>
        </w:rPr>
        <w:t xml:space="preserve"> </w:t>
      </w:r>
      <w:r>
        <w:rPr>
          <w:sz w:val="20"/>
        </w:rPr>
        <w:t>soil</w:t>
      </w:r>
      <w:r>
        <w:rPr>
          <w:spacing w:val="-8"/>
          <w:sz w:val="20"/>
        </w:rPr>
        <w:t xml:space="preserve"> </w:t>
      </w:r>
      <w:r>
        <w:rPr>
          <w:sz w:val="20"/>
        </w:rPr>
        <w:t>erosion</w:t>
      </w:r>
      <w:r>
        <w:rPr>
          <w:spacing w:val="-9"/>
          <w:sz w:val="20"/>
        </w:rPr>
        <w:t xml:space="preserve"> </w:t>
      </w:r>
      <w:r>
        <w:rPr>
          <w:sz w:val="20"/>
        </w:rPr>
        <w:t>and</w:t>
      </w:r>
      <w:r>
        <w:rPr>
          <w:spacing w:val="-9"/>
          <w:sz w:val="20"/>
        </w:rPr>
        <w:t xml:space="preserve"> </w:t>
      </w:r>
      <w:r>
        <w:rPr>
          <w:sz w:val="20"/>
        </w:rPr>
        <w:t>sediment</w:t>
      </w:r>
      <w:r>
        <w:rPr>
          <w:spacing w:val="-9"/>
          <w:sz w:val="20"/>
        </w:rPr>
        <w:t xml:space="preserve"> </w:t>
      </w:r>
      <w:r>
        <w:rPr>
          <w:sz w:val="20"/>
        </w:rPr>
        <w:t>runoff;</w:t>
      </w:r>
      <w:r>
        <w:rPr>
          <w:spacing w:val="-9"/>
          <w:sz w:val="20"/>
        </w:rPr>
        <w:t xml:space="preserve"> </w:t>
      </w:r>
      <w:r>
        <w:rPr>
          <w:spacing w:val="-5"/>
          <w:sz w:val="20"/>
        </w:rPr>
        <w:t>and</w:t>
      </w:r>
    </w:p>
    <w:p w14:paraId="4C5A810F" w14:textId="77777777" w:rsidR="00CE0A0C" w:rsidRDefault="00E40B56">
      <w:pPr>
        <w:pStyle w:val="ListParagraph"/>
        <w:numPr>
          <w:ilvl w:val="0"/>
          <w:numId w:val="93"/>
        </w:numPr>
        <w:tabs>
          <w:tab w:val="left" w:pos="2401"/>
        </w:tabs>
        <w:spacing w:before="229"/>
        <w:ind w:right="890"/>
        <w:rPr>
          <w:sz w:val="20"/>
        </w:rPr>
      </w:pPr>
      <w:r>
        <w:rPr>
          <w:sz w:val="20"/>
        </w:rPr>
        <w:t>minimise</w:t>
      </w:r>
      <w:r>
        <w:rPr>
          <w:spacing w:val="-5"/>
          <w:sz w:val="20"/>
        </w:rPr>
        <w:t xml:space="preserve"> </w:t>
      </w:r>
      <w:r>
        <w:rPr>
          <w:sz w:val="20"/>
        </w:rPr>
        <w:t>negative</w:t>
      </w:r>
      <w:r>
        <w:rPr>
          <w:spacing w:val="-3"/>
          <w:sz w:val="20"/>
        </w:rPr>
        <w:t xml:space="preserve"> </w:t>
      </w:r>
      <w:r>
        <w:rPr>
          <w:sz w:val="20"/>
        </w:rPr>
        <w:t>impacts</w:t>
      </w:r>
      <w:r>
        <w:rPr>
          <w:spacing w:val="-4"/>
          <w:sz w:val="20"/>
        </w:rPr>
        <w:t xml:space="preserve"> </w:t>
      </w:r>
      <w:r>
        <w:rPr>
          <w:sz w:val="20"/>
        </w:rPr>
        <w:t>to</w:t>
      </w:r>
      <w:r>
        <w:rPr>
          <w:spacing w:val="-6"/>
          <w:sz w:val="20"/>
        </w:rPr>
        <w:t xml:space="preserve"> </w:t>
      </w:r>
      <w:r>
        <w:rPr>
          <w:sz w:val="20"/>
        </w:rPr>
        <w:t>land</w:t>
      </w:r>
      <w:r>
        <w:rPr>
          <w:spacing w:val="-3"/>
          <w:sz w:val="20"/>
        </w:rPr>
        <w:t xml:space="preserve"> </w:t>
      </w:r>
      <w:r>
        <w:rPr>
          <w:sz w:val="20"/>
        </w:rPr>
        <w:t>or</w:t>
      </w:r>
      <w:r>
        <w:rPr>
          <w:spacing w:val="-5"/>
          <w:sz w:val="20"/>
        </w:rPr>
        <w:t xml:space="preserve"> </w:t>
      </w:r>
      <w:r>
        <w:rPr>
          <w:sz w:val="20"/>
        </w:rPr>
        <w:t>properties</w:t>
      </w:r>
      <w:r>
        <w:rPr>
          <w:spacing w:val="-4"/>
          <w:sz w:val="20"/>
        </w:rPr>
        <w:t xml:space="preserve"> </w:t>
      </w:r>
      <w:r>
        <w:rPr>
          <w:sz w:val="20"/>
        </w:rPr>
        <w:t>adjacent</w:t>
      </w:r>
      <w:r>
        <w:rPr>
          <w:spacing w:val="-5"/>
          <w:sz w:val="20"/>
        </w:rPr>
        <w:t xml:space="preserve"> </w:t>
      </w:r>
      <w:r>
        <w:rPr>
          <w:sz w:val="20"/>
        </w:rPr>
        <w:t>to</w:t>
      </w:r>
      <w:r>
        <w:rPr>
          <w:spacing w:val="-6"/>
          <w:sz w:val="20"/>
        </w:rPr>
        <w:t xml:space="preserve"> </w:t>
      </w:r>
      <w:r>
        <w:rPr>
          <w:sz w:val="20"/>
        </w:rPr>
        <w:t>the</w:t>
      </w:r>
      <w:r>
        <w:rPr>
          <w:spacing w:val="-4"/>
          <w:sz w:val="20"/>
        </w:rPr>
        <w:t xml:space="preserve"> </w:t>
      </w:r>
      <w:r>
        <w:rPr>
          <w:sz w:val="20"/>
        </w:rPr>
        <w:t>activities</w:t>
      </w:r>
      <w:r>
        <w:rPr>
          <w:spacing w:val="-4"/>
          <w:sz w:val="20"/>
        </w:rPr>
        <w:t xml:space="preserve"> </w:t>
      </w:r>
      <w:r>
        <w:rPr>
          <w:sz w:val="20"/>
        </w:rPr>
        <w:t xml:space="preserve">(including </w:t>
      </w:r>
      <w:r>
        <w:rPr>
          <w:spacing w:val="-2"/>
          <w:sz w:val="20"/>
        </w:rPr>
        <w:t>roads).</w:t>
      </w:r>
    </w:p>
    <w:p w14:paraId="4C5A8110" w14:textId="77777777" w:rsidR="00CE0A0C" w:rsidRDefault="00CE0A0C">
      <w:pPr>
        <w:pStyle w:val="BodyText"/>
        <w:spacing w:before="1"/>
      </w:pPr>
    </w:p>
    <w:p w14:paraId="4C5A8111" w14:textId="77777777" w:rsidR="00CE0A0C" w:rsidRDefault="00E40B56">
      <w:pPr>
        <w:pStyle w:val="BodyText"/>
        <w:tabs>
          <w:tab w:val="left" w:pos="1834"/>
        </w:tabs>
        <w:spacing w:line="256" w:lineRule="auto"/>
        <w:ind w:left="1834" w:right="647" w:hanging="1342"/>
      </w:pPr>
      <w:r>
        <w:t>General 21</w:t>
      </w:r>
      <w:r>
        <w:tab/>
        <w:t>Petroleum</w:t>
      </w:r>
      <w:r>
        <w:rPr>
          <w:spacing w:val="-4"/>
        </w:rPr>
        <w:t xml:space="preserve"> </w:t>
      </w:r>
      <w:r>
        <w:t>activities</w:t>
      </w:r>
      <w:r>
        <w:rPr>
          <w:spacing w:val="-4"/>
        </w:rPr>
        <w:t xml:space="preserve"> </w:t>
      </w:r>
      <w:r>
        <w:t>must</w:t>
      </w:r>
      <w:r>
        <w:rPr>
          <w:spacing w:val="-3"/>
        </w:rPr>
        <w:t xml:space="preserve"> </w:t>
      </w:r>
      <w:r>
        <w:t>not</w:t>
      </w:r>
      <w:r>
        <w:rPr>
          <w:spacing w:val="-4"/>
        </w:rPr>
        <w:t xml:space="preserve"> </w:t>
      </w:r>
      <w:r>
        <w:t xml:space="preserve">cause </w:t>
      </w:r>
      <w:r>
        <w:rPr>
          <w:u w:val="single"/>
        </w:rPr>
        <w:t>environmental</w:t>
      </w:r>
      <w:r>
        <w:rPr>
          <w:spacing w:val="-5"/>
          <w:u w:val="single"/>
        </w:rPr>
        <w:t xml:space="preserve"> </w:t>
      </w:r>
      <w:r>
        <w:rPr>
          <w:u w:val="single"/>
        </w:rPr>
        <w:t>nuisance</w:t>
      </w:r>
      <w:r>
        <w:rPr>
          <w:spacing w:val="-3"/>
        </w:rPr>
        <w:t xml:space="preserve"> </w:t>
      </w:r>
      <w:r>
        <w:t>at</w:t>
      </w:r>
      <w:r>
        <w:rPr>
          <w:spacing w:val="-3"/>
        </w:rPr>
        <w:t xml:space="preserve"> </w:t>
      </w:r>
      <w:r>
        <w:t>a</w:t>
      </w:r>
      <w:r>
        <w:rPr>
          <w:spacing w:val="-4"/>
        </w:rPr>
        <w:t xml:space="preserve"> </w:t>
      </w:r>
      <w:r>
        <w:rPr>
          <w:u w:val="single"/>
        </w:rPr>
        <w:t>sensitive</w:t>
      </w:r>
      <w:r>
        <w:rPr>
          <w:spacing w:val="-4"/>
          <w:u w:val="single"/>
        </w:rPr>
        <w:t xml:space="preserve"> </w:t>
      </w:r>
      <w:r>
        <w:rPr>
          <w:u w:val="single"/>
        </w:rPr>
        <w:t>place</w:t>
      </w:r>
      <w:r>
        <w:t>,</w:t>
      </w:r>
      <w:r>
        <w:rPr>
          <w:spacing w:val="-1"/>
        </w:rPr>
        <w:t xml:space="preserve"> </w:t>
      </w:r>
      <w:r>
        <w:t>other</w:t>
      </w:r>
      <w:r>
        <w:rPr>
          <w:spacing w:val="-4"/>
        </w:rPr>
        <w:t xml:space="preserve"> </w:t>
      </w:r>
      <w:r>
        <w:t xml:space="preserve">than where an </w:t>
      </w:r>
      <w:r>
        <w:rPr>
          <w:u w:val="single"/>
        </w:rPr>
        <w:t>alternative arrangement</w:t>
      </w:r>
      <w:r>
        <w:t xml:space="preserve"> is in place.</w:t>
      </w:r>
    </w:p>
    <w:p w14:paraId="4C5A8112" w14:textId="77777777" w:rsidR="00CE0A0C" w:rsidRDefault="00CE0A0C">
      <w:pPr>
        <w:pStyle w:val="BodyText"/>
        <w:spacing w:before="5"/>
      </w:pPr>
    </w:p>
    <w:p w14:paraId="4C5A8113" w14:textId="77777777" w:rsidR="00CE0A0C" w:rsidRDefault="00E40B56">
      <w:pPr>
        <w:pStyle w:val="BodyText"/>
        <w:tabs>
          <w:tab w:val="left" w:pos="1834"/>
        </w:tabs>
        <w:spacing w:line="256" w:lineRule="auto"/>
        <w:ind w:left="1834" w:right="763" w:hanging="1342"/>
      </w:pPr>
      <w:r>
        <w:t>General 22</w:t>
      </w:r>
      <w:r>
        <w:tab/>
        <w:t xml:space="preserve">A </w:t>
      </w:r>
      <w:r>
        <w:rPr>
          <w:u w:val="single"/>
        </w:rPr>
        <w:t>certification</w:t>
      </w:r>
      <w:r>
        <w:t xml:space="preserve"> must be prepared by a </w:t>
      </w:r>
      <w:r>
        <w:rPr>
          <w:u w:val="single"/>
        </w:rPr>
        <w:t xml:space="preserve">suitably qualified person </w:t>
      </w:r>
      <w:r>
        <w:t>within 30 business days of completing</w:t>
      </w:r>
      <w:r>
        <w:rPr>
          <w:spacing w:val="-4"/>
        </w:rPr>
        <w:t xml:space="preserve"> </w:t>
      </w:r>
      <w:r>
        <w:t>every</w:t>
      </w:r>
      <w:r>
        <w:rPr>
          <w:spacing w:val="-3"/>
        </w:rPr>
        <w:t xml:space="preserve"> </w:t>
      </w:r>
      <w:r>
        <w:t>plan,</w:t>
      </w:r>
      <w:r>
        <w:rPr>
          <w:spacing w:val="-5"/>
        </w:rPr>
        <w:t xml:space="preserve"> </w:t>
      </w:r>
      <w:r>
        <w:t>procedure,</w:t>
      </w:r>
      <w:r>
        <w:rPr>
          <w:spacing w:val="-3"/>
        </w:rPr>
        <w:t xml:space="preserve"> </w:t>
      </w:r>
      <w:r>
        <w:t>program</w:t>
      </w:r>
      <w:r>
        <w:rPr>
          <w:spacing w:val="-5"/>
        </w:rPr>
        <w:t xml:space="preserve"> </w:t>
      </w:r>
      <w:r>
        <w:t>and</w:t>
      </w:r>
      <w:r>
        <w:rPr>
          <w:spacing w:val="-6"/>
        </w:rPr>
        <w:t xml:space="preserve"> </w:t>
      </w:r>
      <w:r>
        <w:t>report</w:t>
      </w:r>
      <w:r>
        <w:rPr>
          <w:spacing w:val="-3"/>
        </w:rPr>
        <w:t xml:space="preserve"> </w:t>
      </w:r>
      <w:r>
        <w:t>required</w:t>
      </w:r>
      <w:r>
        <w:rPr>
          <w:spacing w:val="-5"/>
        </w:rPr>
        <w:t xml:space="preserve"> </w:t>
      </w:r>
      <w:r>
        <w:t>to</w:t>
      </w:r>
      <w:r>
        <w:rPr>
          <w:spacing w:val="-3"/>
        </w:rPr>
        <w:t xml:space="preserve"> </w:t>
      </w:r>
      <w:r>
        <w:t>be</w:t>
      </w:r>
      <w:r>
        <w:rPr>
          <w:spacing w:val="-4"/>
        </w:rPr>
        <w:t xml:space="preserve"> </w:t>
      </w:r>
      <w:r>
        <w:t>developed</w:t>
      </w:r>
      <w:r>
        <w:rPr>
          <w:spacing w:val="-4"/>
        </w:rPr>
        <w:t xml:space="preserve"> </w:t>
      </w:r>
      <w:r>
        <w:t>under</w:t>
      </w:r>
      <w:r>
        <w:rPr>
          <w:spacing w:val="-5"/>
        </w:rPr>
        <w:t xml:space="preserve"> </w:t>
      </w:r>
      <w:r>
        <w:t>this environmental authority, which demonstrates that:</w:t>
      </w:r>
    </w:p>
    <w:p w14:paraId="4C5A8114" w14:textId="77777777" w:rsidR="00CE0A0C" w:rsidRDefault="00CE0A0C">
      <w:pPr>
        <w:pStyle w:val="BodyText"/>
        <w:spacing w:before="4"/>
      </w:pPr>
    </w:p>
    <w:p w14:paraId="4C5A8115" w14:textId="77777777" w:rsidR="00CE0A0C" w:rsidRDefault="00E40B56">
      <w:pPr>
        <w:pStyle w:val="ListParagraph"/>
        <w:numPr>
          <w:ilvl w:val="0"/>
          <w:numId w:val="92"/>
        </w:numPr>
        <w:tabs>
          <w:tab w:val="left" w:pos="2401"/>
        </w:tabs>
        <w:ind w:right="679"/>
        <w:rPr>
          <w:sz w:val="20"/>
        </w:rPr>
      </w:pPr>
      <w:r>
        <w:rPr>
          <w:sz w:val="20"/>
        </w:rPr>
        <w:t>relevant</w:t>
      </w:r>
      <w:r>
        <w:rPr>
          <w:spacing w:val="-5"/>
          <w:sz w:val="20"/>
        </w:rPr>
        <w:t xml:space="preserve"> </w:t>
      </w:r>
      <w:r>
        <w:rPr>
          <w:sz w:val="20"/>
        </w:rPr>
        <w:t>material,</w:t>
      </w:r>
      <w:r>
        <w:rPr>
          <w:spacing w:val="-5"/>
          <w:sz w:val="20"/>
        </w:rPr>
        <w:t xml:space="preserve"> </w:t>
      </w:r>
      <w:r>
        <w:rPr>
          <w:sz w:val="20"/>
        </w:rPr>
        <w:t>including</w:t>
      </w:r>
      <w:r>
        <w:rPr>
          <w:spacing w:val="-5"/>
          <w:sz w:val="20"/>
        </w:rPr>
        <w:t xml:space="preserve"> </w:t>
      </w:r>
      <w:r>
        <w:rPr>
          <w:sz w:val="20"/>
        </w:rPr>
        <w:t>current</w:t>
      </w:r>
      <w:r>
        <w:rPr>
          <w:spacing w:val="-6"/>
          <w:sz w:val="20"/>
        </w:rPr>
        <w:t xml:space="preserve"> </w:t>
      </w:r>
      <w:r>
        <w:rPr>
          <w:sz w:val="20"/>
        </w:rPr>
        <w:t>published</w:t>
      </w:r>
      <w:r>
        <w:rPr>
          <w:spacing w:val="-5"/>
          <w:sz w:val="20"/>
        </w:rPr>
        <w:t xml:space="preserve"> </w:t>
      </w:r>
      <w:r>
        <w:rPr>
          <w:sz w:val="20"/>
        </w:rPr>
        <w:t>guidelines</w:t>
      </w:r>
      <w:r>
        <w:rPr>
          <w:spacing w:val="-5"/>
          <w:sz w:val="20"/>
        </w:rPr>
        <w:t xml:space="preserve"> </w:t>
      </w:r>
      <w:r>
        <w:rPr>
          <w:sz w:val="20"/>
        </w:rPr>
        <w:t>(where</w:t>
      </w:r>
      <w:r>
        <w:rPr>
          <w:spacing w:val="-6"/>
          <w:sz w:val="20"/>
        </w:rPr>
        <w:t xml:space="preserve"> </w:t>
      </w:r>
      <w:r>
        <w:rPr>
          <w:sz w:val="20"/>
        </w:rPr>
        <w:t>available)</w:t>
      </w:r>
      <w:r>
        <w:rPr>
          <w:spacing w:val="-6"/>
          <w:sz w:val="20"/>
        </w:rPr>
        <w:t xml:space="preserve"> </w:t>
      </w:r>
      <w:r>
        <w:rPr>
          <w:sz w:val="20"/>
        </w:rPr>
        <w:t>have</w:t>
      </w:r>
      <w:r>
        <w:rPr>
          <w:spacing w:val="-5"/>
          <w:sz w:val="20"/>
        </w:rPr>
        <w:t xml:space="preserve"> </w:t>
      </w:r>
      <w:r>
        <w:rPr>
          <w:sz w:val="20"/>
        </w:rPr>
        <w:t xml:space="preserve">been considered in the written </w:t>
      </w:r>
      <w:r>
        <w:rPr>
          <w:sz w:val="20"/>
          <w:u w:val="single"/>
        </w:rPr>
        <w:t>document</w:t>
      </w:r>
    </w:p>
    <w:p w14:paraId="4C5A8116" w14:textId="77777777" w:rsidR="00CE0A0C" w:rsidRDefault="00CE0A0C">
      <w:pPr>
        <w:pStyle w:val="BodyText"/>
        <w:spacing w:before="1"/>
      </w:pPr>
    </w:p>
    <w:p w14:paraId="4C5A8117" w14:textId="77777777" w:rsidR="00CE0A0C" w:rsidRDefault="00E40B56">
      <w:pPr>
        <w:pStyle w:val="ListParagraph"/>
        <w:numPr>
          <w:ilvl w:val="0"/>
          <w:numId w:val="92"/>
        </w:numPr>
        <w:tabs>
          <w:tab w:val="left" w:pos="2400"/>
        </w:tabs>
        <w:ind w:left="2400" w:hanging="424"/>
        <w:rPr>
          <w:sz w:val="20"/>
        </w:rPr>
      </w:pPr>
      <w:r>
        <w:rPr>
          <w:sz w:val="20"/>
        </w:rPr>
        <w:t>the</w:t>
      </w:r>
      <w:r>
        <w:rPr>
          <w:spacing w:val="-7"/>
          <w:sz w:val="20"/>
        </w:rPr>
        <w:t xml:space="preserve"> </w:t>
      </w:r>
      <w:r>
        <w:rPr>
          <w:sz w:val="20"/>
        </w:rPr>
        <w:t>content</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written</w:t>
      </w:r>
      <w:r>
        <w:rPr>
          <w:spacing w:val="-4"/>
          <w:sz w:val="20"/>
        </w:rPr>
        <w:t xml:space="preserve"> </w:t>
      </w:r>
      <w:r>
        <w:rPr>
          <w:sz w:val="20"/>
          <w:u w:val="single"/>
        </w:rPr>
        <w:t>document</w:t>
      </w:r>
      <w:r>
        <w:rPr>
          <w:spacing w:val="-6"/>
          <w:sz w:val="20"/>
        </w:rPr>
        <w:t xml:space="preserve"> </w:t>
      </w:r>
      <w:r>
        <w:rPr>
          <w:sz w:val="20"/>
        </w:rPr>
        <w:t>is</w:t>
      </w:r>
      <w:r>
        <w:rPr>
          <w:spacing w:val="-5"/>
          <w:sz w:val="20"/>
        </w:rPr>
        <w:t xml:space="preserve"> </w:t>
      </w:r>
      <w:r>
        <w:rPr>
          <w:sz w:val="20"/>
        </w:rPr>
        <w:t>accurate</w:t>
      </w:r>
      <w:r>
        <w:rPr>
          <w:spacing w:val="-6"/>
          <w:sz w:val="20"/>
        </w:rPr>
        <w:t xml:space="preserve"> </w:t>
      </w:r>
      <w:r>
        <w:rPr>
          <w:sz w:val="20"/>
        </w:rPr>
        <w:t>and</w:t>
      </w:r>
      <w:r>
        <w:rPr>
          <w:spacing w:val="-6"/>
          <w:sz w:val="20"/>
        </w:rPr>
        <w:t xml:space="preserve"> </w:t>
      </w:r>
      <w:r>
        <w:rPr>
          <w:sz w:val="20"/>
        </w:rPr>
        <w:t>true;</w:t>
      </w:r>
      <w:r>
        <w:rPr>
          <w:spacing w:val="-6"/>
          <w:sz w:val="20"/>
        </w:rPr>
        <w:t xml:space="preserve"> </w:t>
      </w:r>
      <w:r>
        <w:rPr>
          <w:spacing w:val="-5"/>
          <w:sz w:val="20"/>
        </w:rPr>
        <w:t>and</w:t>
      </w:r>
    </w:p>
    <w:p w14:paraId="4C5A8118" w14:textId="77777777" w:rsidR="00CE0A0C" w:rsidRDefault="00CE0A0C">
      <w:pPr>
        <w:pStyle w:val="BodyText"/>
        <w:spacing w:before="1"/>
      </w:pPr>
    </w:p>
    <w:p w14:paraId="4C5A8119" w14:textId="77777777" w:rsidR="00CE0A0C" w:rsidRDefault="00E40B56">
      <w:pPr>
        <w:pStyle w:val="ListParagraph"/>
        <w:numPr>
          <w:ilvl w:val="0"/>
          <w:numId w:val="92"/>
        </w:numPr>
        <w:tabs>
          <w:tab w:val="left" w:pos="2399"/>
          <w:tab w:val="left" w:pos="2401"/>
        </w:tabs>
        <w:ind w:right="655"/>
        <w:rPr>
          <w:sz w:val="20"/>
        </w:rPr>
      </w:pPr>
      <w:r>
        <w:rPr>
          <w:sz w:val="20"/>
        </w:rPr>
        <w:t>the</w:t>
      </w:r>
      <w:r>
        <w:rPr>
          <w:spacing w:val="-5"/>
          <w:sz w:val="20"/>
        </w:rPr>
        <w:t xml:space="preserve"> </w:t>
      </w:r>
      <w:r>
        <w:rPr>
          <w:sz w:val="20"/>
          <w:u w:val="single"/>
        </w:rPr>
        <w:t>document</w:t>
      </w:r>
      <w:r>
        <w:rPr>
          <w:spacing w:val="-2"/>
          <w:sz w:val="20"/>
        </w:rPr>
        <w:t xml:space="preserve"> </w:t>
      </w:r>
      <w:r>
        <w:rPr>
          <w:sz w:val="20"/>
        </w:rPr>
        <w:t>meets</w:t>
      </w:r>
      <w:r>
        <w:rPr>
          <w:spacing w:val="-4"/>
          <w:sz w:val="20"/>
        </w:rPr>
        <w:t xml:space="preserve"> </w:t>
      </w:r>
      <w:r>
        <w:rPr>
          <w:sz w:val="20"/>
        </w:rPr>
        <w:t>the</w:t>
      </w:r>
      <w:r>
        <w:rPr>
          <w:spacing w:val="-5"/>
          <w:sz w:val="20"/>
        </w:rPr>
        <w:t xml:space="preserve"> </w:t>
      </w:r>
      <w:r>
        <w:rPr>
          <w:sz w:val="20"/>
        </w:rPr>
        <w:t>requirements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relevant</w:t>
      </w:r>
      <w:r>
        <w:rPr>
          <w:spacing w:val="-3"/>
          <w:sz w:val="20"/>
        </w:rPr>
        <w:t xml:space="preserve"> </w:t>
      </w:r>
      <w:r>
        <w:rPr>
          <w:sz w:val="20"/>
        </w:rPr>
        <w:t>conditions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environmental </w:t>
      </w:r>
      <w:r>
        <w:rPr>
          <w:spacing w:val="-2"/>
          <w:sz w:val="20"/>
        </w:rPr>
        <w:t>authority.</w:t>
      </w:r>
    </w:p>
    <w:p w14:paraId="4C5A811A" w14:textId="77777777" w:rsidR="00CE0A0C" w:rsidRDefault="00E40B56">
      <w:pPr>
        <w:pStyle w:val="BodyText"/>
        <w:tabs>
          <w:tab w:val="left" w:pos="1834"/>
        </w:tabs>
        <w:spacing w:before="229" w:line="261" w:lineRule="auto"/>
        <w:ind w:left="1834" w:right="1711" w:hanging="1342"/>
      </w:pPr>
      <w:r>
        <w:t>General 23</w:t>
      </w:r>
      <w:r>
        <w:tab/>
        <w:t>All</w:t>
      </w:r>
      <w:r>
        <w:rPr>
          <w:spacing w:val="-7"/>
        </w:rPr>
        <w:t xml:space="preserve"> </w:t>
      </w:r>
      <w:r>
        <w:t>plans,</w:t>
      </w:r>
      <w:r>
        <w:rPr>
          <w:spacing w:val="-4"/>
        </w:rPr>
        <w:t xml:space="preserve"> </w:t>
      </w:r>
      <w:r>
        <w:t>procedures,</w:t>
      </w:r>
      <w:r>
        <w:rPr>
          <w:spacing w:val="-6"/>
        </w:rPr>
        <w:t xml:space="preserve"> </w:t>
      </w:r>
      <w:r>
        <w:t>programs,</w:t>
      </w:r>
      <w:r>
        <w:rPr>
          <w:spacing w:val="-6"/>
        </w:rPr>
        <w:t xml:space="preserve"> </w:t>
      </w:r>
      <w:r>
        <w:t>reports</w:t>
      </w:r>
      <w:r>
        <w:rPr>
          <w:spacing w:val="-4"/>
        </w:rPr>
        <w:t xml:space="preserve"> </w:t>
      </w:r>
      <w:r>
        <w:t>and</w:t>
      </w:r>
      <w:r>
        <w:rPr>
          <w:spacing w:val="-4"/>
        </w:rPr>
        <w:t xml:space="preserve"> </w:t>
      </w:r>
      <w:r>
        <w:t>methodologies</w:t>
      </w:r>
      <w:r>
        <w:rPr>
          <w:spacing w:val="-5"/>
        </w:rPr>
        <w:t xml:space="preserve"> </w:t>
      </w:r>
      <w:r>
        <w:t>required</w:t>
      </w:r>
      <w:r>
        <w:rPr>
          <w:spacing w:val="-5"/>
        </w:rPr>
        <w:t xml:space="preserve"> </w:t>
      </w:r>
      <w:r>
        <w:t>under</w:t>
      </w:r>
      <w:r>
        <w:rPr>
          <w:spacing w:val="-6"/>
        </w:rPr>
        <w:t xml:space="preserve"> </w:t>
      </w:r>
      <w:r>
        <w:t>this environmental authority must be written and implemented.</w:t>
      </w:r>
    </w:p>
    <w:p w14:paraId="4C5A811B" w14:textId="77777777" w:rsidR="00CE0A0C" w:rsidRDefault="00E40B56">
      <w:pPr>
        <w:pStyle w:val="BodyText"/>
        <w:tabs>
          <w:tab w:val="left" w:pos="1834"/>
        </w:tabs>
        <w:spacing w:before="226" w:line="256" w:lineRule="auto"/>
        <w:ind w:left="1834" w:right="657" w:hanging="1342"/>
      </w:pPr>
      <w:r>
        <w:t>General 24</w:t>
      </w:r>
      <w:r>
        <w:tab/>
        <w:t>All</w:t>
      </w:r>
      <w:r>
        <w:rPr>
          <w:spacing w:val="-5"/>
        </w:rPr>
        <w:t xml:space="preserve"> </w:t>
      </w:r>
      <w:r>
        <w:rPr>
          <w:u w:val="single"/>
        </w:rPr>
        <w:t>documents</w:t>
      </w:r>
      <w:r>
        <w:rPr>
          <w:spacing w:val="-2"/>
        </w:rPr>
        <w:t xml:space="preserve"> </w:t>
      </w:r>
      <w:r>
        <w:t>required</w:t>
      </w:r>
      <w:r>
        <w:rPr>
          <w:spacing w:val="-2"/>
        </w:rPr>
        <w:t xml:space="preserve"> </w:t>
      </w:r>
      <w:r>
        <w:t>to</w:t>
      </w:r>
      <w:r>
        <w:rPr>
          <w:spacing w:val="-3"/>
        </w:rPr>
        <w:t xml:space="preserve"> </w:t>
      </w:r>
      <w:r>
        <w:t>be</w:t>
      </w:r>
      <w:r>
        <w:rPr>
          <w:spacing w:val="-4"/>
        </w:rPr>
        <w:t xml:space="preserve"> </w:t>
      </w:r>
      <w:r>
        <w:t>developed</w:t>
      </w:r>
      <w:r>
        <w:rPr>
          <w:spacing w:val="-3"/>
        </w:rPr>
        <w:t xml:space="preserve"> </w:t>
      </w:r>
      <w:r>
        <w:t>under</w:t>
      </w:r>
      <w:r>
        <w:rPr>
          <w:spacing w:val="-4"/>
        </w:rPr>
        <w:t xml:space="preserve"> </w:t>
      </w:r>
      <w:r>
        <w:t>this</w:t>
      </w:r>
      <w:r>
        <w:rPr>
          <w:spacing w:val="-3"/>
        </w:rPr>
        <w:t xml:space="preserve"> </w:t>
      </w:r>
      <w:r>
        <w:t>environmental</w:t>
      </w:r>
      <w:r>
        <w:rPr>
          <w:spacing w:val="-5"/>
        </w:rPr>
        <w:t xml:space="preserve"> </w:t>
      </w:r>
      <w:r>
        <w:t>authority</w:t>
      </w:r>
      <w:r>
        <w:rPr>
          <w:spacing w:val="-3"/>
        </w:rPr>
        <w:t xml:space="preserve"> </w:t>
      </w:r>
      <w:r>
        <w:t>must</w:t>
      </w:r>
      <w:r>
        <w:rPr>
          <w:spacing w:val="-2"/>
        </w:rPr>
        <w:t xml:space="preserve"> </w:t>
      </w:r>
      <w:r>
        <w:t>be</w:t>
      </w:r>
      <w:r>
        <w:rPr>
          <w:spacing w:val="-4"/>
        </w:rPr>
        <w:t xml:space="preserve"> </w:t>
      </w:r>
      <w:r>
        <w:t>kept</w:t>
      </w:r>
      <w:r>
        <w:rPr>
          <w:spacing w:val="-4"/>
        </w:rPr>
        <w:t xml:space="preserve"> </w:t>
      </w:r>
      <w:r>
        <w:t>for five years.</w:t>
      </w:r>
    </w:p>
    <w:p w14:paraId="4C5A811C" w14:textId="77777777" w:rsidR="00CE0A0C" w:rsidRDefault="00CE0A0C">
      <w:pPr>
        <w:pStyle w:val="BodyText"/>
        <w:spacing w:before="3"/>
      </w:pPr>
    </w:p>
    <w:p w14:paraId="4C5A811D" w14:textId="77777777" w:rsidR="00CE0A0C" w:rsidRDefault="00E40B56">
      <w:pPr>
        <w:pStyle w:val="BodyText"/>
        <w:tabs>
          <w:tab w:val="left" w:pos="1834"/>
        </w:tabs>
        <w:spacing w:line="259" w:lineRule="auto"/>
        <w:ind w:left="1834" w:right="620" w:hanging="1342"/>
      </w:pPr>
      <w:r>
        <w:t>General 25</w:t>
      </w:r>
      <w:r>
        <w:tab/>
        <w:t>All</w:t>
      </w:r>
      <w:r>
        <w:rPr>
          <w:spacing w:val="-5"/>
        </w:rPr>
        <w:t xml:space="preserve"> </w:t>
      </w:r>
      <w:r>
        <w:rPr>
          <w:u w:val="single"/>
        </w:rPr>
        <w:t>documents</w:t>
      </w:r>
      <w:r>
        <w:rPr>
          <w:spacing w:val="-2"/>
        </w:rPr>
        <w:t xml:space="preserve"> </w:t>
      </w:r>
      <w:r>
        <w:t>required</w:t>
      </w:r>
      <w:r>
        <w:rPr>
          <w:spacing w:val="-2"/>
        </w:rPr>
        <w:t xml:space="preserve"> </w:t>
      </w:r>
      <w:r>
        <w:t>to</w:t>
      </w:r>
      <w:r>
        <w:rPr>
          <w:spacing w:val="-3"/>
        </w:rPr>
        <w:t xml:space="preserve"> </w:t>
      </w:r>
      <w:r>
        <w:t>be</w:t>
      </w:r>
      <w:r>
        <w:rPr>
          <w:spacing w:val="-4"/>
        </w:rPr>
        <w:t xml:space="preserve"> </w:t>
      </w:r>
      <w:r>
        <w:t>prepared,</w:t>
      </w:r>
      <w:r>
        <w:rPr>
          <w:spacing w:val="-2"/>
        </w:rPr>
        <w:t xml:space="preserve"> </w:t>
      </w:r>
      <w:r>
        <w:t>held</w:t>
      </w:r>
      <w:r>
        <w:rPr>
          <w:spacing w:val="-4"/>
        </w:rPr>
        <w:t xml:space="preserve"> </w:t>
      </w:r>
      <w:r>
        <w:t>or</w:t>
      </w:r>
      <w:r>
        <w:rPr>
          <w:spacing w:val="-3"/>
        </w:rPr>
        <w:t xml:space="preserve"> </w:t>
      </w:r>
      <w:r>
        <w:t>kept</w:t>
      </w:r>
      <w:r>
        <w:rPr>
          <w:spacing w:val="-4"/>
        </w:rPr>
        <w:t xml:space="preserve"> </w:t>
      </w:r>
      <w:r>
        <w:t>under</w:t>
      </w:r>
      <w:r>
        <w:rPr>
          <w:spacing w:val="-3"/>
        </w:rPr>
        <w:t xml:space="preserve"> </w:t>
      </w:r>
      <w:r>
        <w:t>this</w:t>
      </w:r>
      <w:r>
        <w:rPr>
          <w:spacing w:val="-3"/>
        </w:rPr>
        <w:t xml:space="preserve"> </w:t>
      </w:r>
      <w:r>
        <w:t>environmental</w:t>
      </w:r>
      <w:r>
        <w:rPr>
          <w:spacing w:val="-5"/>
        </w:rPr>
        <w:t xml:space="preserve"> </w:t>
      </w:r>
      <w:r>
        <w:t>authority</w:t>
      </w:r>
      <w:r>
        <w:rPr>
          <w:spacing w:val="-3"/>
        </w:rPr>
        <w:t xml:space="preserve"> </w:t>
      </w:r>
      <w:r>
        <w:t xml:space="preserve">must be provided to the </w:t>
      </w:r>
      <w:r>
        <w:rPr>
          <w:u w:val="single"/>
        </w:rPr>
        <w:t>administering authority</w:t>
      </w:r>
      <w:r>
        <w:t xml:space="preserve"> upon written request within the requested </w:t>
      </w:r>
      <w:r>
        <w:rPr>
          <w:spacing w:val="-2"/>
        </w:rPr>
        <w:t>timeframe.</w:t>
      </w:r>
    </w:p>
    <w:p w14:paraId="4C5A811E" w14:textId="77777777" w:rsidR="00CE0A0C" w:rsidRDefault="00CE0A0C">
      <w:pPr>
        <w:pStyle w:val="BodyText"/>
        <w:spacing w:before="1"/>
      </w:pPr>
    </w:p>
    <w:p w14:paraId="4C5A811F" w14:textId="77777777" w:rsidR="00CE0A0C" w:rsidRDefault="00E40B56">
      <w:pPr>
        <w:pStyle w:val="BodyText"/>
        <w:tabs>
          <w:tab w:val="left" w:pos="1834"/>
        </w:tabs>
        <w:spacing w:line="256" w:lineRule="auto"/>
        <w:ind w:left="1834" w:right="829" w:hanging="1342"/>
      </w:pPr>
      <w:r>
        <w:t>General 26</w:t>
      </w:r>
      <w:r>
        <w:tab/>
        <w:t>A record of all complaints must be kept including the date, complainant’s details, source, reason</w:t>
      </w:r>
      <w:r>
        <w:rPr>
          <w:spacing w:val="-6"/>
        </w:rPr>
        <w:t xml:space="preserve"> </w:t>
      </w:r>
      <w:r>
        <w:t>for</w:t>
      </w:r>
      <w:r>
        <w:rPr>
          <w:spacing w:val="-3"/>
        </w:rPr>
        <w:t xml:space="preserve"> </w:t>
      </w:r>
      <w:r>
        <w:t>the</w:t>
      </w:r>
      <w:r>
        <w:rPr>
          <w:spacing w:val="-6"/>
        </w:rPr>
        <w:t xml:space="preserve"> </w:t>
      </w:r>
      <w:r>
        <w:t>complaint,</w:t>
      </w:r>
      <w:r>
        <w:rPr>
          <w:spacing w:val="-4"/>
        </w:rPr>
        <w:t xml:space="preserve"> </w:t>
      </w:r>
      <w:r>
        <w:t>description</w:t>
      </w:r>
      <w:r>
        <w:rPr>
          <w:spacing w:val="-6"/>
        </w:rPr>
        <w:t xml:space="preserve"> </w:t>
      </w:r>
      <w:r>
        <w:t>of</w:t>
      </w:r>
      <w:r>
        <w:rPr>
          <w:spacing w:val="-4"/>
        </w:rPr>
        <w:t xml:space="preserve"> </w:t>
      </w:r>
      <w:r>
        <w:t>investigations</w:t>
      </w:r>
      <w:r>
        <w:rPr>
          <w:spacing w:val="-3"/>
        </w:rPr>
        <w:t xml:space="preserve"> </w:t>
      </w:r>
      <w:r>
        <w:t>and</w:t>
      </w:r>
      <w:r>
        <w:rPr>
          <w:spacing w:val="-4"/>
        </w:rPr>
        <w:t xml:space="preserve"> </w:t>
      </w:r>
      <w:r>
        <w:t>actions</w:t>
      </w:r>
      <w:r>
        <w:rPr>
          <w:spacing w:val="-5"/>
        </w:rPr>
        <w:t xml:space="preserve"> </w:t>
      </w:r>
      <w:r>
        <w:t>undertaken</w:t>
      </w:r>
      <w:r>
        <w:rPr>
          <w:spacing w:val="-4"/>
        </w:rPr>
        <w:t xml:space="preserve"> </w:t>
      </w:r>
      <w:r>
        <w:t>in</w:t>
      </w:r>
      <w:r>
        <w:rPr>
          <w:spacing w:val="-4"/>
        </w:rPr>
        <w:t xml:space="preserve"> </w:t>
      </w:r>
      <w:r>
        <w:t>resolving the complaint.</w:t>
      </w:r>
    </w:p>
    <w:p w14:paraId="4C5A8120" w14:textId="77777777" w:rsidR="00CE0A0C" w:rsidRDefault="00CE0A0C">
      <w:pPr>
        <w:spacing w:line="256" w:lineRule="auto"/>
        <w:sectPr w:rsidR="00CE0A0C">
          <w:pgSz w:w="11910" w:h="16840"/>
          <w:pgMar w:top="1660" w:right="340" w:bottom="720" w:left="1000" w:header="1091" w:footer="534" w:gutter="0"/>
          <w:cols w:space="720"/>
        </w:sectPr>
      </w:pPr>
    </w:p>
    <w:p w14:paraId="4C5A8121" w14:textId="77777777" w:rsidR="00CE0A0C" w:rsidRDefault="00CE0A0C">
      <w:pPr>
        <w:pStyle w:val="BodyText"/>
      </w:pPr>
    </w:p>
    <w:p w14:paraId="4C5A8122" w14:textId="77777777" w:rsidR="00CE0A0C" w:rsidRDefault="00CE0A0C">
      <w:pPr>
        <w:pStyle w:val="BodyText"/>
        <w:spacing w:before="46"/>
      </w:pPr>
    </w:p>
    <w:p w14:paraId="4C5A8123" w14:textId="77777777" w:rsidR="00CE0A0C" w:rsidRDefault="00E40B56">
      <w:pPr>
        <w:pStyle w:val="Heading3"/>
        <w:spacing w:before="1"/>
      </w:pPr>
      <w:r>
        <w:t>Schedule</w:t>
      </w:r>
      <w:r>
        <w:rPr>
          <w:spacing w:val="-5"/>
        </w:rPr>
        <w:t xml:space="preserve"> </w:t>
      </w:r>
      <w:r>
        <w:t>B</w:t>
      </w:r>
      <w:r>
        <w:rPr>
          <w:spacing w:val="-3"/>
        </w:rPr>
        <w:t xml:space="preserve"> </w:t>
      </w:r>
      <w:r>
        <w:t>–</w:t>
      </w:r>
      <w:r>
        <w:rPr>
          <w:spacing w:val="-3"/>
        </w:rPr>
        <w:t xml:space="preserve"> </w:t>
      </w:r>
      <w:r>
        <w:rPr>
          <w:spacing w:val="-2"/>
        </w:rPr>
        <w:t>Water</w:t>
      </w:r>
    </w:p>
    <w:p w14:paraId="4C5A8124" w14:textId="77777777" w:rsidR="00CE0A0C" w:rsidRDefault="00CE0A0C">
      <w:pPr>
        <w:pStyle w:val="BodyText"/>
        <w:rPr>
          <w:b/>
        </w:rPr>
      </w:pPr>
    </w:p>
    <w:p w14:paraId="4C5A8125" w14:textId="77777777" w:rsidR="00CE0A0C" w:rsidRDefault="00E40B56">
      <w:pPr>
        <w:pStyle w:val="BodyText"/>
        <w:tabs>
          <w:tab w:val="left" w:pos="1834"/>
        </w:tabs>
        <w:spacing w:line="256" w:lineRule="auto"/>
        <w:ind w:left="1834" w:right="829" w:hanging="1342"/>
      </w:pPr>
      <w:r>
        <w:t>Water 1</w:t>
      </w:r>
      <w:r>
        <w:tab/>
        <w:t>Contaminants</w:t>
      </w:r>
      <w:r>
        <w:rPr>
          <w:spacing w:val="-3"/>
        </w:rPr>
        <w:t xml:space="preserve"> </w:t>
      </w:r>
      <w:r>
        <w:t>that</w:t>
      </w:r>
      <w:r>
        <w:rPr>
          <w:spacing w:val="-2"/>
        </w:rPr>
        <w:t xml:space="preserve"> </w:t>
      </w:r>
      <w:r>
        <w:t>will</w:t>
      </w:r>
      <w:r>
        <w:rPr>
          <w:spacing w:val="-3"/>
        </w:rPr>
        <w:t xml:space="preserve"> </w:t>
      </w:r>
      <w:r>
        <w:t>or</w:t>
      </w:r>
      <w:r>
        <w:rPr>
          <w:spacing w:val="-4"/>
        </w:rPr>
        <w:t xml:space="preserve"> </w:t>
      </w:r>
      <w:r>
        <w:t>may</w:t>
      </w:r>
      <w:r>
        <w:rPr>
          <w:spacing w:val="-3"/>
        </w:rPr>
        <w:t xml:space="preserve"> </w:t>
      </w:r>
      <w:r>
        <w:t>cause</w:t>
      </w:r>
      <w:r>
        <w:rPr>
          <w:spacing w:val="-2"/>
        </w:rPr>
        <w:t xml:space="preserve"> </w:t>
      </w:r>
      <w:r>
        <w:rPr>
          <w:u w:val="single"/>
        </w:rPr>
        <w:t>environmental</w:t>
      </w:r>
      <w:r>
        <w:rPr>
          <w:spacing w:val="-3"/>
          <w:u w:val="single"/>
        </w:rPr>
        <w:t xml:space="preserve"> </w:t>
      </w:r>
      <w:r>
        <w:rPr>
          <w:u w:val="single"/>
        </w:rPr>
        <w:t>harm</w:t>
      </w:r>
      <w:r>
        <w:rPr>
          <w:spacing w:val="-2"/>
        </w:rPr>
        <w:t xml:space="preserve"> </w:t>
      </w:r>
      <w:r>
        <w:t>must</w:t>
      </w:r>
      <w:r>
        <w:rPr>
          <w:spacing w:val="-4"/>
        </w:rPr>
        <w:t xml:space="preserve"> </w:t>
      </w:r>
      <w:r>
        <w:t>not</w:t>
      </w:r>
      <w:r>
        <w:rPr>
          <w:spacing w:val="-4"/>
        </w:rPr>
        <w:t xml:space="preserve"> </w:t>
      </w:r>
      <w:r>
        <w:t>be</w:t>
      </w:r>
      <w:r>
        <w:rPr>
          <w:spacing w:val="-4"/>
        </w:rPr>
        <w:t xml:space="preserve"> </w:t>
      </w:r>
      <w:r>
        <w:t>directly</w:t>
      </w:r>
      <w:r>
        <w:rPr>
          <w:spacing w:val="-3"/>
        </w:rPr>
        <w:t xml:space="preserve"> </w:t>
      </w:r>
      <w:r>
        <w:t>or</w:t>
      </w:r>
      <w:r>
        <w:rPr>
          <w:spacing w:val="-2"/>
        </w:rPr>
        <w:t xml:space="preserve"> </w:t>
      </w:r>
      <w:r>
        <w:t xml:space="preserve">indirectly released to any </w:t>
      </w:r>
      <w:r>
        <w:rPr>
          <w:u w:val="single"/>
        </w:rPr>
        <w:t>waters</w:t>
      </w:r>
      <w:r>
        <w:t>, except as authorised by condition (B15).</w:t>
      </w:r>
    </w:p>
    <w:p w14:paraId="4C5A8126" w14:textId="77777777" w:rsidR="00CE0A0C" w:rsidRDefault="00CE0A0C">
      <w:pPr>
        <w:pStyle w:val="BodyText"/>
        <w:spacing w:before="3"/>
      </w:pPr>
    </w:p>
    <w:p w14:paraId="4C5A8127" w14:textId="77777777" w:rsidR="00CE0A0C" w:rsidRDefault="00E40B56">
      <w:pPr>
        <w:pStyle w:val="BodyText"/>
        <w:tabs>
          <w:tab w:val="left" w:pos="1834"/>
        </w:tabs>
        <w:spacing w:line="261" w:lineRule="auto"/>
        <w:ind w:left="1834" w:right="1212" w:hanging="1342"/>
      </w:pPr>
      <w:r>
        <w:t>Water 2</w:t>
      </w:r>
      <w:r>
        <w:tab/>
        <w:t>The</w:t>
      </w:r>
      <w:r>
        <w:rPr>
          <w:spacing w:val="-6"/>
        </w:rPr>
        <w:t xml:space="preserve"> </w:t>
      </w:r>
      <w:r>
        <w:t>extraction</w:t>
      </w:r>
      <w:r>
        <w:rPr>
          <w:spacing w:val="-4"/>
        </w:rPr>
        <w:t xml:space="preserve"> </w:t>
      </w:r>
      <w:r>
        <w:t>of</w:t>
      </w:r>
      <w:r>
        <w:rPr>
          <w:spacing w:val="-5"/>
        </w:rPr>
        <w:t xml:space="preserve"> </w:t>
      </w:r>
      <w:r>
        <w:t>groundwater</w:t>
      </w:r>
      <w:r>
        <w:rPr>
          <w:spacing w:val="-5"/>
        </w:rPr>
        <w:t xml:space="preserve"> </w:t>
      </w:r>
      <w:r>
        <w:t>as</w:t>
      </w:r>
      <w:r>
        <w:rPr>
          <w:spacing w:val="-4"/>
        </w:rPr>
        <w:t xml:space="preserve"> </w:t>
      </w:r>
      <w:r>
        <w:t>part</w:t>
      </w:r>
      <w:r>
        <w:rPr>
          <w:spacing w:val="-3"/>
        </w:rPr>
        <w:t xml:space="preserve"> </w:t>
      </w:r>
      <w:r>
        <w:t>of</w:t>
      </w:r>
      <w:r>
        <w:rPr>
          <w:spacing w:val="-5"/>
        </w:rPr>
        <w:t xml:space="preserve"> </w:t>
      </w:r>
      <w:r>
        <w:t>the</w:t>
      </w:r>
      <w:r>
        <w:rPr>
          <w:spacing w:val="-6"/>
        </w:rPr>
        <w:t xml:space="preserve"> </w:t>
      </w:r>
      <w:r>
        <w:t>petroleum</w:t>
      </w:r>
      <w:r>
        <w:rPr>
          <w:spacing w:val="-3"/>
        </w:rPr>
        <w:t xml:space="preserve"> </w:t>
      </w:r>
      <w:r>
        <w:t>activity(ies)</w:t>
      </w:r>
      <w:r>
        <w:rPr>
          <w:spacing w:val="-4"/>
        </w:rPr>
        <w:t xml:space="preserve"> </w:t>
      </w:r>
      <w:r>
        <w:t>from</w:t>
      </w:r>
      <w:r>
        <w:rPr>
          <w:spacing w:val="-5"/>
        </w:rPr>
        <w:t xml:space="preserve"> </w:t>
      </w:r>
      <w:r>
        <w:t xml:space="preserve">underground aquifers must not directly or indirectly cause </w:t>
      </w:r>
      <w:r>
        <w:rPr>
          <w:u w:val="single"/>
        </w:rPr>
        <w:t>environmental harm</w:t>
      </w:r>
      <w:r>
        <w:t xml:space="preserve"> to a </w:t>
      </w:r>
      <w:r>
        <w:rPr>
          <w:u w:val="single"/>
        </w:rPr>
        <w:t>wetland</w:t>
      </w:r>
      <w:r>
        <w:t>.</w:t>
      </w:r>
    </w:p>
    <w:p w14:paraId="4C5A8128" w14:textId="77777777" w:rsidR="00CE0A0C" w:rsidRDefault="00E40B56">
      <w:pPr>
        <w:pStyle w:val="BodyText"/>
        <w:tabs>
          <w:tab w:val="left" w:pos="1834"/>
        </w:tabs>
        <w:spacing w:before="226"/>
        <w:ind w:left="490"/>
      </w:pPr>
      <w:r>
        <w:t>Water</w:t>
      </w:r>
      <w:r>
        <w:rPr>
          <w:spacing w:val="-7"/>
        </w:rPr>
        <w:t xml:space="preserve"> </w:t>
      </w:r>
      <w:r>
        <w:rPr>
          <w:spacing w:val="-10"/>
        </w:rPr>
        <w:t>3</w:t>
      </w:r>
      <w:r>
        <w:tab/>
        <w:t>Petroleum</w:t>
      </w:r>
      <w:r>
        <w:rPr>
          <w:spacing w:val="-9"/>
        </w:rPr>
        <w:t xml:space="preserve"> </w:t>
      </w:r>
      <w:r>
        <w:t>activities</w:t>
      </w:r>
      <w:r>
        <w:rPr>
          <w:spacing w:val="-7"/>
        </w:rPr>
        <w:t xml:space="preserve"> </w:t>
      </w:r>
      <w:r>
        <w:t>must</w:t>
      </w:r>
      <w:r>
        <w:rPr>
          <w:spacing w:val="-6"/>
        </w:rPr>
        <w:t xml:space="preserve"> </w:t>
      </w:r>
      <w:r>
        <w:t>not</w:t>
      </w:r>
      <w:r>
        <w:rPr>
          <w:spacing w:val="-8"/>
        </w:rPr>
        <w:t xml:space="preserve"> </w:t>
      </w:r>
      <w:r>
        <w:rPr>
          <w:spacing w:val="-2"/>
        </w:rPr>
        <w:t>occur:</w:t>
      </w:r>
    </w:p>
    <w:p w14:paraId="4C5A8129" w14:textId="77777777" w:rsidR="00CE0A0C" w:rsidRDefault="00CE0A0C">
      <w:pPr>
        <w:pStyle w:val="BodyText"/>
        <w:spacing w:before="19"/>
      </w:pPr>
    </w:p>
    <w:p w14:paraId="4C5A812A" w14:textId="5FAE4084" w:rsidR="00CE0A0C" w:rsidRDefault="00E40B56">
      <w:pPr>
        <w:pStyle w:val="ListParagraph"/>
        <w:numPr>
          <w:ilvl w:val="0"/>
          <w:numId w:val="91"/>
        </w:numPr>
        <w:tabs>
          <w:tab w:val="left" w:pos="2401"/>
        </w:tabs>
        <w:spacing w:before="1"/>
        <w:ind w:right="1199"/>
        <w:rPr>
          <w:sz w:val="20"/>
        </w:rPr>
      </w:pPr>
      <w:r>
        <w:rPr>
          <w:sz w:val="20"/>
          <w:u w:val="single"/>
        </w:rPr>
        <w:t>Within</w:t>
      </w:r>
      <w:r>
        <w:rPr>
          <w:spacing w:val="-5"/>
          <w:sz w:val="20"/>
          <w:u w:val="single"/>
        </w:rPr>
        <w:t xml:space="preserve"> </w:t>
      </w:r>
      <w:r>
        <w:rPr>
          <w:sz w:val="20"/>
          <w:u w:val="single"/>
        </w:rPr>
        <w:t>200m</w:t>
      </w:r>
      <w:r>
        <w:rPr>
          <w:spacing w:val="-3"/>
          <w:sz w:val="20"/>
          <w:u w:val="single"/>
        </w:rPr>
        <w:t xml:space="preserve"> </w:t>
      </w:r>
      <w:r>
        <w:rPr>
          <w:sz w:val="20"/>
          <w:u w:val="single"/>
        </w:rPr>
        <w:t>of</w:t>
      </w:r>
      <w:r>
        <w:rPr>
          <w:spacing w:val="-4"/>
          <w:sz w:val="20"/>
          <w:u w:val="single"/>
        </w:rPr>
        <w:t xml:space="preserve"> </w:t>
      </w:r>
      <w:r>
        <w:rPr>
          <w:sz w:val="20"/>
          <w:u w:val="single"/>
        </w:rPr>
        <w:t>wetland</w:t>
      </w:r>
      <w:r>
        <w:rPr>
          <w:spacing w:val="-3"/>
          <w:sz w:val="20"/>
          <w:u w:val="single"/>
        </w:rPr>
        <w:t xml:space="preserve"> </w:t>
      </w:r>
      <w:r>
        <w:rPr>
          <w:sz w:val="20"/>
          <w:u w:val="single"/>
        </w:rPr>
        <w:t>of</w:t>
      </w:r>
      <w:r>
        <w:rPr>
          <w:spacing w:val="-3"/>
          <w:sz w:val="20"/>
          <w:u w:val="single"/>
        </w:rPr>
        <w:t xml:space="preserve"> </w:t>
      </w:r>
      <w:r>
        <w:rPr>
          <w:sz w:val="20"/>
          <w:u w:val="single"/>
        </w:rPr>
        <w:t>high</w:t>
      </w:r>
      <w:r>
        <w:rPr>
          <w:spacing w:val="-5"/>
          <w:sz w:val="20"/>
          <w:u w:val="single"/>
        </w:rPr>
        <w:t xml:space="preserve"> </w:t>
      </w:r>
      <w:r>
        <w:rPr>
          <w:sz w:val="20"/>
          <w:u w:val="single"/>
        </w:rPr>
        <w:t>ecological</w:t>
      </w:r>
      <w:r>
        <w:rPr>
          <w:spacing w:val="-4"/>
          <w:sz w:val="20"/>
          <w:u w:val="single"/>
        </w:rPr>
        <w:t xml:space="preserve"> </w:t>
      </w:r>
      <w:r>
        <w:rPr>
          <w:sz w:val="20"/>
          <w:u w:val="single"/>
        </w:rPr>
        <w:t>significance</w:t>
      </w:r>
      <w:r>
        <w:rPr>
          <w:rFonts w:ascii="Calibri" w:hAnsi="Calibri"/>
          <w:sz w:val="20"/>
        </w:rPr>
        <w:t>,</w:t>
      </w:r>
      <w:r>
        <w:rPr>
          <w:rFonts w:ascii="Calibri" w:hAnsi="Calibri"/>
          <w:spacing w:val="-3"/>
          <w:sz w:val="20"/>
        </w:rPr>
        <w:t xml:space="preserve"> </w:t>
      </w:r>
      <w:r>
        <w:rPr>
          <w:sz w:val="20"/>
        </w:rPr>
        <w:t>other</w:t>
      </w:r>
      <w:r>
        <w:rPr>
          <w:spacing w:val="-5"/>
          <w:sz w:val="20"/>
        </w:rPr>
        <w:t xml:space="preserve"> </w:t>
      </w:r>
      <w:r>
        <w:rPr>
          <w:sz w:val="20"/>
        </w:rPr>
        <w:t>than</w:t>
      </w:r>
      <w:r>
        <w:rPr>
          <w:spacing w:val="-5"/>
          <w:sz w:val="20"/>
        </w:rPr>
        <w:t xml:space="preserve"> </w:t>
      </w:r>
      <w:r>
        <w:rPr>
          <w:sz w:val="20"/>
        </w:rPr>
        <w:t xml:space="preserve">disturbances identified by </w:t>
      </w:r>
      <w:r>
        <w:rPr>
          <w:i/>
          <w:sz w:val="20"/>
        </w:rPr>
        <w:t xml:space="preserve">Schedule B, Table </w:t>
      </w:r>
      <w:ins w:id="8" w:author="Alison Sternes" w:date="2025-02-18T13:43:00Z" w16du:dateUtc="2025-02-18T03:43:00Z">
        <w:r w:rsidR="005769C2">
          <w:rPr>
            <w:i/>
            <w:sz w:val="20"/>
          </w:rPr>
          <w:t>1</w:t>
        </w:r>
      </w:ins>
      <w:del w:id="9" w:author="Alison Sternes" w:date="2025-02-18T13:43:00Z" w16du:dateUtc="2025-02-18T03:43:00Z">
        <w:r w:rsidDel="005769C2">
          <w:rPr>
            <w:i/>
            <w:sz w:val="20"/>
          </w:rPr>
          <w:delText>A</w:delText>
        </w:r>
      </w:del>
      <w:r>
        <w:rPr>
          <w:i/>
          <w:sz w:val="20"/>
        </w:rPr>
        <w:t xml:space="preserve"> – Authorised Disturbance Areas (Water)</w:t>
      </w:r>
      <w:r>
        <w:rPr>
          <w:sz w:val="20"/>
        </w:rPr>
        <w:t>;</w:t>
      </w:r>
    </w:p>
    <w:p w14:paraId="4C5A812B" w14:textId="77777777" w:rsidR="00CE0A0C" w:rsidRDefault="00CE0A0C">
      <w:pPr>
        <w:pStyle w:val="BodyText"/>
        <w:spacing w:before="15"/>
      </w:pPr>
    </w:p>
    <w:p w14:paraId="4C5A812C" w14:textId="77777777" w:rsidR="00CE0A0C" w:rsidRDefault="00E40B56">
      <w:pPr>
        <w:pStyle w:val="ListParagraph"/>
        <w:numPr>
          <w:ilvl w:val="0"/>
          <w:numId w:val="91"/>
        </w:numPr>
        <w:tabs>
          <w:tab w:val="left" w:pos="2401"/>
        </w:tabs>
        <w:ind w:right="577"/>
        <w:rPr>
          <w:sz w:val="20"/>
        </w:rPr>
      </w:pPr>
      <w:r>
        <w:rPr>
          <w:sz w:val="20"/>
        </w:rPr>
        <w:t>in</w:t>
      </w:r>
      <w:r>
        <w:rPr>
          <w:spacing w:val="24"/>
          <w:sz w:val="20"/>
        </w:rPr>
        <w:t xml:space="preserve"> </w:t>
      </w:r>
      <w:r>
        <w:rPr>
          <w:sz w:val="20"/>
        </w:rPr>
        <w:t>a</w:t>
      </w:r>
      <w:r>
        <w:rPr>
          <w:spacing w:val="24"/>
          <w:sz w:val="20"/>
        </w:rPr>
        <w:t xml:space="preserve"> </w:t>
      </w:r>
      <w:r>
        <w:rPr>
          <w:sz w:val="20"/>
          <w:u w:val="single"/>
        </w:rPr>
        <w:t>wetland</w:t>
      </w:r>
      <w:r>
        <w:rPr>
          <w:spacing w:val="-7"/>
          <w:sz w:val="20"/>
          <w:u w:val="single"/>
        </w:rPr>
        <w:t xml:space="preserve"> </w:t>
      </w:r>
      <w:r>
        <w:rPr>
          <w:sz w:val="20"/>
          <w:u w:val="single"/>
        </w:rPr>
        <w:t>of</w:t>
      </w:r>
      <w:r>
        <w:rPr>
          <w:spacing w:val="-2"/>
          <w:sz w:val="20"/>
          <w:u w:val="single"/>
        </w:rPr>
        <w:t xml:space="preserve"> </w:t>
      </w:r>
      <w:r>
        <w:rPr>
          <w:sz w:val="20"/>
          <w:u w:val="single"/>
        </w:rPr>
        <w:t>high</w:t>
      </w:r>
      <w:r>
        <w:rPr>
          <w:spacing w:val="-5"/>
          <w:sz w:val="20"/>
          <w:u w:val="single"/>
        </w:rPr>
        <w:t xml:space="preserve"> </w:t>
      </w:r>
      <w:r>
        <w:rPr>
          <w:sz w:val="20"/>
          <w:u w:val="single"/>
        </w:rPr>
        <w:t>ecological</w:t>
      </w:r>
      <w:r>
        <w:rPr>
          <w:spacing w:val="-10"/>
          <w:sz w:val="20"/>
          <w:u w:val="single"/>
        </w:rPr>
        <w:t xml:space="preserve"> </w:t>
      </w:r>
      <w:r>
        <w:rPr>
          <w:sz w:val="20"/>
          <w:u w:val="single"/>
        </w:rPr>
        <w:t>significance</w:t>
      </w:r>
      <w:r>
        <w:rPr>
          <w:rFonts w:ascii="Calibri" w:hAnsi="Calibri"/>
          <w:sz w:val="20"/>
        </w:rPr>
        <w:t>,</w:t>
      </w:r>
      <w:r>
        <w:rPr>
          <w:rFonts w:ascii="Calibri" w:hAnsi="Calibri"/>
          <w:spacing w:val="-10"/>
          <w:sz w:val="20"/>
        </w:rPr>
        <w:t xml:space="preserve"> </w:t>
      </w:r>
      <w:r>
        <w:rPr>
          <w:sz w:val="20"/>
        </w:rPr>
        <w:t>other</w:t>
      </w:r>
      <w:r>
        <w:rPr>
          <w:spacing w:val="-6"/>
          <w:sz w:val="20"/>
        </w:rPr>
        <w:t xml:space="preserve"> </w:t>
      </w:r>
      <w:r>
        <w:rPr>
          <w:sz w:val="20"/>
        </w:rPr>
        <w:t>than</w:t>
      </w:r>
      <w:r>
        <w:rPr>
          <w:spacing w:val="-2"/>
          <w:sz w:val="20"/>
        </w:rPr>
        <w:t xml:space="preserve"> </w:t>
      </w:r>
      <w:r>
        <w:rPr>
          <w:sz w:val="20"/>
        </w:rPr>
        <w:t>that</w:t>
      </w:r>
      <w:r>
        <w:rPr>
          <w:spacing w:val="-4"/>
          <w:sz w:val="20"/>
        </w:rPr>
        <w:t xml:space="preserve"> </w:t>
      </w:r>
      <w:r>
        <w:rPr>
          <w:sz w:val="20"/>
        </w:rPr>
        <w:t>authorised</w:t>
      </w:r>
      <w:r>
        <w:rPr>
          <w:spacing w:val="-7"/>
          <w:sz w:val="20"/>
        </w:rPr>
        <w:t xml:space="preserve"> </w:t>
      </w:r>
      <w:r>
        <w:rPr>
          <w:sz w:val="20"/>
        </w:rPr>
        <w:t>by</w:t>
      </w:r>
      <w:r>
        <w:rPr>
          <w:spacing w:val="-1"/>
          <w:sz w:val="20"/>
        </w:rPr>
        <w:t xml:space="preserve"> </w:t>
      </w:r>
      <w:r>
        <w:rPr>
          <w:i/>
          <w:sz w:val="20"/>
        </w:rPr>
        <w:t>Schedule</w:t>
      </w:r>
      <w:r>
        <w:rPr>
          <w:i/>
          <w:spacing w:val="-9"/>
          <w:sz w:val="20"/>
        </w:rPr>
        <w:t xml:space="preserve"> </w:t>
      </w:r>
      <w:r>
        <w:rPr>
          <w:i/>
          <w:sz w:val="20"/>
        </w:rPr>
        <w:t>D, Table 3 — Significant residual impacts to prescribed environmental matters</w:t>
      </w:r>
      <w:r>
        <w:rPr>
          <w:sz w:val="20"/>
        </w:rPr>
        <w:t>;</w:t>
      </w:r>
    </w:p>
    <w:p w14:paraId="4C5A812D" w14:textId="77777777" w:rsidR="00CE0A0C" w:rsidRDefault="00CE0A0C">
      <w:pPr>
        <w:pStyle w:val="BodyText"/>
        <w:spacing w:before="20"/>
      </w:pPr>
    </w:p>
    <w:p w14:paraId="4C5A812E" w14:textId="77777777" w:rsidR="00CE0A0C" w:rsidRDefault="00E40B56">
      <w:pPr>
        <w:pStyle w:val="ListParagraph"/>
        <w:numPr>
          <w:ilvl w:val="0"/>
          <w:numId w:val="91"/>
        </w:numPr>
        <w:tabs>
          <w:tab w:val="left" w:pos="2399"/>
        </w:tabs>
        <w:ind w:left="2399" w:hanging="423"/>
        <w:rPr>
          <w:sz w:val="20"/>
        </w:rPr>
      </w:pPr>
      <w:r>
        <w:rPr>
          <w:sz w:val="20"/>
          <w:u w:val="single"/>
        </w:rPr>
        <w:t>in</w:t>
      </w:r>
      <w:r>
        <w:rPr>
          <w:spacing w:val="-5"/>
          <w:sz w:val="20"/>
          <w:u w:val="single"/>
        </w:rPr>
        <w:t xml:space="preserve"> </w:t>
      </w:r>
      <w:r>
        <w:rPr>
          <w:sz w:val="20"/>
          <w:u w:val="single"/>
        </w:rPr>
        <w:t>or</w:t>
      </w:r>
      <w:r>
        <w:rPr>
          <w:spacing w:val="-5"/>
          <w:sz w:val="20"/>
          <w:u w:val="single"/>
        </w:rPr>
        <w:t xml:space="preserve"> </w:t>
      </w:r>
      <w:r>
        <w:rPr>
          <w:sz w:val="20"/>
          <w:u w:val="single"/>
        </w:rPr>
        <w:t>within</w:t>
      </w:r>
      <w:r>
        <w:rPr>
          <w:spacing w:val="-3"/>
          <w:sz w:val="20"/>
          <w:u w:val="single"/>
        </w:rPr>
        <w:t xml:space="preserve"> </w:t>
      </w:r>
      <w:r>
        <w:rPr>
          <w:sz w:val="20"/>
          <w:u w:val="single"/>
        </w:rPr>
        <w:t>200m</w:t>
      </w:r>
      <w:r>
        <w:rPr>
          <w:spacing w:val="-5"/>
          <w:sz w:val="20"/>
          <w:u w:val="single"/>
        </w:rPr>
        <w:t xml:space="preserve"> </w:t>
      </w:r>
      <w:r>
        <w:rPr>
          <w:sz w:val="20"/>
          <w:u w:val="single"/>
        </w:rPr>
        <w:t>of</w:t>
      </w:r>
      <w:r>
        <w:rPr>
          <w:spacing w:val="-5"/>
          <w:sz w:val="20"/>
          <w:u w:val="single"/>
        </w:rPr>
        <w:t xml:space="preserve"> </w:t>
      </w:r>
      <w:r>
        <w:rPr>
          <w:sz w:val="20"/>
          <w:u w:val="single"/>
        </w:rPr>
        <w:t>a</w:t>
      </w:r>
      <w:r>
        <w:rPr>
          <w:spacing w:val="-4"/>
          <w:sz w:val="20"/>
          <w:u w:val="single"/>
        </w:rPr>
        <w:t xml:space="preserve"> </w:t>
      </w:r>
      <w:r>
        <w:rPr>
          <w:sz w:val="20"/>
          <w:u w:val="single"/>
        </w:rPr>
        <w:t>Great</w:t>
      </w:r>
      <w:r>
        <w:rPr>
          <w:spacing w:val="-5"/>
          <w:sz w:val="20"/>
          <w:u w:val="single"/>
        </w:rPr>
        <w:t xml:space="preserve"> </w:t>
      </w:r>
      <w:r>
        <w:rPr>
          <w:sz w:val="20"/>
          <w:u w:val="single"/>
        </w:rPr>
        <w:t>Artesian</w:t>
      </w:r>
      <w:r>
        <w:rPr>
          <w:spacing w:val="-4"/>
          <w:sz w:val="20"/>
          <w:u w:val="single"/>
        </w:rPr>
        <w:t xml:space="preserve"> </w:t>
      </w:r>
      <w:r>
        <w:rPr>
          <w:sz w:val="20"/>
          <w:u w:val="single"/>
        </w:rPr>
        <w:t>Basin</w:t>
      </w:r>
      <w:r>
        <w:rPr>
          <w:spacing w:val="-3"/>
          <w:sz w:val="20"/>
          <w:u w:val="single"/>
        </w:rPr>
        <w:t xml:space="preserve"> </w:t>
      </w:r>
      <w:r>
        <w:rPr>
          <w:spacing w:val="-2"/>
          <w:sz w:val="20"/>
          <w:u w:val="single"/>
        </w:rPr>
        <w:t>Spring;</w:t>
      </w:r>
    </w:p>
    <w:p w14:paraId="4C5A812F" w14:textId="77777777" w:rsidR="00CE0A0C" w:rsidRDefault="00CE0A0C">
      <w:pPr>
        <w:pStyle w:val="BodyText"/>
        <w:spacing w:before="53"/>
      </w:pPr>
    </w:p>
    <w:p w14:paraId="4C5A8130" w14:textId="77777777" w:rsidR="00CE0A0C" w:rsidRDefault="00E40B56">
      <w:pPr>
        <w:pStyle w:val="ListParagraph"/>
        <w:numPr>
          <w:ilvl w:val="0"/>
          <w:numId w:val="91"/>
        </w:numPr>
        <w:tabs>
          <w:tab w:val="left" w:pos="2400"/>
        </w:tabs>
        <w:ind w:left="2400" w:hanging="424"/>
        <w:rPr>
          <w:sz w:val="20"/>
        </w:rPr>
      </w:pPr>
      <w:r>
        <w:rPr>
          <w:sz w:val="20"/>
          <w:u w:val="single"/>
        </w:rPr>
        <w:t>in</w:t>
      </w:r>
      <w:r>
        <w:rPr>
          <w:spacing w:val="-6"/>
          <w:sz w:val="20"/>
          <w:u w:val="single"/>
        </w:rPr>
        <w:t xml:space="preserve"> </w:t>
      </w:r>
      <w:r>
        <w:rPr>
          <w:sz w:val="20"/>
          <w:u w:val="single"/>
        </w:rPr>
        <w:t>or</w:t>
      </w:r>
      <w:r>
        <w:rPr>
          <w:spacing w:val="-5"/>
          <w:sz w:val="20"/>
          <w:u w:val="single"/>
        </w:rPr>
        <w:t xml:space="preserve"> </w:t>
      </w:r>
      <w:r>
        <w:rPr>
          <w:sz w:val="20"/>
          <w:u w:val="single"/>
        </w:rPr>
        <w:t>within</w:t>
      </w:r>
      <w:r>
        <w:rPr>
          <w:spacing w:val="-4"/>
          <w:sz w:val="20"/>
          <w:u w:val="single"/>
        </w:rPr>
        <w:t xml:space="preserve"> </w:t>
      </w:r>
      <w:r>
        <w:rPr>
          <w:sz w:val="20"/>
          <w:u w:val="single"/>
        </w:rPr>
        <w:t>200m</w:t>
      </w:r>
      <w:r>
        <w:rPr>
          <w:spacing w:val="-6"/>
          <w:sz w:val="20"/>
          <w:u w:val="single"/>
        </w:rPr>
        <w:t xml:space="preserve"> </w:t>
      </w:r>
      <w:r>
        <w:rPr>
          <w:sz w:val="20"/>
          <w:u w:val="single"/>
        </w:rPr>
        <w:t>of</w:t>
      </w:r>
      <w:r>
        <w:rPr>
          <w:spacing w:val="-5"/>
          <w:sz w:val="20"/>
          <w:u w:val="single"/>
        </w:rPr>
        <w:t xml:space="preserve"> </w:t>
      </w:r>
      <w:r>
        <w:rPr>
          <w:sz w:val="20"/>
          <w:u w:val="single"/>
        </w:rPr>
        <w:t>a</w:t>
      </w:r>
      <w:r>
        <w:rPr>
          <w:spacing w:val="-5"/>
          <w:sz w:val="20"/>
          <w:u w:val="single"/>
        </w:rPr>
        <w:t xml:space="preserve"> </w:t>
      </w:r>
      <w:r>
        <w:rPr>
          <w:sz w:val="20"/>
          <w:u w:val="single"/>
        </w:rPr>
        <w:t>subterranean</w:t>
      </w:r>
      <w:r>
        <w:rPr>
          <w:spacing w:val="-6"/>
          <w:sz w:val="20"/>
          <w:u w:val="single"/>
        </w:rPr>
        <w:t xml:space="preserve"> </w:t>
      </w:r>
      <w:r>
        <w:rPr>
          <w:sz w:val="20"/>
          <w:u w:val="single"/>
        </w:rPr>
        <w:t>cave</w:t>
      </w:r>
      <w:r>
        <w:rPr>
          <w:spacing w:val="-4"/>
          <w:sz w:val="20"/>
          <w:u w:val="single"/>
        </w:rPr>
        <w:t xml:space="preserve"> GDE</w:t>
      </w:r>
      <w:r>
        <w:rPr>
          <w:spacing w:val="-4"/>
          <w:sz w:val="20"/>
        </w:rPr>
        <w:t>.</w:t>
      </w:r>
    </w:p>
    <w:p w14:paraId="4C5A8131" w14:textId="77777777" w:rsidR="00CE0A0C" w:rsidRDefault="00CE0A0C">
      <w:pPr>
        <w:pStyle w:val="BodyText"/>
        <w:spacing w:before="222"/>
      </w:pPr>
    </w:p>
    <w:p w14:paraId="4C5A8132" w14:textId="04937D20" w:rsidR="00CE0A0C" w:rsidRDefault="00E40B56">
      <w:pPr>
        <w:ind w:left="338" w:right="722"/>
        <w:jc w:val="center"/>
        <w:rPr>
          <w:i/>
          <w:sz w:val="20"/>
        </w:rPr>
      </w:pPr>
      <w:r>
        <w:rPr>
          <w:i/>
          <w:sz w:val="20"/>
        </w:rPr>
        <w:t>Schedule</w:t>
      </w:r>
      <w:r>
        <w:rPr>
          <w:i/>
          <w:spacing w:val="-9"/>
          <w:sz w:val="20"/>
        </w:rPr>
        <w:t xml:space="preserve"> </w:t>
      </w:r>
      <w:r>
        <w:rPr>
          <w:i/>
          <w:sz w:val="20"/>
        </w:rPr>
        <w:t>B,</w:t>
      </w:r>
      <w:r>
        <w:rPr>
          <w:i/>
          <w:spacing w:val="-6"/>
          <w:sz w:val="20"/>
        </w:rPr>
        <w:t xml:space="preserve"> </w:t>
      </w:r>
      <w:r>
        <w:rPr>
          <w:i/>
          <w:sz w:val="20"/>
        </w:rPr>
        <w:t>Table</w:t>
      </w:r>
      <w:r>
        <w:rPr>
          <w:i/>
          <w:spacing w:val="-6"/>
          <w:sz w:val="20"/>
        </w:rPr>
        <w:t xml:space="preserve"> </w:t>
      </w:r>
      <w:ins w:id="10" w:author="Alison Sternes" w:date="2025-02-18T13:43:00Z" w16du:dateUtc="2025-02-18T03:43:00Z">
        <w:r w:rsidR="005769C2">
          <w:rPr>
            <w:i/>
            <w:sz w:val="20"/>
          </w:rPr>
          <w:t>1</w:t>
        </w:r>
      </w:ins>
      <w:del w:id="11" w:author="Alison Sternes" w:date="2025-02-18T13:43:00Z" w16du:dateUtc="2025-02-18T03:43:00Z">
        <w:r w:rsidDel="005769C2">
          <w:rPr>
            <w:i/>
            <w:sz w:val="20"/>
          </w:rPr>
          <w:delText>A</w:delText>
        </w:r>
      </w:del>
      <w:r>
        <w:rPr>
          <w:i/>
          <w:spacing w:val="-7"/>
          <w:sz w:val="20"/>
        </w:rPr>
        <w:t xml:space="preserve"> </w:t>
      </w:r>
      <w:r>
        <w:rPr>
          <w:i/>
          <w:sz w:val="20"/>
        </w:rPr>
        <w:t>–</w:t>
      </w:r>
      <w:r>
        <w:rPr>
          <w:i/>
          <w:spacing w:val="-7"/>
          <w:sz w:val="20"/>
        </w:rPr>
        <w:t xml:space="preserve"> </w:t>
      </w:r>
      <w:r>
        <w:rPr>
          <w:i/>
          <w:sz w:val="20"/>
        </w:rPr>
        <w:t>Authorised</w:t>
      </w:r>
      <w:r>
        <w:rPr>
          <w:i/>
          <w:spacing w:val="-7"/>
          <w:sz w:val="20"/>
        </w:rPr>
        <w:t xml:space="preserve"> </w:t>
      </w:r>
      <w:r>
        <w:rPr>
          <w:i/>
          <w:sz w:val="20"/>
        </w:rPr>
        <w:t>Disturbance</w:t>
      </w:r>
      <w:r>
        <w:rPr>
          <w:i/>
          <w:spacing w:val="-6"/>
          <w:sz w:val="20"/>
        </w:rPr>
        <w:t xml:space="preserve"> </w:t>
      </w:r>
      <w:r>
        <w:rPr>
          <w:i/>
          <w:sz w:val="20"/>
        </w:rPr>
        <w:t>Areas</w:t>
      </w:r>
      <w:r>
        <w:rPr>
          <w:i/>
          <w:spacing w:val="-6"/>
          <w:sz w:val="20"/>
        </w:rPr>
        <w:t xml:space="preserve"> </w:t>
      </w:r>
      <w:r>
        <w:rPr>
          <w:i/>
          <w:spacing w:val="-2"/>
          <w:sz w:val="20"/>
        </w:rPr>
        <w:t>(Water)</w:t>
      </w:r>
    </w:p>
    <w:p w14:paraId="4C5A8133" w14:textId="77777777" w:rsidR="00CE0A0C" w:rsidRDefault="00CE0A0C">
      <w:pPr>
        <w:pStyle w:val="BodyText"/>
        <w:spacing w:before="4"/>
        <w:rPr>
          <w:i/>
          <w:sz w:val="11"/>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1"/>
        <w:gridCol w:w="3121"/>
        <w:gridCol w:w="3226"/>
        <w:gridCol w:w="1625"/>
      </w:tblGrid>
      <w:tr w:rsidR="00CE0A0C" w14:paraId="4C5A8138" w14:textId="77777777">
        <w:trPr>
          <w:trHeight w:val="681"/>
        </w:trPr>
        <w:tc>
          <w:tcPr>
            <w:tcW w:w="1731" w:type="dxa"/>
            <w:shd w:val="clear" w:color="auto" w:fill="BEBEBE"/>
          </w:tcPr>
          <w:p w14:paraId="4C5A8134" w14:textId="77777777" w:rsidR="00CE0A0C" w:rsidRDefault="00E40B56">
            <w:pPr>
              <w:pStyle w:val="TableParagraph"/>
              <w:spacing w:before="179"/>
              <w:ind w:left="110"/>
              <w:rPr>
                <w:b/>
                <w:sz w:val="20"/>
              </w:rPr>
            </w:pPr>
            <w:r>
              <w:rPr>
                <w:b/>
                <w:spacing w:val="-2"/>
                <w:sz w:val="20"/>
              </w:rPr>
              <w:t>Tenure</w:t>
            </w:r>
          </w:p>
        </w:tc>
        <w:tc>
          <w:tcPr>
            <w:tcW w:w="3121" w:type="dxa"/>
            <w:shd w:val="clear" w:color="auto" w:fill="BEBEBE"/>
          </w:tcPr>
          <w:p w14:paraId="4C5A8135" w14:textId="77777777" w:rsidR="00CE0A0C" w:rsidRDefault="00E40B56">
            <w:pPr>
              <w:pStyle w:val="TableParagraph"/>
              <w:spacing w:before="179"/>
              <w:ind w:left="107"/>
              <w:rPr>
                <w:b/>
                <w:sz w:val="20"/>
              </w:rPr>
            </w:pPr>
            <w:r>
              <w:rPr>
                <w:b/>
                <w:sz w:val="20"/>
              </w:rPr>
              <w:t>Description</w:t>
            </w:r>
            <w:r>
              <w:rPr>
                <w:b/>
                <w:spacing w:val="-8"/>
                <w:sz w:val="20"/>
              </w:rPr>
              <w:t xml:space="preserve"> </w:t>
            </w:r>
            <w:r>
              <w:rPr>
                <w:b/>
                <w:sz w:val="20"/>
              </w:rPr>
              <w:t>of</w:t>
            </w:r>
            <w:r>
              <w:rPr>
                <w:b/>
                <w:spacing w:val="-6"/>
                <w:sz w:val="20"/>
              </w:rPr>
              <w:t xml:space="preserve"> </w:t>
            </w:r>
            <w:r>
              <w:rPr>
                <w:b/>
                <w:spacing w:val="-2"/>
                <w:sz w:val="20"/>
              </w:rPr>
              <w:t>Infrastructure</w:t>
            </w:r>
          </w:p>
        </w:tc>
        <w:tc>
          <w:tcPr>
            <w:tcW w:w="3226" w:type="dxa"/>
            <w:shd w:val="clear" w:color="auto" w:fill="BEBEBE"/>
          </w:tcPr>
          <w:p w14:paraId="4C5A8136" w14:textId="77777777" w:rsidR="00CE0A0C" w:rsidRDefault="00E40B56">
            <w:pPr>
              <w:pStyle w:val="TableParagraph"/>
              <w:spacing w:before="179"/>
              <w:ind w:left="107"/>
              <w:rPr>
                <w:b/>
                <w:sz w:val="20"/>
              </w:rPr>
            </w:pPr>
            <w:r>
              <w:rPr>
                <w:b/>
                <w:sz w:val="20"/>
              </w:rPr>
              <w:t>ESA</w:t>
            </w:r>
            <w:r>
              <w:rPr>
                <w:b/>
                <w:spacing w:val="-5"/>
                <w:sz w:val="20"/>
              </w:rPr>
              <w:t xml:space="preserve"> </w:t>
            </w:r>
            <w:r>
              <w:rPr>
                <w:b/>
                <w:spacing w:val="-4"/>
                <w:sz w:val="20"/>
              </w:rPr>
              <w:t>Type</w:t>
            </w:r>
          </w:p>
        </w:tc>
        <w:tc>
          <w:tcPr>
            <w:tcW w:w="1625" w:type="dxa"/>
            <w:shd w:val="clear" w:color="auto" w:fill="BEBEBE"/>
          </w:tcPr>
          <w:p w14:paraId="4C5A8137" w14:textId="445BAAF8" w:rsidR="00CE0A0C" w:rsidRDefault="00E40B56">
            <w:pPr>
              <w:pStyle w:val="TableParagraph"/>
              <w:spacing w:before="38" w:line="292" w:lineRule="auto"/>
              <w:ind w:left="107"/>
              <w:rPr>
                <w:b/>
                <w:sz w:val="20"/>
              </w:rPr>
            </w:pPr>
            <w:r>
              <w:rPr>
                <w:b/>
                <w:sz w:val="20"/>
              </w:rPr>
              <w:t xml:space="preserve">Area of </w:t>
            </w:r>
            <w:r>
              <w:rPr>
                <w:b/>
                <w:spacing w:val="-2"/>
                <w:sz w:val="20"/>
              </w:rPr>
              <w:t>disturbance</w:t>
            </w:r>
            <w:ins w:id="12" w:author="Alison Sternes" w:date="2025-02-18T13:44:00Z" w16du:dateUtc="2025-02-18T03:44:00Z">
              <w:r w:rsidR="006858F0">
                <w:rPr>
                  <w:b/>
                  <w:spacing w:val="-2"/>
                  <w:sz w:val="20"/>
                </w:rPr>
                <w:t xml:space="preserve"> (ha)</w:t>
              </w:r>
            </w:ins>
          </w:p>
        </w:tc>
      </w:tr>
      <w:tr w:rsidR="006858F0" w14:paraId="4C5A813D" w14:textId="77777777">
        <w:trPr>
          <w:trHeight w:val="738"/>
        </w:trPr>
        <w:tc>
          <w:tcPr>
            <w:tcW w:w="1731" w:type="dxa"/>
          </w:tcPr>
          <w:p w14:paraId="4C5A8139" w14:textId="77777777" w:rsidR="006858F0" w:rsidRDefault="006858F0">
            <w:pPr>
              <w:pStyle w:val="TableParagraph"/>
              <w:spacing w:before="38"/>
              <w:ind w:left="110"/>
              <w:rPr>
                <w:sz w:val="20"/>
              </w:rPr>
            </w:pPr>
            <w:r>
              <w:rPr>
                <w:spacing w:val="-4"/>
                <w:sz w:val="20"/>
              </w:rPr>
              <w:t>PL198</w:t>
            </w:r>
          </w:p>
        </w:tc>
        <w:tc>
          <w:tcPr>
            <w:tcW w:w="3121" w:type="dxa"/>
          </w:tcPr>
          <w:p w14:paraId="4C5A813A" w14:textId="77777777" w:rsidR="006858F0" w:rsidRDefault="006858F0">
            <w:pPr>
              <w:pStyle w:val="TableParagraph"/>
              <w:spacing w:before="38" w:line="292" w:lineRule="auto"/>
              <w:ind w:left="107" w:right="156"/>
              <w:rPr>
                <w:sz w:val="20"/>
              </w:rPr>
            </w:pPr>
            <w:r>
              <w:rPr>
                <w:sz w:val="20"/>
              </w:rPr>
              <w:t>Access tracks and Right of Ways</w:t>
            </w:r>
            <w:r>
              <w:rPr>
                <w:spacing w:val="-7"/>
                <w:sz w:val="20"/>
              </w:rPr>
              <w:t xml:space="preserve"> </w:t>
            </w:r>
            <w:r>
              <w:rPr>
                <w:sz w:val="20"/>
              </w:rPr>
              <w:t>to</w:t>
            </w:r>
            <w:r>
              <w:rPr>
                <w:spacing w:val="-9"/>
                <w:sz w:val="20"/>
              </w:rPr>
              <w:t xml:space="preserve"> </w:t>
            </w:r>
            <w:r>
              <w:rPr>
                <w:sz w:val="20"/>
              </w:rPr>
              <w:t>Tipton</w:t>
            </w:r>
            <w:r>
              <w:rPr>
                <w:spacing w:val="-8"/>
                <w:sz w:val="20"/>
              </w:rPr>
              <w:t xml:space="preserve"> </w:t>
            </w:r>
            <w:r>
              <w:rPr>
                <w:sz w:val="20"/>
              </w:rPr>
              <w:t>119</w:t>
            </w:r>
            <w:r>
              <w:rPr>
                <w:spacing w:val="-8"/>
                <w:sz w:val="20"/>
              </w:rPr>
              <w:t xml:space="preserve"> </w:t>
            </w:r>
            <w:r>
              <w:rPr>
                <w:sz w:val="20"/>
              </w:rPr>
              <w:t>well</w:t>
            </w:r>
            <w:r>
              <w:rPr>
                <w:spacing w:val="-9"/>
                <w:sz w:val="20"/>
              </w:rPr>
              <w:t xml:space="preserve"> </w:t>
            </w:r>
            <w:r>
              <w:rPr>
                <w:sz w:val="20"/>
              </w:rPr>
              <w:t>pad</w:t>
            </w:r>
          </w:p>
        </w:tc>
        <w:tc>
          <w:tcPr>
            <w:tcW w:w="3226" w:type="dxa"/>
            <w:vMerge w:val="restart"/>
          </w:tcPr>
          <w:p w14:paraId="4C5A813B" w14:textId="77777777" w:rsidR="006858F0" w:rsidRDefault="006858F0">
            <w:pPr>
              <w:pStyle w:val="TableParagraph"/>
              <w:spacing w:before="38" w:line="292" w:lineRule="auto"/>
              <w:ind w:left="107"/>
              <w:rPr>
                <w:sz w:val="20"/>
              </w:rPr>
            </w:pPr>
            <w:r>
              <w:rPr>
                <w:sz w:val="20"/>
              </w:rPr>
              <w:t>Within</w:t>
            </w:r>
            <w:r>
              <w:rPr>
                <w:spacing w:val="-8"/>
                <w:sz w:val="20"/>
              </w:rPr>
              <w:t xml:space="preserve"> </w:t>
            </w:r>
            <w:r>
              <w:rPr>
                <w:sz w:val="20"/>
              </w:rPr>
              <w:t>200</w:t>
            </w:r>
            <w:r>
              <w:rPr>
                <w:spacing w:val="-7"/>
                <w:sz w:val="20"/>
              </w:rPr>
              <w:t xml:space="preserve"> </w:t>
            </w:r>
            <w:r>
              <w:rPr>
                <w:sz w:val="20"/>
              </w:rPr>
              <w:t>metres</w:t>
            </w:r>
            <w:r>
              <w:rPr>
                <w:spacing w:val="-7"/>
                <w:sz w:val="20"/>
              </w:rPr>
              <w:t xml:space="preserve"> </w:t>
            </w:r>
            <w:r>
              <w:rPr>
                <w:sz w:val="20"/>
              </w:rPr>
              <w:t>of</w:t>
            </w:r>
            <w:r>
              <w:rPr>
                <w:spacing w:val="-6"/>
                <w:sz w:val="20"/>
              </w:rPr>
              <w:t xml:space="preserve"> </w:t>
            </w:r>
            <w:r>
              <w:rPr>
                <w:sz w:val="20"/>
              </w:rPr>
              <w:t>a</w:t>
            </w:r>
            <w:r>
              <w:rPr>
                <w:spacing w:val="-8"/>
                <w:sz w:val="20"/>
              </w:rPr>
              <w:t xml:space="preserve"> </w:t>
            </w:r>
            <w:r>
              <w:rPr>
                <w:sz w:val="20"/>
              </w:rPr>
              <w:t>wetland</w:t>
            </w:r>
            <w:r>
              <w:rPr>
                <w:spacing w:val="-6"/>
                <w:sz w:val="20"/>
              </w:rPr>
              <w:t xml:space="preserve"> </w:t>
            </w:r>
            <w:r>
              <w:rPr>
                <w:sz w:val="20"/>
              </w:rPr>
              <w:t>of high ecological significance</w:t>
            </w:r>
          </w:p>
        </w:tc>
        <w:tc>
          <w:tcPr>
            <w:tcW w:w="1625" w:type="dxa"/>
          </w:tcPr>
          <w:p w14:paraId="4C5A813C" w14:textId="77777777" w:rsidR="006858F0" w:rsidRDefault="006858F0">
            <w:pPr>
              <w:pStyle w:val="TableParagraph"/>
              <w:spacing w:before="38"/>
              <w:ind w:left="107"/>
              <w:rPr>
                <w:sz w:val="20"/>
              </w:rPr>
            </w:pPr>
            <w:r>
              <w:rPr>
                <w:spacing w:val="-2"/>
                <w:sz w:val="20"/>
              </w:rPr>
              <w:t>1.031</w:t>
            </w:r>
          </w:p>
        </w:tc>
      </w:tr>
      <w:tr w:rsidR="006858F0" w14:paraId="2164BB23" w14:textId="77777777" w:rsidTr="00450692">
        <w:trPr>
          <w:trHeight w:val="738"/>
          <w:ins w:id="13" w:author="Alison Sternes" w:date="2025-02-18T13:43:00Z"/>
        </w:trPr>
        <w:tc>
          <w:tcPr>
            <w:tcW w:w="1731" w:type="dxa"/>
            <w:vMerge w:val="restart"/>
          </w:tcPr>
          <w:p w14:paraId="7C3D0F52" w14:textId="7DBEC1C3" w:rsidR="006858F0" w:rsidRPr="00735DB4" w:rsidRDefault="006858F0" w:rsidP="006858F0">
            <w:pPr>
              <w:pStyle w:val="TableParagraph"/>
              <w:spacing w:before="38"/>
              <w:ind w:left="110"/>
              <w:rPr>
                <w:ins w:id="14" w:author="Alison Sternes" w:date="2025-02-18T13:43:00Z" w16du:dateUtc="2025-02-18T03:43:00Z"/>
                <w:spacing w:val="-4"/>
                <w:sz w:val="18"/>
                <w:szCs w:val="18"/>
              </w:rPr>
            </w:pPr>
            <w:ins w:id="15" w:author="Alison Sternes" w:date="2025-02-18T13:43:00Z" w16du:dateUtc="2025-02-18T03:43:00Z">
              <w:r w:rsidRPr="00735DB4">
                <w:rPr>
                  <w:spacing w:val="-4"/>
                  <w:sz w:val="18"/>
                  <w:szCs w:val="18"/>
                </w:rPr>
                <w:t>PL260</w:t>
              </w:r>
            </w:ins>
          </w:p>
        </w:tc>
        <w:tc>
          <w:tcPr>
            <w:tcW w:w="3121" w:type="dxa"/>
            <w:vAlign w:val="center"/>
          </w:tcPr>
          <w:p w14:paraId="4D81C4A2" w14:textId="1B4D1C60" w:rsidR="006858F0" w:rsidRPr="00735DB4" w:rsidRDefault="006858F0" w:rsidP="006858F0">
            <w:pPr>
              <w:pStyle w:val="TableParagraph"/>
              <w:spacing w:before="38" w:line="292" w:lineRule="auto"/>
              <w:ind w:left="107" w:right="156"/>
              <w:rPr>
                <w:ins w:id="16" w:author="Alison Sternes" w:date="2025-02-18T13:43:00Z" w16du:dateUtc="2025-02-18T03:43:00Z"/>
                <w:sz w:val="18"/>
                <w:szCs w:val="18"/>
              </w:rPr>
            </w:pPr>
            <w:ins w:id="17" w:author="Alison Sternes" w:date="2025-02-18T13:44:00Z" w16du:dateUtc="2025-02-18T03:44:00Z">
              <w:r w:rsidRPr="00735DB4">
                <w:rPr>
                  <w:rFonts w:eastAsia="Times New Roman" w:cstheme="minorHAnsi"/>
                  <w:color w:val="FF0000"/>
                  <w:sz w:val="18"/>
                  <w:szCs w:val="18"/>
                  <w:lang w:eastAsia="en-AU"/>
                </w:rPr>
                <w:t>Access Track and Right of Ways to Longswamp 395 well pad</w:t>
              </w:r>
            </w:ins>
          </w:p>
        </w:tc>
        <w:tc>
          <w:tcPr>
            <w:tcW w:w="3226" w:type="dxa"/>
            <w:vMerge/>
          </w:tcPr>
          <w:p w14:paraId="066160D5" w14:textId="77777777" w:rsidR="006858F0" w:rsidRPr="00735DB4" w:rsidRDefault="006858F0" w:rsidP="006858F0">
            <w:pPr>
              <w:pStyle w:val="TableParagraph"/>
              <w:spacing w:before="38" w:line="292" w:lineRule="auto"/>
              <w:ind w:left="107"/>
              <w:rPr>
                <w:ins w:id="18" w:author="Alison Sternes" w:date="2025-02-18T13:43:00Z" w16du:dateUtc="2025-02-18T03:43:00Z"/>
                <w:sz w:val="18"/>
                <w:szCs w:val="18"/>
              </w:rPr>
            </w:pPr>
          </w:p>
        </w:tc>
        <w:tc>
          <w:tcPr>
            <w:tcW w:w="1625" w:type="dxa"/>
          </w:tcPr>
          <w:p w14:paraId="60CC8705" w14:textId="2B306AB6" w:rsidR="006858F0" w:rsidRPr="00735DB4" w:rsidRDefault="00AC2FFC" w:rsidP="006858F0">
            <w:pPr>
              <w:pStyle w:val="TableParagraph"/>
              <w:spacing w:before="38"/>
              <w:ind w:left="107"/>
              <w:rPr>
                <w:ins w:id="19" w:author="Alison Sternes" w:date="2025-02-18T13:43:00Z" w16du:dateUtc="2025-02-18T03:43:00Z"/>
                <w:spacing w:val="-2"/>
                <w:sz w:val="18"/>
                <w:szCs w:val="18"/>
              </w:rPr>
            </w:pPr>
            <w:ins w:id="20" w:author="Alison Sternes" w:date="2025-02-27T11:46:00Z" w16du:dateUtc="2025-02-27T01:46:00Z">
              <w:r>
                <w:rPr>
                  <w:spacing w:val="-2"/>
                  <w:sz w:val="18"/>
                  <w:szCs w:val="18"/>
                </w:rPr>
                <w:t>5</w:t>
              </w:r>
            </w:ins>
          </w:p>
        </w:tc>
      </w:tr>
      <w:tr w:rsidR="006858F0" w14:paraId="2EE8E3F1" w14:textId="77777777" w:rsidTr="00450692">
        <w:trPr>
          <w:trHeight w:val="738"/>
          <w:ins w:id="21" w:author="Alison Sternes" w:date="2025-02-18T13:43:00Z"/>
        </w:trPr>
        <w:tc>
          <w:tcPr>
            <w:tcW w:w="1731" w:type="dxa"/>
            <w:vMerge/>
          </w:tcPr>
          <w:p w14:paraId="5EEF9F5B" w14:textId="77777777" w:rsidR="006858F0" w:rsidRPr="00735DB4" w:rsidRDefault="006858F0" w:rsidP="006858F0">
            <w:pPr>
              <w:pStyle w:val="TableParagraph"/>
              <w:spacing w:before="38"/>
              <w:ind w:left="110"/>
              <w:rPr>
                <w:ins w:id="22" w:author="Alison Sternes" w:date="2025-02-18T13:43:00Z" w16du:dateUtc="2025-02-18T03:43:00Z"/>
                <w:spacing w:val="-4"/>
                <w:sz w:val="18"/>
                <w:szCs w:val="18"/>
              </w:rPr>
            </w:pPr>
          </w:p>
        </w:tc>
        <w:tc>
          <w:tcPr>
            <w:tcW w:w="3121" w:type="dxa"/>
            <w:vAlign w:val="center"/>
          </w:tcPr>
          <w:p w14:paraId="29C154E1" w14:textId="78465FDF" w:rsidR="006858F0" w:rsidRPr="00735DB4" w:rsidRDefault="006858F0" w:rsidP="006858F0">
            <w:pPr>
              <w:pStyle w:val="TableParagraph"/>
              <w:spacing w:before="38" w:line="292" w:lineRule="auto"/>
              <w:ind w:left="107" w:right="156"/>
              <w:rPr>
                <w:ins w:id="23" w:author="Alison Sternes" w:date="2025-02-18T13:43:00Z" w16du:dateUtc="2025-02-18T03:43:00Z"/>
                <w:sz w:val="18"/>
                <w:szCs w:val="18"/>
              </w:rPr>
            </w:pPr>
            <w:ins w:id="24" w:author="Alison Sternes" w:date="2025-02-18T13:44:00Z" w16du:dateUtc="2025-02-18T03:44:00Z">
              <w:r w:rsidRPr="00735DB4">
                <w:rPr>
                  <w:rFonts w:eastAsia="Times New Roman" w:cstheme="minorHAnsi"/>
                  <w:color w:val="FF0000"/>
                  <w:sz w:val="18"/>
                  <w:szCs w:val="18"/>
                  <w:lang w:eastAsia="en-AU"/>
                </w:rPr>
                <w:t>Well pad (Longswamp 395)</w:t>
              </w:r>
            </w:ins>
          </w:p>
        </w:tc>
        <w:tc>
          <w:tcPr>
            <w:tcW w:w="3226" w:type="dxa"/>
            <w:vMerge/>
          </w:tcPr>
          <w:p w14:paraId="78E20803" w14:textId="77777777" w:rsidR="006858F0" w:rsidRPr="00735DB4" w:rsidRDefault="006858F0" w:rsidP="006858F0">
            <w:pPr>
              <w:pStyle w:val="TableParagraph"/>
              <w:spacing w:before="38" w:line="292" w:lineRule="auto"/>
              <w:ind w:left="107"/>
              <w:rPr>
                <w:ins w:id="25" w:author="Alison Sternes" w:date="2025-02-18T13:43:00Z" w16du:dateUtc="2025-02-18T03:43:00Z"/>
                <w:sz w:val="18"/>
                <w:szCs w:val="18"/>
              </w:rPr>
            </w:pPr>
          </w:p>
        </w:tc>
        <w:tc>
          <w:tcPr>
            <w:tcW w:w="1625" w:type="dxa"/>
          </w:tcPr>
          <w:p w14:paraId="125A57D9" w14:textId="29DC1E2E" w:rsidR="006858F0" w:rsidRPr="00735DB4" w:rsidRDefault="006858F0" w:rsidP="006858F0">
            <w:pPr>
              <w:pStyle w:val="TableParagraph"/>
              <w:spacing w:before="38"/>
              <w:ind w:left="107"/>
              <w:rPr>
                <w:ins w:id="26" w:author="Alison Sternes" w:date="2025-02-18T13:43:00Z" w16du:dateUtc="2025-02-18T03:43:00Z"/>
                <w:spacing w:val="-2"/>
                <w:sz w:val="18"/>
                <w:szCs w:val="18"/>
              </w:rPr>
            </w:pPr>
            <w:ins w:id="27" w:author="Alison Sternes" w:date="2025-02-18T13:44:00Z" w16du:dateUtc="2025-02-18T03:44:00Z">
              <w:r w:rsidRPr="00735DB4">
                <w:rPr>
                  <w:spacing w:val="-2"/>
                  <w:sz w:val="18"/>
                  <w:szCs w:val="18"/>
                </w:rPr>
                <w:t>1</w:t>
              </w:r>
            </w:ins>
          </w:p>
        </w:tc>
      </w:tr>
      <w:tr w:rsidR="006858F0" w14:paraId="747D7309" w14:textId="77777777" w:rsidTr="00450692">
        <w:trPr>
          <w:trHeight w:val="738"/>
          <w:ins w:id="28" w:author="Alison Sternes" w:date="2025-02-18T13:43:00Z"/>
        </w:trPr>
        <w:tc>
          <w:tcPr>
            <w:tcW w:w="1731" w:type="dxa"/>
            <w:vMerge/>
          </w:tcPr>
          <w:p w14:paraId="5E97B8D3" w14:textId="77777777" w:rsidR="006858F0" w:rsidRPr="00735DB4" w:rsidRDefault="006858F0" w:rsidP="006858F0">
            <w:pPr>
              <w:pStyle w:val="TableParagraph"/>
              <w:spacing w:before="38"/>
              <w:ind w:left="110"/>
              <w:rPr>
                <w:ins w:id="29" w:author="Alison Sternes" w:date="2025-02-18T13:43:00Z" w16du:dateUtc="2025-02-18T03:43:00Z"/>
                <w:spacing w:val="-4"/>
                <w:sz w:val="18"/>
                <w:szCs w:val="18"/>
              </w:rPr>
            </w:pPr>
          </w:p>
        </w:tc>
        <w:tc>
          <w:tcPr>
            <w:tcW w:w="3121" w:type="dxa"/>
            <w:vAlign w:val="center"/>
          </w:tcPr>
          <w:p w14:paraId="7D9A5E33" w14:textId="3ED8D56A" w:rsidR="006858F0" w:rsidRPr="00735DB4" w:rsidRDefault="006858F0" w:rsidP="006858F0">
            <w:pPr>
              <w:pStyle w:val="TableParagraph"/>
              <w:spacing w:before="38" w:line="292" w:lineRule="auto"/>
              <w:ind w:left="107" w:right="156"/>
              <w:rPr>
                <w:ins w:id="30" w:author="Alison Sternes" w:date="2025-02-18T13:43:00Z" w16du:dateUtc="2025-02-18T03:43:00Z"/>
                <w:sz w:val="18"/>
                <w:szCs w:val="18"/>
              </w:rPr>
            </w:pPr>
            <w:ins w:id="31" w:author="Alison Sternes" w:date="2025-02-18T13:44:00Z" w16du:dateUtc="2025-02-18T03:44:00Z">
              <w:r w:rsidRPr="00735DB4">
                <w:rPr>
                  <w:rFonts w:eastAsia="Times New Roman" w:cstheme="minorHAnsi"/>
                  <w:color w:val="FF0000"/>
                  <w:sz w:val="18"/>
                  <w:szCs w:val="18"/>
                  <w:lang w:eastAsia="en-AU"/>
                </w:rPr>
                <w:t>Well pad (Longswamp 396)</w:t>
              </w:r>
            </w:ins>
          </w:p>
        </w:tc>
        <w:tc>
          <w:tcPr>
            <w:tcW w:w="3226" w:type="dxa"/>
            <w:vMerge/>
          </w:tcPr>
          <w:p w14:paraId="261CCBC8" w14:textId="77777777" w:rsidR="006858F0" w:rsidRPr="00735DB4" w:rsidRDefault="006858F0" w:rsidP="006858F0">
            <w:pPr>
              <w:pStyle w:val="TableParagraph"/>
              <w:spacing w:before="38" w:line="292" w:lineRule="auto"/>
              <w:ind w:left="107"/>
              <w:rPr>
                <w:ins w:id="32" w:author="Alison Sternes" w:date="2025-02-18T13:43:00Z" w16du:dateUtc="2025-02-18T03:43:00Z"/>
                <w:sz w:val="18"/>
                <w:szCs w:val="18"/>
              </w:rPr>
            </w:pPr>
          </w:p>
        </w:tc>
        <w:tc>
          <w:tcPr>
            <w:tcW w:w="1625" w:type="dxa"/>
          </w:tcPr>
          <w:p w14:paraId="39C277DF" w14:textId="5D46D4D6" w:rsidR="006858F0" w:rsidRPr="00735DB4" w:rsidRDefault="006858F0" w:rsidP="006858F0">
            <w:pPr>
              <w:pStyle w:val="TableParagraph"/>
              <w:spacing w:before="38"/>
              <w:ind w:left="107"/>
              <w:rPr>
                <w:ins w:id="33" w:author="Alison Sternes" w:date="2025-02-18T13:43:00Z" w16du:dateUtc="2025-02-18T03:43:00Z"/>
                <w:spacing w:val="-2"/>
                <w:sz w:val="18"/>
                <w:szCs w:val="18"/>
              </w:rPr>
            </w:pPr>
            <w:ins w:id="34" w:author="Alison Sternes" w:date="2025-02-18T13:44:00Z" w16du:dateUtc="2025-02-18T03:44:00Z">
              <w:r w:rsidRPr="00735DB4">
                <w:rPr>
                  <w:spacing w:val="-2"/>
                  <w:sz w:val="18"/>
                  <w:szCs w:val="18"/>
                </w:rPr>
                <w:t>1</w:t>
              </w:r>
            </w:ins>
          </w:p>
        </w:tc>
      </w:tr>
      <w:tr w:rsidR="006858F0" w14:paraId="386EBBB0" w14:textId="77777777" w:rsidTr="00450692">
        <w:trPr>
          <w:trHeight w:val="738"/>
          <w:ins w:id="35" w:author="Alison Sternes" w:date="2025-02-18T13:43:00Z"/>
        </w:trPr>
        <w:tc>
          <w:tcPr>
            <w:tcW w:w="1731" w:type="dxa"/>
          </w:tcPr>
          <w:p w14:paraId="496DA715" w14:textId="365E6D66" w:rsidR="006858F0" w:rsidRPr="00735DB4" w:rsidRDefault="006858F0" w:rsidP="006858F0">
            <w:pPr>
              <w:pStyle w:val="TableParagraph"/>
              <w:spacing w:before="38"/>
              <w:ind w:left="110"/>
              <w:rPr>
                <w:ins w:id="36" w:author="Alison Sternes" w:date="2025-02-18T13:43:00Z" w16du:dateUtc="2025-02-18T03:43:00Z"/>
                <w:spacing w:val="-4"/>
                <w:sz w:val="18"/>
                <w:szCs w:val="18"/>
              </w:rPr>
            </w:pPr>
            <w:ins w:id="37" w:author="Alison Sternes" w:date="2025-02-18T13:43:00Z" w16du:dateUtc="2025-02-18T03:43:00Z">
              <w:r w:rsidRPr="00735DB4">
                <w:rPr>
                  <w:spacing w:val="-4"/>
                  <w:sz w:val="18"/>
                  <w:szCs w:val="18"/>
                </w:rPr>
                <w:t>PL238</w:t>
              </w:r>
            </w:ins>
          </w:p>
        </w:tc>
        <w:tc>
          <w:tcPr>
            <w:tcW w:w="3121" w:type="dxa"/>
            <w:vAlign w:val="center"/>
          </w:tcPr>
          <w:p w14:paraId="0EAFA8E6" w14:textId="1F801076" w:rsidR="006858F0" w:rsidRPr="00735DB4" w:rsidRDefault="006858F0" w:rsidP="006858F0">
            <w:pPr>
              <w:pStyle w:val="TableParagraph"/>
              <w:spacing w:before="38" w:line="292" w:lineRule="auto"/>
              <w:ind w:left="107" w:right="156"/>
              <w:rPr>
                <w:ins w:id="38" w:author="Alison Sternes" w:date="2025-02-18T13:43:00Z" w16du:dateUtc="2025-02-18T03:43:00Z"/>
                <w:sz w:val="18"/>
                <w:szCs w:val="18"/>
              </w:rPr>
            </w:pPr>
            <w:ins w:id="39" w:author="Alison Sternes" w:date="2025-02-18T13:44:00Z" w16du:dateUtc="2025-02-18T03:44:00Z">
              <w:r w:rsidRPr="00735DB4">
                <w:rPr>
                  <w:rFonts w:eastAsia="Times New Roman" w:cstheme="minorHAnsi"/>
                  <w:color w:val="FF0000"/>
                  <w:sz w:val="18"/>
                  <w:szCs w:val="18"/>
                  <w:lang w:eastAsia="en-AU"/>
                </w:rPr>
                <w:t>Right of Way (SPV_PAD_WP430)</w:t>
              </w:r>
            </w:ins>
          </w:p>
        </w:tc>
        <w:tc>
          <w:tcPr>
            <w:tcW w:w="3226" w:type="dxa"/>
            <w:vMerge/>
          </w:tcPr>
          <w:p w14:paraId="03EF31FC" w14:textId="77777777" w:rsidR="006858F0" w:rsidRPr="00735DB4" w:rsidRDefault="006858F0" w:rsidP="006858F0">
            <w:pPr>
              <w:pStyle w:val="TableParagraph"/>
              <w:spacing w:before="38" w:line="292" w:lineRule="auto"/>
              <w:ind w:left="107"/>
              <w:rPr>
                <w:ins w:id="40" w:author="Alison Sternes" w:date="2025-02-18T13:43:00Z" w16du:dateUtc="2025-02-18T03:43:00Z"/>
                <w:sz w:val="18"/>
                <w:szCs w:val="18"/>
              </w:rPr>
            </w:pPr>
          </w:p>
        </w:tc>
        <w:tc>
          <w:tcPr>
            <w:tcW w:w="1625" w:type="dxa"/>
          </w:tcPr>
          <w:p w14:paraId="0A5D4D64" w14:textId="6A1784D3" w:rsidR="006858F0" w:rsidRPr="00735DB4" w:rsidRDefault="00AC2FFC" w:rsidP="006858F0">
            <w:pPr>
              <w:pStyle w:val="TableParagraph"/>
              <w:spacing w:before="38"/>
              <w:ind w:left="107"/>
              <w:rPr>
                <w:ins w:id="41" w:author="Alison Sternes" w:date="2025-02-18T13:43:00Z" w16du:dateUtc="2025-02-18T03:43:00Z"/>
                <w:spacing w:val="-2"/>
                <w:sz w:val="18"/>
                <w:szCs w:val="18"/>
              </w:rPr>
            </w:pPr>
            <w:ins w:id="42" w:author="Alison Sternes" w:date="2025-02-27T11:46:00Z" w16du:dateUtc="2025-02-27T01:46:00Z">
              <w:r>
                <w:rPr>
                  <w:spacing w:val="-2"/>
                  <w:sz w:val="18"/>
                  <w:szCs w:val="18"/>
                </w:rPr>
                <w:t>1.</w:t>
              </w:r>
            </w:ins>
            <w:ins w:id="43" w:author="Alison Sternes" w:date="2025-02-27T14:41:00Z" w16du:dateUtc="2025-02-27T04:41:00Z">
              <w:r w:rsidR="000F5D74">
                <w:rPr>
                  <w:spacing w:val="-2"/>
                  <w:sz w:val="18"/>
                  <w:szCs w:val="18"/>
                </w:rPr>
                <w:t>1</w:t>
              </w:r>
            </w:ins>
          </w:p>
        </w:tc>
      </w:tr>
    </w:tbl>
    <w:p w14:paraId="4C5A813E" w14:textId="77777777" w:rsidR="00CE0A0C" w:rsidRDefault="00CE0A0C">
      <w:pPr>
        <w:pStyle w:val="BodyText"/>
        <w:rPr>
          <w:i/>
        </w:rPr>
      </w:pPr>
    </w:p>
    <w:p w14:paraId="4C5A813F" w14:textId="77777777" w:rsidR="00CE0A0C" w:rsidRDefault="00CE0A0C">
      <w:pPr>
        <w:pStyle w:val="BodyText"/>
        <w:spacing w:before="207"/>
        <w:rPr>
          <w:i/>
        </w:rPr>
      </w:pPr>
    </w:p>
    <w:p w14:paraId="4C5A8140" w14:textId="6CA12722" w:rsidR="00CE0A0C" w:rsidRDefault="00E40B56">
      <w:pPr>
        <w:tabs>
          <w:tab w:val="left" w:pos="1834"/>
        </w:tabs>
        <w:spacing w:before="1" w:line="292" w:lineRule="auto"/>
        <w:ind w:left="1834" w:right="657" w:hanging="1342"/>
        <w:rPr>
          <w:i/>
          <w:sz w:val="20"/>
        </w:rPr>
      </w:pPr>
      <w:r>
        <w:rPr>
          <w:sz w:val="20"/>
        </w:rPr>
        <w:t>NOPA 1</w:t>
      </w:r>
      <w:r>
        <w:rPr>
          <w:sz w:val="20"/>
        </w:rPr>
        <w:tab/>
        <w:t>Despite</w:t>
      </w:r>
      <w:r>
        <w:rPr>
          <w:spacing w:val="-4"/>
          <w:sz w:val="20"/>
        </w:rPr>
        <w:t xml:space="preserve"> </w:t>
      </w:r>
      <w:r>
        <w:rPr>
          <w:sz w:val="20"/>
        </w:rPr>
        <w:t>condition</w:t>
      </w:r>
      <w:r>
        <w:rPr>
          <w:spacing w:val="-3"/>
          <w:sz w:val="20"/>
        </w:rPr>
        <w:t xml:space="preserve"> </w:t>
      </w:r>
      <w:r>
        <w:rPr>
          <w:sz w:val="20"/>
        </w:rPr>
        <w:t>Water</w:t>
      </w:r>
      <w:r>
        <w:rPr>
          <w:spacing w:val="-4"/>
          <w:sz w:val="20"/>
        </w:rPr>
        <w:t xml:space="preserve"> </w:t>
      </w:r>
      <w:r>
        <w:rPr>
          <w:sz w:val="20"/>
        </w:rPr>
        <w:t>3</w:t>
      </w:r>
      <w:r>
        <w:rPr>
          <w:spacing w:val="-2"/>
          <w:sz w:val="20"/>
        </w:rPr>
        <w:t xml:space="preserve"> </w:t>
      </w:r>
      <w:r>
        <w:rPr>
          <w:sz w:val="20"/>
        </w:rPr>
        <w:t>the</w:t>
      </w:r>
      <w:r>
        <w:rPr>
          <w:spacing w:val="-5"/>
          <w:sz w:val="20"/>
        </w:rPr>
        <w:t xml:space="preserve"> </w:t>
      </w:r>
      <w:r>
        <w:rPr>
          <w:sz w:val="20"/>
        </w:rPr>
        <w:t>additional</w:t>
      </w:r>
      <w:r>
        <w:rPr>
          <w:spacing w:val="-5"/>
          <w:sz w:val="20"/>
        </w:rPr>
        <w:t xml:space="preserve"> </w:t>
      </w:r>
      <w:r>
        <w:rPr>
          <w:sz w:val="20"/>
        </w:rPr>
        <w:t>disturbance</w:t>
      </w:r>
      <w:r>
        <w:rPr>
          <w:spacing w:val="-4"/>
          <w:sz w:val="20"/>
        </w:rPr>
        <w:t xml:space="preserve"> </w:t>
      </w:r>
      <w:r>
        <w:rPr>
          <w:sz w:val="20"/>
        </w:rPr>
        <w:t>areas</w:t>
      </w:r>
      <w:r>
        <w:rPr>
          <w:spacing w:val="-3"/>
          <w:sz w:val="20"/>
        </w:rPr>
        <w:t xml:space="preserve"> </w:t>
      </w:r>
      <w:r>
        <w:rPr>
          <w:sz w:val="20"/>
        </w:rPr>
        <w:t>prescribed</w:t>
      </w:r>
      <w:r>
        <w:rPr>
          <w:spacing w:val="-2"/>
          <w:sz w:val="20"/>
        </w:rPr>
        <w:t xml:space="preserve"> </w:t>
      </w:r>
      <w:r>
        <w:rPr>
          <w:sz w:val="20"/>
        </w:rPr>
        <w:t xml:space="preserve">in </w:t>
      </w:r>
      <w:r>
        <w:rPr>
          <w:i/>
          <w:sz w:val="20"/>
        </w:rPr>
        <w:t>Schedule</w:t>
      </w:r>
      <w:r>
        <w:rPr>
          <w:i/>
          <w:spacing w:val="-4"/>
          <w:sz w:val="20"/>
        </w:rPr>
        <w:t xml:space="preserve"> </w:t>
      </w:r>
      <w:r>
        <w:rPr>
          <w:i/>
          <w:sz w:val="20"/>
        </w:rPr>
        <w:t>B,</w:t>
      </w:r>
      <w:r>
        <w:rPr>
          <w:i/>
          <w:spacing w:val="-4"/>
          <w:sz w:val="20"/>
        </w:rPr>
        <w:t xml:space="preserve"> </w:t>
      </w:r>
      <w:r>
        <w:rPr>
          <w:i/>
          <w:sz w:val="20"/>
        </w:rPr>
        <w:t xml:space="preserve">Table </w:t>
      </w:r>
      <w:ins w:id="44" w:author="Alison Sternes" w:date="2025-02-18T13:45:00Z" w16du:dateUtc="2025-02-18T03:45:00Z">
        <w:r w:rsidR="00215B2C">
          <w:rPr>
            <w:i/>
            <w:sz w:val="20"/>
          </w:rPr>
          <w:t>2</w:t>
        </w:r>
      </w:ins>
      <w:del w:id="45" w:author="Alison Sternes" w:date="2025-02-18T13:45:00Z" w16du:dateUtc="2025-02-18T03:45:00Z">
        <w:r w:rsidDel="00215B2C">
          <w:rPr>
            <w:i/>
            <w:sz w:val="20"/>
          </w:rPr>
          <w:delText>B</w:delText>
        </w:r>
      </w:del>
      <w:r>
        <w:rPr>
          <w:i/>
          <w:sz w:val="20"/>
        </w:rPr>
        <w:t xml:space="preserve"> – Prescribed </w:t>
      </w:r>
      <w:r>
        <w:rPr>
          <w:i/>
          <w:sz w:val="20"/>
          <w:u w:val="single"/>
        </w:rPr>
        <w:t>additional disturbance areas</w:t>
      </w:r>
      <w:r>
        <w:rPr>
          <w:i/>
          <w:sz w:val="20"/>
        </w:rPr>
        <w:t xml:space="preserve"> (Water) </w:t>
      </w:r>
      <w:r>
        <w:rPr>
          <w:sz w:val="20"/>
        </w:rPr>
        <w:t xml:space="preserve">are permitted to be located within the areas shown on shapefiles referenced in </w:t>
      </w:r>
      <w:r>
        <w:rPr>
          <w:i/>
          <w:sz w:val="20"/>
        </w:rPr>
        <w:t xml:space="preserve">Schedule B, Table </w:t>
      </w:r>
      <w:del w:id="46" w:author="Alison Sternes" w:date="2025-02-18T13:45:00Z" w16du:dateUtc="2025-02-18T03:45:00Z">
        <w:r w:rsidDel="00215B2C">
          <w:rPr>
            <w:i/>
            <w:sz w:val="20"/>
          </w:rPr>
          <w:delText>B</w:delText>
        </w:r>
      </w:del>
      <w:ins w:id="47" w:author="Alison Sternes" w:date="2025-02-18T13:45:00Z" w16du:dateUtc="2025-02-18T03:45:00Z">
        <w:r w:rsidR="00215B2C">
          <w:rPr>
            <w:i/>
            <w:sz w:val="20"/>
          </w:rPr>
          <w:t>2</w:t>
        </w:r>
      </w:ins>
      <w:r>
        <w:rPr>
          <w:i/>
          <w:sz w:val="20"/>
        </w:rPr>
        <w:t xml:space="preserve"> — Prescribed </w:t>
      </w:r>
      <w:r>
        <w:rPr>
          <w:i/>
          <w:sz w:val="20"/>
          <w:u w:val="single"/>
        </w:rPr>
        <w:t>additional</w:t>
      </w:r>
      <w:r>
        <w:rPr>
          <w:i/>
          <w:sz w:val="20"/>
        </w:rPr>
        <w:t xml:space="preserve"> </w:t>
      </w:r>
      <w:r>
        <w:rPr>
          <w:i/>
          <w:sz w:val="20"/>
          <w:u w:val="single"/>
        </w:rPr>
        <w:t>disturbance areas</w:t>
      </w:r>
      <w:r>
        <w:rPr>
          <w:i/>
          <w:sz w:val="20"/>
        </w:rPr>
        <w:t xml:space="preserve"> (Water).</w:t>
      </w:r>
    </w:p>
    <w:p w14:paraId="4C5A8141" w14:textId="77777777" w:rsidR="00CE0A0C" w:rsidRDefault="00CE0A0C">
      <w:pPr>
        <w:pStyle w:val="BodyText"/>
        <w:spacing w:before="46"/>
        <w:rPr>
          <w:i/>
        </w:rPr>
      </w:pPr>
    </w:p>
    <w:p w14:paraId="4C5A8142" w14:textId="15B48D02" w:rsidR="00CE0A0C" w:rsidRDefault="00E40B56">
      <w:pPr>
        <w:spacing w:after="14"/>
        <w:ind w:left="365" w:right="387"/>
        <w:jc w:val="center"/>
        <w:rPr>
          <w:i/>
          <w:sz w:val="20"/>
        </w:rPr>
      </w:pPr>
      <w:r>
        <w:rPr>
          <w:i/>
          <w:sz w:val="20"/>
        </w:rPr>
        <w:t>Schedule</w:t>
      </w:r>
      <w:r>
        <w:rPr>
          <w:i/>
          <w:spacing w:val="-14"/>
          <w:sz w:val="20"/>
        </w:rPr>
        <w:t xml:space="preserve"> </w:t>
      </w:r>
      <w:r>
        <w:rPr>
          <w:i/>
          <w:sz w:val="20"/>
        </w:rPr>
        <w:t>B,</w:t>
      </w:r>
      <w:r>
        <w:rPr>
          <w:i/>
          <w:spacing w:val="-9"/>
          <w:sz w:val="20"/>
        </w:rPr>
        <w:t xml:space="preserve"> </w:t>
      </w:r>
      <w:r>
        <w:rPr>
          <w:i/>
          <w:sz w:val="20"/>
        </w:rPr>
        <w:t>Table</w:t>
      </w:r>
      <w:r>
        <w:rPr>
          <w:i/>
          <w:spacing w:val="-8"/>
          <w:sz w:val="20"/>
        </w:rPr>
        <w:t xml:space="preserve"> </w:t>
      </w:r>
      <w:del w:id="48" w:author="Alison Sternes" w:date="2025-02-18T13:45:00Z" w16du:dateUtc="2025-02-18T03:45:00Z">
        <w:r w:rsidDel="00215B2C">
          <w:rPr>
            <w:i/>
            <w:sz w:val="20"/>
          </w:rPr>
          <w:delText>B</w:delText>
        </w:r>
      </w:del>
      <w:ins w:id="49" w:author="Alison Sternes" w:date="2025-02-18T13:45:00Z" w16du:dateUtc="2025-02-18T03:45:00Z">
        <w:r w:rsidR="00215B2C">
          <w:rPr>
            <w:i/>
            <w:sz w:val="20"/>
          </w:rPr>
          <w:t>2</w:t>
        </w:r>
      </w:ins>
      <w:r>
        <w:rPr>
          <w:i/>
          <w:spacing w:val="-9"/>
          <w:sz w:val="20"/>
        </w:rPr>
        <w:t xml:space="preserve"> </w:t>
      </w:r>
      <w:r>
        <w:rPr>
          <w:i/>
          <w:sz w:val="20"/>
        </w:rPr>
        <w:t>—</w:t>
      </w:r>
      <w:r>
        <w:rPr>
          <w:i/>
          <w:spacing w:val="-5"/>
          <w:sz w:val="20"/>
        </w:rPr>
        <w:t xml:space="preserve"> </w:t>
      </w:r>
      <w:r>
        <w:rPr>
          <w:i/>
          <w:sz w:val="20"/>
        </w:rPr>
        <w:t>Prescribed</w:t>
      </w:r>
      <w:r>
        <w:rPr>
          <w:i/>
          <w:spacing w:val="-7"/>
          <w:sz w:val="20"/>
        </w:rPr>
        <w:t xml:space="preserve"> </w:t>
      </w:r>
      <w:r>
        <w:rPr>
          <w:i/>
          <w:sz w:val="20"/>
          <w:u w:val="single"/>
        </w:rPr>
        <w:t>additional</w:t>
      </w:r>
      <w:r>
        <w:rPr>
          <w:i/>
          <w:spacing w:val="-9"/>
          <w:sz w:val="20"/>
          <w:u w:val="single"/>
        </w:rPr>
        <w:t xml:space="preserve"> </w:t>
      </w:r>
      <w:r>
        <w:rPr>
          <w:i/>
          <w:sz w:val="20"/>
          <w:u w:val="single"/>
        </w:rPr>
        <w:t>disturbance</w:t>
      </w:r>
      <w:r>
        <w:rPr>
          <w:i/>
          <w:spacing w:val="-8"/>
          <w:sz w:val="20"/>
          <w:u w:val="single"/>
        </w:rPr>
        <w:t xml:space="preserve"> </w:t>
      </w:r>
      <w:r>
        <w:rPr>
          <w:i/>
          <w:sz w:val="20"/>
          <w:u w:val="single"/>
        </w:rPr>
        <w:t>areas</w:t>
      </w:r>
      <w:r>
        <w:rPr>
          <w:i/>
          <w:spacing w:val="-5"/>
          <w:sz w:val="20"/>
        </w:rPr>
        <w:t xml:space="preserve"> </w:t>
      </w:r>
      <w:r>
        <w:rPr>
          <w:i/>
          <w:spacing w:val="-2"/>
          <w:sz w:val="20"/>
        </w:rPr>
        <w:t>(Water)</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844"/>
        <w:gridCol w:w="2233"/>
        <w:gridCol w:w="1983"/>
        <w:gridCol w:w="2305"/>
      </w:tblGrid>
      <w:tr w:rsidR="00CE0A0C" w14:paraId="4C5A8148" w14:textId="77777777">
        <w:trPr>
          <w:trHeight w:val="594"/>
        </w:trPr>
        <w:tc>
          <w:tcPr>
            <w:tcW w:w="1277" w:type="dxa"/>
            <w:shd w:val="clear" w:color="auto" w:fill="D9D9D9"/>
          </w:tcPr>
          <w:p w14:paraId="4C5A8143" w14:textId="77777777" w:rsidR="00CE0A0C" w:rsidRDefault="00E40B56">
            <w:pPr>
              <w:pStyle w:val="TableParagraph"/>
              <w:spacing w:before="134"/>
              <w:ind w:left="11"/>
              <w:jc w:val="center"/>
              <w:rPr>
                <w:b/>
                <w:sz w:val="20"/>
              </w:rPr>
            </w:pPr>
            <w:r>
              <w:rPr>
                <w:b/>
                <w:spacing w:val="-2"/>
                <w:sz w:val="20"/>
              </w:rPr>
              <w:t>Tenure</w:t>
            </w:r>
          </w:p>
        </w:tc>
        <w:tc>
          <w:tcPr>
            <w:tcW w:w="1844" w:type="dxa"/>
            <w:shd w:val="clear" w:color="auto" w:fill="D9D9D9"/>
          </w:tcPr>
          <w:p w14:paraId="4C5A8144" w14:textId="77777777" w:rsidR="00CE0A0C" w:rsidRDefault="00E40B56">
            <w:pPr>
              <w:pStyle w:val="TableParagraph"/>
              <w:spacing w:before="31" w:line="230" w:lineRule="auto"/>
              <w:ind w:left="270" w:right="235" w:hanging="22"/>
              <w:rPr>
                <w:b/>
                <w:sz w:val="20"/>
              </w:rPr>
            </w:pPr>
            <w:r>
              <w:rPr>
                <w:b/>
                <w:sz w:val="20"/>
              </w:rPr>
              <w:t>Description</w:t>
            </w:r>
            <w:r>
              <w:rPr>
                <w:b/>
                <w:spacing w:val="-14"/>
                <w:sz w:val="20"/>
              </w:rPr>
              <w:t xml:space="preserve"> </w:t>
            </w:r>
            <w:r>
              <w:rPr>
                <w:b/>
                <w:sz w:val="20"/>
              </w:rPr>
              <w:t xml:space="preserve">of </w:t>
            </w:r>
            <w:r>
              <w:rPr>
                <w:b/>
                <w:spacing w:val="-2"/>
                <w:sz w:val="20"/>
              </w:rPr>
              <w:t>Infrastructure</w:t>
            </w:r>
          </w:p>
        </w:tc>
        <w:tc>
          <w:tcPr>
            <w:tcW w:w="2233" w:type="dxa"/>
            <w:shd w:val="clear" w:color="auto" w:fill="D9D9D9"/>
          </w:tcPr>
          <w:p w14:paraId="4C5A8145" w14:textId="77777777" w:rsidR="00CE0A0C" w:rsidRDefault="00E40B56">
            <w:pPr>
              <w:pStyle w:val="TableParagraph"/>
              <w:spacing w:before="134"/>
              <w:ind w:left="647"/>
              <w:rPr>
                <w:b/>
                <w:sz w:val="20"/>
              </w:rPr>
            </w:pPr>
            <w:r>
              <w:rPr>
                <w:b/>
                <w:sz w:val="20"/>
              </w:rPr>
              <w:t>ESA</w:t>
            </w:r>
            <w:r>
              <w:rPr>
                <w:b/>
                <w:spacing w:val="-5"/>
                <w:sz w:val="20"/>
              </w:rPr>
              <w:t xml:space="preserve"> </w:t>
            </w:r>
            <w:r>
              <w:rPr>
                <w:b/>
                <w:spacing w:val="-4"/>
                <w:sz w:val="20"/>
              </w:rPr>
              <w:t>Type</w:t>
            </w:r>
          </w:p>
        </w:tc>
        <w:tc>
          <w:tcPr>
            <w:tcW w:w="1983" w:type="dxa"/>
            <w:shd w:val="clear" w:color="auto" w:fill="D9D9D9"/>
          </w:tcPr>
          <w:p w14:paraId="4C5A8146" w14:textId="77777777" w:rsidR="00CE0A0C" w:rsidRDefault="00E40B56">
            <w:pPr>
              <w:pStyle w:val="TableParagraph"/>
              <w:spacing w:before="31" w:line="230" w:lineRule="auto"/>
              <w:ind w:left="423" w:firstLine="223"/>
              <w:rPr>
                <w:b/>
                <w:sz w:val="20"/>
              </w:rPr>
            </w:pPr>
            <w:r>
              <w:rPr>
                <w:b/>
                <w:sz w:val="20"/>
              </w:rPr>
              <w:t xml:space="preserve">Area of </w:t>
            </w:r>
            <w:r>
              <w:rPr>
                <w:b/>
                <w:spacing w:val="-2"/>
                <w:sz w:val="20"/>
              </w:rPr>
              <w:t>disturbance</w:t>
            </w:r>
          </w:p>
        </w:tc>
        <w:tc>
          <w:tcPr>
            <w:tcW w:w="2305" w:type="dxa"/>
            <w:shd w:val="clear" w:color="auto" w:fill="D9D9D9"/>
          </w:tcPr>
          <w:p w14:paraId="4C5A8147" w14:textId="77777777" w:rsidR="00CE0A0C" w:rsidRDefault="00E40B56">
            <w:pPr>
              <w:pStyle w:val="TableParagraph"/>
              <w:spacing w:before="134"/>
              <w:ind w:left="194"/>
              <w:rPr>
                <w:b/>
                <w:sz w:val="20"/>
              </w:rPr>
            </w:pPr>
            <w:r>
              <w:rPr>
                <w:b/>
                <w:sz w:val="20"/>
              </w:rPr>
              <w:t>Shapefile</w:t>
            </w:r>
            <w:r>
              <w:rPr>
                <w:b/>
                <w:spacing w:val="-10"/>
                <w:sz w:val="20"/>
              </w:rPr>
              <w:t xml:space="preserve"> </w:t>
            </w:r>
            <w:r>
              <w:rPr>
                <w:b/>
                <w:spacing w:val="-2"/>
                <w:sz w:val="20"/>
              </w:rPr>
              <w:t>Reference</w:t>
            </w:r>
          </w:p>
        </w:tc>
      </w:tr>
      <w:tr w:rsidR="00CE0A0C" w14:paraId="4C5A8151" w14:textId="77777777">
        <w:trPr>
          <w:trHeight w:val="813"/>
        </w:trPr>
        <w:tc>
          <w:tcPr>
            <w:tcW w:w="1277" w:type="dxa"/>
          </w:tcPr>
          <w:p w14:paraId="4C5A8149" w14:textId="77777777" w:rsidR="00CE0A0C" w:rsidRDefault="00CE0A0C">
            <w:pPr>
              <w:pStyle w:val="TableParagraph"/>
              <w:spacing w:before="14"/>
              <w:rPr>
                <w:i/>
                <w:sz w:val="20"/>
              </w:rPr>
            </w:pPr>
          </w:p>
          <w:p w14:paraId="4C5A814A" w14:textId="77777777" w:rsidR="00CE0A0C" w:rsidRDefault="00E40B56">
            <w:pPr>
              <w:pStyle w:val="TableParagraph"/>
              <w:ind w:left="11" w:right="2"/>
              <w:jc w:val="center"/>
              <w:rPr>
                <w:sz w:val="20"/>
              </w:rPr>
            </w:pPr>
            <w:r>
              <w:rPr>
                <w:spacing w:val="-4"/>
                <w:sz w:val="20"/>
              </w:rPr>
              <w:t>PL260</w:t>
            </w:r>
          </w:p>
        </w:tc>
        <w:tc>
          <w:tcPr>
            <w:tcW w:w="1844" w:type="dxa"/>
          </w:tcPr>
          <w:p w14:paraId="4C5A814B" w14:textId="77777777" w:rsidR="00CE0A0C" w:rsidRDefault="00CE0A0C">
            <w:pPr>
              <w:pStyle w:val="TableParagraph"/>
              <w:spacing w:before="14"/>
              <w:rPr>
                <w:i/>
                <w:sz w:val="20"/>
              </w:rPr>
            </w:pPr>
          </w:p>
          <w:p w14:paraId="4C5A814C" w14:textId="77777777" w:rsidR="00CE0A0C" w:rsidRDefault="00E40B56">
            <w:pPr>
              <w:pStyle w:val="TableParagraph"/>
              <w:ind w:left="13" w:right="12"/>
              <w:jc w:val="center"/>
              <w:rPr>
                <w:sz w:val="20"/>
              </w:rPr>
            </w:pPr>
            <w:r>
              <w:rPr>
                <w:sz w:val="20"/>
              </w:rPr>
              <w:t>Well</w:t>
            </w:r>
            <w:r>
              <w:rPr>
                <w:spacing w:val="-6"/>
                <w:sz w:val="20"/>
              </w:rPr>
              <w:t xml:space="preserve"> </w:t>
            </w:r>
            <w:r>
              <w:rPr>
                <w:spacing w:val="-4"/>
                <w:sz w:val="20"/>
              </w:rPr>
              <w:t>Pads</w:t>
            </w:r>
          </w:p>
        </w:tc>
        <w:tc>
          <w:tcPr>
            <w:tcW w:w="2233" w:type="dxa"/>
          </w:tcPr>
          <w:p w14:paraId="4C5A814D" w14:textId="77777777" w:rsidR="00CE0A0C" w:rsidRDefault="00E40B56">
            <w:pPr>
              <w:pStyle w:val="TableParagraph"/>
              <w:spacing w:before="32" w:line="228" w:lineRule="auto"/>
              <w:ind w:left="17" w:right="10"/>
              <w:jc w:val="center"/>
              <w:rPr>
                <w:sz w:val="20"/>
              </w:rPr>
            </w:pPr>
            <w:r>
              <w:rPr>
                <w:sz w:val="20"/>
                <w:u w:val="single"/>
              </w:rPr>
              <w:t>Within</w:t>
            </w:r>
            <w:r>
              <w:rPr>
                <w:spacing w:val="-11"/>
                <w:sz w:val="20"/>
                <w:u w:val="single"/>
              </w:rPr>
              <w:t xml:space="preserve"> </w:t>
            </w:r>
            <w:r>
              <w:rPr>
                <w:sz w:val="20"/>
                <w:u w:val="single"/>
              </w:rPr>
              <w:t>200</w:t>
            </w:r>
            <w:r>
              <w:rPr>
                <w:spacing w:val="-11"/>
                <w:sz w:val="20"/>
                <w:u w:val="single"/>
              </w:rPr>
              <w:t xml:space="preserve"> </w:t>
            </w:r>
            <w:r>
              <w:rPr>
                <w:sz w:val="20"/>
                <w:u w:val="single"/>
              </w:rPr>
              <w:t>metres</w:t>
            </w:r>
            <w:r>
              <w:rPr>
                <w:spacing w:val="-10"/>
                <w:sz w:val="20"/>
                <w:u w:val="single"/>
              </w:rPr>
              <w:t xml:space="preserve"> </w:t>
            </w:r>
            <w:r>
              <w:rPr>
                <w:sz w:val="20"/>
                <w:u w:val="single"/>
              </w:rPr>
              <w:t>of</w:t>
            </w:r>
            <w:r>
              <w:rPr>
                <w:spacing w:val="-9"/>
                <w:sz w:val="20"/>
                <w:u w:val="single"/>
              </w:rPr>
              <w:t xml:space="preserve"> </w:t>
            </w:r>
            <w:r>
              <w:rPr>
                <w:sz w:val="20"/>
                <w:u w:val="single"/>
              </w:rPr>
              <w:t>a</w:t>
            </w:r>
            <w:r>
              <w:rPr>
                <w:sz w:val="20"/>
              </w:rPr>
              <w:t xml:space="preserve"> </w:t>
            </w:r>
            <w:r>
              <w:rPr>
                <w:sz w:val="20"/>
                <w:u w:val="single"/>
              </w:rPr>
              <w:t>wetland of high</w:t>
            </w:r>
            <w:r>
              <w:rPr>
                <w:sz w:val="20"/>
              </w:rPr>
              <w:t xml:space="preserve"> </w:t>
            </w:r>
            <w:r>
              <w:rPr>
                <w:sz w:val="20"/>
                <w:u w:val="single"/>
              </w:rPr>
              <w:t>ecological</w:t>
            </w:r>
            <w:r>
              <w:rPr>
                <w:spacing w:val="-14"/>
                <w:sz w:val="20"/>
                <w:u w:val="single"/>
              </w:rPr>
              <w:t xml:space="preserve"> </w:t>
            </w:r>
            <w:r>
              <w:rPr>
                <w:sz w:val="20"/>
                <w:u w:val="single"/>
              </w:rPr>
              <w:t>significance</w:t>
            </w:r>
          </w:p>
        </w:tc>
        <w:tc>
          <w:tcPr>
            <w:tcW w:w="1983" w:type="dxa"/>
          </w:tcPr>
          <w:p w14:paraId="4C5A814E" w14:textId="77777777" w:rsidR="00CE0A0C" w:rsidRDefault="00CE0A0C">
            <w:pPr>
              <w:pStyle w:val="TableParagraph"/>
              <w:spacing w:before="14"/>
              <w:rPr>
                <w:i/>
                <w:sz w:val="20"/>
              </w:rPr>
            </w:pPr>
          </w:p>
          <w:p w14:paraId="4C5A814F" w14:textId="77777777" w:rsidR="00CE0A0C" w:rsidRDefault="00E40B56">
            <w:pPr>
              <w:pStyle w:val="TableParagraph"/>
              <w:ind w:left="656"/>
              <w:rPr>
                <w:sz w:val="20"/>
              </w:rPr>
            </w:pPr>
            <w:r>
              <w:rPr>
                <w:sz w:val="20"/>
              </w:rPr>
              <w:t>5.65</w:t>
            </w:r>
            <w:r>
              <w:rPr>
                <w:spacing w:val="-4"/>
                <w:sz w:val="20"/>
              </w:rPr>
              <w:t xml:space="preserve"> </w:t>
            </w:r>
            <w:r>
              <w:rPr>
                <w:spacing w:val="-5"/>
                <w:sz w:val="20"/>
              </w:rPr>
              <w:t>ha</w:t>
            </w:r>
          </w:p>
        </w:tc>
        <w:tc>
          <w:tcPr>
            <w:tcW w:w="2305" w:type="dxa"/>
          </w:tcPr>
          <w:p w14:paraId="4C5A8150" w14:textId="77777777" w:rsidR="00CE0A0C" w:rsidRDefault="00E40B56">
            <w:pPr>
              <w:pStyle w:val="TableParagraph"/>
              <w:spacing w:before="141" w:line="230" w:lineRule="auto"/>
              <w:ind w:left="396" w:right="136" w:hanging="245"/>
              <w:rPr>
                <w:i/>
                <w:sz w:val="20"/>
              </w:rPr>
            </w:pPr>
            <w:r>
              <w:rPr>
                <w:i/>
                <w:sz w:val="20"/>
              </w:rPr>
              <w:t>Additional</w:t>
            </w:r>
            <w:r>
              <w:rPr>
                <w:i/>
                <w:spacing w:val="-14"/>
                <w:sz w:val="20"/>
              </w:rPr>
              <w:t xml:space="preserve"> </w:t>
            </w:r>
            <w:r>
              <w:rPr>
                <w:i/>
                <w:sz w:val="20"/>
              </w:rPr>
              <w:t>Disturbance Areas June 2024</w:t>
            </w:r>
          </w:p>
        </w:tc>
      </w:tr>
      <w:tr w:rsidR="00CE0A0C" w14:paraId="4C5A815A" w14:textId="77777777">
        <w:trPr>
          <w:trHeight w:val="813"/>
        </w:trPr>
        <w:tc>
          <w:tcPr>
            <w:tcW w:w="1277" w:type="dxa"/>
          </w:tcPr>
          <w:p w14:paraId="4C5A8152" w14:textId="77777777" w:rsidR="00CE0A0C" w:rsidRDefault="00CE0A0C">
            <w:pPr>
              <w:pStyle w:val="TableParagraph"/>
              <w:spacing w:before="14"/>
              <w:rPr>
                <w:i/>
                <w:sz w:val="20"/>
              </w:rPr>
            </w:pPr>
          </w:p>
          <w:p w14:paraId="4C5A8153" w14:textId="77777777" w:rsidR="00CE0A0C" w:rsidRDefault="00E40B56">
            <w:pPr>
              <w:pStyle w:val="TableParagraph"/>
              <w:spacing w:before="1"/>
              <w:ind w:left="11" w:right="2"/>
              <w:jc w:val="center"/>
              <w:rPr>
                <w:sz w:val="20"/>
              </w:rPr>
            </w:pPr>
            <w:r>
              <w:rPr>
                <w:spacing w:val="-4"/>
                <w:sz w:val="20"/>
              </w:rPr>
              <w:t>PL198</w:t>
            </w:r>
          </w:p>
        </w:tc>
        <w:tc>
          <w:tcPr>
            <w:tcW w:w="1844" w:type="dxa"/>
          </w:tcPr>
          <w:p w14:paraId="4C5A8154" w14:textId="77777777" w:rsidR="00CE0A0C" w:rsidRDefault="00CE0A0C">
            <w:pPr>
              <w:pStyle w:val="TableParagraph"/>
              <w:spacing w:before="14"/>
              <w:rPr>
                <w:i/>
                <w:sz w:val="20"/>
              </w:rPr>
            </w:pPr>
          </w:p>
          <w:p w14:paraId="4C5A8155" w14:textId="77777777" w:rsidR="00CE0A0C" w:rsidRDefault="00E40B56">
            <w:pPr>
              <w:pStyle w:val="TableParagraph"/>
              <w:spacing w:before="1"/>
              <w:ind w:left="13" w:right="10"/>
              <w:jc w:val="center"/>
              <w:rPr>
                <w:sz w:val="20"/>
              </w:rPr>
            </w:pPr>
            <w:r>
              <w:rPr>
                <w:sz w:val="20"/>
              </w:rPr>
              <w:t>Well</w:t>
            </w:r>
            <w:r>
              <w:rPr>
                <w:spacing w:val="-6"/>
                <w:sz w:val="20"/>
              </w:rPr>
              <w:t xml:space="preserve"> </w:t>
            </w:r>
            <w:r>
              <w:rPr>
                <w:spacing w:val="-5"/>
                <w:sz w:val="20"/>
              </w:rPr>
              <w:t>Pad</w:t>
            </w:r>
          </w:p>
        </w:tc>
        <w:tc>
          <w:tcPr>
            <w:tcW w:w="2233" w:type="dxa"/>
          </w:tcPr>
          <w:p w14:paraId="4C5A8156" w14:textId="77777777" w:rsidR="00CE0A0C" w:rsidRDefault="00E40B56">
            <w:pPr>
              <w:pStyle w:val="TableParagraph"/>
              <w:spacing w:before="31" w:line="230" w:lineRule="auto"/>
              <w:ind w:left="17" w:right="10"/>
              <w:jc w:val="center"/>
              <w:rPr>
                <w:sz w:val="20"/>
              </w:rPr>
            </w:pPr>
            <w:r>
              <w:rPr>
                <w:sz w:val="20"/>
                <w:u w:val="single"/>
              </w:rPr>
              <w:t>Within</w:t>
            </w:r>
            <w:r>
              <w:rPr>
                <w:spacing w:val="-11"/>
                <w:sz w:val="20"/>
                <w:u w:val="single"/>
              </w:rPr>
              <w:t xml:space="preserve"> </w:t>
            </w:r>
            <w:r>
              <w:rPr>
                <w:sz w:val="20"/>
                <w:u w:val="single"/>
              </w:rPr>
              <w:t>200</w:t>
            </w:r>
            <w:r>
              <w:rPr>
                <w:spacing w:val="-11"/>
                <w:sz w:val="20"/>
                <w:u w:val="single"/>
              </w:rPr>
              <w:t xml:space="preserve"> </w:t>
            </w:r>
            <w:r>
              <w:rPr>
                <w:sz w:val="20"/>
                <w:u w:val="single"/>
              </w:rPr>
              <w:t>metres</w:t>
            </w:r>
            <w:r>
              <w:rPr>
                <w:spacing w:val="-10"/>
                <w:sz w:val="20"/>
                <w:u w:val="single"/>
              </w:rPr>
              <w:t xml:space="preserve"> </w:t>
            </w:r>
            <w:r>
              <w:rPr>
                <w:sz w:val="20"/>
                <w:u w:val="single"/>
              </w:rPr>
              <w:t>of</w:t>
            </w:r>
            <w:r>
              <w:rPr>
                <w:spacing w:val="-9"/>
                <w:sz w:val="20"/>
                <w:u w:val="single"/>
              </w:rPr>
              <w:t xml:space="preserve"> </w:t>
            </w:r>
            <w:r>
              <w:rPr>
                <w:sz w:val="20"/>
                <w:u w:val="single"/>
              </w:rPr>
              <w:t>a</w:t>
            </w:r>
            <w:r>
              <w:rPr>
                <w:sz w:val="20"/>
              </w:rPr>
              <w:t xml:space="preserve"> </w:t>
            </w:r>
            <w:r>
              <w:rPr>
                <w:sz w:val="20"/>
                <w:u w:val="single"/>
              </w:rPr>
              <w:t>wetland of high</w:t>
            </w:r>
            <w:r>
              <w:rPr>
                <w:sz w:val="20"/>
              </w:rPr>
              <w:t xml:space="preserve"> </w:t>
            </w:r>
            <w:r>
              <w:rPr>
                <w:sz w:val="20"/>
                <w:u w:val="single"/>
              </w:rPr>
              <w:t>ecological</w:t>
            </w:r>
            <w:r>
              <w:rPr>
                <w:spacing w:val="-14"/>
                <w:sz w:val="20"/>
                <w:u w:val="single"/>
              </w:rPr>
              <w:t xml:space="preserve"> </w:t>
            </w:r>
            <w:r>
              <w:rPr>
                <w:sz w:val="20"/>
                <w:u w:val="single"/>
              </w:rPr>
              <w:t>significance</w:t>
            </w:r>
          </w:p>
        </w:tc>
        <w:tc>
          <w:tcPr>
            <w:tcW w:w="1983" w:type="dxa"/>
          </w:tcPr>
          <w:p w14:paraId="4C5A8157" w14:textId="77777777" w:rsidR="00CE0A0C" w:rsidRDefault="00CE0A0C">
            <w:pPr>
              <w:pStyle w:val="TableParagraph"/>
              <w:spacing w:before="14"/>
              <w:rPr>
                <w:i/>
                <w:sz w:val="20"/>
              </w:rPr>
            </w:pPr>
          </w:p>
          <w:p w14:paraId="4C5A8158" w14:textId="77777777" w:rsidR="00CE0A0C" w:rsidRDefault="00E40B56">
            <w:pPr>
              <w:pStyle w:val="TableParagraph"/>
              <w:spacing w:before="1"/>
              <w:ind w:left="656"/>
              <w:rPr>
                <w:sz w:val="20"/>
              </w:rPr>
            </w:pPr>
            <w:r>
              <w:rPr>
                <w:sz w:val="20"/>
              </w:rPr>
              <w:t>0.14</w:t>
            </w:r>
            <w:r>
              <w:rPr>
                <w:spacing w:val="-4"/>
                <w:sz w:val="20"/>
              </w:rPr>
              <w:t xml:space="preserve"> </w:t>
            </w:r>
            <w:r>
              <w:rPr>
                <w:spacing w:val="-5"/>
                <w:sz w:val="20"/>
              </w:rPr>
              <w:t>ha</w:t>
            </w:r>
          </w:p>
        </w:tc>
        <w:tc>
          <w:tcPr>
            <w:tcW w:w="2305" w:type="dxa"/>
          </w:tcPr>
          <w:p w14:paraId="4C5A8159" w14:textId="77777777" w:rsidR="00CE0A0C" w:rsidRDefault="00E40B56">
            <w:pPr>
              <w:pStyle w:val="TableParagraph"/>
              <w:spacing w:before="142" w:line="230" w:lineRule="auto"/>
              <w:ind w:left="396" w:right="136" w:hanging="245"/>
              <w:rPr>
                <w:i/>
                <w:sz w:val="20"/>
              </w:rPr>
            </w:pPr>
            <w:r>
              <w:rPr>
                <w:i/>
                <w:sz w:val="20"/>
              </w:rPr>
              <w:t>Additional</w:t>
            </w:r>
            <w:r>
              <w:rPr>
                <w:i/>
                <w:spacing w:val="-14"/>
                <w:sz w:val="20"/>
              </w:rPr>
              <w:t xml:space="preserve"> </w:t>
            </w:r>
            <w:r>
              <w:rPr>
                <w:i/>
                <w:sz w:val="20"/>
              </w:rPr>
              <w:t>Disturbance Areas June 2024</w:t>
            </w:r>
          </w:p>
        </w:tc>
      </w:tr>
      <w:tr w:rsidR="00CE0A0C" w14:paraId="4C5A8160" w14:textId="77777777">
        <w:trPr>
          <w:trHeight w:val="815"/>
        </w:trPr>
        <w:tc>
          <w:tcPr>
            <w:tcW w:w="1277" w:type="dxa"/>
          </w:tcPr>
          <w:p w14:paraId="4C5A815B" w14:textId="77777777" w:rsidR="00CE0A0C" w:rsidRDefault="00E40B56">
            <w:pPr>
              <w:pStyle w:val="TableParagraph"/>
              <w:spacing w:before="26"/>
              <w:ind w:left="11" w:right="2"/>
              <w:jc w:val="center"/>
              <w:rPr>
                <w:sz w:val="20"/>
              </w:rPr>
            </w:pPr>
            <w:r>
              <w:rPr>
                <w:spacing w:val="-4"/>
                <w:sz w:val="20"/>
              </w:rPr>
              <w:t>PL260</w:t>
            </w:r>
          </w:p>
        </w:tc>
        <w:tc>
          <w:tcPr>
            <w:tcW w:w="1844" w:type="dxa"/>
          </w:tcPr>
          <w:p w14:paraId="4C5A815C" w14:textId="77777777" w:rsidR="00CE0A0C" w:rsidRDefault="00E40B56">
            <w:pPr>
              <w:pStyle w:val="TableParagraph"/>
              <w:spacing w:before="31" w:line="230" w:lineRule="auto"/>
              <w:ind w:left="297" w:hanging="188"/>
              <w:rPr>
                <w:sz w:val="20"/>
              </w:rPr>
            </w:pPr>
            <w:r>
              <w:rPr>
                <w:sz w:val="20"/>
              </w:rPr>
              <w:t>Access</w:t>
            </w:r>
            <w:r>
              <w:rPr>
                <w:spacing w:val="-14"/>
                <w:sz w:val="20"/>
              </w:rPr>
              <w:t xml:space="preserve"> </w:t>
            </w:r>
            <w:r>
              <w:rPr>
                <w:sz w:val="20"/>
              </w:rPr>
              <w:t>tracks</w:t>
            </w:r>
            <w:r>
              <w:rPr>
                <w:spacing w:val="-14"/>
                <w:sz w:val="20"/>
              </w:rPr>
              <w:t xml:space="preserve"> </w:t>
            </w:r>
            <w:r>
              <w:rPr>
                <w:sz w:val="20"/>
              </w:rPr>
              <w:t>and Right of Ways</w:t>
            </w:r>
          </w:p>
        </w:tc>
        <w:tc>
          <w:tcPr>
            <w:tcW w:w="2233" w:type="dxa"/>
          </w:tcPr>
          <w:p w14:paraId="4C5A815D" w14:textId="77777777" w:rsidR="00CE0A0C" w:rsidRDefault="00E40B56">
            <w:pPr>
              <w:pStyle w:val="TableParagraph"/>
              <w:spacing w:before="31" w:line="230" w:lineRule="auto"/>
              <w:ind w:left="17" w:right="10"/>
              <w:jc w:val="center"/>
              <w:rPr>
                <w:sz w:val="20"/>
              </w:rPr>
            </w:pPr>
            <w:r>
              <w:rPr>
                <w:sz w:val="20"/>
              </w:rPr>
              <w:t>Within</w:t>
            </w:r>
            <w:r>
              <w:rPr>
                <w:spacing w:val="-11"/>
                <w:sz w:val="20"/>
              </w:rPr>
              <w:t xml:space="preserve"> </w:t>
            </w:r>
            <w:r>
              <w:rPr>
                <w:sz w:val="20"/>
              </w:rPr>
              <w:t>200</w:t>
            </w:r>
            <w:r>
              <w:rPr>
                <w:spacing w:val="-11"/>
                <w:sz w:val="20"/>
              </w:rPr>
              <w:t xml:space="preserve"> </w:t>
            </w:r>
            <w:r>
              <w:rPr>
                <w:sz w:val="20"/>
              </w:rPr>
              <w:t>metres</w:t>
            </w:r>
            <w:r>
              <w:rPr>
                <w:spacing w:val="-10"/>
                <w:sz w:val="20"/>
              </w:rPr>
              <w:t xml:space="preserve"> </w:t>
            </w:r>
            <w:r>
              <w:rPr>
                <w:sz w:val="20"/>
              </w:rPr>
              <w:t>of</w:t>
            </w:r>
            <w:r>
              <w:rPr>
                <w:spacing w:val="-9"/>
                <w:sz w:val="20"/>
              </w:rPr>
              <w:t xml:space="preserve"> </w:t>
            </w:r>
            <w:r>
              <w:rPr>
                <w:sz w:val="20"/>
              </w:rPr>
              <w:t>a wetland of high ecological</w:t>
            </w:r>
            <w:r>
              <w:rPr>
                <w:spacing w:val="-14"/>
                <w:sz w:val="20"/>
              </w:rPr>
              <w:t xml:space="preserve"> </w:t>
            </w:r>
            <w:r>
              <w:rPr>
                <w:sz w:val="20"/>
              </w:rPr>
              <w:t>significance</w:t>
            </w:r>
          </w:p>
        </w:tc>
        <w:tc>
          <w:tcPr>
            <w:tcW w:w="1983" w:type="dxa"/>
          </w:tcPr>
          <w:p w14:paraId="4C5A815E" w14:textId="77777777" w:rsidR="00CE0A0C" w:rsidRDefault="00E40B56">
            <w:pPr>
              <w:pStyle w:val="TableParagraph"/>
              <w:spacing w:before="26"/>
              <w:ind w:left="601"/>
              <w:rPr>
                <w:sz w:val="20"/>
              </w:rPr>
            </w:pPr>
            <w:r>
              <w:rPr>
                <w:sz w:val="20"/>
              </w:rPr>
              <w:t>13.13</w:t>
            </w:r>
            <w:r>
              <w:rPr>
                <w:spacing w:val="-8"/>
                <w:sz w:val="20"/>
              </w:rPr>
              <w:t xml:space="preserve"> </w:t>
            </w:r>
            <w:r>
              <w:rPr>
                <w:spacing w:val="-5"/>
                <w:sz w:val="20"/>
              </w:rPr>
              <w:t>ha</w:t>
            </w:r>
          </w:p>
        </w:tc>
        <w:tc>
          <w:tcPr>
            <w:tcW w:w="2305" w:type="dxa"/>
          </w:tcPr>
          <w:p w14:paraId="4C5A815F" w14:textId="77777777" w:rsidR="00CE0A0C" w:rsidRDefault="00E40B56">
            <w:pPr>
              <w:pStyle w:val="TableParagraph"/>
              <w:spacing w:before="141" w:line="230" w:lineRule="auto"/>
              <w:ind w:left="257" w:right="136" w:hanging="106"/>
              <w:rPr>
                <w:i/>
                <w:sz w:val="20"/>
              </w:rPr>
            </w:pPr>
            <w:r>
              <w:rPr>
                <w:i/>
                <w:sz w:val="20"/>
              </w:rPr>
              <w:t>Additional</w:t>
            </w:r>
            <w:r>
              <w:rPr>
                <w:i/>
                <w:spacing w:val="-14"/>
                <w:sz w:val="20"/>
              </w:rPr>
              <w:t xml:space="preserve"> </w:t>
            </w:r>
            <w:r>
              <w:rPr>
                <w:i/>
                <w:sz w:val="20"/>
              </w:rPr>
              <w:t>Disturbance Areas January 2025</w:t>
            </w:r>
          </w:p>
        </w:tc>
      </w:tr>
      <w:tr w:rsidR="00CE0A0C" w14:paraId="4C5A8166" w14:textId="77777777">
        <w:trPr>
          <w:trHeight w:val="813"/>
        </w:trPr>
        <w:tc>
          <w:tcPr>
            <w:tcW w:w="1277" w:type="dxa"/>
          </w:tcPr>
          <w:p w14:paraId="4C5A8161" w14:textId="77777777" w:rsidR="00CE0A0C" w:rsidRDefault="00E40B56">
            <w:pPr>
              <w:pStyle w:val="TableParagraph"/>
              <w:spacing w:before="23"/>
              <w:ind w:left="11" w:right="2"/>
              <w:jc w:val="center"/>
              <w:rPr>
                <w:sz w:val="20"/>
              </w:rPr>
            </w:pPr>
            <w:r>
              <w:rPr>
                <w:spacing w:val="-4"/>
                <w:sz w:val="20"/>
              </w:rPr>
              <w:t>PL198</w:t>
            </w:r>
          </w:p>
        </w:tc>
        <w:tc>
          <w:tcPr>
            <w:tcW w:w="1844" w:type="dxa"/>
          </w:tcPr>
          <w:p w14:paraId="4C5A8162" w14:textId="77777777" w:rsidR="00CE0A0C" w:rsidRDefault="00E40B56">
            <w:pPr>
              <w:pStyle w:val="TableParagraph"/>
              <w:spacing w:before="31" w:line="230" w:lineRule="auto"/>
              <w:ind w:left="297" w:hanging="188"/>
              <w:rPr>
                <w:sz w:val="20"/>
              </w:rPr>
            </w:pPr>
            <w:r>
              <w:rPr>
                <w:sz w:val="20"/>
              </w:rPr>
              <w:t>Access</w:t>
            </w:r>
            <w:r>
              <w:rPr>
                <w:spacing w:val="-14"/>
                <w:sz w:val="20"/>
              </w:rPr>
              <w:t xml:space="preserve"> </w:t>
            </w:r>
            <w:r>
              <w:rPr>
                <w:sz w:val="20"/>
              </w:rPr>
              <w:t>tracks</w:t>
            </w:r>
            <w:r>
              <w:rPr>
                <w:spacing w:val="-14"/>
                <w:sz w:val="20"/>
              </w:rPr>
              <w:t xml:space="preserve"> </w:t>
            </w:r>
            <w:r>
              <w:rPr>
                <w:sz w:val="20"/>
              </w:rPr>
              <w:t>and Right of Ways</w:t>
            </w:r>
          </w:p>
        </w:tc>
        <w:tc>
          <w:tcPr>
            <w:tcW w:w="2233" w:type="dxa"/>
          </w:tcPr>
          <w:p w14:paraId="4C5A8163" w14:textId="77777777" w:rsidR="00CE0A0C" w:rsidRDefault="00E40B56">
            <w:pPr>
              <w:pStyle w:val="TableParagraph"/>
              <w:spacing w:before="32" w:line="228" w:lineRule="auto"/>
              <w:ind w:left="17" w:right="10"/>
              <w:jc w:val="center"/>
              <w:rPr>
                <w:sz w:val="20"/>
              </w:rPr>
            </w:pPr>
            <w:r>
              <w:rPr>
                <w:sz w:val="20"/>
              </w:rPr>
              <w:t>Within</w:t>
            </w:r>
            <w:r>
              <w:rPr>
                <w:spacing w:val="-11"/>
                <w:sz w:val="20"/>
              </w:rPr>
              <w:t xml:space="preserve"> </w:t>
            </w:r>
            <w:r>
              <w:rPr>
                <w:sz w:val="20"/>
              </w:rPr>
              <w:t>200</w:t>
            </w:r>
            <w:r>
              <w:rPr>
                <w:spacing w:val="-11"/>
                <w:sz w:val="20"/>
              </w:rPr>
              <w:t xml:space="preserve"> </w:t>
            </w:r>
            <w:r>
              <w:rPr>
                <w:sz w:val="20"/>
              </w:rPr>
              <w:t>metres</w:t>
            </w:r>
            <w:r>
              <w:rPr>
                <w:spacing w:val="-10"/>
                <w:sz w:val="20"/>
              </w:rPr>
              <w:t xml:space="preserve"> </w:t>
            </w:r>
            <w:r>
              <w:rPr>
                <w:sz w:val="20"/>
              </w:rPr>
              <w:t>of</w:t>
            </w:r>
            <w:r>
              <w:rPr>
                <w:spacing w:val="-9"/>
                <w:sz w:val="20"/>
              </w:rPr>
              <w:t xml:space="preserve"> </w:t>
            </w:r>
            <w:r>
              <w:rPr>
                <w:sz w:val="20"/>
              </w:rPr>
              <w:t>a wetland of high ecological</w:t>
            </w:r>
            <w:r>
              <w:rPr>
                <w:spacing w:val="-14"/>
                <w:sz w:val="20"/>
              </w:rPr>
              <w:t xml:space="preserve"> </w:t>
            </w:r>
            <w:r>
              <w:rPr>
                <w:sz w:val="20"/>
              </w:rPr>
              <w:t>significance</w:t>
            </w:r>
          </w:p>
        </w:tc>
        <w:tc>
          <w:tcPr>
            <w:tcW w:w="1983" w:type="dxa"/>
          </w:tcPr>
          <w:p w14:paraId="4C5A8164" w14:textId="77777777" w:rsidR="00CE0A0C" w:rsidRDefault="00E40B56">
            <w:pPr>
              <w:pStyle w:val="TableParagraph"/>
              <w:spacing w:before="23"/>
              <w:ind w:left="656"/>
              <w:rPr>
                <w:sz w:val="20"/>
              </w:rPr>
            </w:pPr>
            <w:r>
              <w:rPr>
                <w:sz w:val="20"/>
              </w:rPr>
              <w:t>2.23</w:t>
            </w:r>
            <w:r>
              <w:rPr>
                <w:spacing w:val="-6"/>
                <w:sz w:val="20"/>
              </w:rPr>
              <w:t xml:space="preserve"> </w:t>
            </w:r>
            <w:r>
              <w:rPr>
                <w:spacing w:val="-5"/>
                <w:sz w:val="20"/>
              </w:rPr>
              <w:t>ha</w:t>
            </w:r>
          </w:p>
        </w:tc>
        <w:tc>
          <w:tcPr>
            <w:tcW w:w="2305" w:type="dxa"/>
          </w:tcPr>
          <w:p w14:paraId="4C5A8165" w14:textId="77777777" w:rsidR="00CE0A0C" w:rsidRDefault="00E40B56">
            <w:pPr>
              <w:pStyle w:val="TableParagraph"/>
              <w:spacing w:before="141" w:line="230" w:lineRule="auto"/>
              <w:ind w:left="257" w:right="136" w:hanging="106"/>
              <w:rPr>
                <w:i/>
                <w:sz w:val="20"/>
              </w:rPr>
            </w:pPr>
            <w:r>
              <w:rPr>
                <w:i/>
                <w:sz w:val="20"/>
              </w:rPr>
              <w:t>Additional</w:t>
            </w:r>
            <w:r>
              <w:rPr>
                <w:i/>
                <w:spacing w:val="-14"/>
                <w:sz w:val="20"/>
              </w:rPr>
              <w:t xml:space="preserve"> </w:t>
            </w:r>
            <w:r>
              <w:rPr>
                <w:i/>
                <w:sz w:val="20"/>
              </w:rPr>
              <w:t>Disturbance Areas January 2025</w:t>
            </w:r>
          </w:p>
        </w:tc>
      </w:tr>
    </w:tbl>
    <w:p w14:paraId="4C5A816A" w14:textId="77777777" w:rsidR="00CE0A0C" w:rsidRDefault="00CE0A0C">
      <w:pPr>
        <w:pStyle w:val="BodyText"/>
        <w:spacing w:before="217"/>
        <w:rPr>
          <w:i/>
        </w:rPr>
      </w:pPr>
    </w:p>
    <w:p w14:paraId="4C5A816B" w14:textId="77777777" w:rsidR="00CE0A0C" w:rsidRDefault="00E40B56">
      <w:pPr>
        <w:pStyle w:val="BodyText"/>
        <w:tabs>
          <w:tab w:val="left" w:pos="1834"/>
        </w:tabs>
        <w:spacing w:line="256" w:lineRule="auto"/>
        <w:ind w:left="1834" w:right="541" w:hanging="1342"/>
      </w:pPr>
      <w:r>
        <w:t>Water 4</w:t>
      </w:r>
      <w:r>
        <w:tab/>
        <w:t>Only</w:t>
      </w:r>
      <w:r>
        <w:rPr>
          <w:spacing w:val="-4"/>
        </w:rPr>
        <w:t xml:space="preserve"> </w:t>
      </w:r>
      <w:r>
        <w:t>construction</w:t>
      </w:r>
      <w:r>
        <w:rPr>
          <w:spacing w:val="-5"/>
        </w:rPr>
        <w:t xml:space="preserve"> </w:t>
      </w:r>
      <w:r>
        <w:t>or</w:t>
      </w:r>
      <w:r>
        <w:rPr>
          <w:spacing w:val="-2"/>
        </w:rPr>
        <w:t xml:space="preserve"> </w:t>
      </w:r>
      <w:r>
        <w:t>maintenance</w:t>
      </w:r>
      <w:r>
        <w:rPr>
          <w:spacing w:val="-3"/>
        </w:rPr>
        <w:t xml:space="preserve"> </w:t>
      </w:r>
      <w:r>
        <w:t>of</w:t>
      </w:r>
      <w:r>
        <w:rPr>
          <w:spacing w:val="-2"/>
        </w:rPr>
        <w:t xml:space="preserve"> </w:t>
      </w:r>
      <w:r>
        <w:rPr>
          <w:u w:val="single"/>
        </w:rPr>
        <w:t>linear</w:t>
      </w:r>
      <w:r>
        <w:rPr>
          <w:spacing w:val="-4"/>
          <w:u w:val="single"/>
        </w:rPr>
        <w:t xml:space="preserve"> </w:t>
      </w:r>
      <w:r>
        <w:rPr>
          <w:u w:val="single"/>
        </w:rPr>
        <w:t>infrastructure</w:t>
      </w:r>
      <w:r>
        <w:rPr>
          <w:spacing w:val="-3"/>
        </w:rPr>
        <w:t xml:space="preserve"> </w:t>
      </w:r>
      <w:r>
        <w:t>is</w:t>
      </w:r>
      <w:r>
        <w:rPr>
          <w:spacing w:val="-4"/>
        </w:rPr>
        <w:t xml:space="preserve"> </w:t>
      </w:r>
      <w:r>
        <w:t>permitted</w:t>
      </w:r>
      <w:r>
        <w:rPr>
          <w:spacing w:val="-4"/>
        </w:rPr>
        <w:t xml:space="preserve"> </w:t>
      </w:r>
      <w:r>
        <w:t>in</w:t>
      </w:r>
      <w:r>
        <w:rPr>
          <w:spacing w:val="-3"/>
        </w:rPr>
        <w:t xml:space="preserve"> </w:t>
      </w:r>
      <w:r>
        <w:t>or</w:t>
      </w:r>
      <w:r>
        <w:rPr>
          <w:spacing w:val="-5"/>
        </w:rPr>
        <w:t xml:space="preserve"> </w:t>
      </w:r>
      <w:r>
        <w:t>within</w:t>
      </w:r>
      <w:r>
        <w:rPr>
          <w:spacing w:val="-5"/>
        </w:rPr>
        <w:t xml:space="preserve"> </w:t>
      </w:r>
      <w:r>
        <w:t>any</w:t>
      </w:r>
      <w:r>
        <w:rPr>
          <w:spacing w:val="-2"/>
        </w:rPr>
        <w:t xml:space="preserve"> </w:t>
      </w:r>
      <w:r>
        <w:rPr>
          <w:u w:val="single"/>
        </w:rPr>
        <w:t>wetland</w:t>
      </w:r>
      <w:r>
        <w:t xml:space="preserve"> </w:t>
      </w:r>
      <w:r>
        <w:rPr>
          <w:u w:val="single"/>
        </w:rPr>
        <w:t>of other environmental value</w:t>
      </w:r>
      <w:r>
        <w:t xml:space="preserve"> or in a </w:t>
      </w:r>
      <w:r>
        <w:rPr>
          <w:u w:val="single"/>
        </w:rPr>
        <w:t>watercourse</w:t>
      </w:r>
      <w:r>
        <w:t>.</w:t>
      </w:r>
    </w:p>
    <w:p w14:paraId="4C5A816C" w14:textId="77777777" w:rsidR="00CE0A0C" w:rsidRDefault="00CE0A0C">
      <w:pPr>
        <w:pStyle w:val="BodyText"/>
        <w:spacing w:before="3"/>
      </w:pPr>
    </w:p>
    <w:p w14:paraId="4C5A816D" w14:textId="77777777" w:rsidR="00CE0A0C" w:rsidRDefault="00E40B56">
      <w:pPr>
        <w:pStyle w:val="BodyText"/>
        <w:tabs>
          <w:tab w:val="left" w:pos="1834"/>
        </w:tabs>
        <w:spacing w:line="261" w:lineRule="auto"/>
        <w:ind w:left="1834" w:right="668" w:hanging="1342"/>
      </w:pPr>
      <w:r>
        <w:t>Water 5A</w:t>
      </w:r>
      <w:r>
        <w:tab/>
        <w:t>The</w:t>
      </w:r>
      <w:r>
        <w:rPr>
          <w:spacing w:val="-5"/>
        </w:rPr>
        <w:t xml:space="preserve"> </w:t>
      </w:r>
      <w:r>
        <w:t>construction</w:t>
      </w:r>
      <w:r>
        <w:rPr>
          <w:spacing w:val="-4"/>
        </w:rPr>
        <w:t xml:space="preserve"> </w:t>
      </w:r>
      <w:r>
        <w:t>or</w:t>
      </w:r>
      <w:r>
        <w:rPr>
          <w:spacing w:val="-5"/>
        </w:rPr>
        <w:t xml:space="preserve"> </w:t>
      </w:r>
      <w:r>
        <w:t>maintenance</w:t>
      </w:r>
      <w:r>
        <w:rPr>
          <w:spacing w:val="-3"/>
        </w:rPr>
        <w:t xml:space="preserve"> </w:t>
      </w:r>
      <w:r>
        <w:t>of</w:t>
      </w:r>
      <w:r>
        <w:rPr>
          <w:spacing w:val="-2"/>
        </w:rPr>
        <w:t xml:space="preserve"> </w:t>
      </w:r>
      <w:r>
        <w:rPr>
          <w:u w:val="single"/>
        </w:rPr>
        <w:t>linear</w:t>
      </w:r>
      <w:r>
        <w:rPr>
          <w:spacing w:val="-4"/>
          <w:u w:val="single"/>
        </w:rPr>
        <w:t xml:space="preserve"> </w:t>
      </w:r>
      <w:r>
        <w:rPr>
          <w:u w:val="single"/>
        </w:rPr>
        <w:t>infrastructure</w:t>
      </w:r>
      <w:r>
        <w:rPr>
          <w:spacing w:val="-3"/>
        </w:rPr>
        <w:t xml:space="preserve"> </w:t>
      </w:r>
      <w:r>
        <w:t>in</w:t>
      </w:r>
      <w:r>
        <w:rPr>
          <w:spacing w:val="-3"/>
        </w:rPr>
        <w:t xml:space="preserve"> </w:t>
      </w:r>
      <w:r>
        <w:t>a</w:t>
      </w:r>
      <w:r>
        <w:rPr>
          <w:spacing w:val="-5"/>
        </w:rPr>
        <w:t xml:space="preserve"> </w:t>
      </w:r>
      <w:r>
        <w:rPr>
          <w:u w:val="single"/>
        </w:rPr>
        <w:t>wetland</w:t>
      </w:r>
      <w:r>
        <w:rPr>
          <w:spacing w:val="-3"/>
          <w:u w:val="single"/>
        </w:rPr>
        <w:t xml:space="preserve"> </w:t>
      </w:r>
      <w:r>
        <w:rPr>
          <w:u w:val="single"/>
        </w:rPr>
        <w:t>of</w:t>
      </w:r>
      <w:r>
        <w:rPr>
          <w:spacing w:val="-5"/>
          <w:u w:val="single"/>
        </w:rPr>
        <w:t xml:space="preserve"> </w:t>
      </w:r>
      <w:r>
        <w:rPr>
          <w:u w:val="single"/>
        </w:rPr>
        <w:t>other</w:t>
      </w:r>
      <w:r>
        <w:rPr>
          <w:spacing w:val="-2"/>
          <w:u w:val="single"/>
        </w:rPr>
        <w:t xml:space="preserve"> </w:t>
      </w:r>
      <w:r>
        <w:rPr>
          <w:u w:val="single"/>
        </w:rPr>
        <w:t>environmental</w:t>
      </w:r>
      <w:r>
        <w:t xml:space="preserve"> </w:t>
      </w:r>
      <w:r>
        <w:rPr>
          <w:u w:val="single"/>
        </w:rPr>
        <w:t>value</w:t>
      </w:r>
      <w:r>
        <w:t xml:space="preserve"> must not result in the:</w:t>
      </w:r>
    </w:p>
    <w:p w14:paraId="4C5A816E" w14:textId="77777777" w:rsidR="00CE0A0C" w:rsidRDefault="00E40B56">
      <w:pPr>
        <w:pStyle w:val="ListParagraph"/>
        <w:numPr>
          <w:ilvl w:val="0"/>
          <w:numId w:val="90"/>
        </w:numPr>
        <w:tabs>
          <w:tab w:val="left" w:pos="2401"/>
        </w:tabs>
        <w:spacing w:before="226"/>
        <w:ind w:right="553"/>
        <w:rPr>
          <w:sz w:val="20"/>
        </w:rPr>
      </w:pPr>
      <w:r>
        <w:rPr>
          <w:sz w:val="20"/>
          <w:u w:val="single"/>
        </w:rPr>
        <w:t>clearing</w:t>
      </w:r>
      <w:r>
        <w:rPr>
          <w:spacing w:val="-3"/>
          <w:sz w:val="20"/>
        </w:rPr>
        <w:t xml:space="preserve"> </w:t>
      </w:r>
      <w:r>
        <w:rPr>
          <w:sz w:val="20"/>
        </w:rPr>
        <w:t>of</w:t>
      </w:r>
      <w:r>
        <w:rPr>
          <w:spacing w:val="-4"/>
          <w:sz w:val="20"/>
        </w:rPr>
        <w:t xml:space="preserve"> </w:t>
      </w:r>
      <w:r>
        <w:rPr>
          <w:sz w:val="20"/>
        </w:rPr>
        <w:t>riparian</w:t>
      </w:r>
      <w:r>
        <w:rPr>
          <w:spacing w:val="-4"/>
          <w:sz w:val="20"/>
        </w:rPr>
        <w:t xml:space="preserve"> </w:t>
      </w:r>
      <w:r>
        <w:rPr>
          <w:sz w:val="20"/>
        </w:rPr>
        <w:t>vegetation</w:t>
      </w:r>
      <w:r>
        <w:rPr>
          <w:spacing w:val="-5"/>
          <w:sz w:val="20"/>
        </w:rPr>
        <w:t xml:space="preserve"> </w:t>
      </w:r>
      <w:r>
        <w:rPr>
          <w:sz w:val="20"/>
        </w:rPr>
        <w:t>outside</w:t>
      </w:r>
      <w:r>
        <w:rPr>
          <w:spacing w:val="-4"/>
          <w:sz w:val="20"/>
        </w:rPr>
        <w:t xml:space="preserve"> </w:t>
      </w:r>
      <w:r>
        <w:rPr>
          <w:sz w:val="20"/>
        </w:rPr>
        <w:t>of</w:t>
      </w:r>
      <w:r>
        <w:rPr>
          <w:spacing w:val="-2"/>
          <w:sz w:val="20"/>
        </w:rPr>
        <w:t xml:space="preserve"> </w:t>
      </w:r>
      <w:r>
        <w:rPr>
          <w:sz w:val="20"/>
        </w:rPr>
        <w:t>the</w:t>
      </w:r>
      <w:r>
        <w:rPr>
          <w:spacing w:val="-3"/>
          <w:sz w:val="20"/>
        </w:rPr>
        <w:t xml:space="preserve"> </w:t>
      </w:r>
      <w:r>
        <w:rPr>
          <w:sz w:val="20"/>
        </w:rPr>
        <w:t>minimum area</w:t>
      </w:r>
      <w:r>
        <w:rPr>
          <w:spacing w:val="-4"/>
          <w:sz w:val="20"/>
        </w:rPr>
        <w:t xml:space="preserve"> </w:t>
      </w:r>
      <w:r>
        <w:rPr>
          <w:sz w:val="20"/>
        </w:rPr>
        <w:t>practicable</w:t>
      </w:r>
      <w:r>
        <w:rPr>
          <w:spacing w:val="-4"/>
          <w:sz w:val="20"/>
        </w:rPr>
        <w:t xml:space="preserve"> </w:t>
      </w:r>
      <w:r>
        <w:rPr>
          <w:sz w:val="20"/>
        </w:rPr>
        <w:t>to</w:t>
      </w:r>
      <w:r>
        <w:rPr>
          <w:spacing w:val="-4"/>
          <w:sz w:val="20"/>
        </w:rPr>
        <w:t xml:space="preserve"> </w:t>
      </w:r>
      <w:r>
        <w:rPr>
          <w:sz w:val="20"/>
        </w:rPr>
        <w:t>carry</w:t>
      </w:r>
      <w:r>
        <w:rPr>
          <w:spacing w:val="-3"/>
          <w:sz w:val="20"/>
        </w:rPr>
        <w:t xml:space="preserve"> </w:t>
      </w:r>
      <w:r>
        <w:rPr>
          <w:sz w:val="20"/>
        </w:rPr>
        <w:t>out</w:t>
      </w:r>
      <w:r>
        <w:rPr>
          <w:spacing w:val="-4"/>
          <w:sz w:val="20"/>
        </w:rPr>
        <w:t xml:space="preserve"> </w:t>
      </w:r>
      <w:r>
        <w:rPr>
          <w:sz w:val="20"/>
        </w:rPr>
        <w:t>the works; or</w:t>
      </w:r>
    </w:p>
    <w:p w14:paraId="4C5A816F" w14:textId="77777777" w:rsidR="00CE0A0C" w:rsidRDefault="00E40B56">
      <w:pPr>
        <w:pStyle w:val="ListParagraph"/>
        <w:numPr>
          <w:ilvl w:val="0"/>
          <w:numId w:val="90"/>
        </w:numPr>
        <w:tabs>
          <w:tab w:val="left" w:pos="2400"/>
        </w:tabs>
        <w:spacing w:before="229"/>
        <w:ind w:left="2400" w:hanging="424"/>
        <w:rPr>
          <w:sz w:val="20"/>
        </w:rPr>
      </w:pPr>
      <w:r>
        <w:rPr>
          <w:sz w:val="20"/>
        </w:rPr>
        <w:t>ingress</w:t>
      </w:r>
      <w:r>
        <w:rPr>
          <w:spacing w:val="-8"/>
          <w:sz w:val="20"/>
        </w:rPr>
        <w:t xml:space="preserve"> </w:t>
      </w:r>
      <w:r>
        <w:rPr>
          <w:sz w:val="20"/>
        </w:rPr>
        <w:t>of</w:t>
      </w:r>
      <w:r>
        <w:rPr>
          <w:spacing w:val="-8"/>
          <w:sz w:val="20"/>
        </w:rPr>
        <w:t xml:space="preserve"> </w:t>
      </w:r>
      <w:r>
        <w:rPr>
          <w:sz w:val="20"/>
        </w:rPr>
        <w:t>saline</w:t>
      </w:r>
      <w:r>
        <w:rPr>
          <w:spacing w:val="-7"/>
          <w:sz w:val="20"/>
        </w:rPr>
        <w:t xml:space="preserve"> </w:t>
      </w:r>
      <w:r>
        <w:rPr>
          <w:sz w:val="20"/>
        </w:rPr>
        <w:t>water</w:t>
      </w:r>
      <w:r>
        <w:rPr>
          <w:spacing w:val="-6"/>
          <w:sz w:val="20"/>
        </w:rPr>
        <w:t xml:space="preserve"> </w:t>
      </w:r>
      <w:r>
        <w:rPr>
          <w:sz w:val="20"/>
        </w:rPr>
        <w:t>into</w:t>
      </w:r>
      <w:r>
        <w:rPr>
          <w:spacing w:val="-6"/>
          <w:sz w:val="20"/>
        </w:rPr>
        <w:t xml:space="preserve"> </w:t>
      </w:r>
      <w:r>
        <w:rPr>
          <w:sz w:val="20"/>
        </w:rPr>
        <w:t>freshwater</w:t>
      </w:r>
      <w:r>
        <w:rPr>
          <w:spacing w:val="-6"/>
          <w:sz w:val="20"/>
        </w:rPr>
        <w:t xml:space="preserve"> </w:t>
      </w:r>
      <w:r>
        <w:rPr>
          <w:sz w:val="20"/>
        </w:rPr>
        <w:t>aquifers;</w:t>
      </w:r>
      <w:r>
        <w:rPr>
          <w:spacing w:val="-8"/>
          <w:sz w:val="20"/>
        </w:rPr>
        <w:t xml:space="preserve"> </w:t>
      </w:r>
      <w:r>
        <w:rPr>
          <w:spacing w:val="-5"/>
          <w:sz w:val="20"/>
        </w:rPr>
        <w:t>or</w:t>
      </w:r>
    </w:p>
    <w:p w14:paraId="4C5A8170" w14:textId="77777777" w:rsidR="00CE0A0C" w:rsidRDefault="00CE0A0C">
      <w:pPr>
        <w:pStyle w:val="BodyText"/>
      </w:pPr>
    </w:p>
    <w:p w14:paraId="4C5A8171" w14:textId="77777777" w:rsidR="00CE0A0C" w:rsidRDefault="00E40B56">
      <w:pPr>
        <w:pStyle w:val="ListParagraph"/>
        <w:numPr>
          <w:ilvl w:val="0"/>
          <w:numId w:val="90"/>
        </w:numPr>
        <w:tabs>
          <w:tab w:val="left" w:pos="2399"/>
          <w:tab w:val="left" w:pos="2401"/>
        </w:tabs>
        <w:spacing w:before="1"/>
        <w:ind w:right="629"/>
        <w:rPr>
          <w:sz w:val="20"/>
        </w:rPr>
      </w:pPr>
      <w:r>
        <w:rPr>
          <w:sz w:val="20"/>
        </w:rPr>
        <w:t>draining</w:t>
      </w:r>
      <w:r>
        <w:rPr>
          <w:spacing w:val="-4"/>
          <w:sz w:val="20"/>
        </w:rPr>
        <w:t xml:space="preserve"> </w:t>
      </w:r>
      <w:r>
        <w:rPr>
          <w:sz w:val="20"/>
        </w:rPr>
        <w:t>or</w:t>
      </w:r>
      <w:r>
        <w:rPr>
          <w:spacing w:val="-3"/>
          <w:sz w:val="20"/>
        </w:rPr>
        <w:t xml:space="preserve"> </w:t>
      </w:r>
      <w:r>
        <w:rPr>
          <w:sz w:val="20"/>
        </w:rPr>
        <w:t>filling</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u w:val="single"/>
        </w:rPr>
        <w:t>wetland</w:t>
      </w:r>
      <w:r>
        <w:rPr>
          <w:spacing w:val="-1"/>
          <w:sz w:val="20"/>
        </w:rPr>
        <w:t xml:space="preserve"> </w:t>
      </w:r>
      <w:r>
        <w:rPr>
          <w:sz w:val="20"/>
        </w:rPr>
        <w:t>beyond</w:t>
      </w:r>
      <w:r>
        <w:rPr>
          <w:spacing w:val="-4"/>
          <w:sz w:val="20"/>
        </w:rPr>
        <w:t xml:space="preserve"> </w:t>
      </w:r>
      <w:r>
        <w:rPr>
          <w:sz w:val="20"/>
        </w:rPr>
        <w:t>the</w:t>
      </w:r>
      <w:r>
        <w:rPr>
          <w:spacing w:val="-4"/>
          <w:sz w:val="20"/>
        </w:rPr>
        <w:t xml:space="preserve"> </w:t>
      </w:r>
      <w:r>
        <w:rPr>
          <w:sz w:val="20"/>
        </w:rPr>
        <w:t>minimum</w:t>
      </w:r>
      <w:r>
        <w:rPr>
          <w:spacing w:val="-4"/>
          <w:sz w:val="20"/>
        </w:rPr>
        <w:t xml:space="preserve"> </w:t>
      </w:r>
      <w:r>
        <w:rPr>
          <w:sz w:val="20"/>
        </w:rPr>
        <w:t>area</w:t>
      </w:r>
      <w:r>
        <w:rPr>
          <w:spacing w:val="-4"/>
          <w:sz w:val="20"/>
        </w:rPr>
        <w:t xml:space="preserve"> </w:t>
      </w:r>
      <w:r>
        <w:rPr>
          <w:sz w:val="20"/>
        </w:rPr>
        <w:t>practicable</w:t>
      </w:r>
      <w:r>
        <w:rPr>
          <w:spacing w:val="-4"/>
          <w:sz w:val="20"/>
        </w:rPr>
        <w:t xml:space="preserve"> </w:t>
      </w:r>
      <w:r>
        <w:rPr>
          <w:sz w:val="20"/>
        </w:rPr>
        <w:t>to</w:t>
      </w:r>
      <w:r>
        <w:rPr>
          <w:spacing w:val="-4"/>
          <w:sz w:val="20"/>
        </w:rPr>
        <w:t xml:space="preserve"> </w:t>
      </w:r>
      <w:r>
        <w:rPr>
          <w:sz w:val="20"/>
        </w:rPr>
        <w:t>carry</w:t>
      </w:r>
      <w:r>
        <w:rPr>
          <w:spacing w:val="-3"/>
          <w:sz w:val="20"/>
        </w:rPr>
        <w:t xml:space="preserve"> </w:t>
      </w:r>
      <w:r>
        <w:rPr>
          <w:sz w:val="20"/>
        </w:rPr>
        <w:t>out</w:t>
      </w:r>
      <w:r>
        <w:rPr>
          <w:spacing w:val="-2"/>
          <w:sz w:val="20"/>
        </w:rPr>
        <w:t xml:space="preserve"> </w:t>
      </w:r>
      <w:r>
        <w:rPr>
          <w:sz w:val="20"/>
        </w:rPr>
        <w:t xml:space="preserve">the </w:t>
      </w:r>
      <w:r>
        <w:rPr>
          <w:spacing w:val="-2"/>
          <w:sz w:val="20"/>
        </w:rPr>
        <w:t>works.</w:t>
      </w:r>
    </w:p>
    <w:p w14:paraId="4C5A8172" w14:textId="77777777" w:rsidR="00CE0A0C" w:rsidRDefault="00CE0A0C">
      <w:pPr>
        <w:pStyle w:val="BodyText"/>
        <w:spacing w:before="1"/>
      </w:pPr>
    </w:p>
    <w:p w14:paraId="4C5A8173" w14:textId="77777777" w:rsidR="00CE0A0C" w:rsidRDefault="00E40B56">
      <w:pPr>
        <w:pStyle w:val="BodyText"/>
        <w:tabs>
          <w:tab w:val="left" w:pos="1834"/>
        </w:tabs>
        <w:spacing w:line="256" w:lineRule="auto"/>
        <w:ind w:left="1834" w:right="918" w:hanging="1342"/>
      </w:pPr>
      <w:r>
        <w:t>Water 5B</w:t>
      </w:r>
      <w:r>
        <w:tab/>
        <w:t>After</w:t>
      </w:r>
      <w:r>
        <w:rPr>
          <w:spacing w:val="-4"/>
        </w:rPr>
        <w:t xml:space="preserve"> </w:t>
      </w:r>
      <w:r>
        <w:t>the</w:t>
      </w:r>
      <w:r>
        <w:rPr>
          <w:spacing w:val="-6"/>
        </w:rPr>
        <w:t xml:space="preserve"> </w:t>
      </w:r>
      <w:r>
        <w:t>construction</w:t>
      </w:r>
      <w:r>
        <w:rPr>
          <w:spacing w:val="-3"/>
        </w:rPr>
        <w:t xml:space="preserve"> </w:t>
      </w:r>
      <w:r>
        <w:t>or</w:t>
      </w:r>
      <w:r>
        <w:rPr>
          <w:spacing w:val="-5"/>
        </w:rPr>
        <w:t xml:space="preserve"> </w:t>
      </w:r>
      <w:r>
        <w:t>maintenance</w:t>
      </w:r>
      <w:r>
        <w:rPr>
          <w:spacing w:val="-5"/>
        </w:rPr>
        <w:t xml:space="preserve"> </w:t>
      </w:r>
      <w:r>
        <w:t>works</w:t>
      </w:r>
      <w:r>
        <w:rPr>
          <w:spacing w:val="-4"/>
        </w:rPr>
        <w:t xml:space="preserve"> </w:t>
      </w:r>
      <w:r>
        <w:t xml:space="preserve">for </w:t>
      </w:r>
      <w:r>
        <w:rPr>
          <w:u w:val="single"/>
        </w:rPr>
        <w:t>linear</w:t>
      </w:r>
      <w:r>
        <w:rPr>
          <w:spacing w:val="-2"/>
          <w:u w:val="single"/>
        </w:rPr>
        <w:t xml:space="preserve"> </w:t>
      </w:r>
      <w:r>
        <w:rPr>
          <w:u w:val="single"/>
        </w:rPr>
        <w:t>infrastructure</w:t>
      </w:r>
      <w:r>
        <w:rPr>
          <w:spacing w:val="-1"/>
        </w:rPr>
        <w:t xml:space="preserve"> </w:t>
      </w:r>
      <w:r>
        <w:t>in</w:t>
      </w:r>
      <w:r>
        <w:rPr>
          <w:spacing w:val="-3"/>
        </w:rPr>
        <w:t xml:space="preserve"> </w:t>
      </w:r>
      <w:r>
        <w:t>a</w:t>
      </w:r>
      <w:r>
        <w:rPr>
          <w:spacing w:val="-5"/>
        </w:rPr>
        <w:t xml:space="preserve"> </w:t>
      </w:r>
      <w:r>
        <w:rPr>
          <w:u w:val="single"/>
        </w:rPr>
        <w:t>wetland</w:t>
      </w:r>
      <w:r>
        <w:rPr>
          <w:spacing w:val="-3"/>
          <w:u w:val="single"/>
        </w:rPr>
        <w:t xml:space="preserve"> </w:t>
      </w:r>
      <w:r>
        <w:rPr>
          <w:u w:val="single"/>
        </w:rPr>
        <w:t>of</w:t>
      </w:r>
      <w:r>
        <w:rPr>
          <w:spacing w:val="-5"/>
          <w:u w:val="single"/>
        </w:rPr>
        <w:t xml:space="preserve"> </w:t>
      </w:r>
      <w:r>
        <w:rPr>
          <w:u w:val="single"/>
        </w:rPr>
        <w:t>other</w:t>
      </w:r>
      <w:r>
        <w:t xml:space="preserve"> </w:t>
      </w:r>
      <w:r>
        <w:rPr>
          <w:u w:val="single"/>
        </w:rPr>
        <w:t>environmental value</w:t>
      </w:r>
      <w:r>
        <w:t xml:space="preserve"> are completed, the </w:t>
      </w:r>
      <w:r>
        <w:rPr>
          <w:u w:val="single"/>
        </w:rPr>
        <w:t>linear infrastructure</w:t>
      </w:r>
      <w:r>
        <w:t xml:space="preserve"> must not:</w:t>
      </w:r>
    </w:p>
    <w:p w14:paraId="4C5A8174" w14:textId="77777777" w:rsidR="00CE0A0C" w:rsidRDefault="00CE0A0C">
      <w:pPr>
        <w:pStyle w:val="BodyText"/>
        <w:spacing w:before="3"/>
      </w:pPr>
    </w:p>
    <w:p w14:paraId="4C5A8175" w14:textId="77777777" w:rsidR="00CE0A0C" w:rsidRDefault="00E40B56">
      <w:pPr>
        <w:pStyle w:val="ListParagraph"/>
        <w:numPr>
          <w:ilvl w:val="0"/>
          <w:numId w:val="89"/>
        </w:numPr>
        <w:tabs>
          <w:tab w:val="left" w:pos="2400"/>
        </w:tabs>
        <w:ind w:left="2400" w:hanging="424"/>
        <w:rPr>
          <w:sz w:val="20"/>
        </w:rPr>
      </w:pPr>
      <w:r>
        <w:rPr>
          <w:sz w:val="20"/>
        </w:rPr>
        <w:t>drain</w:t>
      </w:r>
      <w:r>
        <w:rPr>
          <w:spacing w:val="-4"/>
          <w:sz w:val="20"/>
        </w:rPr>
        <w:t xml:space="preserve"> </w:t>
      </w:r>
      <w:r>
        <w:rPr>
          <w:sz w:val="20"/>
        </w:rPr>
        <w:t>or</w:t>
      </w:r>
      <w:r>
        <w:rPr>
          <w:spacing w:val="-6"/>
          <w:sz w:val="20"/>
        </w:rPr>
        <w:t xml:space="preserve"> </w:t>
      </w:r>
      <w:r>
        <w:rPr>
          <w:sz w:val="20"/>
        </w:rPr>
        <w:t>fill</w:t>
      </w:r>
      <w:r>
        <w:rPr>
          <w:spacing w:val="-5"/>
          <w:sz w:val="20"/>
        </w:rPr>
        <w:t xml:space="preserve"> </w:t>
      </w:r>
      <w:r>
        <w:rPr>
          <w:sz w:val="20"/>
        </w:rPr>
        <w:t>the</w:t>
      </w:r>
      <w:r>
        <w:rPr>
          <w:spacing w:val="-2"/>
          <w:sz w:val="20"/>
        </w:rPr>
        <w:t xml:space="preserve"> </w:t>
      </w:r>
      <w:r>
        <w:rPr>
          <w:spacing w:val="-2"/>
          <w:sz w:val="20"/>
          <w:u w:val="single"/>
        </w:rPr>
        <w:t>wetland</w:t>
      </w:r>
    </w:p>
    <w:p w14:paraId="4C5A8176" w14:textId="77777777" w:rsidR="00CE0A0C" w:rsidRDefault="00CE0A0C">
      <w:pPr>
        <w:pStyle w:val="BodyText"/>
        <w:spacing w:before="1"/>
      </w:pPr>
    </w:p>
    <w:p w14:paraId="4C5A8177" w14:textId="77777777" w:rsidR="00CE0A0C" w:rsidRDefault="00E40B56">
      <w:pPr>
        <w:pStyle w:val="ListParagraph"/>
        <w:numPr>
          <w:ilvl w:val="0"/>
          <w:numId w:val="89"/>
        </w:numPr>
        <w:tabs>
          <w:tab w:val="left" w:pos="2400"/>
        </w:tabs>
        <w:ind w:left="2400" w:hanging="424"/>
        <w:rPr>
          <w:sz w:val="20"/>
        </w:rPr>
      </w:pPr>
      <w:r>
        <w:rPr>
          <w:sz w:val="20"/>
        </w:rPr>
        <w:t>prohibit</w:t>
      </w:r>
      <w:r>
        <w:rPr>
          <w:spacing w:val="-4"/>
          <w:sz w:val="20"/>
        </w:rPr>
        <w:t xml:space="preserve"> </w:t>
      </w:r>
      <w:r>
        <w:rPr>
          <w:sz w:val="20"/>
        </w:rPr>
        <w:t>the</w:t>
      </w:r>
      <w:r>
        <w:rPr>
          <w:spacing w:val="-5"/>
          <w:sz w:val="20"/>
        </w:rPr>
        <w:t xml:space="preserve"> </w:t>
      </w:r>
      <w:r>
        <w:rPr>
          <w:sz w:val="20"/>
        </w:rPr>
        <w:t>flow</w:t>
      </w:r>
      <w:r>
        <w:rPr>
          <w:spacing w:val="-6"/>
          <w:sz w:val="20"/>
        </w:rPr>
        <w:t xml:space="preserve"> </w:t>
      </w:r>
      <w:r>
        <w:rPr>
          <w:sz w:val="20"/>
        </w:rPr>
        <w:t>of</w:t>
      </w:r>
      <w:r>
        <w:rPr>
          <w:spacing w:val="-4"/>
          <w:sz w:val="20"/>
        </w:rPr>
        <w:t xml:space="preserve"> </w:t>
      </w:r>
      <w:r>
        <w:rPr>
          <w:sz w:val="20"/>
        </w:rPr>
        <w:t>surface</w:t>
      </w:r>
      <w:r>
        <w:rPr>
          <w:spacing w:val="-4"/>
          <w:sz w:val="20"/>
        </w:rPr>
        <w:t xml:space="preserve"> </w:t>
      </w:r>
      <w:r>
        <w:rPr>
          <w:sz w:val="20"/>
        </w:rPr>
        <w:t>water</w:t>
      </w:r>
      <w:r>
        <w:rPr>
          <w:spacing w:val="-5"/>
          <w:sz w:val="20"/>
        </w:rPr>
        <w:t xml:space="preserve"> </w:t>
      </w:r>
      <w:r>
        <w:rPr>
          <w:sz w:val="20"/>
        </w:rPr>
        <w:t>in</w:t>
      </w:r>
      <w:r>
        <w:rPr>
          <w:spacing w:val="-6"/>
          <w:sz w:val="20"/>
        </w:rPr>
        <w:t xml:space="preserve"> </w:t>
      </w:r>
      <w:r>
        <w:rPr>
          <w:sz w:val="20"/>
        </w:rPr>
        <w:t>or</w:t>
      </w:r>
      <w:r>
        <w:rPr>
          <w:spacing w:val="-3"/>
          <w:sz w:val="20"/>
        </w:rPr>
        <w:t xml:space="preserve"> </w:t>
      </w:r>
      <w:r>
        <w:rPr>
          <w:sz w:val="20"/>
        </w:rPr>
        <w:t>out</w:t>
      </w:r>
      <w:r>
        <w:rPr>
          <w:spacing w:val="-4"/>
          <w:sz w:val="20"/>
        </w:rPr>
        <w:t xml:space="preserve"> </w:t>
      </w:r>
      <w:r>
        <w:rPr>
          <w:sz w:val="20"/>
        </w:rPr>
        <w:t>of</w:t>
      </w:r>
      <w:r>
        <w:rPr>
          <w:spacing w:val="-6"/>
          <w:sz w:val="20"/>
        </w:rPr>
        <w:t xml:space="preserve"> </w:t>
      </w:r>
      <w:r>
        <w:rPr>
          <w:sz w:val="20"/>
        </w:rPr>
        <w:t>the</w:t>
      </w:r>
      <w:r>
        <w:rPr>
          <w:spacing w:val="-2"/>
          <w:sz w:val="20"/>
        </w:rPr>
        <w:t xml:space="preserve"> </w:t>
      </w:r>
      <w:r>
        <w:rPr>
          <w:spacing w:val="-2"/>
          <w:sz w:val="20"/>
          <w:u w:val="single"/>
        </w:rPr>
        <w:t>wetland</w:t>
      </w:r>
    </w:p>
    <w:p w14:paraId="4C5A8178" w14:textId="77777777" w:rsidR="00CE0A0C" w:rsidRDefault="00E40B56">
      <w:pPr>
        <w:pStyle w:val="ListParagraph"/>
        <w:numPr>
          <w:ilvl w:val="0"/>
          <w:numId w:val="89"/>
        </w:numPr>
        <w:tabs>
          <w:tab w:val="left" w:pos="2399"/>
          <w:tab w:val="left" w:pos="2401"/>
        </w:tabs>
        <w:spacing w:before="228"/>
        <w:ind w:right="720"/>
        <w:rPr>
          <w:sz w:val="20"/>
        </w:rPr>
      </w:pPr>
      <w:r>
        <w:rPr>
          <w:sz w:val="20"/>
        </w:rPr>
        <w:t>lower</w:t>
      </w:r>
      <w:r>
        <w:rPr>
          <w:spacing w:val="-2"/>
          <w:sz w:val="20"/>
        </w:rPr>
        <w:t xml:space="preserve"> </w:t>
      </w:r>
      <w:r>
        <w:rPr>
          <w:sz w:val="20"/>
        </w:rPr>
        <w:t>or</w:t>
      </w:r>
      <w:r>
        <w:rPr>
          <w:spacing w:val="-4"/>
          <w:sz w:val="20"/>
        </w:rPr>
        <w:t xml:space="preserve"> </w:t>
      </w:r>
      <w:r>
        <w:rPr>
          <w:sz w:val="20"/>
        </w:rPr>
        <w:t>raise</w:t>
      </w:r>
      <w:r>
        <w:rPr>
          <w:spacing w:val="-2"/>
          <w:sz w:val="20"/>
        </w:rPr>
        <w:t xml:space="preserve"> </w:t>
      </w:r>
      <w:r>
        <w:rPr>
          <w:sz w:val="20"/>
        </w:rPr>
        <w:t>the</w:t>
      </w:r>
      <w:r>
        <w:rPr>
          <w:spacing w:val="-3"/>
          <w:sz w:val="20"/>
        </w:rPr>
        <w:t xml:space="preserve"> </w:t>
      </w:r>
      <w:r>
        <w:rPr>
          <w:sz w:val="20"/>
        </w:rPr>
        <w:t>water</w:t>
      </w:r>
      <w:r>
        <w:rPr>
          <w:spacing w:val="-3"/>
          <w:sz w:val="20"/>
        </w:rPr>
        <w:t xml:space="preserve"> </w:t>
      </w:r>
      <w:r>
        <w:rPr>
          <w:sz w:val="20"/>
        </w:rPr>
        <w:t>table</w:t>
      </w:r>
      <w:r>
        <w:rPr>
          <w:spacing w:val="-4"/>
          <w:sz w:val="20"/>
        </w:rPr>
        <w:t xml:space="preserve"> </w:t>
      </w:r>
      <w:r>
        <w:rPr>
          <w:sz w:val="20"/>
        </w:rPr>
        <w:t>and</w:t>
      </w:r>
      <w:r>
        <w:rPr>
          <w:spacing w:val="-3"/>
          <w:sz w:val="20"/>
        </w:rPr>
        <w:t xml:space="preserve"> </w:t>
      </w:r>
      <w:r>
        <w:rPr>
          <w:sz w:val="20"/>
        </w:rPr>
        <w:t>hydrostatic</w:t>
      </w:r>
      <w:r>
        <w:rPr>
          <w:spacing w:val="-3"/>
          <w:sz w:val="20"/>
        </w:rPr>
        <w:t xml:space="preserve"> </w:t>
      </w:r>
      <w:r>
        <w:rPr>
          <w:sz w:val="20"/>
        </w:rPr>
        <w:t>pressure</w:t>
      </w:r>
      <w:r>
        <w:rPr>
          <w:spacing w:val="-2"/>
          <w:sz w:val="20"/>
        </w:rPr>
        <w:t xml:space="preserve"> </w:t>
      </w:r>
      <w:r>
        <w:rPr>
          <w:sz w:val="20"/>
        </w:rPr>
        <w:t>outside</w:t>
      </w:r>
      <w:r>
        <w:rPr>
          <w:spacing w:val="-5"/>
          <w:sz w:val="20"/>
        </w:rPr>
        <w:t xml:space="preserve"> </w:t>
      </w:r>
      <w:r>
        <w:rPr>
          <w:sz w:val="20"/>
        </w:rPr>
        <w:t>the</w:t>
      </w:r>
      <w:r>
        <w:rPr>
          <w:spacing w:val="-5"/>
          <w:sz w:val="20"/>
        </w:rPr>
        <w:t xml:space="preserve"> </w:t>
      </w:r>
      <w:r>
        <w:rPr>
          <w:sz w:val="20"/>
        </w:rPr>
        <w:t>bounds</w:t>
      </w:r>
      <w:r>
        <w:rPr>
          <w:spacing w:val="-3"/>
          <w:sz w:val="20"/>
        </w:rPr>
        <w:t xml:space="preserve"> </w:t>
      </w:r>
      <w:r>
        <w:rPr>
          <w:sz w:val="20"/>
        </w:rPr>
        <w:t>of</w:t>
      </w:r>
      <w:r>
        <w:rPr>
          <w:spacing w:val="-2"/>
          <w:sz w:val="20"/>
        </w:rPr>
        <w:t xml:space="preserve"> </w:t>
      </w:r>
      <w:r>
        <w:rPr>
          <w:sz w:val="20"/>
        </w:rPr>
        <w:t>natural variability that existed before the activities commenced</w:t>
      </w:r>
    </w:p>
    <w:p w14:paraId="4C5A8179" w14:textId="77777777" w:rsidR="00CE0A0C" w:rsidRDefault="00CE0A0C">
      <w:pPr>
        <w:pStyle w:val="BodyText"/>
        <w:spacing w:before="1"/>
      </w:pPr>
    </w:p>
    <w:p w14:paraId="4C5A817A" w14:textId="77777777" w:rsidR="00CE0A0C" w:rsidRDefault="00E40B56">
      <w:pPr>
        <w:pStyle w:val="ListParagraph"/>
        <w:numPr>
          <w:ilvl w:val="0"/>
          <w:numId w:val="89"/>
        </w:numPr>
        <w:tabs>
          <w:tab w:val="left" w:pos="2400"/>
        </w:tabs>
        <w:spacing w:before="1"/>
        <w:ind w:left="2400" w:hanging="424"/>
        <w:rPr>
          <w:sz w:val="20"/>
        </w:rPr>
      </w:pPr>
      <w:r>
        <w:rPr>
          <w:sz w:val="20"/>
        </w:rPr>
        <w:t>result</w:t>
      </w:r>
      <w:r>
        <w:rPr>
          <w:spacing w:val="-8"/>
          <w:sz w:val="20"/>
        </w:rPr>
        <w:t xml:space="preserve"> </w:t>
      </w:r>
      <w:r>
        <w:rPr>
          <w:sz w:val="20"/>
        </w:rPr>
        <w:t>in</w:t>
      </w:r>
      <w:r>
        <w:rPr>
          <w:spacing w:val="-8"/>
          <w:sz w:val="20"/>
        </w:rPr>
        <w:t xml:space="preserve"> </w:t>
      </w:r>
      <w:r>
        <w:rPr>
          <w:sz w:val="20"/>
        </w:rPr>
        <w:t>ongoing</w:t>
      </w:r>
      <w:r>
        <w:rPr>
          <w:spacing w:val="-7"/>
          <w:sz w:val="20"/>
        </w:rPr>
        <w:t xml:space="preserve"> </w:t>
      </w:r>
      <w:r>
        <w:rPr>
          <w:sz w:val="20"/>
        </w:rPr>
        <w:t>negative</w:t>
      </w:r>
      <w:r>
        <w:rPr>
          <w:spacing w:val="-8"/>
          <w:sz w:val="20"/>
        </w:rPr>
        <w:t xml:space="preserve"> </w:t>
      </w:r>
      <w:r>
        <w:rPr>
          <w:sz w:val="20"/>
        </w:rPr>
        <w:t>impacts</w:t>
      </w:r>
      <w:r>
        <w:rPr>
          <w:spacing w:val="-6"/>
          <w:sz w:val="20"/>
        </w:rPr>
        <w:t xml:space="preserve"> </w:t>
      </w:r>
      <w:r>
        <w:rPr>
          <w:sz w:val="20"/>
        </w:rPr>
        <w:t>to</w:t>
      </w:r>
      <w:r>
        <w:rPr>
          <w:spacing w:val="-7"/>
          <w:sz w:val="20"/>
        </w:rPr>
        <w:t xml:space="preserve"> </w:t>
      </w:r>
      <w:r>
        <w:rPr>
          <w:sz w:val="20"/>
        </w:rPr>
        <w:t>water</w:t>
      </w:r>
      <w:r>
        <w:rPr>
          <w:spacing w:val="-5"/>
          <w:sz w:val="20"/>
        </w:rPr>
        <w:t xml:space="preserve"> </w:t>
      </w:r>
      <w:r>
        <w:rPr>
          <w:spacing w:val="-2"/>
          <w:sz w:val="20"/>
        </w:rPr>
        <w:t>quality</w:t>
      </w:r>
    </w:p>
    <w:p w14:paraId="4C5A817B" w14:textId="77777777" w:rsidR="00CE0A0C" w:rsidRDefault="00CE0A0C">
      <w:pPr>
        <w:pStyle w:val="BodyText"/>
      </w:pPr>
    </w:p>
    <w:p w14:paraId="4C5A817C" w14:textId="77777777" w:rsidR="00CE0A0C" w:rsidRDefault="00E40B56">
      <w:pPr>
        <w:pStyle w:val="ListParagraph"/>
        <w:numPr>
          <w:ilvl w:val="0"/>
          <w:numId w:val="89"/>
        </w:numPr>
        <w:tabs>
          <w:tab w:val="left" w:pos="2400"/>
        </w:tabs>
        <w:spacing w:before="1"/>
        <w:ind w:left="2400" w:hanging="424"/>
        <w:rPr>
          <w:sz w:val="20"/>
        </w:rPr>
      </w:pPr>
      <w:r>
        <w:rPr>
          <w:sz w:val="20"/>
        </w:rPr>
        <w:t>result</w:t>
      </w:r>
      <w:r>
        <w:rPr>
          <w:spacing w:val="-8"/>
          <w:sz w:val="20"/>
        </w:rPr>
        <w:t xml:space="preserve"> </w:t>
      </w:r>
      <w:r>
        <w:rPr>
          <w:sz w:val="20"/>
        </w:rPr>
        <w:t>in</w:t>
      </w:r>
      <w:r>
        <w:rPr>
          <w:spacing w:val="-8"/>
          <w:sz w:val="20"/>
        </w:rPr>
        <w:t xml:space="preserve"> </w:t>
      </w:r>
      <w:r>
        <w:rPr>
          <w:sz w:val="20"/>
        </w:rPr>
        <w:t>bank</w:t>
      </w:r>
      <w:r>
        <w:rPr>
          <w:spacing w:val="-7"/>
          <w:sz w:val="20"/>
        </w:rPr>
        <w:t xml:space="preserve"> </w:t>
      </w:r>
      <w:r>
        <w:rPr>
          <w:sz w:val="20"/>
        </w:rPr>
        <w:t>instability;</w:t>
      </w:r>
      <w:r>
        <w:rPr>
          <w:spacing w:val="-8"/>
          <w:sz w:val="20"/>
        </w:rPr>
        <w:t xml:space="preserve"> </w:t>
      </w:r>
      <w:r>
        <w:rPr>
          <w:spacing w:val="-7"/>
          <w:sz w:val="20"/>
        </w:rPr>
        <w:t>or</w:t>
      </w:r>
    </w:p>
    <w:p w14:paraId="4C5A817D" w14:textId="77777777" w:rsidR="00CE0A0C" w:rsidRDefault="00E40B56">
      <w:pPr>
        <w:pStyle w:val="ListParagraph"/>
        <w:numPr>
          <w:ilvl w:val="0"/>
          <w:numId w:val="89"/>
        </w:numPr>
        <w:tabs>
          <w:tab w:val="left" w:pos="2401"/>
        </w:tabs>
        <w:spacing w:before="228"/>
        <w:rPr>
          <w:sz w:val="20"/>
        </w:rPr>
      </w:pPr>
      <w:r>
        <w:rPr>
          <w:sz w:val="20"/>
        </w:rPr>
        <w:t>result</w:t>
      </w:r>
      <w:r>
        <w:rPr>
          <w:spacing w:val="-7"/>
          <w:sz w:val="20"/>
        </w:rPr>
        <w:t xml:space="preserve"> </w:t>
      </w:r>
      <w:r>
        <w:rPr>
          <w:sz w:val="20"/>
        </w:rPr>
        <w:t>in</w:t>
      </w:r>
      <w:r>
        <w:rPr>
          <w:spacing w:val="-6"/>
          <w:sz w:val="20"/>
        </w:rPr>
        <w:t xml:space="preserve"> </w:t>
      </w:r>
      <w:r>
        <w:rPr>
          <w:sz w:val="20"/>
        </w:rPr>
        <w:t>fauna</w:t>
      </w:r>
      <w:r>
        <w:rPr>
          <w:spacing w:val="-7"/>
          <w:sz w:val="20"/>
        </w:rPr>
        <w:t xml:space="preserve"> </w:t>
      </w:r>
      <w:r>
        <w:rPr>
          <w:sz w:val="20"/>
        </w:rPr>
        <w:t>ceasing</w:t>
      </w:r>
      <w:r>
        <w:rPr>
          <w:spacing w:val="-7"/>
          <w:sz w:val="20"/>
        </w:rPr>
        <w:t xml:space="preserve"> </w:t>
      </w:r>
      <w:r>
        <w:rPr>
          <w:sz w:val="20"/>
        </w:rPr>
        <w:t>to</w:t>
      </w:r>
      <w:r>
        <w:rPr>
          <w:spacing w:val="-7"/>
          <w:sz w:val="20"/>
        </w:rPr>
        <w:t xml:space="preserve"> </w:t>
      </w:r>
      <w:r>
        <w:rPr>
          <w:sz w:val="20"/>
        </w:rPr>
        <w:t>use</w:t>
      </w:r>
      <w:r>
        <w:rPr>
          <w:spacing w:val="-3"/>
          <w:sz w:val="20"/>
        </w:rPr>
        <w:t xml:space="preserve"> </w:t>
      </w:r>
      <w:r>
        <w:rPr>
          <w:sz w:val="20"/>
        </w:rPr>
        <w:t>adjacent</w:t>
      </w:r>
      <w:r>
        <w:rPr>
          <w:spacing w:val="-5"/>
          <w:sz w:val="20"/>
        </w:rPr>
        <w:t xml:space="preserve"> </w:t>
      </w:r>
      <w:r>
        <w:rPr>
          <w:sz w:val="20"/>
        </w:rPr>
        <w:t>areas</w:t>
      </w:r>
      <w:r>
        <w:rPr>
          <w:spacing w:val="-6"/>
          <w:sz w:val="20"/>
        </w:rPr>
        <w:t xml:space="preserve"> </w:t>
      </w:r>
      <w:r>
        <w:rPr>
          <w:sz w:val="20"/>
        </w:rPr>
        <w:t>for</w:t>
      </w:r>
      <w:r>
        <w:rPr>
          <w:spacing w:val="-6"/>
          <w:sz w:val="20"/>
        </w:rPr>
        <w:t xml:space="preserve"> </w:t>
      </w:r>
      <w:r>
        <w:rPr>
          <w:sz w:val="20"/>
        </w:rPr>
        <w:t>habitat,</w:t>
      </w:r>
      <w:r>
        <w:rPr>
          <w:spacing w:val="-7"/>
          <w:sz w:val="20"/>
        </w:rPr>
        <w:t xml:space="preserve"> </w:t>
      </w:r>
      <w:r>
        <w:rPr>
          <w:sz w:val="20"/>
        </w:rPr>
        <w:t>feeding,</w:t>
      </w:r>
      <w:r>
        <w:rPr>
          <w:spacing w:val="-4"/>
          <w:sz w:val="20"/>
        </w:rPr>
        <w:t xml:space="preserve"> </w:t>
      </w:r>
      <w:r>
        <w:rPr>
          <w:sz w:val="20"/>
        </w:rPr>
        <w:t>roosting</w:t>
      </w:r>
      <w:r>
        <w:rPr>
          <w:spacing w:val="-6"/>
          <w:sz w:val="20"/>
        </w:rPr>
        <w:t xml:space="preserve"> </w:t>
      </w:r>
      <w:r>
        <w:rPr>
          <w:sz w:val="20"/>
        </w:rPr>
        <w:t>or</w:t>
      </w:r>
      <w:r>
        <w:rPr>
          <w:spacing w:val="-6"/>
          <w:sz w:val="20"/>
        </w:rPr>
        <w:t xml:space="preserve"> </w:t>
      </w:r>
      <w:r>
        <w:rPr>
          <w:spacing w:val="-2"/>
          <w:sz w:val="20"/>
        </w:rPr>
        <w:t>nesting.</w:t>
      </w:r>
    </w:p>
    <w:p w14:paraId="4C5A817E" w14:textId="77777777" w:rsidR="00CE0A0C" w:rsidRDefault="00CE0A0C">
      <w:pPr>
        <w:pStyle w:val="BodyText"/>
        <w:spacing w:before="1"/>
      </w:pPr>
    </w:p>
    <w:p w14:paraId="4C5A817F" w14:textId="77777777" w:rsidR="00CE0A0C" w:rsidRDefault="00E40B56">
      <w:pPr>
        <w:pStyle w:val="BodyText"/>
        <w:tabs>
          <w:tab w:val="left" w:pos="1834"/>
        </w:tabs>
        <w:spacing w:line="256" w:lineRule="auto"/>
        <w:ind w:left="1834" w:right="714" w:hanging="1342"/>
      </w:pPr>
      <w:r>
        <w:t>Water 6</w:t>
      </w:r>
      <w:r>
        <w:tab/>
        <w:t>The</w:t>
      </w:r>
      <w:r>
        <w:rPr>
          <w:spacing w:val="-6"/>
        </w:rPr>
        <w:t xml:space="preserve"> </w:t>
      </w:r>
      <w:r>
        <w:t>construction</w:t>
      </w:r>
      <w:r>
        <w:rPr>
          <w:spacing w:val="-4"/>
        </w:rPr>
        <w:t xml:space="preserve"> </w:t>
      </w:r>
      <w:r>
        <w:t>or</w:t>
      </w:r>
      <w:r>
        <w:rPr>
          <w:spacing w:val="-5"/>
        </w:rPr>
        <w:t xml:space="preserve"> </w:t>
      </w:r>
      <w:r>
        <w:t>maintenance</w:t>
      </w:r>
      <w:r>
        <w:rPr>
          <w:spacing w:val="-3"/>
        </w:rPr>
        <w:t xml:space="preserve"> </w:t>
      </w:r>
      <w:r>
        <w:t>of</w:t>
      </w:r>
      <w:r>
        <w:rPr>
          <w:spacing w:val="-2"/>
        </w:rPr>
        <w:t xml:space="preserve"> </w:t>
      </w:r>
      <w:r>
        <w:rPr>
          <w:u w:val="single"/>
        </w:rPr>
        <w:t>linear</w:t>
      </w:r>
      <w:r>
        <w:rPr>
          <w:spacing w:val="-4"/>
          <w:u w:val="single"/>
        </w:rPr>
        <w:t xml:space="preserve"> </w:t>
      </w:r>
      <w:r>
        <w:rPr>
          <w:u w:val="single"/>
        </w:rPr>
        <w:t>infrastructure</w:t>
      </w:r>
      <w:r>
        <w:rPr>
          <w:spacing w:val="-3"/>
        </w:rPr>
        <w:t xml:space="preserve"> </w:t>
      </w:r>
      <w:r>
        <w:t>activities</w:t>
      </w:r>
      <w:r>
        <w:rPr>
          <w:spacing w:val="-2"/>
        </w:rPr>
        <w:t xml:space="preserve"> </w:t>
      </w:r>
      <w:r>
        <w:t>in</w:t>
      </w:r>
      <w:r>
        <w:rPr>
          <w:spacing w:val="-3"/>
        </w:rPr>
        <w:t xml:space="preserve"> </w:t>
      </w:r>
      <w:r>
        <w:t>a</w:t>
      </w:r>
      <w:r>
        <w:rPr>
          <w:spacing w:val="-4"/>
        </w:rPr>
        <w:t xml:space="preserve"> </w:t>
      </w:r>
      <w:r>
        <w:rPr>
          <w:u w:val="single"/>
        </w:rPr>
        <w:t>watercourse</w:t>
      </w:r>
      <w:r>
        <w:rPr>
          <w:spacing w:val="-4"/>
        </w:rPr>
        <w:t xml:space="preserve"> </w:t>
      </w:r>
      <w:r>
        <w:t>must</w:t>
      </w:r>
      <w:r>
        <w:rPr>
          <w:spacing w:val="-3"/>
        </w:rPr>
        <w:t xml:space="preserve"> </w:t>
      </w:r>
      <w:r>
        <w:t>be conducted in the following preferential order:</w:t>
      </w:r>
    </w:p>
    <w:p w14:paraId="4C5A8180" w14:textId="77777777" w:rsidR="00CE0A0C" w:rsidRDefault="00CE0A0C">
      <w:pPr>
        <w:pStyle w:val="BodyText"/>
        <w:spacing w:before="5"/>
      </w:pPr>
    </w:p>
    <w:p w14:paraId="4C5A8181" w14:textId="77777777" w:rsidR="00CE0A0C" w:rsidRDefault="00E40B56">
      <w:pPr>
        <w:pStyle w:val="ListParagraph"/>
        <w:numPr>
          <w:ilvl w:val="0"/>
          <w:numId w:val="88"/>
        </w:numPr>
        <w:tabs>
          <w:tab w:val="left" w:pos="2400"/>
        </w:tabs>
        <w:ind w:left="2400" w:hanging="424"/>
        <w:rPr>
          <w:sz w:val="20"/>
        </w:rPr>
      </w:pPr>
      <w:r>
        <w:rPr>
          <w:sz w:val="20"/>
        </w:rPr>
        <w:t>firstly,</w:t>
      </w:r>
      <w:r>
        <w:rPr>
          <w:spacing w:val="-7"/>
          <w:sz w:val="20"/>
        </w:rPr>
        <w:t xml:space="preserve"> </w:t>
      </w:r>
      <w:r>
        <w:rPr>
          <w:sz w:val="20"/>
        </w:rPr>
        <w:t>in</w:t>
      </w:r>
      <w:r>
        <w:rPr>
          <w:spacing w:val="-6"/>
          <w:sz w:val="20"/>
        </w:rPr>
        <w:t xml:space="preserve"> </w:t>
      </w:r>
      <w:r>
        <w:rPr>
          <w:sz w:val="20"/>
        </w:rPr>
        <w:t>times</w:t>
      </w:r>
      <w:r>
        <w:rPr>
          <w:spacing w:val="-5"/>
          <w:sz w:val="20"/>
        </w:rPr>
        <w:t xml:space="preserve"> </w:t>
      </w:r>
      <w:r>
        <w:rPr>
          <w:sz w:val="20"/>
        </w:rPr>
        <w:t>where</w:t>
      </w:r>
      <w:r>
        <w:rPr>
          <w:spacing w:val="-6"/>
          <w:sz w:val="20"/>
        </w:rPr>
        <w:t xml:space="preserve"> </w:t>
      </w:r>
      <w:r>
        <w:rPr>
          <w:sz w:val="20"/>
        </w:rPr>
        <w:t>there</w:t>
      </w:r>
      <w:r>
        <w:rPr>
          <w:spacing w:val="-4"/>
          <w:sz w:val="20"/>
        </w:rPr>
        <w:t xml:space="preserve"> </w:t>
      </w:r>
      <w:r>
        <w:rPr>
          <w:sz w:val="20"/>
        </w:rPr>
        <w:t>is</w:t>
      </w:r>
      <w:r>
        <w:rPr>
          <w:spacing w:val="-5"/>
          <w:sz w:val="20"/>
        </w:rPr>
        <w:t xml:space="preserve"> </w:t>
      </w:r>
      <w:r>
        <w:rPr>
          <w:sz w:val="20"/>
        </w:rPr>
        <w:t>no</w:t>
      </w:r>
      <w:r>
        <w:rPr>
          <w:spacing w:val="-7"/>
          <w:sz w:val="20"/>
        </w:rPr>
        <w:t xml:space="preserve"> </w:t>
      </w:r>
      <w:r>
        <w:rPr>
          <w:sz w:val="20"/>
        </w:rPr>
        <w:t>water</w:t>
      </w:r>
      <w:r>
        <w:rPr>
          <w:spacing w:val="-6"/>
          <w:sz w:val="20"/>
        </w:rPr>
        <w:t xml:space="preserve"> </w:t>
      </w:r>
      <w:r>
        <w:rPr>
          <w:spacing w:val="-2"/>
          <w:sz w:val="20"/>
        </w:rPr>
        <w:t>present</w:t>
      </w:r>
    </w:p>
    <w:p w14:paraId="4C5A8182" w14:textId="77777777" w:rsidR="00CE0A0C" w:rsidRDefault="00E40B56">
      <w:pPr>
        <w:pStyle w:val="ListParagraph"/>
        <w:numPr>
          <w:ilvl w:val="0"/>
          <w:numId w:val="88"/>
        </w:numPr>
        <w:tabs>
          <w:tab w:val="left" w:pos="2400"/>
        </w:tabs>
        <w:spacing w:before="229"/>
        <w:ind w:left="2400" w:hanging="424"/>
        <w:rPr>
          <w:sz w:val="20"/>
        </w:rPr>
      </w:pPr>
      <w:r>
        <w:rPr>
          <w:sz w:val="20"/>
        </w:rPr>
        <w:t>secondly,</w:t>
      </w:r>
      <w:r>
        <w:rPr>
          <w:spacing w:val="-5"/>
          <w:sz w:val="20"/>
        </w:rPr>
        <w:t xml:space="preserve"> </w:t>
      </w:r>
      <w:r>
        <w:rPr>
          <w:sz w:val="20"/>
        </w:rPr>
        <w:t>in</w:t>
      </w:r>
      <w:r>
        <w:rPr>
          <w:spacing w:val="-5"/>
          <w:sz w:val="20"/>
        </w:rPr>
        <w:t xml:space="preserve"> </w:t>
      </w:r>
      <w:r>
        <w:rPr>
          <w:sz w:val="20"/>
        </w:rPr>
        <w:t>times</w:t>
      </w:r>
      <w:r>
        <w:rPr>
          <w:spacing w:val="-5"/>
          <w:sz w:val="20"/>
        </w:rPr>
        <w:t xml:space="preserve"> </w:t>
      </w:r>
      <w:r>
        <w:rPr>
          <w:sz w:val="20"/>
        </w:rPr>
        <w:t>of</w:t>
      </w:r>
      <w:r>
        <w:rPr>
          <w:spacing w:val="-4"/>
          <w:sz w:val="20"/>
        </w:rPr>
        <w:t xml:space="preserve"> </w:t>
      </w:r>
      <w:r>
        <w:rPr>
          <w:sz w:val="20"/>
        </w:rPr>
        <w:t>no</w:t>
      </w:r>
      <w:r>
        <w:rPr>
          <w:spacing w:val="-7"/>
          <w:sz w:val="20"/>
        </w:rPr>
        <w:t xml:space="preserve"> </w:t>
      </w:r>
      <w:r>
        <w:rPr>
          <w:spacing w:val="-4"/>
          <w:sz w:val="20"/>
        </w:rPr>
        <w:t>flow</w:t>
      </w:r>
    </w:p>
    <w:p w14:paraId="4C5A8183" w14:textId="77777777" w:rsidR="00CE0A0C" w:rsidRDefault="00CE0A0C">
      <w:pPr>
        <w:pStyle w:val="BodyText"/>
      </w:pPr>
    </w:p>
    <w:p w14:paraId="4C5A8184" w14:textId="77777777" w:rsidR="00CE0A0C" w:rsidRDefault="00E40B56">
      <w:pPr>
        <w:pStyle w:val="ListParagraph"/>
        <w:numPr>
          <w:ilvl w:val="0"/>
          <w:numId w:val="88"/>
        </w:numPr>
        <w:tabs>
          <w:tab w:val="left" w:pos="2399"/>
          <w:tab w:val="left" w:pos="2401"/>
        </w:tabs>
        <w:ind w:right="771"/>
        <w:rPr>
          <w:sz w:val="20"/>
        </w:rPr>
      </w:pPr>
      <w:r>
        <w:rPr>
          <w:sz w:val="20"/>
        </w:rPr>
        <w:t>thirdly,</w:t>
      </w:r>
      <w:r>
        <w:rPr>
          <w:spacing w:val="-4"/>
          <w:sz w:val="20"/>
        </w:rPr>
        <w:t xml:space="preserve"> </w:t>
      </w:r>
      <w:r>
        <w:rPr>
          <w:sz w:val="20"/>
        </w:rPr>
        <w:t>in</w:t>
      </w:r>
      <w:r>
        <w:rPr>
          <w:spacing w:val="-2"/>
          <w:sz w:val="20"/>
        </w:rPr>
        <w:t xml:space="preserve"> </w:t>
      </w:r>
      <w:r>
        <w:rPr>
          <w:sz w:val="20"/>
        </w:rPr>
        <w:t>times</w:t>
      </w:r>
      <w:r>
        <w:rPr>
          <w:spacing w:val="-3"/>
          <w:sz w:val="20"/>
        </w:rPr>
        <w:t xml:space="preserve"> </w:t>
      </w:r>
      <w:r>
        <w:rPr>
          <w:sz w:val="20"/>
        </w:rPr>
        <w:t>of</w:t>
      </w:r>
      <w:r>
        <w:rPr>
          <w:spacing w:val="-2"/>
          <w:sz w:val="20"/>
        </w:rPr>
        <w:t xml:space="preserve"> </w:t>
      </w:r>
      <w:r>
        <w:rPr>
          <w:sz w:val="20"/>
        </w:rPr>
        <w:t>flow,</w:t>
      </w:r>
      <w:r>
        <w:rPr>
          <w:spacing w:val="-4"/>
          <w:sz w:val="20"/>
        </w:rPr>
        <w:t xml:space="preserve"> </w:t>
      </w:r>
      <w:r>
        <w:rPr>
          <w:sz w:val="20"/>
        </w:rPr>
        <w:t>providing</w:t>
      </w:r>
      <w:r>
        <w:rPr>
          <w:spacing w:val="-4"/>
          <w:sz w:val="20"/>
        </w:rPr>
        <w:t xml:space="preserve"> </w:t>
      </w:r>
      <w:r>
        <w:rPr>
          <w:sz w:val="20"/>
        </w:rPr>
        <w:t xml:space="preserve">a </w:t>
      </w:r>
      <w:r>
        <w:rPr>
          <w:sz w:val="20"/>
          <w:u w:val="single"/>
        </w:rPr>
        <w:t>bankfull</w:t>
      </w:r>
      <w:r>
        <w:rPr>
          <w:spacing w:val="-4"/>
          <w:sz w:val="20"/>
        </w:rPr>
        <w:t xml:space="preserve"> </w:t>
      </w:r>
      <w:r>
        <w:rPr>
          <w:sz w:val="20"/>
        </w:rPr>
        <w:t>situation</w:t>
      </w:r>
      <w:r>
        <w:rPr>
          <w:spacing w:val="-3"/>
          <w:sz w:val="20"/>
        </w:rPr>
        <w:t xml:space="preserve"> </w:t>
      </w:r>
      <w:r>
        <w:rPr>
          <w:sz w:val="20"/>
        </w:rPr>
        <w:t>is not</w:t>
      </w:r>
      <w:r>
        <w:rPr>
          <w:spacing w:val="-2"/>
          <w:sz w:val="20"/>
        </w:rPr>
        <w:t xml:space="preserve"> </w:t>
      </w:r>
      <w:r>
        <w:rPr>
          <w:sz w:val="20"/>
        </w:rPr>
        <w:t>expected</w:t>
      </w:r>
      <w:r>
        <w:rPr>
          <w:spacing w:val="-2"/>
          <w:sz w:val="20"/>
        </w:rPr>
        <w:t xml:space="preserve"> </w:t>
      </w:r>
      <w:r>
        <w:rPr>
          <w:sz w:val="20"/>
        </w:rPr>
        <w:t>and</w:t>
      </w:r>
      <w:r>
        <w:rPr>
          <w:spacing w:val="-4"/>
          <w:sz w:val="20"/>
        </w:rPr>
        <w:t xml:space="preserve"> </w:t>
      </w:r>
      <w:r>
        <w:rPr>
          <w:sz w:val="20"/>
        </w:rPr>
        <w:t>that</w:t>
      </w:r>
      <w:r>
        <w:rPr>
          <w:spacing w:val="-4"/>
          <w:sz w:val="20"/>
        </w:rPr>
        <w:t xml:space="preserve"> </w:t>
      </w:r>
      <w:r>
        <w:rPr>
          <w:sz w:val="20"/>
        </w:rPr>
        <w:t>flow</w:t>
      </w:r>
      <w:r>
        <w:rPr>
          <w:spacing w:val="-2"/>
          <w:sz w:val="20"/>
        </w:rPr>
        <w:t xml:space="preserve"> </w:t>
      </w:r>
      <w:r>
        <w:rPr>
          <w:sz w:val="20"/>
        </w:rPr>
        <w:t xml:space="preserve">is </w:t>
      </w:r>
      <w:r>
        <w:rPr>
          <w:spacing w:val="-2"/>
          <w:sz w:val="20"/>
        </w:rPr>
        <w:t>maintained.</w:t>
      </w:r>
    </w:p>
    <w:p w14:paraId="4C5A8185" w14:textId="3EF12E9E" w:rsidR="00CE0A0C" w:rsidRDefault="00E40B56">
      <w:pPr>
        <w:tabs>
          <w:tab w:val="left" w:pos="1834"/>
        </w:tabs>
        <w:spacing w:before="229" w:line="259" w:lineRule="auto"/>
        <w:ind w:left="1834" w:right="527" w:hanging="1342"/>
        <w:jc w:val="both"/>
        <w:rPr>
          <w:sz w:val="20"/>
        </w:rPr>
      </w:pPr>
      <w:r>
        <w:rPr>
          <w:sz w:val="20"/>
        </w:rPr>
        <w:t>Water 7</w:t>
      </w:r>
      <w:r>
        <w:rPr>
          <w:sz w:val="20"/>
        </w:rPr>
        <w:tab/>
        <w:t>The</w:t>
      </w:r>
      <w:r>
        <w:rPr>
          <w:spacing w:val="-5"/>
          <w:sz w:val="20"/>
        </w:rPr>
        <w:t xml:space="preserve"> </w:t>
      </w:r>
      <w:r>
        <w:rPr>
          <w:sz w:val="20"/>
        </w:rPr>
        <w:t>construction</w:t>
      </w:r>
      <w:r>
        <w:rPr>
          <w:spacing w:val="-3"/>
          <w:sz w:val="20"/>
        </w:rPr>
        <w:t xml:space="preserve"> </w:t>
      </w:r>
      <w:r>
        <w:rPr>
          <w:sz w:val="20"/>
        </w:rPr>
        <w:t>or</w:t>
      </w:r>
      <w:r>
        <w:rPr>
          <w:spacing w:val="-4"/>
          <w:sz w:val="20"/>
        </w:rPr>
        <w:t xml:space="preserve"> </w:t>
      </w:r>
      <w:r>
        <w:rPr>
          <w:sz w:val="20"/>
        </w:rPr>
        <w:t>maintenance</w:t>
      </w:r>
      <w:r>
        <w:rPr>
          <w:spacing w:val="-3"/>
          <w:sz w:val="20"/>
        </w:rPr>
        <w:t xml:space="preserve"> </w:t>
      </w:r>
      <w:r>
        <w:rPr>
          <w:sz w:val="20"/>
        </w:rPr>
        <w:t>of</w:t>
      </w:r>
      <w:r>
        <w:rPr>
          <w:spacing w:val="-2"/>
          <w:sz w:val="20"/>
        </w:rPr>
        <w:t xml:space="preserve"> </w:t>
      </w:r>
      <w:r>
        <w:rPr>
          <w:sz w:val="20"/>
          <w:u w:val="single"/>
        </w:rPr>
        <w:t>linear</w:t>
      </w:r>
      <w:r>
        <w:rPr>
          <w:spacing w:val="-3"/>
          <w:sz w:val="20"/>
          <w:u w:val="single"/>
        </w:rPr>
        <w:t xml:space="preserve"> </w:t>
      </w:r>
      <w:r>
        <w:rPr>
          <w:sz w:val="20"/>
          <w:u w:val="single"/>
        </w:rPr>
        <w:t>infrastructure</w:t>
      </w:r>
      <w:r>
        <w:rPr>
          <w:spacing w:val="-3"/>
          <w:sz w:val="20"/>
        </w:rPr>
        <w:t xml:space="preserve"> </w:t>
      </w:r>
      <w:r>
        <w:rPr>
          <w:sz w:val="20"/>
        </w:rPr>
        <w:t>authorised</w:t>
      </w:r>
      <w:r>
        <w:rPr>
          <w:spacing w:val="-4"/>
          <w:sz w:val="20"/>
        </w:rPr>
        <w:t xml:space="preserve"> </w:t>
      </w:r>
      <w:r>
        <w:rPr>
          <w:sz w:val="20"/>
        </w:rPr>
        <w:t>under</w:t>
      </w:r>
      <w:r>
        <w:rPr>
          <w:spacing w:val="-4"/>
          <w:sz w:val="20"/>
        </w:rPr>
        <w:t xml:space="preserve"> </w:t>
      </w:r>
      <w:r>
        <w:rPr>
          <w:sz w:val="20"/>
        </w:rPr>
        <w:t>condition</w:t>
      </w:r>
      <w:r>
        <w:rPr>
          <w:spacing w:val="-4"/>
          <w:sz w:val="20"/>
        </w:rPr>
        <w:t xml:space="preserve"> </w:t>
      </w:r>
      <w:r>
        <w:rPr>
          <w:sz w:val="20"/>
        </w:rPr>
        <w:t>(Water</w:t>
      </w:r>
      <w:r>
        <w:rPr>
          <w:spacing w:val="-4"/>
          <w:sz w:val="20"/>
        </w:rPr>
        <w:t xml:space="preserve"> </w:t>
      </w:r>
      <w:r>
        <w:rPr>
          <w:sz w:val="20"/>
        </w:rPr>
        <w:t>4) must</w:t>
      </w:r>
      <w:r>
        <w:rPr>
          <w:spacing w:val="-4"/>
          <w:sz w:val="20"/>
        </w:rPr>
        <w:t xml:space="preserve"> </w:t>
      </w:r>
      <w:r>
        <w:rPr>
          <w:sz w:val="20"/>
        </w:rPr>
        <w:t>comply</w:t>
      </w:r>
      <w:r>
        <w:rPr>
          <w:spacing w:val="-3"/>
          <w:sz w:val="20"/>
        </w:rPr>
        <w:t xml:space="preserve"> </w:t>
      </w:r>
      <w:r>
        <w:rPr>
          <w:sz w:val="20"/>
        </w:rPr>
        <w:t>with</w:t>
      </w:r>
      <w:r>
        <w:rPr>
          <w:spacing w:val="-5"/>
          <w:sz w:val="20"/>
        </w:rPr>
        <w:t xml:space="preserve"> </w:t>
      </w:r>
      <w:r>
        <w:rPr>
          <w:sz w:val="20"/>
        </w:rPr>
        <w:t>the</w:t>
      </w:r>
      <w:r>
        <w:rPr>
          <w:spacing w:val="-5"/>
          <w:sz w:val="20"/>
        </w:rPr>
        <w:t xml:space="preserve"> </w:t>
      </w:r>
      <w:r>
        <w:rPr>
          <w:sz w:val="20"/>
        </w:rPr>
        <w:t>water</w:t>
      </w:r>
      <w:r>
        <w:rPr>
          <w:spacing w:val="-1"/>
          <w:sz w:val="20"/>
        </w:rPr>
        <w:t xml:space="preserve"> </w:t>
      </w:r>
      <w:r>
        <w:rPr>
          <w:sz w:val="20"/>
        </w:rPr>
        <w:t>quality</w:t>
      </w:r>
      <w:r>
        <w:rPr>
          <w:spacing w:val="-1"/>
          <w:sz w:val="20"/>
        </w:rPr>
        <w:t xml:space="preserve"> </w:t>
      </w:r>
      <w:r>
        <w:rPr>
          <w:sz w:val="20"/>
        </w:rPr>
        <w:t>limits</w:t>
      </w:r>
      <w:r>
        <w:rPr>
          <w:spacing w:val="-1"/>
          <w:sz w:val="20"/>
        </w:rPr>
        <w:t xml:space="preserve"> </w:t>
      </w:r>
      <w:r>
        <w:rPr>
          <w:sz w:val="20"/>
        </w:rPr>
        <w:t>as</w:t>
      </w:r>
      <w:r>
        <w:rPr>
          <w:spacing w:val="-3"/>
          <w:sz w:val="20"/>
        </w:rPr>
        <w:t xml:space="preserve"> </w:t>
      </w:r>
      <w:r>
        <w:rPr>
          <w:sz w:val="20"/>
        </w:rPr>
        <w:t>specified</w:t>
      </w:r>
      <w:r>
        <w:rPr>
          <w:spacing w:val="-3"/>
          <w:sz w:val="20"/>
        </w:rPr>
        <w:t xml:space="preserve"> </w:t>
      </w:r>
      <w:r>
        <w:rPr>
          <w:sz w:val="20"/>
        </w:rPr>
        <w:t xml:space="preserve">in </w:t>
      </w:r>
      <w:r>
        <w:rPr>
          <w:i/>
          <w:sz w:val="20"/>
        </w:rPr>
        <w:t>Schedule</w:t>
      </w:r>
      <w:r>
        <w:rPr>
          <w:i/>
          <w:spacing w:val="-2"/>
          <w:sz w:val="20"/>
        </w:rPr>
        <w:t xml:space="preserve"> </w:t>
      </w:r>
      <w:r>
        <w:rPr>
          <w:i/>
          <w:sz w:val="20"/>
        </w:rPr>
        <w:t>B,</w:t>
      </w:r>
      <w:r>
        <w:rPr>
          <w:i/>
          <w:spacing w:val="-4"/>
          <w:sz w:val="20"/>
        </w:rPr>
        <w:t xml:space="preserve"> </w:t>
      </w:r>
      <w:r>
        <w:rPr>
          <w:i/>
          <w:sz w:val="20"/>
        </w:rPr>
        <w:t>Table</w:t>
      </w:r>
      <w:r>
        <w:rPr>
          <w:i/>
          <w:spacing w:val="-4"/>
          <w:sz w:val="20"/>
        </w:rPr>
        <w:t xml:space="preserve"> </w:t>
      </w:r>
      <w:del w:id="50" w:author="Alison Sternes" w:date="2025-02-18T13:45:00Z" w16du:dateUtc="2025-02-18T03:45:00Z">
        <w:r w:rsidDel="00A32160">
          <w:rPr>
            <w:i/>
            <w:sz w:val="20"/>
          </w:rPr>
          <w:delText>1</w:delText>
        </w:r>
      </w:del>
      <w:ins w:id="51" w:author="Alison Sternes" w:date="2025-02-18T13:46:00Z" w16du:dateUtc="2025-02-18T03:46:00Z">
        <w:r w:rsidR="00A32160">
          <w:rPr>
            <w:i/>
            <w:sz w:val="20"/>
          </w:rPr>
          <w:t>3</w:t>
        </w:r>
      </w:ins>
      <w:r>
        <w:rPr>
          <w:i/>
          <w:sz w:val="20"/>
        </w:rPr>
        <w:t xml:space="preserve"> –</w:t>
      </w:r>
      <w:r>
        <w:rPr>
          <w:i/>
          <w:spacing w:val="-4"/>
          <w:sz w:val="20"/>
        </w:rPr>
        <w:t xml:space="preserve"> </w:t>
      </w:r>
      <w:r>
        <w:rPr>
          <w:i/>
          <w:sz w:val="20"/>
        </w:rPr>
        <w:t>Release</w:t>
      </w:r>
      <w:r>
        <w:rPr>
          <w:i/>
          <w:spacing w:val="-2"/>
          <w:sz w:val="20"/>
        </w:rPr>
        <w:t xml:space="preserve"> </w:t>
      </w:r>
      <w:r>
        <w:rPr>
          <w:i/>
          <w:sz w:val="20"/>
        </w:rPr>
        <w:t>limits for construction or maintenance of linear infrastructure</w:t>
      </w:r>
      <w:r>
        <w:rPr>
          <w:sz w:val="20"/>
        </w:rPr>
        <w:t>.</w:t>
      </w:r>
    </w:p>
    <w:p w14:paraId="4C5A8186" w14:textId="0FE71F7F" w:rsidR="00CE0A0C" w:rsidRDefault="00E40B56">
      <w:pPr>
        <w:spacing w:before="230"/>
        <w:ind w:left="1174"/>
        <w:rPr>
          <w:i/>
          <w:sz w:val="20"/>
        </w:rPr>
      </w:pPr>
      <w:r>
        <w:rPr>
          <w:i/>
          <w:sz w:val="20"/>
        </w:rPr>
        <w:t>Schedule</w:t>
      </w:r>
      <w:r>
        <w:rPr>
          <w:i/>
          <w:spacing w:val="-7"/>
          <w:sz w:val="20"/>
        </w:rPr>
        <w:t xml:space="preserve"> </w:t>
      </w:r>
      <w:r>
        <w:rPr>
          <w:i/>
          <w:sz w:val="20"/>
        </w:rPr>
        <w:t>B,</w:t>
      </w:r>
      <w:r>
        <w:rPr>
          <w:i/>
          <w:spacing w:val="-6"/>
          <w:sz w:val="20"/>
        </w:rPr>
        <w:t xml:space="preserve"> </w:t>
      </w:r>
      <w:r>
        <w:rPr>
          <w:i/>
          <w:sz w:val="20"/>
        </w:rPr>
        <w:t>Table</w:t>
      </w:r>
      <w:r>
        <w:rPr>
          <w:i/>
          <w:spacing w:val="-5"/>
          <w:sz w:val="20"/>
        </w:rPr>
        <w:t xml:space="preserve"> </w:t>
      </w:r>
      <w:del w:id="52" w:author="Alison Sternes" w:date="2025-02-18T13:45:00Z" w16du:dateUtc="2025-02-18T03:45:00Z">
        <w:r w:rsidDel="00A32160">
          <w:rPr>
            <w:i/>
            <w:sz w:val="20"/>
          </w:rPr>
          <w:delText>1</w:delText>
        </w:r>
      </w:del>
      <w:ins w:id="53" w:author="Alison Sternes" w:date="2025-02-18T13:45:00Z" w16du:dateUtc="2025-02-18T03:45:00Z">
        <w:r w:rsidR="00A32160">
          <w:rPr>
            <w:i/>
            <w:sz w:val="20"/>
          </w:rPr>
          <w:t>3</w:t>
        </w:r>
      </w:ins>
      <w:r>
        <w:rPr>
          <w:i/>
          <w:spacing w:val="-5"/>
          <w:sz w:val="20"/>
        </w:rPr>
        <w:t xml:space="preserve"> </w:t>
      </w:r>
      <w:r>
        <w:rPr>
          <w:i/>
          <w:sz w:val="20"/>
        </w:rPr>
        <w:t>–</w:t>
      </w:r>
      <w:r>
        <w:rPr>
          <w:i/>
          <w:spacing w:val="-7"/>
          <w:sz w:val="20"/>
        </w:rPr>
        <w:t xml:space="preserve"> </w:t>
      </w:r>
      <w:r>
        <w:rPr>
          <w:i/>
          <w:sz w:val="20"/>
        </w:rPr>
        <w:t>Release</w:t>
      </w:r>
      <w:r>
        <w:rPr>
          <w:i/>
          <w:spacing w:val="-7"/>
          <w:sz w:val="20"/>
        </w:rPr>
        <w:t xml:space="preserve"> </w:t>
      </w:r>
      <w:r>
        <w:rPr>
          <w:i/>
          <w:sz w:val="20"/>
        </w:rPr>
        <w:t>limits</w:t>
      </w:r>
      <w:r>
        <w:rPr>
          <w:i/>
          <w:spacing w:val="-6"/>
          <w:sz w:val="20"/>
        </w:rPr>
        <w:t xml:space="preserve"> </w:t>
      </w:r>
      <w:r>
        <w:rPr>
          <w:i/>
          <w:sz w:val="20"/>
        </w:rPr>
        <w:t>for</w:t>
      </w:r>
      <w:r>
        <w:rPr>
          <w:i/>
          <w:spacing w:val="-6"/>
          <w:sz w:val="20"/>
        </w:rPr>
        <w:t xml:space="preserve"> </w:t>
      </w:r>
      <w:r>
        <w:rPr>
          <w:i/>
          <w:sz w:val="20"/>
        </w:rPr>
        <w:t>construction</w:t>
      </w:r>
      <w:r>
        <w:rPr>
          <w:i/>
          <w:spacing w:val="-6"/>
          <w:sz w:val="20"/>
        </w:rPr>
        <w:t xml:space="preserve"> </w:t>
      </w:r>
      <w:r>
        <w:rPr>
          <w:i/>
          <w:sz w:val="20"/>
        </w:rPr>
        <w:t>or</w:t>
      </w:r>
      <w:r>
        <w:rPr>
          <w:i/>
          <w:spacing w:val="-6"/>
          <w:sz w:val="20"/>
        </w:rPr>
        <w:t xml:space="preserve"> </w:t>
      </w:r>
      <w:r>
        <w:rPr>
          <w:i/>
          <w:sz w:val="20"/>
        </w:rPr>
        <w:t>maintenance</w:t>
      </w:r>
      <w:r>
        <w:rPr>
          <w:i/>
          <w:spacing w:val="-6"/>
          <w:sz w:val="20"/>
        </w:rPr>
        <w:t xml:space="preserve"> </w:t>
      </w:r>
      <w:r>
        <w:rPr>
          <w:i/>
          <w:sz w:val="20"/>
        </w:rPr>
        <w:t>of</w:t>
      </w:r>
      <w:r>
        <w:rPr>
          <w:i/>
          <w:spacing w:val="-7"/>
          <w:sz w:val="20"/>
        </w:rPr>
        <w:t xml:space="preserve"> </w:t>
      </w:r>
      <w:r>
        <w:rPr>
          <w:i/>
          <w:sz w:val="20"/>
        </w:rPr>
        <w:t>linear</w:t>
      </w:r>
      <w:r>
        <w:rPr>
          <w:i/>
          <w:spacing w:val="-6"/>
          <w:sz w:val="20"/>
        </w:rPr>
        <w:t xml:space="preserve"> </w:t>
      </w:r>
      <w:r>
        <w:rPr>
          <w:i/>
          <w:spacing w:val="-2"/>
          <w:sz w:val="20"/>
        </w:rPr>
        <w:t>infrastructure</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571"/>
        <w:gridCol w:w="6508"/>
      </w:tblGrid>
      <w:tr w:rsidR="00CE0A0C" w14:paraId="4C5A818A" w14:textId="77777777">
        <w:trPr>
          <w:trHeight w:val="414"/>
        </w:trPr>
        <w:tc>
          <w:tcPr>
            <w:tcW w:w="1558" w:type="dxa"/>
            <w:shd w:val="clear" w:color="auto" w:fill="D9D9D9"/>
          </w:tcPr>
          <w:p w14:paraId="4C5A8187" w14:textId="77777777" w:rsidR="00CE0A0C" w:rsidRDefault="00E40B56">
            <w:pPr>
              <w:pStyle w:val="TableParagraph"/>
              <w:spacing w:line="206" w:lineRule="exact"/>
              <w:ind w:left="295" w:right="197" w:hanging="82"/>
              <w:rPr>
                <w:b/>
                <w:sz w:val="18"/>
              </w:rPr>
            </w:pPr>
            <w:r>
              <w:rPr>
                <w:b/>
                <w:sz w:val="18"/>
              </w:rPr>
              <w:t>Water</w:t>
            </w:r>
            <w:r>
              <w:rPr>
                <w:b/>
                <w:spacing w:val="-13"/>
                <w:sz w:val="18"/>
              </w:rPr>
              <w:t xml:space="preserve"> </w:t>
            </w:r>
            <w:r>
              <w:rPr>
                <w:b/>
                <w:sz w:val="18"/>
              </w:rPr>
              <w:t xml:space="preserve">quality </w:t>
            </w:r>
            <w:r>
              <w:rPr>
                <w:b/>
                <w:spacing w:val="-2"/>
                <w:sz w:val="18"/>
              </w:rPr>
              <w:t>parameters</w:t>
            </w:r>
          </w:p>
        </w:tc>
        <w:tc>
          <w:tcPr>
            <w:tcW w:w="1571" w:type="dxa"/>
            <w:shd w:val="clear" w:color="auto" w:fill="D9D9D9"/>
          </w:tcPr>
          <w:p w14:paraId="4C5A8188" w14:textId="77777777" w:rsidR="00CE0A0C" w:rsidRDefault="00E40B56">
            <w:pPr>
              <w:pStyle w:val="TableParagraph"/>
              <w:spacing w:before="104"/>
              <w:ind w:left="5"/>
              <w:jc w:val="center"/>
              <w:rPr>
                <w:b/>
                <w:sz w:val="18"/>
              </w:rPr>
            </w:pPr>
            <w:r>
              <w:rPr>
                <w:b/>
                <w:spacing w:val="-2"/>
                <w:sz w:val="18"/>
              </w:rPr>
              <w:t>Units</w:t>
            </w:r>
          </w:p>
        </w:tc>
        <w:tc>
          <w:tcPr>
            <w:tcW w:w="6508" w:type="dxa"/>
            <w:shd w:val="clear" w:color="auto" w:fill="D9D9D9"/>
          </w:tcPr>
          <w:p w14:paraId="4C5A8189" w14:textId="77777777" w:rsidR="00CE0A0C" w:rsidRDefault="00E40B56">
            <w:pPr>
              <w:pStyle w:val="TableParagraph"/>
              <w:spacing w:before="104"/>
              <w:ind w:left="3"/>
              <w:jc w:val="center"/>
              <w:rPr>
                <w:b/>
                <w:sz w:val="18"/>
              </w:rPr>
            </w:pPr>
            <w:r>
              <w:rPr>
                <w:b/>
                <w:sz w:val="18"/>
              </w:rPr>
              <w:t>Water</w:t>
            </w:r>
            <w:r>
              <w:rPr>
                <w:b/>
                <w:spacing w:val="-2"/>
                <w:sz w:val="18"/>
              </w:rPr>
              <w:t xml:space="preserve"> </w:t>
            </w:r>
            <w:r>
              <w:rPr>
                <w:b/>
                <w:sz w:val="18"/>
              </w:rPr>
              <w:t>quality</w:t>
            </w:r>
            <w:r>
              <w:rPr>
                <w:b/>
                <w:spacing w:val="-2"/>
                <w:sz w:val="18"/>
              </w:rPr>
              <w:t xml:space="preserve"> limits</w:t>
            </w:r>
          </w:p>
        </w:tc>
      </w:tr>
      <w:tr w:rsidR="00CE0A0C" w14:paraId="4C5A8196" w14:textId="77777777">
        <w:trPr>
          <w:trHeight w:val="1242"/>
        </w:trPr>
        <w:tc>
          <w:tcPr>
            <w:tcW w:w="1558" w:type="dxa"/>
            <w:vMerge w:val="restart"/>
          </w:tcPr>
          <w:p w14:paraId="4C5A818B" w14:textId="77777777" w:rsidR="00CE0A0C" w:rsidRDefault="00CE0A0C">
            <w:pPr>
              <w:pStyle w:val="TableParagraph"/>
              <w:rPr>
                <w:i/>
                <w:sz w:val="18"/>
              </w:rPr>
            </w:pPr>
          </w:p>
          <w:p w14:paraId="4C5A818C" w14:textId="77777777" w:rsidR="00CE0A0C" w:rsidRDefault="00CE0A0C">
            <w:pPr>
              <w:pStyle w:val="TableParagraph"/>
              <w:rPr>
                <w:i/>
                <w:sz w:val="18"/>
              </w:rPr>
            </w:pPr>
          </w:p>
          <w:p w14:paraId="4C5A818D" w14:textId="77777777" w:rsidR="00CE0A0C" w:rsidRDefault="00CE0A0C">
            <w:pPr>
              <w:pStyle w:val="TableParagraph"/>
              <w:rPr>
                <w:i/>
                <w:sz w:val="18"/>
              </w:rPr>
            </w:pPr>
          </w:p>
          <w:p w14:paraId="4C5A818E" w14:textId="77777777" w:rsidR="00CE0A0C" w:rsidRDefault="00CE0A0C">
            <w:pPr>
              <w:pStyle w:val="TableParagraph"/>
              <w:spacing w:before="3"/>
              <w:rPr>
                <w:i/>
                <w:sz w:val="18"/>
              </w:rPr>
            </w:pPr>
          </w:p>
          <w:p w14:paraId="4C5A818F" w14:textId="77777777" w:rsidR="00CE0A0C" w:rsidRDefault="00E40B56">
            <w:pPr>
              <w:pStyle w:val="TableParagraph"/>
              <w:spacing w:before="1"/>
              <w:ind w:left="434"/>
              <w:rPr>
                <w:sz w:val="18"/>
              </w:rPr>
            </w:pPr>
            <w:r>
              <w:rPr>
                <w:spacing w:val="-2"/>
                <w:sz w:val="18"/>
              </w:rPr>
              <w:t>Turbidity</w:t>
            </w:r>
          </w:p>
        </w:tc>
        <w:tc>
          <w:tcPr>
            <w:tcW w:w="1571" w:type="dxa"/>
            <w:vMerge w:val="restart"/>
          </w:tcPr>
          <w:p w14:paraId="4C5A8190" w14:textId="77777777" w:rsidR="00CE0A0C" w:rsidRDefault="00CE0A0C">
            <w:pPr>
              <w:pStyle w:val="TableParagraph"/>
              <w:rPr>
                <w:i/>
                <w:sz w:val="18"/>
              </w:rPr>
            </w:pPr>
          </w:p>
          <w:p w14:paraId="4C5A8191" w14:textId="77777777" w:rsidR="00CE0A0C" w:rsidRDefault="00CE0A0C">
            <w:pPr>
              <w:pStyle w:val="TableParagraph"/>
              <w:rPr>
                <w:i/>
                <w:sz w:val="18"/>
              </w:rPr>
            </w:pPr>
          </w:p>
          <w:p w14:paraId="4C5A8192" w14:textId="77777777" w:rsidR="00CE0A0C" w:rsidRDefault="00CE0A0C">
            <w:pPr>
              <w:pStyle w:val="TableParagraph"/>
              <w:spacing w:before="4"/>
              <w:rPr>
                <w:i/>
                <w:sz w:val="18"/>
              </w:rPr>
            </w:pPr>
          </w:p>
          <w:p w14:paraId="4C5A8193" w14:textId="77777777" w:rsidR="00CE0A0C" w:rsidRDefault="00E40B56">
            <w:pPr>
              <w:pStyle w:val="TableParagraph"/>
              <w:ind w:left="203" w:right="194"/>
              <w:jc w:val="center"/>
              <w:rPr>
                <w:sz w:val="18"/>
              </w:rPr>
            </w:pPr>
            <w:r>
              <w:rPr>
                <w:spacing w:val="-2"/>
                <w:sz w:val="18"/>
              </w:rPr>
              <w:t xml:space="preserve">Nephelometric </w:t>
            </w:r>
            <w:r>
              <w:rPr>
                <w:sz w:val="18"/>
              </w:rPr>
              <w:t>Turbidity</w:t>
            </w:r>
            <w:r>
              <w:rPr>
                <w:spacing w:val="-13"/>
                <w:sz w:val="18"/>
              </w:rPr>
              <w:t xml:space="preserve"> </w:t>
            </w:r>
            <w:r>
              <w:rPr>
                <w:sz w:val="18"/>
              </w:rPr>
              <w:t xml:space="preserve">Units </w:t>
            </w:r>
            <w:r>
              <w:rPr>
                <w:spacing w:val="-2"/>
                <w:sz w:val="18"/>
              </w:rPr>
              <w:t>(NTU)</w:t>
            </w:r>
          </w:p>
        </w:tc>
        <w:tc>
          <w:tcPr>
            <w:tcW w:w="6508" w:type="dxa"/>
          </w:tcPr>
          <w:p w14:paraId="4C5A8194" w14:textId="77777777" w:rsidR="00CE0A0C" w:rsidRDefault="00E40B56">
            <w:pPr>
              <w:pStyle w:val="TableParagraph"/>
              <w:ind w:left="106" w:right="55"/>
              <w:rPr>
                <w:sz w:val="18"/>
              </w:rPr>
            </w:pPr>
            <w:r>
              <w:rPr>
                <w:sz w:val="18"/>
              </w:rPr>
              <w:t xml:space="preserve">For a </w:t>
            </w:r>
            <w:r>
              <w:rPr>
                <w:sz w:val="18"/>
                <w:u w:val="single"/>
              </w:rPr>
              <w:t>wetland of other environmental value</w:t>
            </w:r>
            <w:r>
              <w:rPr>
                <w:sz w:val="18"/>
              </w:rPr>
              <w:t>, if background water turbidity is above 45 NTU, no greater than 25% above background water turbidity measured within a 50m radius of the construction or maintenance activity.</w:t>
            </w:r>
          </w:p>
          <w:p w14:paraId="4C5A8195" w14:textId="77777777" w:rsidR="00CE0A0C" w:rsidRDefault="00E40B56">
            <w:pPr>
              <w:pStyle w:val="TableParagraph"/>
              <w:spacing w:line="206" w:lineRule="exact"/>
              <w:ind w:left="106" w:right="55"/>
              <w:rPr>
                <w:sz w:val="18"/>
              </w:rPr>
            </w:pPr>
            <w:r>
              <w:rPr>
                <w:sz w:val="18"/>
              </w:rPr>
              <w:t xml:space="preserve">For a </w:t>
            </w:r>
            <w:r>
              <w:rPr>
                <w:sz w:val="18"/>
                <w:u w:val="single"/>
              </w:rPr>
              <w:t>watercourse</w:t>
            </w:r>
            <w:r>
              <w:rPr>
                <w:sz w:val="18"/>
              </w:rPr>
              <w:t>, if background water turbidity is above 45 NTU, no greater than</w:t>
            </w:r>
            <w:r>
              <w:rPr>
                <w:spacing w:val="-5"/>
                <w:sz w:val="18"/>
              </w:rPr>
              <w:t xml:space="preserve"> </w:t>
            </w:r>
            <w:r>
              <w:rPr>
                <w:sz w:val="18"/>
              </w:rPr>
              <w:t>25%</w:t>
            </w:r>
            <w:r>
              <w:rPr>
                <w:spacing w:val="-6"/>
                <w:sz w:val="18"/>
              </w:rPr>
              <w:t xml:space="preserve"> </w:t>
            </w:r>
            <w:r>
              <w:rPr>
                <w:sz w:val="18"/>
              </w:rPr>
              <w:t>above</w:t>
            </w:r>
            <w:r>
              <w:rPr>
                <w:spacing w:val="-5"/>
                <w:sz w:val="18"/>
              </w:rPr>
              <w:t xml:space="preserve"> </w:t>
            </w:r>
            <w:r>
              <w:rPr>
                <w:sz w:val="18"/>
              </w:rPr>
              <w:t>background</w:t>
            </w:r>
            <w:r>
              <w:rPr>
                <w:spacing w:val="-6"/>
                <w:sz w:val="18"/>
              </w:rPr>
              <w:t xml:space="preserve"> </w:t>
            </w:r>
            <w:r>
              <w:rPr>
                <w:sz w:val="18"/>
              </w:rPr>
              <w:t>water</w:t>
            </w:r>
            <w:r>
              <w:rPr>
                <w:spacing w:val="-5"/>
                <w:sz w:val="18"/>
              </w:rPr>
              <w:t xml:space="preserve"> </w:t>
            </w:r>
            <w:r>
              <w:rPr>
                <w:sz w:val="18"/>
              </w:rPr>
              <w:t>turbidity</w:t>
            </w:r>
            <w:r>
              <w:rPr>
                <w:spacing w:val="-6"/>
                <w:sz w:val="18"/>
              </w:rPr>
              <w:t xml:space="preserve"> </w:t>
            </w:r>
            <w:r>
              <w:rPr>
                <w:sz w:val="18"/>
              </w:rPr>
              <w:t>measured</w:t>
            </w:r>
            <w:r>
              <w:rPr>
                <w:spacing w:val="-5"/>
                <w:sz w:val="18"/>
              </w:rPr>
              <w:t xml:space="preserve"> </w:t>
            </w:r>
            <w:r>
              <w:rPr>
                <w:sz w:val="18"/>
              </w:rPr>
              <w:t>within</w:t>
            </w:r>
            <w:r>
              <w:rPr>
                <w:spacing w:val="-5"/>
                <w:sz w:val="18"/>
              </w:rPr>
              <w:t xml:space="preserve"> </w:t>
            </w:r>
            <w:r>
              <w:rPr>
                <w:sz w:val="18"/>
              </w:rPr>
              <w:t>50m</w:t>
            </w:r>
            <w:r>
              <w:rPr>
                <w:spacing w:val="-4"/>
                <w:sz w:val="18"/>
              </w:rPr>
              <w:t xml:space="preserve"> </w:t>
            </w:r>
            <w:r>
              <w:rPr>
                <w:sz w:val="18"/>
              </w:rPr>
              <w:t>downstream of the construction or maintenance activity.</w:t>
            </w:r>
          </w:p>
        </w:tc>
      </w:tr>
      <w:tr w:rsidR="00CE0A0C" w14:paraId="4C5A819A" w14:textId="77777777">
        <w:trPr>
          <w:trHeight w:val="621"/>
        </w:trPr>
        <w:tc>
          <w:tcPr>
            <w:tcW w:w="1558" w:type="dxa"/>
            <w:vMerge/>
            <w:tcBorders>
              <w:top w:val="nil"/>
            </w:tcBorders>
          </w:tcPr>
          <w:p w14:paraId="4C5A8197" w14:textId="77777777" w:rsidR="00CE0A0C" w:rsidRDefault="00CE0A0C">
            <w:pPr>
              <w:rPr>
                <w:sz w:val="2"/>
                <w:szCs w:val="2"/>
              </w:rPr>
            </w:pPr>
          </w:p>
        </w:tc>
        <w:tc>
          <w:tcPr>
            <w:tcW w:w="1571" w:type="dxa"/>
            <w:vMerge/>
            <w:tcBorders>
              <w:top w:val="nil"/>
            </w:tcBorders>
          </w:tcPr>
          <w:p w14:paraId="4C5A8198" w14:textId="77777777" w:rsidR="00CE0A0C" w:rsidRDefault="00CE0A0C">
            <w:pPr>
              <w:rPr>
                <w:sz w:val="2"/>
                <w:szCs w:val="2"/>
              </w:rPr>
            </w:pPr>
          </w:p>
        </w:tc>
        <w:tc>
          <w:tcPr>
            <w:tcW w:w="6508" w:type="dxa"/>
          </w:tcPr>
          <w:p w14:paraId="4C5A8199" w14:textId="77777777" w:rsidR="00CE0A0C" w:rsidRDefault="00E40B56">
            <w:pPr>
              <w:pStyle w:val="TableParagraph"/>
              <w:spacing w:line="206" w:lineRule="exact"/>
              <w:ind w:left="106" w:right="55"/>
              <w:rPr>
                <w:sz w:val="18"/>
              </w:rPr>
            </w:pPr>
            <w:r>
              <w:rPr>
                <w:sz w:val="18"/>
              </w:rPr>
              <w:t xml:space="preserve">For a </w:t>
            </w:r>
            <w:r>
              <w:rPr>
                <w:sz w:val="18"/>
                <w:u w:val="single"/>
              </w:rPr>
              <w:t>wetland of other environmental value</w:t>
            </w:r>
            <w:r>
              <w:rPr>
                <w:sz w:val="18"/>
              </w:rPr>
              <w:t>, if background water turbidity is equal</w:t>
            </w:r>
            <w:r>
              <w:rPr>
                <w:spacing w:val="-4"/>
                <w:sz w:val="18"/>
              </w:rPr>
              <w:t xml:space="preserve"> </w:t>
            </w:r>
            <w:r>
              <w:rPr>
                <w:sz w:val="18"/>
              </w:rPr>
              <w:t>to,</w:t>
            </w:r>
            <w:r>
              <w:rPr>
                <w:spacing w:val="-4"/>
                <w:sz w:val="18"/>
              </w:rPr>
              <w:t xml:space="preserve"> </w:t>
            </w:r>
            <w:r>
              <w:rPr>
                <w:sz w:val="18"/>
              </w:rPr>
              <w:t>or</w:t>
            </w:r>
            <w:r>
              <w:rPr>
                <w:spacing w:val="-2"/>
                <w:sz w:val="18"/>
              </w:rPr>
              <w:t xml:space="preserve"> </w:t>
            </w:r>
            <w:r>
              <w:rPr>
                <w:sz w:val="18"/>
              </w:rPr>
              <w:t>below</w:t>
            </w:r>
            <w:r>
              <w:rPr>
                <w:spacing w:val="-2"/>
                <w:sz w:val="18"/>
              </w:rPr>
              <w:t xml:space="preserve"> </w:t>
            </w:r>
            <w:r>
              <w:rPr>
                <w:sz w:val="18"/>
              </w:rPr>
              <w:t>45</w:t>
            </w:r>
            <w:r>
              <w:rPr>
                <w:spacing w:val="-2"/>
                <w:sz w:val="18"/>
              </w:rPr>
              <w:t xml:space="preserve"> </w:t>
            </w:r>
            <w:r>
              <w:rPr>
                <w:sz w:val="18"/>
              </w:rPr>
              <w:t>NTU,</w:t>
            </w:r>
            <w:r>
              <w:rPr>
                <w:spacing w:val="-2"/>
                <w:sz w:val="18"/>
              </w:rPr>
              <w:t xml:space="preserve"> </w:t>
            </w:r>
            <w:r>
              <w:rPr>
                <w:sz w:val="18"/>
              </w:rPr>
              <w:t>a</w:t>
            </w:r>
            <w:r>
              <w:rPr>
                <w:spacing w:val="-4"/>
                <w:sz w:val="18"/>
              </w:rPr>
              <w:t xml:space="preserve"> </w:t>
            </w:r>
            <w:r>
              <w:rPr>
                <w:sz w:val="18"/>
              </w:rPr>
              <w:t>turbidity</w:t>
            </w:r>
            <w:r>
              <w:rPr>
                <w:spacing w:val="-3"/>
                <w:sz w:val="18"/>
              </w:rPr>
              <w:t xml:space="preserve"> </w:t>
            </w:r>
            <w:r>
              <w:rPr>
                <w:sz w:val="18"/>
              </w:rPr>
              <w:t>limit</w:t>
            </w:r>
            <w:r>
              <w:rPr>
                <w:spacing w:val="-4"/>
                <w:sz w:val="18"/>
              </w:rPr>
              <w:t xml:space="preserve"> </w:t>
            </w:r>
            <w:r>
              <w:rPr>
                <w:sz w:val="18"/>
              </w:rPr>
              <w:t>of</w:t>
            </w:r>
            <w:r>
              <w:rPr>
                <w:spacing w:val="-2"/>
                <w:sz w:val="18"/>
              </w:rPr>
              <w:t xml:space="preserve"> </w:t>
            </w:r>
            <w:r>
              <w:rPr>
                <w:sz w:val="18"/>
              </w:rPr>
              <w:t>no</w:t>
            </w:r>
            <w:r>
              <w:rPr>
                <w:spacing w:val="-4"/>
                <w:sz w:val="18"/>
              </w:rPr>
              <w:t xml:space="preserve"> </w:t>
            </w:r>
            <w:r>
              <w:rPr>
                <w:sz w:val="18"/>
              </w:rPr>
              <w:t>greater</w:t>
            </w:r>
            <w:r>
              <w:rPr>
                <w:spacing w:val="-2"/>
                <w:sz w:val="18"/>
              </w:rPr>
              <w:t xml:space="preserve"> </w:t>
            </w:r>
            <w:r>
              <w:rPr>
                <w:sz w:val="18"/>
              </w:rPr>
              <w:t>than</w:t>
            </w:r>
            <w:r>
              <w:rPr>
                <w:spacing w:val="-4"/>
                <w:sz w:val="18"/>
              </w:rPr>
              <w:t xml:space="preserve"> </w:t>
            </w:r>
            <w:r>
              <w:rPr>
                <w:sz w:val="18"/>
              </w:rPr>
              <w:t>55</w:t>
            </w:r>
            <w:r>
              <w:rPr>
                <w:spacing w:val="-2"/>
                <w:sz w:val="18"/>
              </w:rPr>
              <w:t xml:space="preserve"> </w:t>
            </w:r>
            <w:r>
              <w:rPr>
                <w:sz w:val="18"/>
              </w:rPr>
              <w:t>NTU</w:t>
            </w:r>
            <w:r>
              <w:rPr>
                <w:spacing w:val="-2"/>
                <w:sz w:val="18"/>
              </w:rPr>
              <w:t xml:space="preserve"> </w:t>
            </w:r>
            <w:r>
              <w:rPr>
                <w:sz w:val="18"/>
              </w:rPr>
              <w:t>applies, measured within a 50m radius of the construction or maintenance activity.</w:t>
            </w:r>
          </w:p>
        </w:tc>
      </w:tr>
    </w:tbl>
    <w:p w14:paraId="4C5A819B" w14:textId="77777777" w:rsidR="00CE0A0C" w:rsidRDefault="00CE0A0C">
      <w:pPr>
        <w:spacing w:line="206" w:lineRule="exact"/>
        <w:rPr>
          <w:sz w:val="18"/>
        </w:rPr>
        <w:sectPr w:rsidR="00CE0A0C">
          <w:pgSz w:w="11910" w:h="16840"/>
          <w:pgMar w:top="1660" w:right="340" w:bottom="720" w:left="1000" w:header="1091" w:footer="534" w:gutter="0"/>
          <w:cols w:space="720"/>
        </w:sectPr>
      </w:pPr>
    </w:p>
    <w:p w14:paraId="4C5A819C" w14:textId="77777777" w:rsidR="00CE0A0C" w:rsidRDefault="00CE0A0C">
      <w:pPr>
        <w:pStyle w:val="BodyText"/>
        <w:rPr>
          <w:i/>
        </w:rPr>
      </w:pPr>
    </w:p>
    <w:p w14:paraId="4C5A819D" w14:textId="77777777" w:rsidR="00CE0A0C" w:rsidRDefault="00CE0A0C">
      <w:pPr>
        <w:pStyle w:val="BodyText"/>
        <w:spacing w:before="47"/>
        <w:rPr>
          <w:i/>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571"/>
        <w:gridCol w:w="6508"/>
      </w:tblGrid>
      <w:tr w:rsidR="00CE0A0C" w14:paraId="4C5A81A1" w14:textId="77777777">
        <w:trPr>
          <w:trHeight w:val="414"/>
        </w:trPr>
        <w:tc>
          <w:tcPr>
            <w:tcW w:w="1558" w:type="dxa"/>
            <w:shd w:val="clear" w:color="auto" w:fill="D9D9D9"/>
          </w:tcPr>
          <w:p w14:paraId="4C5A819E" w14:textId="77777777" w:rsidR="00CE0A0C" w:rsidRDefault="00E40B56">
            <w:pPr>
              <w:pStyle w:val="TableParagraph"/>
              <w:spacing w:line="206" w:lineRule="exact"/>
              <w:ind w:left="295" w:right="197" w:hanging="82"/>
              <w:rPr>
                <w:b/>
                <w:sz w:val="18"/>
              </w:rPr>
            </w:pPr>
            <w:r>
              <w:rPr>
                <w:b/>
                <w:sz w:val="18"/>
              </w:rPr>
              <w:t>Water</w:t>
            </w:r>
            <w:r>
              <w:rPr>
                <w:b/>
                <w:spacing w:val="-13"/>
                <w:sz w:val="18"/>
              </w:rPr>
              <w:t xml:space="preserve"> </w:t>
            </w:r>
            <w:r>
              <w:rPr>
                <w:b/>
                <w:sz w:val="18"/>
              </w:rPr>
              <w:t xml:space="preserve">quality </w:t>
            </w:r>
            <w:r>
              <w:rPr>
                <w:b/>
                <w:spacing w:val="-2"/>
                <w:sz w:val="18"/>
              </w:rPr>
              <w:t>parameters</w:t>
            </w:r>
          </w:p>
        </w:tc>
        <w:tc>
          <w:tcPr>
            <w:tcW w:w="1571" w:type="dxa"/>
            <w:shd w:val="clear" w:color="auto" w:fill="D9D9D9"/>
          </w:tcPr>
          <w:p w14:paraId="4C5A819F" w14:textId="77777777" w:rsidR="00CE0A0C" w:rsidRDefault="00E40B56">
            <w:pPr>
              <w:pStyle w:val="TableParagraph"/>
              <w:spacing w:before="102"/>
              <w:ind w:left="5"/>
              <w:jc w:val="center"/>
              <w:rPr>
                <w:b/>
                <w:sz w:val="18"/>
              </w:rPr>
            </w:pPr>
            <w:r>
              <w:rPr>
                <w:b/>
                <w:spacing w:val="-2"/>
                <w:sz w:val="18"/>
              </w:rPr>
              <w:t>Units</w:t>
            </w:r>
          </w:p>
        </w:tc>
        <w:tc>
          <w:tcPr>
            <w:tcW w:w="6508" w:type="dxa"/>
            <w:shd w:val="clear" w:color="auto" w:fill="D9D9D9"/>
          </w:tcPr>
          <w:p w14:paraId="4C5A81A0" w14:textId="77777777" w:rsidR="00CE0A0C" w:rsidRDefault="00E40B56">
            <w:pPr>
              <w:pStyle w:val="TableParagraph"/>
              <w:spacing w:before="102"/>
              <w:ind w:left="3"/>
              <w:jc w:val="center"/>
              <w:rPr>
                <w:b/>
                <w:sz w:val="18"/>
              </w:rPr>
            </w:pPr>
            <w:r>
              <w:rPr>
                <w:b/>
                <w:sz w:val="18"/>
              </w:rPr>
              <w:t>Water</w:t>
            </w:r>
            <w:r>
              <w:rPr>
                <w:b/>
                <w:spacing w:val="-2"/>
                <w:sz w:val="18"/>
              </w:rPr>
              <w:t xml:space="preserve"> </w:t>
            </w:r>
            <w:r>
              <w:rPr>
                <w:b/>
                <w:sz w:val="18"/>
              </w:rPr>
              <w:t>quality</w:t>
            </w:r>
            <w:r>
              <w:rPr>
                <w:b/>
                <w:spacing w:val="-2"/>
                <w:sz w:val="18"/>
              </w:rPr>
              <w:t xml:space="preserve"> limits</w:t>
            </w:r>
          </w:p>
        </w:tc>
      </w:tr>
      <w:tr w:rsidR="00CE0A0C" w14:paraId="4C5A81A5" w14:textId="77777777">
        <w:trPr>
          <w:trHeight w:val="621"/>
        </w:trPr>
        <w:tc>
          <w:tcPr>
            <w:tcW w:w="1558" w:type="dxa"/>
          </w:tcPr>
          <w:p w14:paraId="4C5A81A2" w14:textId="77777777" w:rsidR="00CE0A0C" w:rsidRDefault="00CE0A0C">
            <w:pPr>
              <w:pStyle w:val="TableParagraph"/>
              <w:rPr>
                <w:rFonts w:ascii="Times New Roman"/>
                <w:sz w:val="18"/>
              </w:rPr>
            </w:pPr>
          </w:p>
        </w:tc>
        <w:tc>
          <w:tcPr>
            <w:tcW w:w="1571" w:type="dxa"/>
          </w:tcPr>
          <w:p w14:paraId="4C5A81A3" w14:textId="77777777" w:rsidR="00CE0A0C" w:rsidRDefault="00CE0A0C">
            <w:pPr>
              <w:pStyle w:val="TableParagraph"/>
              <w:rPr>
                <w:rFonts w:ascii="Times New Roman"/>
                <w:sz w:val="18"/>
              </w:rPr>
            </w:pPr>
          </w:p>
        </w:tc>
        <w:tc>
          <w:tcPr>
            <w:tcW w:w="6508" w:type="dxa"/>
          </w:tcPr>
          <w:p w14:paraId="4C5A81A4" w14:textId="77777777" w:rsidR="00CE0A0C" w:rsidRDefault="00E40B56">
            <w:pPr>
              <w:pStyle w:val="TableParagraph"/>
              <w:spacing w:line="206" w:lineRule="exact"/>
              <w:ind w:left="106" w:right="203"/>
              <w:rPr>
                <w:sz w:val="18"/>
              </w:rPr>
            </w:pPr>
            <w:r>
              <w:rPr>
                <w:sz w:val="18"/>
              </w:rPr>
              <w:t>For</w:t>
            </w:r>
            <w:r>
              <w:rPr>
                <w:spacing w:val="-3"/>
                <w:sz w:val="18"/>
              </w:rPr>
              <w:t xml:space="preserve"> </w:t>
            </w:r>
            <w:r>
              <w:rPr>
                <w:sz w:val="18"/>
              </w:rPr>
              <w:t>a</w:t>
            </w:r>
            <w:r>
              <w:rPr>
                <w:spacing w:val="-2"/>
                <w:sz w:val="18"/>
              </w:rPr>
              <w:t xml:space="preserve"> </w:t>
            </w:r>
            <w:r>
              <w:rPr>
                <w:sz w:val="18"/>
                <w:u w:val="single"/>
              </w:rPr>
              <w:t>watercourse</w:t>
            </w:r>
            <w:r>
              <w:rPr>
                <w:sz w:val="18"/>
              </w:rPr>
              <w:t>,</w:t>
            </w:r>
            <w:r>
              <w:rPr>
                <w:spacing w:val="-3"/>
                <w:sz w:val="18"/>
              </w:rPr>
              <w:t xml:space="preserve"> </w:t>
            </w:r>
            <w:r>
              <w:rPr>
                <w:sz w:val="18"/>
              </w:rPr>
              <w:t>if</w:t>
            </w:r>
            <w:r>
              <w:rPr>
                <w:spacing w:val="-5"/>
                <w:sz w:val="18"/>
              </w:rPr>
              <w:t xml:space="preserve"> </w:t>
            </w:r>
            <w:r>
              <w:rPr>
                <w:sz w:val="18"/>
              </w:rPr>
              <w:t>background</w:t>
            </w:r>
            <w:r>
              <w:rPr>
                <w:spacing w:val="-3"/>
                <w:sz w:val="18"/>
              </w:rPr>
              <w:t xml:space="preserve"> </w:t>
            </w:r>
            <w:r>
              <w:rPr>
                <w:sz w:val="18"/>
              </w:rPr>
              <w:t>water</w:t>
            </w:r>
            <w:r>
              <w:rPr>
                <w:spacing w:val="-5"/>
                <w:sz w:val="18"/>
              </w:rPr>
              <w:t xml:space="preserve"> </w:t>
            </w:r>
            <w:r>
              <w:rPr>
                <w:sz w:val="18"/>
              </w:rPr>
              <w:t>turbidity</w:t>
            </w:r>
            <w:r>
              <w:rPr>
                <w:spacing w:val="-2"/>
                <w:sz w:val="18"/>
              </w:rPr>
              <w:t xml:space="preserve"> </w:t>
            </w:r>
            <w:r>
              <w:rPr>
                <w:sz w:val="18"/>
              </w:rPr>
              <w:t>is</w:t>
            </w:r>
            <w:r>
              <w:rPr>
                <w:spacing w:val="-2"/>
                <w:sz w:val="18"/>
              </w:rPr>
              <w:t xml:space="preserve"> </w:t>
            </w:r>
            <w:r>
              <w:rPr>
                <w:sz w:val="18"/>
              </w:rPr>
              <w:t>equal</w:t>
            </w:r>
            <w:r>
              <w:rPr>
                <w:spacing w:val="-5"/>
                <w:sz w:val="18"/>
              </w:rPr>
              <w:t xml:space="preserve"> </w:t>
            </w:r>
            <w:r>
              <w:rPr>
                <w:sz w:val="18"/>
              </w:rPr>
              <w:t>to,</w:t>
            </w:r>
            <w:r>
              <w:rPr>
                <w:spacing w:val="-5"/>
                <w:sz w:val="18"/>
              </w:rPr>
              <w:t xml:space="preserve"> </w:t>
            </w:r>
            <w:r>
              <w:rPr>
                <w:sz w:val="18"/>
              </w:rPr>
              <w:t>or</w:t>
            </w:r>
            <w:r>
              <w:rPr>
                <w:spacing w:val="-3"/>
                <w:sz w:val="18"/>
              </w:rPr>
              <w:t xml:space="preserve"> </w:t>
            </w:r>
            <w:r>
              <w:rPr>
                <w:sz w:val="18"/>
              </w:rPr>
              <w:t>below</w:t>
            </w:r>
            <w:r>
              <w:rPr>
                <w:spacing w:val="-6"/>
                <w:sz w:val="18"/>
              </w:rPr>
              <w:t xml:space="preserve"> </w:t>
            </w:r>
            <w:r>
              <w:rPr>
                <w:sz w:val="18"/>
              </w:rPr>
              <w:t>45</w:t>
            </w:r>
            <w:r>
              <w:rPr>
                <w:spacing w:val="-3"/>
                <w:sz w:val="18"/>
              </w:rPr>
              <w:t xml:space="preserve"> </w:t>
            </w:r>
            <w:r>
              <w:rPr>
                <w:sz w:val="18"/>
              </w:rPr>
              <w:t>NTU, a turbidity limit of no greater than 55 NTU applies, measured within 50m downstream of the construction or maintenance activity.</w:t>
            </w:r>
          </w:p>
        </w:tc>
      </w:tr>
      <w:tr w:rsidR="00CE0A0C" w14:paraId="4C5A81A9" w14:textId="77777777">
        <w:trPr>
          <w:trHeight w:val="412"/>
        </w:trPr>
        <w:tc>
          <w:tcPr>
            <w:tcW w:w="1558" w:type="dxa"/>
          </w:tcPr>
          <w:p w14:paraId="4C5A81A6" w14:textId="77777777" w:rsidR="00CE0A0C" w:rsidRDefault="00E40B56">
            <w:pPr>
              <w:pStyle w:val="TableParagraph"/>
              <w:spacing w:before="102"/>
              <w:ind w:left="218"/>
              <w:rPr>
                <w:sz w:val="18"/>
              </w:rPr>
            </w:pPr>
            <w:r>
              <w:rPr>
                <w:spacing w:val="-2"/>
                <w:sz w:val="18"/>
              </w:rPr>
              <w:t>Hydrocarbons</w:t>
            </w:r>
          </w:p>
        </w:tc>
        <w:tc>
          <w:tcPr>
            <w:tcW w:w="1571" w:type="dxa"/>
          </w:tcPr>
          <w:p w14:paraId="4C5A81A7" w14:textId="77777777" w:rsidR="00CE0A0C" w:rsidRDefault="00E40B56">
            <w:pPr>
              <w:pStyle w:val="TableParagraph"/>
              <w:spacing w:before="102"/>
              <w:ind w:left="5" w:right="1"/>
              <w:jc w:val="center"/>
              <w:rPr>
                <w:sz w:val="18"/>
              </w:rPr>
            </w:pPr>
            <w:r>
              <w:rPr>
                <w:spacing w:val="-10"/>
                <w:sz w:val="18"/>
              </w:rPr>
              <w:t>-</w:t>
            </w:r>
          </w:p>
        </w:tc>
        <w:tc>
          <w:tcPr>
            <w:tcW w:w="6508" w:type="dxa"/>
          </w:tcPr>
          <w:p w14:paraId="4C5A81A8" w14:textId="77777777" w:rsidR="00CE0A0C" w:rsidRDefault="00E40B56">
            <w:pPr>
              <w:pStyle w:val="TableParagraph"/>
              <w:spacing w:line="206" w:lineRule="exact"/>
              <w:ind w:left="106" w:right="203"/>
              <w:rPr>
                <w:sz w:val="18"/>
              </w:rPr>
            </w:pPr>
            <w:r>
              <w:rPr>
                <w:sz w:val="18"/>
              </w:rPr>
              <w:t>For</w:t>
            </w:r>
            <w:r>
              <w:rPr>
                <w:spacing w:val="-3"/>
                <w:sz w:val="18"/>
              </w:rPr>
              <w:t xml:space="preserve"> </w:t>
            </w:r>
            <w:r>
              <w:rPr>
                <w:sz w:val="18"/>
              </w:rPr>
              <w:t>a</w:t>
            </w:r>
            <w:r>
              <w:rPr>
                <w:spacing w:val="-2"/>
                <w:sz w:val="18"/>
              </w:rPr>
              <w:t xml:space="preserve"> </w:t>
            </w:r>
            <w:r>
              <w:rPr>
                <w:sz w:val="18"/>
                <w:u w:val="single"/>
              </w:rPr>
              <w:t>wetland</w:t>
            </w:r>
            <w:r>
              <w:rPr>
                <w:spacing w:val="-3"/>
                <w:sz w:val="18"/>
                <w:u w:val="single"/>
              </w:rPr>
              <w:t xml:space="preserve"> </w:t>
            </w:r>
            <w:r>
              <w:rPr>
                <w:sz w:val="18"/>
                <w:u w:val="single"/>
              </w:rPr>
              <w:t>of</w:t>
            </w:r>
            <w:r>
              <w:rPr>
                <w:spacing w:val="-5"/>
                <w:sz w:val="18"/>
                <w:u w:val="single"/>
              </w:rPr>
              <w:t xml:space="preserve"> </w:t>
            </w:r>
            <w:r>
              <w:rPr>
                <w:sz w:val="18"/>
                <w:u w:val="single"/>
              </w:rPr>
              <w:t>other</w:t>
            </w:r>
            <w:r>
              <w:rPr>
                <w:spacing w:val="-6"/>
                <w:sz w:val="18"/>
                <w:u w:val="single"/>
              </w:rPr>
              <w:t xml:space="preserve"> </w:t>
            </w:r>
            <w:r>
              <w:rPr>
                <w:sz w:val="18"/>
                <w:u w:val="single"/>
              </w:rPr>
              <w:t>environmental</w:t>
            </w:r>
            <w:r>
              <w:rPr>
                <w:spacing w:val="-5"/>
                <w:sz w:val="18"/>
                <w:u w:val="single"/>
              </w:rPr>
              <w:t xml:space="preserve"> </w:t>
            </w:r>
            <w:r>
              <w:rPr>
                <w:sz w:val="18"/>
                <w:u w:val="single"/>
              </w:rPr>
              <w:t>value</w:t>
            </w:r>
            <w:r>
              <w:rPr>
                <w:sz w:val="18"/>
              </w:rPr>
              <w:t>,</w:t>
            </w:r>
            <w:r>
              <w:rPr>
                <w:spacing w:val="-3"/>
                <w:sz w:val="18"/>
              </w:rPr>
              <w:t xml:space="preserve"> </w:t>
            </w:r>
            <w:r>
              <w:rPr>
                <w:sz w:val="18"/>
              </w:rPr>
              <w:t>or</w:t>
            </w:r>
            <w:r>
              <w:rPr>
                <w:spacing w:val="-5"/>
                <w:sz w:val="18"/>
              </w:rPr>
              <w:t xml:space="preserve"> </w:t>
            </w:r>
            <w:r>
              <w:rPr>
                <w:sz w:val="18"/>
                <w:u w:val="single"/>
              </w:rPr>
              <w:t>watercourse</w:t>
            </w:r>
            <w:r>
              <w:rPr>
                <w:sz w:val="18"/>
              </w:rPr>
              <w:t>,</w:t>
            </w:r>
            <w:r>
              <w:rPr>
                <w:spacing w:val="-5"/>
                <w:sz w:val="18"/>
              </w:rPr>
              <w:t xml:space="preserve"> </w:t>
            </w:r>
            <w:r>
              <w:rPr>
                <w:sz w:val="18"/>
              </w:rPr>
              <w:t>no</w:t>
            </w:r>
            <w:r>
              <w:rPr>
                <w:spacing w:val="-3"/>
                <w:sz w:val="18"/>
              </w:rPr>
              <w:t xml:space="preserve"> </w:t>
            </w:r>
            <w:r>
              <w:rPr>
                <w:sz w:val="18"/>
              </w:rPr>
              <w:t>visible</w:t>
            </w:r>
            <w:r>
              <w:rPr>
                <w:spacing w:val="-5"/>
                <w:sz w:val="18"/>
              </w:rPr>
              <w:t xml:space="preserve"> </w:t>
            </w:r>
            <w:r>
              <w:rPr>
                <w:sz w:val="18"/>
              </w:rPr>
              <w:t>sheen or slick</w:t>
            </w:r>
          </w:p>
        </w:tc>
      </w:tr>
    </w:tbl>
    <w:p w14:paraId="4C5A81AA" w14:textId="77777777" w:rsidR="00CE0A0C" w:rsidRDefault="00CE0A0C">
      <w:pPr>
        <w:pStyle w:val="BodyText"/>
        <w:rPr>
          <w:i/>
        </w:rPr>
      </w:pPr>
    </w:p>
    <w:p w14:paraId="4C5A81AB" w14:textId="77777777" w:rsidR="00CE0A0C" w:rsidRDefault="00CE0A0C">
      <w:pPr>
        <w:pStyle w:val="BodyText"/>
        <w:spacing w:before="1"/>
        <w:rPr>
          <w:i/>
        </w:rPr>
      </w:pPr>
    </w:p>
    <w:p w14:paraId="4C5A81AC" w14:textId="77777777" w:rsidR="00CE0A0C" w:rsidRDefault="00E40B56">
      <w:pPr>
        <w:pStyle w:val="BodyText"/>
        <w:tabs>
          <w:tab w:val="left" w:pos="1834"/>
        </w:tabs>
        <w:spacing w:line="261" w:lineRule="auto"/>
        <w:ind w:left="1834" w:right="545" w:hanging="1342"/>
      </w:pPr>
      <w:r>
        <w:t>Water 8</w:t>
      </w:r>
      <w:r>
        <w:tab/>
        <w:t>Monitoring</w:t>
      </w:r>
      <w:r>
        <w:rPr>
          <w:spacing w:val="-3"/>
        </w:rPr>
        <w:t xml:space="preserve"> </w:t>
      </w:r>
      <w:r>
        <w:t>must</w:t>
      </w:r>
      <w:r>
        <w:rPr>
          <w:spacing w:val="-4"/>
        </w:rPr>
        <w:t xml:space="preserve"> </w:t>
      </w:r>
      <w:r>
        <w:t>be</w:t>
      </w:r>
      <w:r>
        <w:rPr>
          <w:spacing w:val="-4"/>
        </w:rPr>
        <w:t xml:space="preserve"> </w:t>
      </w:r>
      <w:r>
        <w:t>undertaken</w:t>
      </w:r>
      <w:r>
        <w:rPr>
          <w:spacing w:val="-5"/>
        </w:rPr>
        <w:t xml:space="preserve"> </w:t>
      </w:r>
      <w:r>
        <w:t>at</w:t>
      </w:r>
      <w:r>
        <w:rPr>
          <w:spacing w:val="-2"/>
        </w:rPr>
        <w:t xml:space="preserve"> </w:t>
      </w:r>
      <w:r>
        <w:t>a</w:t>
      </w:r>
      <w:r>
        <w:rPr>
          <w:spacing w:val="-4"/>
        </w:rPr>
        <w:t xml:space="preserve"> </w:t>
      </w:r>
      <w:r>
        <w:t>frequency</w:t>
      </w:r>
      <w:r>
        <w:rPr>
          <w:spacing w:val="-3"/>
        </w:rPr>
        <w:t xml:space="preserve"> </w:t>
      </w:r>
      <w:r>
        <w:t>that</w:t>
      </w:r>
      <w:r>
        <w:rPr>
          <w:spacing w:val="-2"/>
        </w:rPr>
        <w:t xml:space="preserve"> </w:t>
      </w:r>
      <w:r>
        <w:t>is</w:t>
      </w:r>
      <w:r>
        <w:rPr>
          <w:spacing w:val="-3"/>
        </w:rPr>
        <w:t xml:space="preserve"> </w:t>
      </w:r>
      <w:r>
        <w:t>appropriate</w:t>
      </w:r>
      <w:r>
        <w:rPr>
          <w:spacing w:val="-3"/>
        </w:rPr>
        <w:t xml:space="preserve"> </w:t>
      </w:r>
      <w:r>
        <w:t>to</w:t>
      </w:r>
      <w:r>
        <w:rPr>
          <w:spacing w:val="-5"/>
        </w:rPr>
        <w:t xml:space="preserve"> </w:t>
      </w:r>
      <w:r>
        <w:t>demonstrate</w:t>
      </w:r>
      <w:r>
        <w:rPr>
          <w:spacing w:val="-5"/>
        </w:rPr>
        <w:t xml:space="preserve"> </w:t>
      </w:r>
      <w:r>
        <w:t>compliance with condition (Water 7).</w:t>
      </w:r>
    </w:p>
    <w:p w14:paraId="4C5A81AD" w14:textId="77777777" w:rsidR="00CE0A0C" w:rsidRDefault="00E40B56">
      <w:pPr>
        <w:pStyle w:val="BodyText"/>
        <w:tabs>
          <w:tab w:val="left" w:pos="1834"/>
        </w:tabs>
        <w:spacing w:before="226" w:line="256" w:lineRule="auto"/>
        <w:ind w:left="1834" w:right="682" w:hanging="1342"/>
      </w:pPr>
      <w:r>
        <w:t>Water 9</w:t>
      </w:r>
      <w:r>
        <w:tab/>
        <w:t>A</w:t>
      </w:r>
      <w:r>
        <w:rPr>
          <w:spacing w:val="-5"/>
        </w:rPr>
        <w:t xml:space="preserve"> </w:t>
      </w:r>
      <w:r>
        <w:t>register</w:t>
      </w:r>
      <w:r>
        <w:rPr>
          <w:spacing w:val="-5"/>
        </w:rPr>
        <w:t xml:space="preserve"> </w:t>
      </w:r>
      <w:r>
        <w:t>must</w:t>
      </w:r>
      <w:r>
        <w:rPr>
          <w:spacing w:val="-5"/>
        </w:rPr>
        <w:t xml:space="preserve"> </w:t>
      </w:r>
      <w:r>
        <w:t>be</w:t>
      </w:r>
      <w:r>
        <w:rPr>
          <w:spacing w:val="-5"/>
        </w:rPr>
        <w:t xml:space="preserve"> </w:t>
      </w:r>
      <w:r>
        <w:t>kept</w:t>
      </w:r>
      <w:r>
        <w:rPr>
          <w:spacing w:val="-5"/>
        </w:rPr>
        <w:t xml:space="preserve"> </w:t>
      </w:r>
      <w:r>
        <w:t>of</w:t>
      </w:r>
      <w:r>
        <w:rPr>
          <w:spacing w:val="-5"/>
        </w:rPr>
        <w:t xml:space="preserve"> </w:t>
      </w:r>
      <w:r>
        <w:t>all</w:t>
      </w:r>
      <w:r>
        <w:rPr>
          <w:spacing w:val="-1"/>
        </w:rPr>
        <w:t xml:space="preserve"> </w:t>
      </w:r>
      <w:r>
        <w:rPr>
          <w:u w:val="single"/>
        </w:rPr>
        <w:t>linear</w:t>
      </w:r>
      <w:r>
        <w:rPr>
          <w:spacing w:val="-2"/>
          <w:u w:val="single"/>
        </w:rPr>
        <w:t xml:space="preserve"> </w:t>
      </w:r>
      <w:r>
        <w:rPr>
          <w:u w:val="single"/>
        </w:rPr>
        <w:t>infrastructure</w:t>
      </w:r>
      <w:r>
        <w:rPr>
          <w:spacing w:val="-1"/>
        </w:rPr>
        <w:t xml:space="preserve"> </w:t>
      </w:r>
      <w:r>
        <w:t>construction</w:t>
      </w:r>
      <w:r>
        <w:rPr>
          <w:spacing w:val="-4"/>
        </w:rPr>
        <w:t xml:space="preserve"> </w:t>
      </w:r>
      <w:r>
        <w:t>and</w:t>
      </w:r>
      <w:r>
        <w:rPr>
          <w:spacing w:val="-3"/>
        </w:rPr>
        <w:t xml:space="preserve"> </w:t>
      </w:r>
      <w:r>
        <w:t>maintenance</w:t>
      </w:r>
      <w:r>
        <w:rPr>
          <w:spacing w:val="-5"/>
        </w:rPr>
        <w:t xml:space="preserve"> </w:t>
      </w:r>
      <w:r>
        <w:t>activities</w:t>
      </w:r>
      <w:r>
        <w:rPr>
          <w:spacing w:val="-4"/>
        </w:rPr>
        <w:t xml:space="preserve"> </w:t>
      </w:r>
      <w:r>
        <w:t xml:space="preserve">in a </w:t>
      </w:r>
      <w:r>
        <w:rPr>
          <w:u w:val="single"/>
        </w:rPr>
        <w:t>wetland of other environmental value</w:t>
      </w:r>
      <w:r>
        <w:t xml:space="preserve"> and </w:t>
      </w:r>
      <w:r>
        <w:rPr>
          <w:u w:val="single"/>
        </w:rPr>
        <w:t>watercourses</w:t>
      </w:r>
      <w:r>
        <w:t>, which must include:</w:t>
      </w:r>
    </w:p>
    <w:p w14:paraId="4C5A81AE" w14:textId="77777777" w:rsidR="00CE0A0C" w:rsidRDefault="00CE0A0C">
      <w:pPr>
        <w:pStyle w:val="BodyText"/>
        <w:spacing w:before="3"/>
      </w:pPr>
    </w:p>
    <w:p w14:paraId="4C5A81AF" w14:textId="77777777" w:rsidR="00CE0A0C" w:rsidRDefault="00E40B56">
      <w:pPr>
        <w:pStyle w:val="ListParagraph"/>
        <w:numPr>
          <w:ilvl w:val="0"/>
          <w:numId w:val="87"/>
        </w:numPr>
        <w:tabs>
          <w:tab w:val="left" w:pos="2400"/>
        </w:tabs>
        <w:ind w:left="2400" w:hanging="424"/>
        <w:rPr>
          <w:sz w:val="20"/>
        </w:rPr>
      </w:pPr>
      <w:r>
        <w:rPr>
          <w:sz w:val="20"/>
        </w:rPr>
        <w:t>location</w:t>
      </w:r>
      <w:r>
        <w:rPr>
          <w:spacing w:val="-7"/>
          <w:sz w:val="20"/>
        </w:rPr>
        <w:t xml:space="preserve"> </w:t>
      </w:r>
      <w:r>
        <w:rPr>
          <w:sz w:val="20"/>
        </w:rPr>
        <w:t>of</w:t>
      </w:r>
      <w:r>
        <w:rPr>
          <w:spacing w:val="-7"/>
          <w:sz w:val="20"/>
        </w:rPr>
        <w:t xml:space="preserve"> </w:t>
      </w:r>
      <w:r>
        <w:rPr>
          <w:sz w:val="20"/>
        </w:rPr>
        <w:t>the</w:t>
      </w:r>
      <w:r>
        <w:rPr>
          <w:spacing w:val="-9"/>
          <w:sz w:val="20"/>
        </w:rPr>
        <w:t xml:space="preserve"> </w:t>
      </w:r>
      <w:r>
        <w:rPr>
          <w:sz w:val="20"/>
        </w:rPr>
        <w:t>activity</w:t>
      </w:r>
      <w:r>
        <w:rPr>
          <w:spacing w:val="-6"/>
          <w:sz w:val="20"/>
        </w:rPr>
        <w:t xml:space="preserve"> </w:t>
      </w:r>
      <w:r>
        <w:rPr>
          <w:sz w:val="20"/>
        </w:rPr>
        <w:t>(e.g.</w:t>
      </w:r>
      <w:r>
        <w:rPr>
          <w:spacing w:val="-6"/>
          <w:sz w:val="20"/>
        </w:rPr>
        <w:t xml:space="preserve"> </w:t>
      </w:r>
      <w:r>
        <w:rPr>
          <w:sz w:val="20"/>
        </w:rPr>
        <w:t>GPS</w:t>
      </w:r>
      <w:r>
        <w:rPr>
          <w:spacing w:val="-7"/>
          <w:sz w:val="20"/>
        </w:rPr>
        <w:t xml:space="preserve"> </w:t>
      </w:r>
      <w:r>
        <w:rPr>
          <w:sz w:val="20"/>
        </w:rPr>
        <w:t>coordinates</w:t>
      </w:r>
      <w:r>
        <w:rPr>
          <w:spacing w:val="-6"/>
          <w:sz w:val="20"/>
        </w:rPr>
        <w:t xml:space="preserve"> </w:t>
      </w:r>
      <w:r>
        <w:rPr>
          <w:sz w:val="20"/>
        </w:rPr>
        <w:t>(</w:t>
      </w:r>
      <w:r>
        <w:rPr>
          <w:sz w:val="20"/>
          <w:u w:val="single"/>
        </w:rPr>
        <w:t>GDA2020</w:t>
      </w:r>
      <w:r>
        <w:rPr>
          <w:sz w:val="20"/>
        </w:rPr>
        <w:t>)</w:t>
      </w:r>
      <w:r>
        <w:rPr>
          <w:spacing w:val="-7"/>
          <w:sz w:val="20"/>
        </w:rPr>
        <w:t xml:space="preserve"> </w:t>
      </w:r>
      <w:r>
        <w:rPr>
          <w:sz w:val="20"/>
        </w:rPr>
        <w:t>and</w:t>
      </w:r>
      <w:r>
        <w:rPr>
          <w:spacing w:val="-5"/>
          <w:sz w:val="20"/>
        </w:rPr>
        <w:t xml:space="preserve"> </w:t>
      </w:r>
      <w:r>
        <w:rPr>
          <w:sz w:val="20"/>
          <w:u w:val="single"/>
        </w:rPr>
        <w:t>watercourse</w:t>
      </w:r>
      <w:r>
        <w:rPr>
          <w:spacing w:val="-7"/>
          <w:sz w:val="20"/>
        </w:rPr>
        <w:t xml:space="preserve"> </w:t>
      </w:r>
      <w:r>
        <w:rPr>
          <w:spacing w:val="-2"/>
          <w:sz w:val="20"/>
        </w:rPr>
        <w:t>name)</w:t>
      </w:r>
    </w:p>
    <w:p w14:paraId="4C5A81B0" w14:textId="77777777" w:rsidR="00CE0A0C" w:rsidRDefault="00CE0A0C">
      <w:pPr>
        <w:pStyle w:val="BodyText"/>
        <w:spacing w:before="1"/>
      </w:pPr>
    </w:p>
    <w:p w14:paraId="4C5A81B1" w14:textId="77777777" w:rsidR="00CE0A0C" w:rsidRDefault="00E40B56">
      <w:pPr>
        <w:pStyle w:val="ListParagraph"/>
        <w:numPr>
          <w:ilvl w:val="0"/>
          <w:numId w:val="87"/>
        </w:numPr>
        <w:tabs>
          <w:tab w:val="left" w:pos="2400"/>
        </w:tabs>
        <w:ind w:left="2400" w:hanging="424"/>
        <w:rPr>
          <w:sz w:val="20"/>
        </w:rPr>
      </w:pPr>
      <w:r>
        <w:rPr>
          <w:sz w:val="20"/>
        </w:rPr>
        <w:t>estimated</w:t>
      </w:r>
      <w:r>
        <w:rPr>
          <w:spacing w:val="-5"/>
          <w:sz w:val="20"/>
        </w:rPr>
        <w:t xml:space="preserve"> </w:t>
      </w:r>
      <w:r>
        <w:rPr>
          <w:sz w:val="20"/>
        </w:rPr>
        <w:t>flow</w:t>
      </w:r>
      <w:r>
        <w:rPr>
          <w:spacing w:val="-5"/>
          <w:sz w:val="20"/>
        </w:rPr>
        <w:t xml:space="preserve"> </w:t>
      </w:r>
      <w:r>
        <w:rPr>
          <w:sz w:val="20"/>
        </w:rPr>
        <w:t>rate</w:t>
      </w:r>
      <w:r>
        <w:rPr>
          <w:spacing w:val="-3"/>
          <w:sz w:val="20"/>
        </w:rPr>
        <w:t xml:space="preserve"> </w:t>
      </w:r>
      <w:r>
        <w:rPr>
          <w:sz w:val="20"/>
        </w:rPr>
        <w:t>of</w:t>
      </w:r>
      <w:r>
        <w:rPr>
          <w:spacing w:val="-6"/>
          <w:sz w:val="20"/>
        </w:rPr>
        <w:t xml:space="preserve"> </w:t>
      </w:r>
      <w:r>
        <w:rPr>
          <w:sz w:val="20"/>
        </w:rPr>
        <w:t>surface</w:t>
      </w:r>
      <w:r>
        <w:rPr>
          <w:spacing w:val="-5"/>
          <w:sz w:val="20"/>
        </w:rPr>
        <w:t xml:space="preserve"> </w:t>
      </w:r>
      <w:r>
        <w:rPr>
          <w:sz w:val="20"/>
        </w:rPr>
        <w:t>water</w:t>
      </w:r>
      <w:r>
        <w:rPr>
          <w:spacing w:val="-5"/>
          <w:sz w:val="20"/>
        </w:rPr>
        <w:t xml:space="preserve"> </w:t>
      </w:r>
      <w:r>
        <w:rPr>
          <w:sz w:val="20"/>
        </w:rPr>
        <w:t>at</w:t>
      </w:r>
      <w:r>
        <w:rPr>
          <w:spacing w:val="-5"/>
          <w:sz w:val="20"/>
        </w:rPr>
        <w:t xml:space="preserve"> </w:t>
      </w:r>
      <w:r>
        <w:rPr>
          <w:sz w:val="20"/>
        </w:rPr>
        <w:t>the</w:t>
      </w:r>
      <w:r>
        <w:rPr>
          <w:spacing w:val="-6"/>
          <w:sz w:val="20"/>
        </w:rPr>
        <w:t xml:space="preserve"> </w:t>
      </w:r>
      <w:r>
        <w:rPr>
          <w:sz w:val="20"/>
        </w:rPr>
        <w:t>time</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pacing w:val="-2"/>
          <w:sz w:val="20"/>
        </w:rPr>
        <w:t>activity</w:t>
      </w:r>
    </w:p>
    <w:p w14:paraId="4C5A81B2" w14:textId="77777777" w:rsidR="00CE0A0C" w:rsidRDefault="00CE0A0C">
      <w:pPr>
        <w:pStyle w:val="BodyText"/>
        <w:spacing w:before="1"/>
      </w:pPr>
    </w:p>
    <w:p w14:paraId="4C5A81B3" w14:textId="77777777" w:rsidR="00CE0A0C" w:rsidRDefault="00E40B56">
      <w:pPr>
        <w:pStyle w:val="ListParagraph"/>
        <w:numPr>
          <w:ilvl w:val="0"/>
          <w:numId w:val="87"/>
        </w:numPr>
        <w:tabs>
          <w:tab w:val="left" w:pos="2399"/>
        </w:tabs>
        <w:ind w:left="2399" w:hanging="423"/>
        <w:rPr>
          <w:sz w:val="20"/>
        </w:rPr>
      </w:pPr>
      <w:r>
        <w:rPr>
          <w:sz w:val="20"/>
        </w:rPr>
        <w:t>duration</w:t>
      </w:r>
      <w:r>
        <w:rPr>
          <w:spacing w:val="-6"/>
          <w:sz w:val="20"/>
        </w:rPr>
        <w:t xml:space="preserve"> </w:t>
      </w:r>
      <w:r>
        <w:rPr>
          <w:sz w:val="20"/>
        </w:rPr>
        <w:t>of</w:t>
      </w:r>
      <w:r>
        <w:rPr>
          <w:spacing w:val="-6"/>
          <w:sz w:val="20"/>
        </w:rPr>
        <w:t xml:space="preserve"> </w:t>
      </w:r>
      <w:r>
        <w:rPr>
          <w:sz w:val="20"/>
        </w:rPr>
        <w:t>works,</w:t>
      </w:r>
      <w:r>
        <w:rPr>
          <w:spacing w:val="-6"/>
          <w:sz w:val="20"/>
        </w:rPr>
        <w:t xml:space="preserve"> </w:t>
      </w:r>
      <w:r>
        <w:rPr>
          <w:spacing w:val="-5"/>
          <w:sz w:val="20"/>
        </w:rPr>
        <w:t>and</w:t>
      </w:r>
    </w:p>
    <w:p w14:paraId="4C5A81B4" w14:textId="77777777" w:rsidR="00CE0A0C" w:rsidRDefault="00E40B56">
      <w:pPr>
        <w:pStyle w:val="ListParagraph"/>
        <w:numPr>
          <w:ilvl w:val="0"/>
          <w:numId w:val="87"/>
        </w:numPr>
        <w:tabs>
          <w:tab w:val="left" w:pos="2400"/>
        </w:tabs>
        <w:spacing w:before="228"/>
        <w:ind w:left="2400" w:hanging="424"/>
        <w:rPr>
          <w:sz w:val="20"/>
        </w:rPr>
      </w:pPr>
      <w:r>
        <w:rPr>
          <w:sz w:val="20"/>
        </w:rPr>
        <w:t>results</w:t>
      </w:r>
      <w:r>
        <w:rPr>
          <w:spacing w:val="-8"/>
          <w:sz w:val="20"/>
        </w:rPr>
        <w:t xml:space="preserve"> </w:t>
      </w:r>
      <w:r>
        <w:rPr>
          <w:sz w:val="20"/>
        </w:rPr>
        <w:t>of</w:t>
      </w:r>
      <w:r>
        <w:rPr>
          <w:spacing w:val="-7"/>
          <w:sz w:val="20"/>
        </w:rPr>
        <w:t xml:space="preserve"> </w:t>
      </w:r>
      <w:r>
        <w:rPr>
          <w:sz w:val="20"/>
        </w:rPr>
        <w:t>impact</w:t>
      </w:r>
      <w:r>
        <w:rPr>
          <w:spacing w:val="-8"/>
          <w:sz w:val="20"/>
        </w:rPr>
        <w:t xml:space="preserve"> </w:t>
      </w:r>
      <w:r>
        <w:rPr>
          <w:sz w:val="20"/>
        </w:rPr>
        <w:t>monitoring</w:t>
      </w:r>
      <w:r>
        <w:rPr>
          <w:spacing w:val="-7"/>
          <w:sz w:val="20"/>
        </w:rPr>
        <w:t xml:space="preserve"> </w:t>
      </w:r>
      <w:r>
        <w:rPr>
          <w:sz w:val="20"/>
        </w:rPr>
        <w:t>carried</w:t>
      </w:r>
      <w:r>
        <w:rPr>
          <w:spacing w:val="-9"/>
          <w:sz w:val="20"/>
        </w:rPr>
        <w:t xml:space="preserve"> </w:t>
      </w:r>
      <w:r>
        <w:rPr>
          <w:sz w:val="20"/>
        </w:rPr>
        <w:t>out</w:t>
      </w:r>
      <w:r>
        <w:rPr>
          <w:spacing w:val="-8"/>
          <w:sz w:val="20"/>
        </w:rPr>
        <w:t xml:space="preserve"> </w:t>
      </w:r>
      <w:r>
        <w:rPr>
          <w:sz w:val="20"/>
        </w:rPr>
        <w:t>under</w:t>
      </w:r>
      <w:r>
        <w:rPr>
          <w:spacing w:val="-9"/>
          <w:sz w:val="20"/>
        </w:rPr>
        <w:t xml:space="preserve"> </w:t>
      </w:r>
      <w:r>
        <w:rPr>
          <w:sz w:val="20"/>
        </w:rPr>
        <w:t>condition</w:t>
      </w:r>
      <w:r>
        <w:rPr>
          <w:spacing w:val="-6"/>
          <w:sz w:val="20"/>
        </w:rPr>
        <w:t xml:space="preserve"> </w:t>
      </w:r>
      <w:r>
        <w:rPr>
          <w:sz w:val="20"/>
        </w:rPr>
        <w:t>(Water</w:t>
      </w:r>
      <w:r>
        <w:rPr>
          <w:spacing w:val="-6"/>
          <w:sz w:val="20"/>
        </w:rPr>
        <w:t xml:space="preserve"> </w:t>
      </w:r>
      <w:r>
        <w:rPr>
          <w:spacing w:val="-5"/>
          <w:sz w:val="20"/>
        </w:rPr>
        <w:t>8).</w:t>
      </w:r>
    </w:p>
    <w:p w14:paraId="4C5A81B5" w14:textId="044B34F2" w:rsidR="00CE0A0C" w:rsidRDefault="00D10392" w:rsidP="00D10392">
      <w:pPr>
        <w:pStyle w:val="BodyText"/>
        <w:tabs>
          <w:tab w:val="left" w:pos="7133"/>
        </w:tabs>
        <w:spacing w:before="1"/>
        <w:pPrChange w:id="54" w:author="Alison Sternes" w:date="2025-05-19T13:53:00Z" w16du:dateUtc="2025-05-19T03:53:00Z">
          <w:pPr>
            <w:pStyle w:val="BodyText"/>
            <w:spacing w:before="1"/>
          </w:pPr>
        </w:pPrChange>
      </w:pPr>
      <w:ins w:id="55" w:author="Alison Sternes" w:date="2025-05-19T13:53:00Z" w16du:dateUtc="2025-05-19T03:53:00Z">
        <w:r>
          <w:tab/>
        </w:r>
      </w:ins>
    </w:p>
    <w:p w14:paraId="4C5A81B6" w14:textId="77777777" w:rsidR="00CE0A0C" w:rsidRDefault="00E40B56">
      <w:pPr>
        <w:pStyle w:val="BodyText"/>
        <w:tabs>
          <w:tab w:val="left" w:pos="1834"/>
        </w:tabs>
        <w:spacing w:line="259" w:lineRule="auto"/>
        <w:ind w:left="1834" w:right="1396" w:hanging="1342"/>
      </w:pPr>
      <w:r>
        <w:t>Water 10</w:t>
      </w:r>
      <w:r>
        <w:tab/>
        <w:t>Measures must be taken to minimise negative impacts to, or reversal of, any river improvement</w:t>
      </w:r>
      <w:r>
        <w:rPr>
          <w:spacing w:val="-6"/>
        </w:rPr>
        <w:t xml:space="preserve"> </w:t>
      </w:r>
      <w:r>
        <w:t>works</w:t>
      </w:r>
      <w:r>
        <w:rPr>
          <w:spacing w:val="-5"/>
        </w:rPr>
        <w:t xml:space="preserve"> </w:t>
      </w:r>
      <w:r>
        <w:t>carried</w:t>
      </w:r>
      <w:r>
        <w:rPr>
          <w:spacing w:val="-4"/>
        </w:rPr>
        <w:t xml:space="preserve"> </w:t>
      </w:r>
      <w:r>
        <w:t>out</w:t>
      </w:r>
      <w:r>
        <w:rPr>
          <w:spacing w:val="-4"/>
        </w:rPr>
        <w:t xml:space="preserve"> </w:t>
      </w:r>
      <w:r>
        <w:t>in</w:t>
      </w:r>
      <w:r>
        <w:rPr>
          <w:spacing w:val="-6"/>
        </w:rPr>
        <w:t xml:space="preserve"> </w:t>
      </w:r>
      <w:r>
        <w:t>River</w:t>
      </w:r>
      <w:r>
        <w:rPr>
          <w:spacing w:val="-6"/>
        </w:rPr>
        <w:t xml:space="preserve"> </w:t>
      </w:r>
      <w:r>
        <w:t>Improvement</w:t>
      </w:r>
      <w:r>
        <w:rPr>
          <w:spacing w:val="-4"/>
        </w:rPr>
        <w:t xml:space="preserve"> </w:t>
      </w:r>
      <w:r>
        <w:t>Areas</w:t>
      </w:r>
      <w:r>
        <w:rPr>
          <w:spacing w:val="-5"/>
        </w:rPr>
        <w:t xml:space="preserve"> </w:t>
      </w:r>
      <w:r>
        <w:t>by Queensland’s</w:t>
      </w:r>
      <w:r>
        <w:rPr>
          <w:spacing w:val="-5"/>
        </w:rPr>
        <w:t xml:space="preserve"> </w:t>
      </w:r>
      <w:r>
        <w:t>River Improvement Trusts.</w:t>
      </w:r>
    </w:p>
    <w:p w14:paraId="4C5A81B7" w14:textId="77777777" w:rsidR="00CE0A0C" w:rsidRDefault="00E40B56">
      <w:pPr>
        <w:pStyle w:val="BodyText"/>
        <w:tabs>
          <w:tab w:val="left" w:pos="1834"/>
        </w:tabs>
        <w:spacing w:before="229"/>
        <w:ind w:left="493"/>
      </w:pPr>
      <w:r>
        <w:t>Water</w:t>
      </w:r>
      <w:r>
        <w:rPr>
          <w:spacing w:val="-7"/>
        </w:rPr>
        <w:t xml:space="preserve"> </w:t>
      </w:r>
      <w:r>
        <w:rPr>
          <w:spacing w:val="-5"/>
        </w:rPr>
        <w:t>11</w:t>
      </w:r>
      <w:r>
        <w:tab/>
        <w:t>Petroleum</w:t>
      </w:r>
      <w:r>
        <w:rPr>
          <w:spacing w:val="-7"/>
        </w:rPr>
        <w:t xml:space="preserve"> </w:t>
      </w:r>
      <w:r>
        <w:t>activity(ies)</w:t>
      </w:r>
      <w:r>
        <w:rPr>
          <w:spacing w:val="-7"/>
        </w:rPr>
        <w:t xml:space="preserve"> </w:t>
      </w:r>
      <w:r>
        <w:t>on</w:t>
      </w:r>
      <w:r>
        <w:rPr>
          <w:spacing w:val="-4"/>
        </w:rPr>
        <w:t xml:space="preserve"> </w:t>
      </w:r>
      <w:r>
        <w:rPr>
          <w:u w:val="single"/>
        </w:rPr>
        <w:t>floodplains</w:t>
      </w:r>
      <w:r>
        <w:rPr>
          <w:spacing w:val="-5"/>
        </w:rPr>
        <w:t xml:space="preserve"> </w:t>
      </w:r>
      <w:r>
        <w:t>must</w:t>
      </w:r>
      <w:r>
        <w:rPr>
          <w:spacing w:val="-7"/>
        </w:rPr>
        <w:t xml:space="preserve"> </w:t>
      </w:r>
      <w:r>
        <w:t>be</w:t>
      </w:r>
      <w:r>
        <w:rPr>
          <w:spacing w:val="-5"/>
        </w:rPr>
        <w:t xml:space="preserve"> </w:t>
      </w:r>
      <w:r>
        <w:t>carried</w:t>
      </w:r>
      <w:r>
        <w:rPr>
          <w:spacing w:val="-6"/>
        </w:rPr>
        <w:t xml:space="preserve"> </w:t>
      </w:r>
      <w:r>
        <w:t>out</w:t>
      </w:r>
      <w:r>
        <w:rPr>
          <w:spacing w:val="-5"/>
        </w:rPr>
        <w:t xml:space="preserve"> </w:t>
      </w:r>
      <w:r>
        <w:t>in</w:t>
      </w:r>
      <w:r>
        <w:rPr>
          <w:spacing w:val="-7"/>
        </w:rPr>
        <w:t xml:space="preserve"> </w:t>
      </w:r>
      <w:r>
        <w:t>a</w:t>
      </w:r>
      <w:r>
        <w:rPr>
          <w:spacing w:val="-6"/>
        </w:rPr>
        <w:t xml:space="preserve"> </w:t>
      </w:r>
      <w:r>
        <w:t>way</w:t>
      </w:r>
      <w:r>
        <w:rPr>
          <w:spacing w:val="-6"/>
        </w:rPr>
        <w:t xml:space="preserve"> </w:t>
      </w:r>
      <w:r>
        <w:t>that</w:t>
      </w:r>
      <w:r>
        <w:rPr>
          <w:spacing w:val="-7"/>
        </w:rPr>
        <w:t xml:space="preserve"> </w:t>
      </w:r>
      <w:r>
        <w:t>does</w:t>
      </w:r>
      <w:r>
        <w:rPr>
          <w:spacing w:val="-6"/>
        </w:rPr>
        <w:t xml:space="preserve"> </w:t>
      </w:r>
      <w:r>
        <w:rPr>
          <w:spacing w:val="-4"/>
        </w:rPr>
        <w:t>not:</w:t>
      </w:r>
    </w:p>
    <w:p w14:paraId="4C5A81B8" w14:textId="77777777" w:rsidR="00CE0A0C" w:rsidRDefault="00CE0A0C">
      <w:pPr>
        <w:pStyle w:val="BodyText"/>
        <w:spacing w:before="18"/>
      </w:pPr>
    </w:p>
    <w:p w14:paraId="4C5A81B9" w14:textId="77777777" w:rsidR="00CE0A0C" w:rsidRDefault="00E40B56">
      <w:pPr>
        <w:pStyle w:val="ListParagraph"/>
        <w:numPr>
          <w:ilvl w:val="0"/>
          <w:numId w:val="86"/>
        </w:numPr>
        <w:tabs>
          <w:tab w:val="left" w:pos="2401"/>
        </w:tabs>
        <w:ind w:right="1355"/>
        <w:rPr>
          <w:sz w:val="20"/>
        </w:rPr>
      </w:pPr>
      <w:r>
        <w:rPr>
          <w:sz w:val="20"/>
        </w:rPr>
        <w:t>concentrate</w:t>
      </w:r>
      <w:r>
        <w:rPr>
          <w:spacing w:val="-3"/>
          <w:sz w:val="20"/>
        </w:rPr>
        <w:t xml:space="preserve"> </w:t>
      </w:r>
      <w:r>
        <w:rPr>
          <w:sz w:val="20"/>
        </w:rPr>
        <w:t>flood</w:t>
      </w:r>
      <w:r>
        <w:rPr>
          <w:spacing w:val="-3"/>
          <w:sz w:val="20"/>
        </w:rPr>
        <w:t xml:space="preserve"> </w:t>
      </w:r>
      <w:r>
        <w:rPr>
          <w:sz w:val="20"/>
        </w:rPr>
        <w:t>flows</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way</w:t>
      </w:r>
      <w:r>
        <w:rPr>
          <w:spacing w:val="-3"/>
          <w:sz w:val="20"/>
        </w:rPr>
        <w:t xml:space="preserve"> </w:t>
      </w:r>
      <w:r>
        <w:rPr>
          <w:sz w:val="20"/>
        </w:rPr>
        <w:t>that</w:t>
      </w:r>
      <w:r>
        <w:rPr>
          <w:spacing w:val="-4"/>
          <w:sz w:val="20"/>
        </w:rPr>
        <w:t xml:space="preserve"> </w:t>
      </w:r>
      <w:r>
        <w:rPr>
          <w:sz w:val="20"/>
        </w:rPr>
        <w:t>will</w:t>
      </w:r>
      <w:r>
        <w:rPr>
          <w:spacing w:val="-3"/>
          <w:sz w:val="20"/>
        </w:rPr>
        <w:t xml:space="preserve"> </w:t>
      </w:r>
      <w:r>
        <w:rPr>
          <w:sz w:val="20"/>
        </w:rPr>
        <w:t>or</w:t>
      </w:r>
      <w:r>
        <w:rPr>
          <w:spacing w:val="-4"/>
          <w:sz w:val="20"/>
        </w:rPr>
        <w:t xml:space="preserve"> </w:t>
      </w:r>
      <w:r>
        <w:rPr>
          <w:sz w:val="20"/>
        </w:rPr>
        <w:t>may</w:t>
      </w:r>
      <w:r>
        <w:rPr>
          <w:spacing w:val="-3"/>
          <w:sz w:val="20"/>
        </w:rPr>
        <w:t xml:space="preserve"> </w:t>
      </w:r>
      <w:r>
        <w:rPr>
          <w:sz w:val="20"/>
        </w:rPr>
        <w:t>cause</w:t>
      </w:r>
      <w:r>
        <w:rPr>
          <w:spacing w:val="-3"/>
          <w:sz w:val="20"/>
        </w:rPr>
        <w:t xml:space="preserve"> </w:t>
      </w:r>
      <w:r>
        <w:rPr>
          <w:sz w:val="20"/>
        </w:rPr>
        <w:t>or</w:t>
      </w:r>
      <w:r>
        <w:rPr>
          <w:spacing w:val="-4"/>
          <w:sz w:val="20"/>
        </w:rPr>
        <w:t xml:space="preserve"> </w:t>
      </w:r>
      <w:r>
        <w:rPr>
          <w:sz w:val="20"/>
        </w:rPr>
        <w:t>threaten</w:t>
      </w:r>
      <w:r>
        <w:rPr>
          <w:spacing w:val="-3"/>
          <w:sz w:val="20"/>
        </w:rPr>
        <w:t xml:space="preserve"> </w:t>
      </w:r>
      <w:r>
        <w:rPr>
          <w:sz w:val="20"/>
        </w:rPr>
        <w:t>a</w:t>
      </w:r>
      <w:r>
        <w:rPr>
          <w:spacing w:val="-4"/>
          <w:sz w:val="20"/>
        </w:rPr>
        <w:t xml:space="preserve"> </w:t>
      </w:r>
      <w:r>
        <w:rPr>
          <w:sz w:val="20"/>
        </w:rPr>
        <w:t>negative environmental impact; or</w:t>
      </w:r>
    </w:p>
    <w:p w14:paraId="4C5A81BA" w14:textId="77777777" w:rsidR="00CE0A0C" w:rsidRDefault="00CE0A0C">
      <w:pPr>
        <w:pStyle w:val="BodyText"/>
        <w:spacing w:before="2"/>
      </w:pPr>
    </w:p>
    <w:p w14:paraId="4C5A81BB" w14:textId="77777777" w:rsidR="00CE0A0C" w:rsidRDefault="00E40B56">
      <w:pPr>
        <w:pStyle w:val="ListParagraph"/>
        <w:numPr>
          <w:ilvl w:val="0"/>
          <w:numId w:val="86"/>
        </w:numPr>
        <w:tabs>
          <w:tab w:val="left" w:pos="2400"/>
        </w:tabs>
        <w:ind w:left="2400" w:hanging="424"/>
        <w:rPr>
          <w:sz w:val="20"/>
        </w:rPr>
      </w:pPr>
      <w:r>
        <w:rPr>
          <w:sz w:val="20"/>
        </w:rPr>
        <w:t>divert</w:t>
      </w:r>
      <w:r>
        <w:rPr>
          <w:spacing w:val="-8"/>
          <w:sz w:val="20"/>
        </w:rPr>
        <w:t xml:space="preserve"> </w:t>
      </w:r>
      <w:r>
        <w:rPr>
          <w:sz w:val="20"/>
        </w:rPr>
        <w:t>flood</w:t>
      </w:r>
      <w:r>
        <w:rPr>
          <w:spacing w:val="-8"/>
          <w:sz w:val="20"/>
        </w:rPr>
        <w:t xml:space="preserve"> </w:t>
      </w:r>
      <w:r>
        <w:rPr>
          <w:sz w:val="20"/>
        </w:rPr>
        <w:t>flows</w:t>
      </w:r>
      <w:r>
        <w:rPr>
          <w:spacing w:val="-7"/>
          <w:sz w:val="20"/>
        </w:rPr>
        <w:t xml:space="preserve"> </w:t>
      </w:r>
      <w:r>
        <w:rPr>
          <w:sz w:val="20"/>
        </w:rPr>
        <w:t>from</w:t>
      </w:r>
      <w:r>
        <w:rPr>
          <w:spacing w:val="-7"/>
          <w:sz w:val="20"/>
        </w:rPr>
        <w:t xml:space="preserve"> </w:t>
      </w:r>
      <w:r>
        <w:rPr>
          <w:sz w:val="20"/>
        </w:rPr>
        <w:t>natural</w:t>
      </w:r>
      <w:r>
        <w:rPr>
          <w:spacing w:val="-9"/>
          <w:sz w:val="20"/>
        </w:rPr>
        <w:t xml:space="preserve"> </w:t>
      </w:r>
      <w:r>
        <w:rPr>
          <w:sz w:val="20"/>
        </w:rPr>
        <w:t>drainage</w:t>
      </w:r>
      <w:r>
        <w:rPr>
          <w:spacing w:val="-7"/>
          <w:sz w:val="20"/>
        </w:rPr>
        <w:t xml:space="preserve"> </w:t>
      </w:r>
      <w:r>
        <w:rPr>
          <w:sz w:val="20"/>
        </w:rPr>
        <w:t>paths</w:t>
      </w:r>
      <w:r>
        <w:rPr>
          <w:spacing w:val="-5"/>
          <w:sz w:val="20"/>
        </w:rPr>
        <w:t xml:space="preserve"> </w:t>
      </w:r>
      <w:r>
        <w:rPr>
          <w:sz w:val="20"/>
        </w:rPr>
        <w:t>and</w:t>
      </w:r>
      <w:r>
        <w:rPr>
          <w:spacing w:val="-5"/>
          <w:sz w:val="20"/>
        </w:rPr>
        <w:t xml:space="preserve"> </w:t>
      </w:r>
      <w:r>
        <w:rPr>
          <w:sz w:val="20"/>
        </w:rPr>
        <w:t>alter</w:t>
      </w:r>
      <w:r>
        <w:rPr>
          <w:spacing w:val="-6"/>
          <w:sz w:val="20"/>
        </w:rPr>
        <w:t xml:space="preserve"> </w:t>
      </w:r>
      <w:r>
        <w:rPr>
          <w:sz w:val="20"/>
        </w:rPr>
        <w:t>flow</w:t>
      </w:r>
      <w:r>
        <w:rPr>
          <w:spacing w:val="-5"/>
          <w:sz w:val="20"/>
        </w:rPr>
        <w:t xml:space="preserve"> </w:t>
      </w:r>
      <w:r>
        <w:rPr>
          <w:sz w:val="20"/>
        </w:rPr>
        <w:t>distribution;</w:t>
      </w:r>
      <w:r>
        <w:rPr>
          <w:spacing w:val="-8"/>
          <w:sz w:val="20"/>
        </w:rPr>
        <w:t xml:space="preserve"> </w:t>
      </w:r>
      <w:r>
        <w:rPr>
          <w:spacing w:val="-5"/>
          <w:sz w:val="20"/>
        </w:rPr>
        <w:t>or</w:t>
      </w:r>
    </w:p>
    <w:p w14:paraId="4C5A81BC" w14:textId="77777777" w:rsidR="00CE0A0C" w:rsidRDefault="00E40B56">
      <w:pPr>
        <w:pStyle w:val="ListParagraph"/>
        <w:numPr>
          <w:ilvl w:val="0"/>
          <w:numId w:val="86"/>
        </w:numPr>
        <w:tabs>
          <w:tab w:val="left" w:pos="2399"/>
        </w:tabs>
        <w:spacing w:before="228"/>
        <w:ind w:left="2399" w:hanging="423"/>
        <w:rPr>
          <w:sz w:val="20"/>
        </w:rPr>
      </w:pPr>
      <w:r>
        <w:rPr>
          <w:sz w:val="20"/>
        </w:rPr>
        <w:t>increase</w:t>
      </w:r>
      <w:r>
        <w:rPr>
          <w:spacing w:val="-8"/>
          <w:sz w:val="20"/>
        </w:rPr>
        <w:t xml:space="preserve"> </w:t>
      </w:r>
      <w:r>
        <w:rPr>
          <w:sz w:val="20"/>
        </w:rPr>
        <w:t>the</w:t>
      </w:r>
      <w:r>
        <w:rPr>
          <w:spacing w:val="-7"/>
          <w:sz w:val="20"/>
        </w:rPr>
        <w:t xml:space="preserve"> </w:t>
      </w:r>
      <w:r>
        <w:rPr>
          <w:sz w:val="20"/>
        </w:rPr>
        <w:t>local</w:t>
      </w:r>
      <w:r>
        <w:rPr>
          <w:spacing w:val="-8"/>
          <w:sz w:val="20"/>
        </w:rPr>
        <w:t xml:space="preserve"> </w:t>
      </w:r>
      <w:r>
        <w:rPr>
          <w:sz w:val="20"/>
        </w:rPr>
        <w:t>duration</w:t>
      </w:r>
      <w:r>
        <w:rPr>
          <w:spacing w:val="-7"/>
          <w:sz w:val="20"/>
        </w:rPr>
        <w:t xml:space="preserve"> </w:t>
      </w:r>
      <w:r>
        <w:rPr>
          <w:sz w:val="20"/>
        </w:rPr>
        <w:t>of</w:t>
      </w:r>
      <w:r>
        <w:rPr>
          <w:spacing w:val="-7"/>
          <w:sz w:val="20"/>
        </w:rPr>
        <w:t xml:space="preserve"> </w:t>
      </w:r>
      <w:r>
        <w:rPr>
          <w:sz w:val="20"/>
        </w:rPr>
        <w:t>floods;</w:t>
      </w:r>
      <w:r>
        <w:rPr>
          <w:spacing w:val="-6"/>
          <w:sz w:val="20"/>
        </w:rPr>
        <w:t xml:space="preserve"> </w:t>
      </w:r>
      <w:r>
        <w:rPr>
          <w:spacing w:val="-5"/>
          <w:sz w:val="20"/>
        </w:rPr>
        <w:t>or</w:t>
      </w:r>
    </w:p>
    <w:p w14:paraId="4C5A81BD" w14:textId="77777777" w:rsidR="00CE0A0C" w:rsidRDefault="00CE0A0C">
      <w:pPr>
        <w:pStyle w:val="BodyText"/>
        <w:spacing w:before="1"/>
      </w:pPr>
    </w:p>
    <w:p w14:paraId="4C5A81BE" w14:textId="77777777" w:rsidR="00CE0A0C" w:rsidRDefault="00E40B56">
      <w:pPr>
        <w:pStyle w:val="ListParagraph"/>
        <w:numPr>
          <w:ilvl w:val="0"/>
          <w:numId w:val="86"/>
        </w:numPr>
        <w:tabs>
          <w:tab w:val="left" w:pos="2400"/>
        </w:tabs>
        <w:ind w:left="2400" w:hanging="424"/>
        <w:rPr>
          <w:sz w:val="20"/>
        </w:rPr>
      </w:pPr>
      <w:r>
        <w:rPr>
          <w:sz w:val="20"/>
        </w:rPr>
        <w:t>increase</w:t>
      </w:r>
      <w:r>
        <w:rPr>
          <w:spacing w:val="-7"/>
          <w:sz w:val="20"/>
        </w:rPr>
        <w:t xml:space="preserve"> </w:t>
      </w:r>
      <w:r>
        <w:rPr>
          <w:sz w:val="20"/>
        </w:rPr>
        <w:t>the</w:t>
      </w:r>
      <w:r>
        <w:rPr>
          <w:spacing w:val="-8"/>
          <w:sz w:val="20"/>
        </w:rPr>
        <w:t xml:space="preserve"> </w:t>
      </w:r>
      <w:r>
        <w:rPr>
          <w:sz w:val="20"/>
        </w:rPr>
        <w:t>risk</w:t>
      </w:r>
      <w:r>
        <w:rPr>
          <w:spacing w:val="-6"/>
          <w:sz w:val="20"/>
        </w:rPr>
        <w:t xml:space="preserve"> </w:t>
      </w:r>
      <w:r>
        <w:rPr>
          <w:sz w:val="20"/>
        </w:rPr>
        <w:t>of</w:t>
      </w:r>
      <w:r>
        <w:rPr>
          <w:spacing w:val="-4"/>
          <w:sz w:val="20"/>
        </w:rPr>
        <w:t xml:space="preserve"> </w:t>
      </w:r>
      <w:r>
        <w:rPr>
          <w:sz w:val="20"/>
        </w:rPr>
        <w:t>detaining</w:t>
      </w:r>
      <w:r>
        <w:rPr>
          <w:spacing w:val="-7"/>
          <w:sz w:val="20"/>
        </w:rPr>
        <w:t xml:space="preserve"> </w:t>
      </w:r>
      <w:r>
        <w:rPr>
          <w:sz w:val="20"/>
        </w:rPr>
        <w:t>flood</w:t>
      </w:r>
      <w:r>
        <w:rPr>
          <w:spacing w:val="-5"/>
          <w:sz w:val="20"/>
        </w:rPr>
        <w:t xml:space="preserve"> </w:t>
      </w:r>
      <w:r>
        <w:rPr>
          <w:spacing w:val="-2"/>
          <w:sz w:val="20"/>
        </w:rPr>
        <w:t>flows.</w:t>
      </w:r>
    </w:p>
    <w:p w14:paraId="4C5A81BF" w14:textId="77777777" w:rsidR="00CE0A0C" w:rsidRDefault="00CE0A0C">
      <w:pPr>
        <w:pStyle w:val="BodyText"/>
        <w:spacing w:before="1"/>
      </w:pPr>
    </w:p>
    <w:p w14:paraId="4C5A81C0" w14:textId="77777777" w:rsidR="00CE0A0C" w:rsidRDefault="00E40B56">
      <w:pPr>
        <w:pStyle w:val="BodyText"/>
        <w:tabs>
          <w:tab w:val="left" w:pos="1834"/>
        </w:tabs>
        <w:spacing w:line="259" w:lineRule="auto"/>
        <w:ind w:left="1834" w:right="836" w:hanging="1342"/>
      </w:pPr>
      <w:r>
        <w:t>Water 12</w:t>
      </w:r>
      <w:r>
        <w:tab/>
        <w:t>A</w:t>
      </w:r>
      <w:r>
        <w:rPr>
          <w:spacing w:val="-4"/>
        </w:rPr>
        <w:t xml:space="preserve"> </w:t>
      </w:r>
      <w:r>
        <w:t>seepage</w:t>
      </w:r>
      <w:r>
        <w:rPr>
          <w:spacing w:val="-4"/>
        </w:rPr>
        <w:t xml:space="preserve"> </w:t>
      </w:r>
      <w:r>
        <w:t>monitoring</w:t>
      </w:r>
      <w:r>
        <w:rPr>
          <w:spacing w:val="-4"/>
        </w:rPr>
        <w:t xml:space="preserve"> </w:t>
      </w:r>
      <w:r>
        <w:t>program</w:t>
      </w:r>
      <w:r>
        <w:rPr>
          <w:spacing w:val="-4"/>
        </w:rPr>
        <w:t xml:space="preserve"> </w:t>
      </w:r>
      <w:r>
        <w:t>must</w:t>
      </w:r>
      <w:r>
        <w:rPr>
          <w:spacing w:val="-3"/>
        </w:rPr>
        <w:t xml:space="preserve"> </w:t>
      </w:r>
      <w:r>
        <w:t>be</w:t>
      </w:r>
      <w:r>
        <w:rPr>
          <w:spacing w:val="-4"/>
        </w:rPr>
        <w:t xml:space="preserve"> </w:t>
      </w:r>
      <w:r>
        <w:t>developed</w:t>
      </w:r>
      <w:r>
        <w:rPr>
          <w:spacing w:val="-5"/>
        </w:rPr>
        <w:t xml:space="preserve"> </w:t>
      </w:r>
      <w:r>
        <w:t>by</w:t>
      </w:r>
      <w:r>
        <w:rPr>
          <w:spacing w:val="-2"/>
        </w:rPr>
        <w:t xml:space="preserve"> </w:t>
      </w:r>
      <w:r>
        <w:t xml:space="preserve">a </w:t>
      </w:r>
      <w:r>
        <w:rPr>
          <w:u w:val="single"/>
        </w:rPr>
        <w:t>suitably</w:t>
      </w:r>
      <w:r>
        <w:rPr>
          <w:spacing w:val="-2"/>
          <w:u w:val="single"/>
        </w:rPr>
        <w:t xml:space="preserve"> </w:t>
      </w:r>
      <w:r>
        <w:rPr>
          <w:u w:val="single"/>
        </w:rPr>
        <w:t>qualified</w:t>
      </w:r>
      <w:r>
        <w:rPr>
          <w:spacing w:val="-4"/>
          <w:u w:val="single"/>
        </w:rPr>
        <w:t xml:space="preserve"> </w:t>
      </w:r>
      <w:r>
        <w:rPr>
          <w:u w:val="single"/>
        </w:rPr>
        <w:t>person</w:t>
      </w:r>
      <w:r>
        <w:rPr>
          <w:spacing w:val="-1"/>
          <w:u w:val="single"/>
        </w:rPr>
        <w:t xml:space="preserve"> </w:t>
      </w:r>
      <w:r>
        <w:t>which</w:t>
      </w:r>
      <w:r>
        <w:rPr>
          <w:spacing w:val="-3"/>
        </w:rPr>
        <w:t xml:space="preserve"> </w:t>
      </w:r>
      <w:r>
        <w:t>is commensurate with the site-specific risks of contaminant seepage from containment facilities, and which requires and plans for detection of any seepage of contaminants to groundwater as a result of storing contaminants by 1 August 2019.</w:t>
      </w:r>
    </w:p>
    <w:p w14:paraId="4C5A81C1" w14:textId="77777777" w:rsidR="00CE0A0C" w:rsidRDefault="00E40B56">
      <w:pPr>
        <w:pStyle w:val="BodyText"/>
        <w:tabs>
          <w:tab w:val="left" w:pos="1834"/>
        </w:tabs>
        <w:spacing w:before="228" w:line="261" w:lineRule="auto"/>
        <w:ind w:left="1834" w:right="1022" w:hanging="1342"/>
      </w:pPr>
      <w:r>
        <w:t>Water 13</w:t>
      </w:r>
      <w:r>
        <w:tab/>
        <w:t>The</w:t>
      </w:r>
      <w:r>
        <w:rPr>
          <w:spacing w:val="-5"/>
        </w:rPr>
        <w:t xml:space="preserve"> </w:t>
      </w:r>
      <w:r>
        <w:t>seepage</w:t>
      </w:r>
      <w:r>
        <w:rPr>
          <w:spacing w:val="-4"/>
        </w:rPr>
        <w:t xml:space="preserve"> </w:t>
      </w:r>
      <w:r>
        <w:t>monitoring</w:t>
      </w:r>
      <w:r>
        <w:rPr>
          <w:spacing w:val="-4"/>
        </w:rPr>
        <w:t xml:space="preserve"> </w:t>
      </w:r>
      <w:r>
        <w:t>program</w:t>
      </w:r>
      <w:r>
        <w:rPr>
          <w:spacing w:val="-5"/>
        </w:rPr>
        <w:t xml:space="preserve"> </w:t>
      </w:r>
      <w:r>
        <w:t>required</w:t>
      </w:r>
      <w:r>
        <w:rPr>
          <w:spacing w:val="-4"/>
        </w:rPr>
        <w:t xml:space="preserve"> </w:t>
      </w:r>
      <w:r>
        <w:t>by</w:t>
      </w:r>
      <w:r>
        <w:rPr>
          <w:spacing w:val="-4"/>
        </w:rPr>
        <w:t xml:space="preserve"> </w:t>
      </w:r>
      <w:r>
        <w:t>condition</w:t>
      </w:r>
      <w:r>
        <w:rPr>
          <w:spacing w:val="-4"/>
        </w:rPr>
        <w:t xml:space="preserve"> </w:t>
      </w:r>
      <w:r>
        <w:t>(Water</w:t>
      </w:r>
      <w:r>
        <w:rPr>
          <w:spacing w:val="-4"/>
        </w:rPr>
        <w:t xml:space="preserve"> </w:t>
      </w:r>
      <w:r>
        <w:t>12)</w:t>
      </w:r>
      <w:r>
        <w:rPr>
          <w:spacing w:val="-2"/>
        </w:rPr>
        <w:t xml:space="preserve"> </w:t>
      </w:r>
      <w:r>
        <w:t>must</w:t>
      </w:r>
      <w:r>
        <w:rPr>
          <w:spacing w:val="-3"/>
        </w:rPr>
        <w:t xml:space="preserve"> </w:t>
      </w:r>
      <w:r>
        <w:t>include</w:t>
      </w:r>
      <w:r>
        <w:rPr>
          <w:spacing w:val="-4"/>
        </w:rPr>
        <w:t xml:space="preserve"> </w:t>
      </w:r>
      <w:r>
        <w:t>but</w:t>
      </w:r>
      <w:r>
        <w:rPr>
          <w:spacing w:val="-4"/>
        </w:rPr>
        <w:t xml:space="preserve"> </w:t>
      </w:r>
      <w:r>
        <w:t>not necessarily be limited to:</w:t>
      </w:r>
    </w:p>
    <w:p w14:paraId="4C5A81C2" w14:textId="77777777" w:rsidR="00CE0A0C" w:rsidRDefault="00E40B56">
      <w:pPr>
        <w:pStyle w:val="ListParagraph"/>
        <w:numPr>
          <w:ilvl w:val="0"/>
          <w:numId w:val="85"/>
        </w:numPr>
        <w:tabs>
          <w:tab w:val="left" w:pos="2400"/>
        </w:tabs>
        <w:spacing w:before="226"/>
        <w:ind w:left="2400" w:hanging="424"/>
        <w:rPr>
          <w:sz w:val="20"/>
        </w:rPr>
      </w:pPr>
      <w:r>
        <w:rPr>
          <w:sz w:val="20"/>
        </w:rPr>
        <w:t>identification</w:t>
      </w:r>
      <w:r>
        <w:rPr>
          <w:spacing w:val="-8"/>
          <w:sz w:val="20"/>
        </w:rPr>
        <w:t xml:space="preserve"> </w:t>
      </w:r>
      <w:r>
        <w:rPr>
          <w:sz w:val="20"/>
        </w:rPr>
        <w:t>of</w:t>
      </w:r>
      <w:r>
        <w:rPr>
          <w:spacing w:val="-9"/>
          <w:sz w:val="20"/>
        </w:rPr>
        <w:t xml:space="preserve"> </w:t>
      </w:r>
      <w:r>
        <w:rPr>
          <w:sz w:val="20"/>
        </w:rPr>
        <w:t>the</w:t>
      </w:r>
      <w:r>
        <w:rPr>
          <w:spacing w:val="-9"/>
          <w:sz w:val="20"/>
        </w:rPr>
        <w:t xml:space="preserve"> </w:t>
      </w:r>
      <w:r>
        <w:rPr>
          <w:sz w:val="20"/>
        </w:rPr>
        <w:t>containment</w:t>
      </w:r>
      <w:r>
        <w:rPr>
          <w:spacing w:val="-7"/>
          <w:sz w:val="20"/>
        </w:rPr>
        <w:t xml:space="preserve"> </w:t>
      </w:r>
      <w:r>
        <w:rPr>
          <w:sz w:val="20"/>
        </w:rPr>
        <w:t>facilities</w:t>
      </w:r>
      <w:r>
        <w:rPr>
          <w:spacing w:val="-7"/>
          <w:sz w:val="20"/>
        </w:rPr>
        <w:t xml:space="preserve"> </w:t>
      </w:r>
      <w:r>
        <w:rPr>
          <w:sz w:val="20"/>
        </w:rPr>
        <w:t>for</w:t>
      </w:r>
      <w:r>
        <w:rPr>
          <w:spacing w:val="-6"/>
          <w:sz w:val="20"/>
        </w:rPr>
        <w:t xml:space="preserve"> </w:t>
      </w:r>
      <w:r>
        <w:rPr>
          <w:sz w:val="20"/>
        </w:rPr>
        <w:t>which</w:t>
      </w:r>
      <w:r>
        <w:rPr>
          <w:spacing w:val="-7"/>
          <w:sz w:val="20"/>
        </w:rPr>
        <w:t xml:space="preserve"> </w:t>
      </w:r>
      <w:r>
        <w:rPr>
          <w:sz w:val="20"/>
        </w:rPr>
        <w:t>seepage</w:t>
      </w:r>
      <w:r>
        <w:rPr>
          <w:spacing w:val="-7"/>
          <w:sz w:val="20"/>
        </w:rPr>
        <w:t xml:space="preserve"> </w:t>
      </w:r>
      <w:r>
        <w:rPr>
          <w:sz w:val="20"/>
        </w:rPr>
        <w:t>will</w:t>
      </w:r>
      <w:r>
        <w:rPr>
          <w:spacing w:val="-8"/>
          <w:sz w:val="20"/>
        </w:rPr>
        <w:t xml:space="preserve"> </w:t>
      </w:r>
      <w:r>
        <w:rPr>
          <w:sz w:val="20"/>
        </w:rPr>
        <w:t>be</w:t>
      </w:r>
      <w:r>
        <w:rPr>
          <w:spacing w:val="-7"/>
          <w:sz w:val="20"/>
        </w:rPr>
        <w:t xml:space="preserve"> </w:t>
      </w:r>
      <w:r>
        <w:rPr>
          <w:spacing w:val="-2"/>
          <w:sz w:val="20"/>
        </w:rPr>
        <w:t>monitored</w:t>
      </w:r>
    </w:p>
    <w:p w14:paraId="4C5A81C3" w14:textId="77777777" w:rsidR="00CE0A0C" w:rsidRDefault="00E40B56">
      <w:pPr>
        <w:pStyle w:val="ListParagraph"/>
        <w:numPr>
          <w:ilvl w:val="0"/>
          <w:numId w:val="85"/>
        </w:numPr>
        <w:tabs>
          <w:tab w:val="left" w:pos="2401"/>
        </w:tabs>
        <w:spacing w:before="229"/>
        <w:ind w:right="1022"/>
        <w:rPr>
          <w:sz w:val="20"/>
        </w:rPr>
      </w:pPr>
      <w:r>
        <w:rPr>
          <w:sz w:val="20"/>
        </w:rPr>
        <w:t>identification</w:t>
      </w:r>
      <w:r>
        <w:rPr>
          <w:spacing w:val="-4"/>
          <w:sz w:val="20"/>
        </w:rPr>
        <w:t xml:space="preserve"> </w:t>
      </w:r>
      <w:r>
        <w:rPr>
          <w:sz w:val="20"/>
        </w:rPr>
        <w:t>of</w:t>
      </w:r>
      <w:r>
        <w:rPr>
          <w:spacing w:val="-5"/>
          <w:sz w:val="20"/>
        </w:rPr>
        <w:t xml:space="preserve"> </w:t>
      </w:r>
      <w:r>
        <w:rPr>
          <w:sz w:val="20"/>
        </w:rPr>
        <w:t>trigger</w:t>
      </w:r>
      <w:r>
        <w:rPr>
          <w:spacing w:val="-5"/>
          <w:sz w:val="20"/>
        </w:rPr>
        <w:t xml:space="preserve"> </w:t>
      </w:r>
      <w:r>
        <w:rPr>
          <w:sz w:val="20"/>
        </w:rPr>
        <w:t>parameters</w:t>
      </w:r>
      <w:r>
        <w:rPr>
          <w:spacing w:val="-3"/>
          <w:sz w:val="20"/>
        </w:rPr>
        <w:t xml:space="preserve"> </w:t>
      </w:r>
      <w:r>
        <w:rPr>
          <w:sz w:val="20"/>
        </w:rPr>
        <w:t>that</w:t>
      </w:r>
      <w:r>
        <w:rPr>
          <w:spacing w:val="-5"/>
          <w:sz w:val="20"/>
        </w:rPr>
        <w:t xml:space="preserve"> </w:t>
      </w:r>
      <w:r>
        <w:rPr>
          <w:sz w:val="20"/>
        </w:rPr>
        <w:t>are</w:t>
      </w:r>
      <w:r>
        <w:rPr>
          <w:spacing w:val="-2"/>
          <w:sz w:val="20"/>
        </w:rPr>
        <w:t xml:space="preserve"> </w:t>
      </w:r>
      <w:r>
        <w:rPr>
          <w:sz w:val="20"/>
        </w:rPr>
        <w:t>associated</w:t>
      </w:r>
      <w:r>
        <w:rPr>
          <w:spacing w:val="-4"/>
          <w:sz w:val="20"/>
        </w:rPr>
        <w:t xml:space="preserve"> </w:t>
      </w:r>
      <w:r>
        <w:rPr>
          <w:sz w:val="20"/>
        </w:rPr>
        <w:t>with</w:t>
      </w:r>
      <w:r>
        <w:rPr>
          <w:spacing w:val="-3"/>
          <w:sz w:val="20"/>
        </w:rPr>
        <w:t xml:space="preserve"> </w:t>
      </w:r>
      <w:r>
        <w:rPr>
          <w:sz w:val="20"/>
        </w:rPr>
        <w:t>the</w:t>
      </w:r>
      <w:r>
        <w:rPr>
          <w:spacing w:val="-4"/>
          <w:sz w:val="20"/>
        </w:rPr>
        <w:t xml:space="preserve"> </w:t>
      </w:r>
      <w:r>
        <w:rPr>
          <w:sz w:val="20"/>
        </w:rPr>
        <w:t>potential</w:t>
      </w:r>
      <w:r>
        <w:rPr>
          <w:spacing w:val="-4"/>
          <w:sz w:val="20"/>
        </w:rPr>
        <w:t xml:space="preserve"> </w:t>
      </w:r>
      <w:r>
        <w:rPr>
          <w:sz w:val="20"/>
        </w:rPr>
        <w:t>or</w:t>
      </w:r>
      <w:r>
        <w:rPr>
          <w:spacing w:val="-5"/>
          <w:sz w:val="20"/>
        </w:rPr>
        <w:t xml:space="preserve"> </w:t>
      </w:r>
      <w:r>
        <w:rPr>
          <w:sz w:val="20"/>
        </w:rPr>
        <w:t>actual contaminants held in the containment facilities</w:t>
      </w:r>
    </w:p>
    <w:p w14:paraId="4C5A81C4" w14:textId="77777777" w:rsidR="00CE0A0C" w:rsidRDefault="00CE0A0C">
      <w:pPr>
        <w:pStyle w:val="BodyText"/>
        <w:spacing w:before="1"/>
      </w:pPr>
    </w:p>
    <w:p w14:paraId="4C5A81C5" w14:textId="77777777" w:rsidR="00CE0A0C" w:rsidRDefault="00E40B56">
      <w:pPr>
        <w:pStyle w:val="ListParagraph"/>
        <w:numPr>
          <w:ilvl w:val="0"/>
          <w:numId w:val="85"/>
        </w:numPr>
        <w:tabs>
          <w:tab w:val="left" w:pos="2399"/>
          <w:tab w:val="left" w:pos="2401"/>
        </w:tabs>
        <w:ind w:right="1043"/>
        <w:rPr>
          <w:sz w:val="20"/>
        </w:rPr>
      </w:pPr>
      <w:r>
        <w:rPr>
          <w:sz w:val="20"/>
        </w:rPr>
        <w:t>identification</w:t>
      </w:r>
      <w:r>
        <w:rPr>
          <w:spacing w:val="-3"/>
          <w:sz w:val="20"/>
        </w:rPr>
        <w:t xml:space="preserve"> </w:t>
      </w:r>
      <w:r>
        <w:rPr>
          <w:sz w:val="20"/>
        </w:rPr>
        <w:t>of</w:t>
      </w:r>
      <w:r>
        <w:rPr>
          <w:spacing w:val="-4"/>
          <w:sz w:val="20"/>
        </w:rPr>
        <w:t xml:space="preserve"> </w:t>
      </w:r>
      <w:r>
        <w:rPr>
          <w:sz w:val="20"/>
        </w:rPr>
        <w:t>trigger</w:t>
      </w:r>
      <w:r>
        <w:rPr>
          <w:spacing w:val="-4"/>
          <w:sz w:val="20"/>
        </w:rPr>
        <w:t xml:space="preserve"> </w:t>
      </w:r>
      <w:r>
        <w:rPr>
          <w:sz w:val="20"/>
        </w:rPr>
        <w:t>concentration</w:t>
      </w:r>
      <w:r>
        <w:rPr>
          <w:spacing w:val="-3"/>
          <w:sz w:val="20"/>
        </w:rPr>
        <w:t xml:space="preserve"> </w:t>
      </w:r>
      <w:r>
        <w:rPr>
          <w:sz w:val="20"/>
        </w:rPr>
        <w:t>levels</w:t>
      </w:r>
      <w:r>
        <w:rPr>
          <w:spacing w:val="-3"/>
          <w:sz w:val="20"/>
        </w:rPr>
        <w:t xml:space="preserve"> </w:t>
      </w:r>
      <w:r>
        <w:rPr>
          <w:sz w:val="20"/>
        </w:rPr>
        <w:t>that</w:t>
      </w:r>
      <w:r>
        <w:rPr>
          <w:spacing w:val="-4"/>
          <w:sz w:val="20"/>
        </w:rPr>
        <w:t xml:space="preserve"> </w:t>
      </w:r>
      <w:r>
        <w:rPr>
          <w:sz w:val="20"/>
        </w:rPr>
        <w:t>are</w:t>
      </w:r>
      <w:r>
        <w:rPr>
          <w:spacing w:val="-4"/>
          <w:sz w:val="20"/>
        </w:rPr>
        <w:t xml:space="preserve"> </w:t>
      </w:r>
      <w:r>
        <w:rPr>
          <w:sz w:val="20"/>
        </w:rPr>
        <w:t>suitable</w:t>
      </w:r>
      <w:r>
        <w:rPr>
          <w:spacing w:val="-4"/>
          <w:sz w:val="20"/>
        </w:rPr>
        <w:t xml:space="preserve"> </w:t>
      </w:r>
      <w:r>
        <w:rPr>
          <w:sz w:val="20"/>
        </w:rPr>
        <w:t>for</w:t>
      </w:r>
      <w:r>
        <w:rPr>
          <w:spacing w:val="-4"/>
          <w:sz w:val="20"/>
        </w:rPr>
        <w:t xml:space="preserve"> </w:t>
      </w:r>
      <w:r>
        <w:rPr>
          <w:sz w:val="20"/>
        </w:rPr>
        <w:t>early</w:t>
      </w:r>
      <w:r>
        <w:rPr>
          <w:spacing w:val="-3"/>
          <w:sz w:val="20"/>
        </w:rPr>
        <w:t xml:space="preserve"> </w:t>
      </w:r>
      <w:r>
        <w:rPr>
          <w:sz w:val="20"/>
        </w:rPr>
        <w:t>detection</w:t>
      </w:r>
      <w:r>
        <w:rPr>
          <w:spacing w:val="-3"/>
          <w:sz w:val="20"/>
        </w:rPr>
        <w:t xml:space="preserve"> </w:t>
      </w:r>
      <w:r>
        <w:rPr>
          <w:sz w:val="20"/>
        </w:rPr>
        <w:t>of contaminant releases at the containment facilities</w:t>
      </w:r>
    </w:p>
    <w:p w14:paraId="4C5A81C6" w14:textId="77777777" w:rsidR="00CE0A0C" w:rsidRDefault="00E40B56">
      <w:pPr>
        <w:pStyle w:val="ListParagraph"/>
        <w:numPr>
          <w:ilvl w:val="0"/>
          <w:numId w:val="85"/>
        </w:numPr>
        <w:tabs>
          <w:tab w:val="left" w:pos="2401"/>
        </w:tabs>
        <w:spacing w:before="229"/>
        <w:ind w:right="532"/>
        <w:rPr>
          <w:sz w:val="20"/>
        </w:rPr>
      </w:pPr>
      <w:r>
        <w:rPr>
          <w:sz w:val="20"/>
        </w:rPr>
        <w:t>installation of background seepage monitoring bores where groundwater quality will not</w:t>
      </w:r>
      <w:r>
        <w:rPr>
          <w:spacing w:val="-5"/>
          <w:sz w:val="20"/>
        </w:rPr>
        <w:t xml:space="preserve"> </w:t>
      </w:r>
      <w:r>
        <w:rPr>
          <w:sz w:val="20"/>
        </w:rPr>
        <w:t>have</w:t>
      </w:r>
      <w:r>
        <w:rPr>
          <w:spacing w:val="-5"/>
          <w:sz w:val="20"/>
        </w:rPr>
        <w:t xml:space="preserve"> </w:t>
      </w:r>
      <w:r>
        <w:rPr>
          <w:sz w:val="20"/>
        </w:rPr>
        <w:t>been</w:t>
      </w:r>
      <w:r>
        <w:rPr>
          <w:spacing w:val="-3"/>
          <w:sz w:val="20"/>
        </w:rPr>
        <w:t xml:space="preserve"> </w:t>
      </w:r>
      <w:r>
        <w:rPr>
          <w:sz w:val="20"/>
        </w:rPr>
        <w:t>affected</w:t>
      </w:r>
      <w:r>
        <w:rPr>
          <w:spacing w:val="-6"/>
          <w:sz w:val="20"/>
        </w:rPr>
        <w:t xml:space="preserve"> </w:t>
      </w:r>
      <w:r>
        <w:rPr>
          <w:sz w:val="20"/>
        </w:rPr>
        <w:t>by</w:t>
      </w:r>
      <w:r>
        <w:rPr>
          <w:spacing w:val="-4"/>
          <w:sz w:val="20"/>
        </w:rPr>
        <w:t xml:space="preserve"> </w:t>
      </w:r>
      <w:r>
        <w:rPr>
          <w:sz w:val="20"/>
        </w:rPr>
        <w:t>the</w:t>
      </w:r>
      <w:r>
        <w:rPr>
          <w:spacing w:val="-6"/>
          <w:sz w:val="20"/>
        </w:rPr>
        <w:t xml:space="preserve"> </w:t>
      </w:r>
      <w:r>
        <w:rPr>
          <w:sz w:val="20"/>
        </w:rPr>
        <w:t>petroleum</w:t>
      </w:r>
      <w:r>
        <w:rPr>
          <w:spacing w:val="-3"/>
          <w:sz w:val="20"/>
        </w:rPr>
        <w:t xml:space="preserve"> </w:t>
      </w:r>
      <w:r>
        <w:rPr>
          <w:sz w:val="20"/>
        </w:rPr>
        <w:t>activities</w:t>
      </w:r>
      <w:r>
        <w:rPr>
          <w:spacing w:val="-2"/>
          <w:sz w:val="20"/>
        </w:rPr>
        <w:t xml:space="preserve"> </w:t>
      </w:r>
      <w:r>
        <w:rPr>
          <w:sz w:val="20"/>
        </w:rPr>
        <w:t>authorised</w:t>
      </w:r>
      <w:r>
        <w:rPr>
          <w:spacing w:val="-6"/>
          <w:sz w:val="20"/>
        </w:rPr>
        <w:t xml:space="preserve"> </w:t>
      </w:r>
      <w:r>
        <w:rPr>
          <w:sz w:val="20"/>
        </w:rPr>
        <w:t>under</w:t>
      </w:r>
      <w:r>
        <w:rPr>
          <w:spacing w:val="-5"/>
          <w:sz w:val="20"/>
        </w:rPr>
        <w:t xml:space="preserve"> </w:t>
      </w:r>
      <w:r>
        <w:rPr>
          <w:sz w:val="20"/>
        </w:rPr>
        <w:t>this</w:t>
      </w:r>
      <w:r>
        <w:rPr>
          <w:spacing w:val="-2"/>
          <w:sz w:val="20"/>
        </w:rPr>
        <w:t xml:space="preserve"> </w:t>
      </w:r>
      <w:r>
        <w:rPr>
          <w:sz w:val="20"/>
        </w:rPr>
        <w:t>environmental authority to use as reference sites for determining impacts</w:t>
      </w:r>
    </w:p>
    <w:p w14:paraId="4C5A81C7" w14:textId="77777777" w:rsidR="00CE0A0C" w:rsidRDefault="00CE0A0C">
      <w:pPr>
        <w:rPr>
          <w:sz w:val="20"/>
        </w:rPr>
        <w:sectPr w:rsidR="00CE0A0C">
          <w:pgSz w:w="11910" w:h="16840"/>
          <w:pgMar w:top="1660" w:right="340" w:bottom="720" w:left="1000" w:header="1091" w:footer="534" w:gutter="0"/>
          <w:cols w:space="720"/>
        </w:sectPr>
      </w:pPr>
    </w:p>
    <w:p w14:paraId="4C5A81C8" w14:textId="77777777" w:rsidR="00CE0A0C" w:rsidRDefault="00CE0A0C">
      <w:pPr>
        <w:pStyle w:val="BodyText"/>
      </w:pPr>
    </w:p>
    <w:p w14:paraId="4C5A81C9" w14:textId="77777777" w:rsidR="00CE0A0C" w:rsidRDefault="00CE0A0C">
      <w:pPr>
        <w:pStyle w:val="BodyText"/>
        <w:spacing w:before="46"/>
      </w:pPr>
    </w:p>
    <w:p w14:paraId="4C5A81CA" w14:textId="77777777" w:rsidR="00CE0A0C" w:rsidRDefault="00E40B56">
      <w:pPr>
        <w:pStyle w:val="ListParagraph"/>
        <w:numPr>
          <w:ilvl w:val="0"/>
          <w:numId w:val="85"/>
        </w:numPr>
        <w:tabs>
          <w:tab w:val="left" w:pos="2400"/>
        </w:tabs>
        <w:spacing w:before="1"/>
        <w:ind w:left="2400" w:hanging="424"/>
        <w:rPr>
          <w:sz w:val="20"/>
        </w:rPr>
      </w:pPr>
      <w:r>
        <w:rPr>
          <w:sz w:val="20"/>
        </w:rPr>
        <w:t>installation</w:t>
      </w:r>
      <w:r>
        <w:rPr>
          <w:spacing w:val="-11"/>
          <w:sz w:val="20"/>
        </w:rPr>
        <w:t xml:space="preserve"> </w:t>
      </w:r>
      <w:r>
        <w:rPr>
          <w:sz w:val="20"/>
        </w:rPr>
        <w:t>of</w:t>
      </w:r>
      <w:r>
        <w:rPr>
          <w:spacing w:val="-8"/>
          <w:sz w:val="20"/>
        </w:rPr>
        <w:t xml:space="preserve"> </w:t>
      </w:r>
      <w:r>
        <w:rPr>
          <w:sz w:val="20"/>
        </w:rPr>
        <w:t>seepage</w:t>
      </w:r>
      <w:r>
        <w:rPr>
          <w:spacing w:val="-9"/>
          <w:sz w:val="20"/>
        </w:rPr>
        <w:t xml:space="preserve"> </w:t>
      </w:r>
      <w:r>
        <w:rPr>
          <w:sz w:val="20"/>
        </w:rPr>
        <w:t>monitoring</w:t>
      </w:r>
      <w:r>
        <w:rPr>
          <w:spacing w:val="-11"/>
          <w:sz w:val="20"/>
        </w:rPr>
        <w:t xml:space="preserve"> </w:t>
      </w:r>
      <w:r>
        <w:rPr>
          <w:sz w:val="20"/>
        </w:rPr>
        <w:t>bores</w:t>
      </w:r>
      <w:r>
        <w:rPr>
          <w:spacing w:val="-9"/>
          <w:sz w:val="20"/>
        </w:rPr>
        <w:t xml:space="preserve"> </w:t>
      </w:r>
      <w:r>
        <w:rPr>
          <w:spacing w:val="-2"/>
          <w:sz w:val="20"/>
        </w:rPr>
        <w:t>that:</w:t>
      </w:r>
    </w:p>
    <w:p w14:paraId="4C5A81CB" w14:textId="77777777" w:rsidR="00CE0A0C" w:rsidRDefault="00CE0A0C">
      <w:pPr>
        <w:pStyle w:val="BodyText"/>
      </w:pPr>
    </w:p>
    <w:p w14:paraId="4C5A81CC" w14:textId="77777777" w:rsidR="00CE0A0C" w:rsidRDefault="00E40B56">
      <w:pPr>
        <w:pStyle w:val="ListParagraph"/>
        <w:numPr>
          <w:ilvl w:val="1"/>
          <w:numId w:val="85"/>
        </w:numPr>
        <w:tabs>
          <w:tab w:val="left" w:pos="2966"/>
          <w:tab w:val="left" w:pos="2968"/>
        </w:tabs>
        <w:ind w:right="821"/>
        <w:jc w:val="left"/>
        <w:rPr>
          <w:sz w:val="20"/>
        </w:rPr>
      </w:pPr>
      <w:r>
        <w:rPr>
          <w:sz w:val="20"/>
        </w:rPr>
        <w:t>are within formations</w:t>
      </w:r>
      <w:r>
        <w:rPr>
          <w:spacing w:val="40"/>
          <w:sz w:val="20"/>
        </w:rPr>
        <w:t xml:space="preserve"> </w:t>
      </w:r>
      <w:r>
        <w:rPr>
          <w:sz w:val="20"/>
        </w:rPr>
        <w:t>potentially affected by the containment facilities authorised</w:t>
      </w:r>
      <w:r>
        <w:rPr>
          <w:spacing w:val="-4"/>
          <w:sz w:val="20"/>
        </w:rPr>
        <w:t xml:space="preserve"> </w:t>
      </w:r>
      <w:r>
        <w:rPr>
          <w:sz w:val="20"/>
        </w:rPr>
        <w:t>under</w:t>
      </w:r>
      <w:r>
        <w:rPr>
          <w:spacing w:val="-5"/>
          <w:sz w:val="20"/>
        </w:rPr>
        <w:t xml:space="preserve"> </w:t>
      </w:r>
      <w:r>
        <w:rPr>
          <w:sz w:val="20"/>
        </w:rPr>
        <w:t>this</w:t>
      </w:r>
      <w:r>
        <w:rPr>
          <w:spacing w:val="-4"/>
          <w:sz w:val="20"/>
        </w:rPr>
        <w:t xml:space="preserve"> </w:t>
      </w:r>
      <w:r>
        <w:rPr>
          <w:sz w:val="20"/>
        </w:rPr>
        <w:t>environmental</w:t>
      </w:r>
      <w:r>
        <w:rPr>
          <w:spacing w:val="-6"/>
          <w:sz w:val="20"/>
        </w:rPr>
        <w:t xml:space="preserve"> </w:t>
      </w:r>
      <w:r>
        <w:rPr>
          <w:sz w:val="20"/>
        </w:rPr>
        <w:t>authority</w:t>
      </w:r>
      <w:r>
        <w:rPr>
          <w:spacing w:val="-4"/>
          <w:sz w:val="20"/>
        </w:rPr>
        <w:t xml:space="preserve"> </w:t>
      </w:r>
      <w:r>
        <w:rPr>
          <w:sz w:val="20"/>
        </w:rPr>
        <w:t>(i.e.</w:t>
      </w:r>
      <w:r>
        <w:rPr>
          <w:spacing w:val="-5"/>
          <w:sz w:val="20"/>
        </w:rPr>
        <w:t xml:space="preserve"> </w:t>
      </w:r>
      <w:r>
        <w:rPr>
          <w:sz w:val="20"/>
        </w:rPr>
        <w:t>within</w:t>
      </w:r>
      <w:r>
        <w:rPr>
          <w:spacing w:val="-5"/>
          <w:sz w:val="20"/>
        </w:rPr>
        <w:t xml:space="preserve"> </w:t>
      </w:r>
      <w:r>
        <w:rPr>
          <w:sz w:val="20"/>
        </w:rPr>
        <w:t>the</w:t>
      </w:r>
      <w:r>
        <w:rPr>
          <w:spacing w:val="-6"/>
          <w:sz w:val="20"/>
        </w:rPr>
        <w:t xml:space="preserve"> </w:t>
      </w:r>
      <w:r>
        <w:rPr>
          <w:sz w:val="20"/>
        </w:rPr>
        <w:t>potential</w:t>
      </w:r>
      <w:r>
        <w:rPr>
          <w:spacing w:val="-4"/>
          <w:sz w:val="20"/>
        </w:rPr>
        <w:t xml:space="preserve"> </w:t>
      </w:r>
      <w:r>
        <w:rPr>
          <w:sz w:val="20"/>
        </w:rPr>
        <w:t>area</w:t>
      </w:r>
      <w:r>
        <w:rPr>
          <w:spacing w:val="-3"/>
          <w:sz w:val="20"/>
        </w:rPr>
        <w:t xml:space="preserve"> </w:t>
      </w:r>
      <w:r>
        <w:rPr>
          <w:sz w:val="20"/>
        </w:rPr>
        <w:t xml:space="preserve">of </w:t>
      </w:r>
      <w:r>
        <w:rPr>
          <w:spacing w:val="-2"/>
          <w:sz w:val="20"/>
        </w:rPr>
        <w:t>impact)</w:t>
      </w:r>
    </w:p>
    <w:p w14:paraId="4C5A81CD" w14:textId="77777777" w:rsidR="00CE0A0C" w:rsidRDefault="00CE0A0C">
      <w:pPr>
        <w:pStyle w:val="BodyText"/>
      </w:pPr>
    </w:p>
    <w:p w14:paraId="4C5A81CE" w14:textId="77777777" w:rsidR="00CE0A0C" w:rsidRDefault="00E40B56">
      <w:pPr>
        <w:pStyle w:val="ListParagraph"/>
        <w:numPr>
          <w:ilvl w:val="1"/>
          <w:numId w:val="85"/>
        </w:numPr>
        <w:tabs>
          <w:tab w:val="left" w:pos="2964"/>
          <w:tab w:val="left" w:pos="2968"/>
        </w:tabs>
        <w:ind w:right="516" w:hanging="287"/>
        <w:jc w:val="left"/>
        <w:rPr>
          <w:sz w:val="20"/>
        </w:rPr>
      </w:pPr>
      <w:r>
        <w:rPr>
          <w:sz w:val="20"/>
        </w:rPr>
        <w:t>provide</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early</w:t>
      </w:r>
      <w:r>
        <w:rPr>
          <w:spacing w:val="-3"/>
          <w:sz w:val="20"/>
        </w:rPr>
        <w:t xml:space="preserve"> </w:t>
      </w:r>
      <w:r>
        <w:rPr>
          <w:sz w:val="20"/>
        </w:rPr>
        <w:t>detection</w:t>
      </w:r>
      <w:r>
        <w:rPr>
          <w:spacing w:val="-5"/>
          <w:sz w:val="20"/>
        </w:rPr>
        <w:t xml:space="preserve"> </w:t>
      </w:r>
      <w:r>
        <w:rPr>
          <w:sz w:val="20"/>
        </w:rPr>
        <w:t>of</w:t>
      </w:r>
      <w:r>
        <w:rPr>
          <w:spacing w:val="-3"/>
          <w:sz w:val="20"/>
        </w:rPr>
        <w:t xml:space="preserve"> </w:t>
      </w:r>
      <w:r>
        <w:rPr>
          <w:sz w:val="20"/>
        </w:rPr>
        <w:t>negative</w:t>
      </w:r>
      <w:r>
        <w:rPr>
          <w:spacing w:val="-4"/>
          <w:sz w:val="20"/>
        </w:rPr>
        <w:t xml:space="preserve"> </w:t>
      </w:r>
      <w:r>
        <w:rPr>
          <w:sz w:val="20"/>
        </w:rPr>
        <w:t>impacts</w:t>
      </w:r>
      <w:r>
        <w:rPr>
          <w:spacing w:val="-3"/>
          <w:sz w:val="20"/>
        </w:rPr>
        <w:t xml:space="preserve"> </w:t>
      </w:r>
      <w:r>
        <w:rPr>
          <w:sz w:val="20"/>
        </w:rPr>
        <w:t>prior</w:t>
      </w:r>
      <w:r>
        <w:rPr>
          <w:spacing w:val="-3"/>
          <w:sz w:val="20"/>
        </w:rPr>
        <w:t xml:space="preserve"> </w:t>
      </w:r>
      <w:r>
        <w:rPr>
          <w:sz w:val="20"/>
        </w:rPr>
        <w:t>to</w:t>
      </w:r>
      <w:r>
        <w:rPr>
          <w:spacing w:val="-5"/>
          <w:sz w:val="20"/>
        </w:rPr>
        <w:t xml:space="preserve"> </w:t>
      </w:r>
      <w:r>
        <w:rPr>
          <w:sz w:val="20"/>
        </w:rPr>
        <w:t xml:space="preserve">reaching </w:t>
      </w:r>
      <w:r>
        <w:rPr>
          <w:sz w:val="20"/>
          <w:u w:val="single"/>
        </w:rPr>
        <w:t>groundwater</w:t>
      </w:r>
      <w:r>
        <w:rPr>
          <w:sz w:val="20"/>
        </w:rPr>
        <w:t xml:space="preserve"> </w:t>
      </w:r>
      <w:r>
        <w:rPr>
          <w:sz w:val="20"/>
          <w:u w:val="single"/>
        </w:rPr>
        <w:t>dependent ecosystems</w:t>
      </w:r>
      <w:r>
        <w:rPr>
          <w:sz w:val="20"/>
        </w:rPr>
        <w:t xml:space="preserve">, </w:t>
      </w:r>
      <w:r>
        <w:rPr>
          <w:sz w:val="20"/>
          <w:u w:val="single"/>
        </w:rPr>
        <w:t>landholder’s active groundwater bores</w:t>
      </w:r>
      <w:r>
        <w:rPr>
          <w:sz w:val="20"/>
        </w:rPr>
        <w:t xml:space="preserve">, or water supply </w:t>
      </w:r>
      <w:r>
        <w:rPr>
          <w:spacing w:val="-4"/>
          <w:sz w:val="20"/>
        </w:rPr>
        <w:t>bores</w:t>
      </w:r>
    </w:p>
    <w:p w14:paraId="4C5A81CF" w14:textId="77777777" w:rsidR="00CE0A0C" w:rsidRDefault="00E40B56">
      <w:pPr>
        <w:pStyle w:val="ListParagraph"/>
        <w:numPr>
          <w:ilvl w:val="1"/>
          <w:numId w:val="85"/>
        </w:numPr>
        <w:tabs>
          <w:tab w:val="left" w:pos="2964"/>
          <w:tab w:val="left" w:pos="2968"/>
        </w:tabs>
        <w:spacing w:before="229"/>
        <w:ind w:right="811" w:hanging="330"/>
        <w:jc w:val="left"/>
        <w:rPr>
          <w:sz w:val="20"/>
        </w:rPr>
      </w:pPr>
      <w:r>
        <w:rPr>
          <w:sz w:val="20"/>
        </w:rPr>
        <w:t>provide</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early</w:t>
      </w:r>
      <w:r>
        <w:rPr>
          <w:spacing w:val="-3"/>
          <w:sz w:val="20"/>
        </w:rPr>
        <w:t xml:space="preserve"> </w:t>
      </w:r>
      <w:r>
        <w:rPr>
          <w:sz w:val="20"/>
        </w:rPr>
        <w:t>detection</w:t>
      </w:r>
      <w:r>
        <w:rPr>
          <w:spacing w:val="-5"/>
          <w:sz w:val="20"/>
        </w:rPr>
        <w:t xml:space="preserve"> </w:t>
      </w:r>
      <w:r>
        <w:rPr>
          <w:sz w:val="20"/>
        </w:rPr>
        <w:t>of</w:t>
      </w:r>
      <w:r>
        <w:rPr>
          <w:spacing w:val="-2"/>
          <w:sz w:val="20"/>
        </w:rPr>
        <w:t xml:space="preserve"> </w:t>
      </w:r>
      <w:r>
        <w:rPr>
          <w:sz w:val="20"/>
        </w:rPr>
        <w:t>negative</w:t>
      </w:r>
      <w:r>
        <w:rPr>
          <w:spacing w:val="-4"/>
          <w:sz w:val="20"/>
        </w:rPr>
        <w:t xml:space="preserve"> </w:t>
      </w:r>
      <w:r>
        <w:rPr>
          <w:sz w:val="20"/>
        </w:rPr>
        <w:t>impacts</w:t>
      </w:r>
      <w:r>
        <w:rPr>
          <w:spacing w:val="-3"/>
          <w:sz w:val="20"/>
        </w:rPr>
        <w:t xml:space="preserve"> </w:t>
      </w:r>
      <w:r>
        <w:rPr>
          <w:sz w:val="20"/>
        </w:rPr>
        <w:t>prior</w:t>
      </w:r>
      <w:r>
        <w:rPr>
          <w:spacing w:val="-3"/>
          <w:sz w:val="20"/>
        </w:rPr>
        <w:t xml:space="preserve"> </w:t>
      </w:r>
      <w:r>
        <w:rPr>
          <w:sz w:val="20"/>
        </w:rPr>
        <w:t>to</w:t>
      </w:r>
      <w:r>
        <w:rPr>
          <w:spacing w:val="-5"/>
          <w:sz w:val="20"/>
        </w:rPr>
        <w:t xml:space="preserve"> </w:t>
      </w:r>
      <w:r>
        <w:rPr>
          <w:sz w:val="20"/>
        </w:rPr>
        <w:t>reaching</w:t>
      </w:r>
      <w:r>
        <w:rPr>
          <w:spacing w:val="-3"/>
          <w:sz w:val="20"/>
        </w:rPr>
        <w:t xml:space="preserve"> </w:t>
      </w:r>
      <w:r>
        <w:rPr>
          <w:sz w:val="20"/>
        </w:rPr>
        <w:t>migration pathways to other formations (i.e. faults, areas of unconformities known to connect two or more formations)</w:t>
      </w:r>
    </w:p>
    <w:p w14:paraId="4C5A81D0" w14:textId="77777777" w:rsidR="00CE0A0C" w:rsidRDefault="00CE0A0C">
      <w:pPr>
        <w:pStyle w:val="BodyText"/>
      </w:pPr>
    </w:p>
    <w:p w14:paraId="4C5A81D1" w14:textId="77777777" w:rsidR="00CE0A0C" w:rsidRDefault="00E40B56">
      <w:pPr>
        <w:pStyle w:val="ListParagraph"/>
        <w:numPr>
          <w:ilvl w:val="0"/>
          <w:numId w:val="85"/>
        </w:numPr>
        <w:tabs>
          <w:tab w:val="left" w:pos="2401"/>
        </w:tabs>
        <w:ind w:right="676"/>
        <w:rPr>
          <w:sz w:val="20"/>
        </w:rPr>
      </w:pPr>
      <w:r>
        <w:rPr>
          <w:sz w:val="20"/>
        </w:rPr>
        <w:t>monitoring</w:t>
      </w:r>
      <w:r>
        <w:rPr>
          <w:spacing w:val="-4"/>
          <w:sz w:val="20"/>
        </w:rPr>
        <w:t xml:space="preserve"> </w:t>
      </w:r>
      <w:r>
        <w:rPr>
          <w:sz w:val="20"/>
        </w:rPr>
        <w:t>of</w:t>
      </w:r>
      <w:r>
        <w:rPr>
          <w:spacing w:val="-5"/>
          <w:sz w:val="20"/>
        </w:rPr>
        <w:t xml:space="preserve"> </w:t>
      </w:r>
      <w:r>
        <w:rPr>
          <w:sz w:val="20"/>
        </w:rPr>
        <w:t>groundwater</w:t>
      </w:r>
      <w:r>
        <w:rPr>
          <w:spacing w:val="-2"/>
          <w:sz w:val="20"/>
        </w:rPr>
        <w:t xml:space="preserve"> </w:t>
      </w:r>
      <w:r>
        <w:rPr>
          <w:sz w:val="20"/>
        </w:rPr>
        <w:t>at</w:t>
      </w:r>
      <w:r>
        <w:rPr>
          <w:spacing w:val="-5"/>
          <w:sz w:val="20"/>
        </w:rPr>
        <w:t xml:space="preserve"> </w:t>
      </w:r>
      <w:r>
        <w:rPr>
          <w:sz w:val="20"/>
        </w:rPr>
        <w:t>each</w:t>
      </w:r>
      <w:r>
        <w:rPr>
          <w:spacing w:val="-3"/>
          <w:sz w:val="20"/>
        </w:rPr>
        <w:t xml:space="preserve"> </w:t>
      </w:r>
      <w:r>
        <w:rPr>
          <w:sz w:val="20"/>
        </w:rPr>
        <w:t>background</w:t>
      </w:r>
      <w:r>
        <w:rPr>
          <w:spacing w:val="-4"/>
          <w:sz w:val="20"/>
        </w:rPr>
        <w:t xml:space="preserve"> </w:t>
      </w:r>
      <w:r>
        <w:rPr>
          <w:sz w:val="20"/>
        </w:rPr>
        <w:t>and</w:t>
      </w:r>
      <w:r>
        <w:rPr>
          <w:spacing w:val="-5"/>
          <w:sz w:val="20"/>
        </w:rPr>
        <w:t xml:space="preserve"> </w:t>
      </w:r>
      <w:r>
        <w:rPr>
          <w:sz w:val="20"/>
        </w:rPr>
        <w:t>seepage</w:t>
      </w:r>
      <w:r>
        <w:rPr>
          <w:spacing w:val="-5"/>
          <w:sz w:val="20"/>
        </w:rPr>
        <w:t xml:space="preserve"> </w:t>
      </w:r>
      <w:r>
        <w:rPr>
          <w:sz w:val="20"/>
        </w:rPr>
        <w:t>monitoring</w:t>
      </w:r>
      <w:r>
        <w:rPr>
          <w:spacing w:val="-4"/>
          <w:sz w:val="20"/>
        </w:rPr>
        <w:t xml:space="preserve"> </w:t>
      </w:r>
      <w:r>
        <w:rPr>
          <w:sz w:val="20"/>
        </w:rPr>
        <w:t>bore</w:t>
      </w:r>
      <w:r>
        <w:rPr>
          <w:spacing w:val="-5"/>
          <w:sz w:val="20"/>
        </w:rPr>
        <w:t xml:space="preserve"> </w:t>
      </w:r>
      <w:r>
        <w:rPr>
          <w:sz w:val="20"/>
        </w:rPr>
        <w:t>at</w:t>
      </w:r>
      <w:r>
        <w:rPr>
          <w:spacing w:val="-5"/>
          <w:sz w:val="20"/>
        </w:rPr>
        <w:t xml:space="preserve"> </w:t>
      </w:r>
      <w:r>
        <w:rPr>
          <w:sz w:val="20"/>
        </w:rPr>
        <w:t>least annually for the trigger parameters identified in condition (Water 13(b))</w:t>
      </w:r>
    </w:p>
    <w:p w14:paraId="4C5A81D2" w14:textId="77777777" w:rsidR="00CE0A0C" w:rsidRDefault="00CE0A0C">
      <w:pPr>
        <w:pStyle w:val="BodyText"/>
        <w:spacing w:before="1"/>
      </w:pPr>
    </w:p>
    <w:p w14:paraId="4C5A81D3" w14:textId="77777777" w:rsidR="00CE0A0C" w:rsidRDefault="00E40B56">
      <w:pPr>
        <w:pStyle w:val="ListParagraph"/>
        <w:numPr>
          <w:ilvl w:val="0"/>
          <w:numId w:val="85"/>
        </w:numPr>
        <w:tabs>
          <w:tab w:val="left" w:pos="2401"/>
        </w:tabs>
        <w:ind w:right="633"/>
        <w:rPr>
          <w:sz w:val="20"/>
        </w:rPr>
      </w:pPr>
      <w:r>
        <w:rPr>
          <w:sz w:val="20"/>
        </w:rPr>
        <w:t>seepage trigger action response procedures for when trigger parameters and trigger levels identified in conditions (Water 13(b)) and (Water 13(c)) trigger the early detection</w:t>
      </w:r>
      <w:r>
        <w:rPr>
          <w:spacing w:val="-4"/>
          <w:sz w:val="20"/>
        </w:rPr>
        <w:t xml:space="preserve"> </w:t>
      </w:r>
      <w:r>
        <w:rPr>
          <w:sz w:val="20"/>
        </w:rPr>
        <w:t>of</w:t>
      </w:r>
      <w:r>
        <w:rPr>
          <w:spacing w:val="-5"/>
          <w:sz w:val="20"/>
        </w:rPr>
        <w:t xml:space="preserve"> </w:t>
      </w:r>
      <w:r>
        <w:rPr>
          <w:sz w:val="20"/>
        </w:rPr>
        <w:t>seepage,</w:t>
      </w:r>
      <w:r>
        <w:rPr>
          <w:spacing w:val="-5"/>
          <w:sz w:val="20"/>
        </w:rPr>
        <w:t xml:space="preserve"> </w:t>
      </w:r>
      <w:r>
        <w:rPr>
          <w:sz w:val="20"/>
        </w:rPr>
        <w:t>or</w:t>
      </w:r>
      <w:r>
        <w:rPr>
          <w:spacing w:val="-2"/>
          <w:sz w:val="20"/>
        </w:rPr>
        <w:t xml:space="preserve"> </w:t>
      </w:r>
      <w:r>
        <w:rPr>
          <w:sz w:val="20"/>
        </w:rPr>
        <w:t>upon</w:t>
      </w:r>
      <w:r>
        <w:rPr>
          <w:spacing w:val="-6"/>
          <w:sz w:val="20"/>
        </w:rPr>
        <w:t xml:space="preserve"> </w:t>
      </w:r>
      <w:r>
        <w:rPr>
          <w:sz w:val="20"/>
        </w:rPr>
        <w:t>becoming</w:t>
      </w:r>
      <w:r>
        <w:rPr>
          <w:spacing w:val="-4"/>
          <w:sz w:val="20"/>
        </w:rPr>
        <w:t xml:space="preserve"> </w:t>
      </w:r>
      <w:r>
        <w:rPr>
          <w:sz w:val="20"/>
        </w:rPr>
        <w:t>aware</w:t>
      </w:r>
      <w:r>
        <w:rPr>
          <w:spacing w:val="-3"/>
          <w:sz w:val="20"/>
        </w:rPr>
        <w:t xml:space="preserve"> </w:t>
      </w:r>
      <w:r>
        <w:rPr>
          <w:sz w:val="20"/>
        </w:rPr>
        <w:t>of</w:t>
      </w:r>
      <w:r>
        <w:rPr>
          <w:spacing w:val="-3"/>
          <w:sz w:val="20"/>
        </w:rPr>
        <w:t xml:space="preserve"> </w:t>
      </w:r>
      <w:r>
        <w:rPr>
          <w:sz w:val="20"/>
        </w:rPr>
        <w:t>any</w:t>
      </w:r>
      <w:r>
        <w:rPr>
          <w:spacing w:val="-2"/>
          <w:sz w:val="20"/>
        </w:rPr>
        <w:t xml:space="preserve"> </w:t>
      </w:r>
      <w:r>
        <w:rPr>
          <w:sz w:val="20"/>
        </w:rPr>
        <w:t>monitoring</w:t>
      </w:r>
      <w:r>
        <w:rPr>
          <w:spacing w:val="-6"/>
          <w:sz w:val="20"/>
        </w:rPr>
        <w:t xml:space="preserve"> </w:t>
      </w:r>
      <w:r>
        <w:rPr>
          <w:sz w:val="20"/>
        </w:rPr>
        <w:t>results</w:t>
      </w:r>
      <w:r>
        <w:rPr>
          <w:spacing w:val="-4"/>
          <w:sz w:val="20"/>
        </w:rPr>
        <w:t xml:space="preserve"> </w:t>
      </w:r>
      <w:r>
        <w:rPr>
          <w:sz w:val="20"/>
        </w:rPr>
        <w:t>that</w:t>
      </w:r>
      <w:r>
        <w:rPr>
          <w:spacing w:val="-3"/>
          <w:sz w:val="20"/>
        </w:rPr>
        <w:t xml:space="preserve"> </w:t>
      </w:r>
      <w:r>
        <w:rPr>
          <w:sz w:val="20"/>
        </w:rPr>
        <w:t>indicate potential groundwater contamination</w:t>
      </w:r>
    </w:p>
    <w:p w14:paraId="4C5A81D4" w14:textId="77777777" w:rsidR="00CE0A0C" w:rsidRDefault="00CE0A0C">
      <w:pPr>
        <w:pStyle w:val="BodyText"/>
      </w:pPr>
    </w:p>
    <w:p w14:paraId="4C5A81D5" w14:textId="77777777" w:rsidR="00CE0A0C" w:rsidRDefault="00E40B56">
      <w:pPr>
        <w:pStyle w:val="ListParagraph"/>
        <w:numPr>
          <w:ilvl w:val="0"/>
          <w:numId w:val="85"/>
        </w:numPr>
        <w:tabs>
          <w:tab w:val="left" w:pos="2401"/>
        </w:tabs>
        <w:ind w:right="1033"/>
        <w:rPr>
          <w:sz w:val="20"/>
        </w:rPr>
      </w:pPr>
      <w:r>
        <w:rPr>
          <w:sz w:val="20"/>
        </w:rPr>
        <w:t>a rationale detailing the program conceptualisation including assumptions, determinations,</w:t>
      </w:r>
      <w:r>
        <w:rPr>
          <w:spacing w:val="-6"/>
          <w:sz w:val="20"/>
        </w:rPr>
        <w:t xml:space="preserve"> </w:t>
      </w:r>
      <w:r>
        <w:rPr>
          <w:sz w:val="20"/>
        </w:rPr>
        <w:t>monitoring</w:t>
      </w:r>
      <w:r>
        <w:rPr>
          <w:spacing w:val="-5"/>
          <w:sz w:val="20"/>
        </w:rPr>
        <w:t xml:space="preserve"> </w:t>
      </w:r>
      <w:r>
        <w:rPr>
          <w:sz w:val="20"/>
        </w:rPr>
        <w:t>equipment,</w:t>
      </w:r>
      <w:r>
        <w:rPr>
          <w:spacing w:val="-6"/>
          <w:sz w:val="20"/>
        </w:rPr>
        <w:t xml:space="preserve"> </w:t>
      </w:r>
      <w:r>
        <w:rPr>
          <w:sz w:val="20"/>
        </w:rPr>
        <w:t>sampling</w:t>
      </w:r>
      <w:r>
        <w:rPr>
          <w:spacing w:val="-5"/>
          <w:sz w:val="20"/>
        </w:rPr>
        <w:t xml:space="preserve"> </w:t>
      </w:r>
      <w:r>
        <w:rPr>
          <w:sz w:val="20"/>
        </w:rPr>
        <w:t>methods</w:t>
      </w:r>
      <w:r>
        <w:rPr>
          <w:spacing w:val="-5"/>
          <w:sz w:val="20"/>
        </w:rPr>
        <w:t xml:space="preserve"> </w:t>
      </w:r>
      <w:r>
        <w:rPr>
          <w:sz w:val="20"/>
        </w:rPr>
        <w:t>and</w:t>
      </w:r>
      <w:r>
        <w:rPr>
          <w:spacing w:val="-6"/>
          <w:sz w:val="20"/>
        </w:rPr>
        <w:t xml:space="preserve"> </w:t>
      </w:r>
      <w:r>
        <w:rPr>
          <w:sz w:val="20"/>
        </w:rPr>
        <w:t>data</w:t>
      </w:r>
      <w:r>
        <w:rPr>
          <w:spacing w:val="-7"/>
          <w:sz w:val="20"/>
        </w:rPr>
        <w:t xml:space="preserve"> </w:t>
      </w:r>
      <w:r>
        <w:rPr>
          <w:sz w:val="20"/>
        </w:rPr>
        <w:t>analysis;</w:t>
      </w:r>
      <w:r>
        <w:rPr>
          <w:spacing w:val="-6"/>
          <w:sz w:val="20"/>
        </w:rPr>
        <w:t xml:space="preserve"> </w:t>
      </w:r>
      <w:r>
        <w:rPr>
          <w:sz w:val="20"/>
        </w:rPr>
        <w:t>and</w:t>
      </w:r>
    </w:p>
    <w:p w14:paraId="4C5A81D6" w14:textId="77777777" w:rsidR="00CE0A0C" w:rsidRDefault="00CE0A0C">
      <w:pPr>
        <w:pStyle w:val="BodyText"/>
        <w:spacing w:before="1"/>
      </w:pPr>
    </w:p>
    <w:p w14:paraId="4C5A81D7" w14:textId="77777777" w:rsidR="00CE0A0C" w:rsidRDefault="00E40B56">
      <w:pPr>
        <w:pStyle w:val="ListParagraph"/>
        <w:numPr>
          <w:ilvl w:val="0"/>
          <w:numId w:val="85"/>
        </w:numPr>
        <w:tabs>
          <w:tab w:val="left" w:pos="2401"/>
        </w:tabs>
        <w:ind w:right="632"/>
        <w:rPr>
          <w:sz w:val="20"/>
        </w:rPr>
      </w:pPr>
      <w:r>
        <w:rPr>
          <w:sz w:val="20"/>
        </w:rPr>
        <w:t>provides</w:t>
      </w:r>
      <w:r>
        <w:rPr>
          <w:spacing w:val="-4"/>
          <w:sz w:val="20"/>
        </w:rPr>
        <w:t xml:space="preserve"> </w:t>
      </w:r>
      <w:r>
        <w:rPr>
          <w:sz w:val="20"/>
        </w:rPr>
        <w:t>for</w:t>
      </w:r>
      <w:r>
        <w:rPr>
          <w:spacing w:val="-5"/>
          <w:sz w:val="20"/>
        </w:rPr>
        <w:t xml:space="preserve"> </w:t>
      </w:r>
      <w:r>
        <w:rPr>
          <w:sz w:val="20"/>
        </w:rPr>
        <w:t>annual</w:t>
      </w:r>
      <w:r>
        <w:rPr>
          <w:spacing w:val="-6"/>
          <w:sz w:val="20"/>
        </w:rPr>
        <w:t xml:space="preserve"> </w:t>
      </w:r>
      <w:r>
        <w:rPr>
          <w:sz w:val="20"/>
        </w:rPr>
        <w:t>updates</w:t>
      </w:r>
      <w:r>
        <w:rPr>
          <w:spacing w:val="-4"/>
          <w:sz w:val="20"/>
        </w:rPr>
        <w:t xml:space="preserve"> </w:t>
      </w:r>
      <w:r>
        <w:rPr>
          <w:sz w:val="20"/>
        </w:rPr>
        <w:t>to</w:t>
      </w:r>
      <w:r>
        <w:rPr>
          <w:spacing w:val="-6"/>
          <w:sz w:val="20"/>
        </w:rPr>
        <w:t xml:space="preserve"> </w:t>
      </w:r>
      <w:r>
        <w:rPr>
          <w:sz w:val="20"/>
        </w:rPr>
        <w:t>the</w:t>
      </w:r>
      <w:r>
        <w:rPr>
          <w:spacing w:val="-3"/>
          <w:sz w:val="20"/>
        </w:rPr>
        <w:t xml:space="preserve"> </w:t>
      </w:r>
      <w:r>
        <w:rPr>
          <w:sz w:val="20"/>
        </w:rPr>
        <w:t>program</w:t>
      </w:r>
      <w:r>
        <w:rPr>
          <w:spacing w:val="-5"/>
          <w:sz w:val="20"/>
        </w:rPr>
        <w:t xml:space="preserve"> </w:t>
      </w:r>
      <w:r>
        <w:rPr>
          <w:sz w:val="20"/>
        </w:rPr>
        <w:t>for</w:t>
      </w:r>
      <w:r>
        <w:rPr>
          <w:spacing w:val="-2"/>
          <w:sz w:val="20"/>
        </w:rPr>
        <w:t xml:space="preserve"> </w:t>
      </w:r>
      <w:r>
        <w:rPr>
          <w:sz w:val="20"/>
        </w:rPr>
        <w:t>new</w:t>
      </w:r>
      <w:r>
        <w:rPr>
          <w:spacing w:val="-5"/>
          <w:sz w:val="20"/>
        </w:rPr>
        <w:t xml:space="preserve"> </w:t>
      </w:r>
      <w:r>
        <w:rPr>
          <w:sz w:val="20"/>
        </w:rPr>
        <w:t>containment</w:t>
      </w:r>
      <w:r>
        <w:rPr>
          <w:spacing w:val="-5"/>
          <w:sz w:val="20"/>
        </w:rPr>
        <w:t xml:space="preserve"> </w:t>
      </w:r>
      <w:r>
        <w:rPr>
          <w:sz w:val="20"/>
        </w:rPr>
        <w:t>facilities</w:t>
      </w:r>
      <w:r>
        <w:rPr>
          <w:spacing w:val="-4"/>
          <w:sz w:val="20"/>
        </w:rPr>
        <w:t xml:space="preserve"> </w:t>
      </w:r>
      <w:r>
        <w:rPr>
          <w:sz w:val="20"/>
        </w:rPr>
        <w:t xml:space="preserve">constructed in each </w:t>
      </w:r>
      <w:r>
        <w:rPr>
          <w:sz w:val="20"/>
          <w:u w:val="single"/>
        </w:rPr>
        <w:t>annual return period</w:t>
      </w:r>
      <w:r>
        <w:rPr>
          <w:sz w:val="20"/>
        </w:rPr>
        <w:t>.</w:t>
      </w:r>
    </w:p>
    <w:p w14:paraId="4C5A81D8" w14:textId="77777777" w:rsidR="00CE0A0C" w:rsidRDefault="00E40B56">
      <w:pPr>
        <w:pStyle w:val="BodyText"/>
        <w:tabs>
          <w:tab w:val="left" w:pos="1834"/>
        </w:tabs>
        <w:spacing w:before="229" w:line="261" w:lineRule="auto"/>
        <w:ind w:left="1834" w:right="606" w:hanging="1342"/>
      </w:pPr>
      <w:r>
        <w:t>Water 14</w:t>
      </w:r>
      <w:r>
        <w:tab/>
        <w:t>A</w:t>
      </w:r>
      <w:r>
        <w:rPr>
          <w:spacing w:val="-4"/>
        </w:rPr>
        <w:t xml:space="preserve"> </w:t>
      </w:r>
      <w:r>
        <w:t>bore</w:t>
      </w:r>
      <w:r>
        <w:rPr>
          <w:spacing w:val="-4"/>
        </w:rPr>
        <w:t xml:space="preserve"> </w:t>
      </w:r>
      <w:r>
        <w:t>drill</w:t>
      </w:r>
      <w:r>
        <w:rPr>
          <w:spacing w:val="-3"/>
        </w:rPr>
        <w:t xml:space="preserve"> </w:t>
      </w:r>
      <w:r>
        <w:t>log</w:t>
      </w:r>
      <w:r>
        <w:rPr>
          <w:spacing w:val="-4"/>
        </w:rPr>
        <w:t xml:space="preserve"> </w:t>
      </w:r>
      <w:r>
        <w:t>must</w:t>
      </w:r>
      <w:r>
        <w:rPr>
          <w:spacing w:val="-4"/>
        </w:rPr>
        <w:t xml:space="preserve"> </w:t>
      </w:r>
      <w:r>
        <w:t>be</w:t>
      </w:r>
      <w:r>
        <w:rPr>
          <w:spacing w:val="-4"/>
        </w:rPr>
        <w:t xml:space="preserve"> </w:t>
      </w:r>
      <w:r>
        <w:t>completed</w:t>
      </w:r>
      <w:r>
        <w:rPr>
          <w:spacing w:val="-2"/>
        </w:rPr>
        <w:t xml:space="preserve"> </w:t>
      </w:r>
      <w:r>
        <w:t>for</w:t>
      </w:r>
      <w:r>
        <w:rPr>
          <w:spacing w:val="-3"/>
        </w:rPr>
        <w:t xml:space="preserve"> </w:t>
      </w:r>
      <w:r>
        <w:t>each</w:t>
      </w:r>
      <w:r>
        <w:rPr>
          <w:spacing w:val="-4"/>
        </w:rPr>
        <w:t xml:space="preserve"> </w:t>
      </w:r>
      <w:r>
        <w:t>seepage</w:t>
      </w:r>
      <w:r>
        <w:rPr>
          <w:spacing w:val="-2"/>
        </w:rPr>
        <w:t xml:space="preserve"> </w:t>
      </w:r>
      <w:r>
        <w:t>monitoring</w:t>
      </w:r>
      <w:r>
        <w:rPr>
          <w:spacing w:val="-3"/>
        </w:rPr>
        <w:t xml:space="preserve"> </w:t>
      </w:r>
      <w:r>
        <w:t>bore</w:t>
      </w:r>
      <w:r>
        <w:rPr>
          <w:spacing w:val="-2"/>
        </w:rPr>
        <w:t xml:space="preserve"> </w:t>
      </w:r>
      <w:r>
        <w:t>in</w:t>
      </w:r>
      <w:r>
        <w:rPr>
          <w:spacing w:val="-4"/>
        </w:rPr>
        <w:t xml:space="preserve"> </w:t>
      </w:r>
      <w:r>
        <w:t>condition</w:t>
      </w:r>
      <w:r>
        <w:rPr>
          <w:spacing w:val="-4"/>
        </w:rPr>
        <w:t xml:space="preserve"> </w:t>
      </w:r>
      <w:r>
        <w:t>(Water</w:t>
      </w:r>
      <w:r>
        <w:rPr>
          <w:spacing w:val="-4"/>
        </w:rPr>
        <w:t xml:space="preserve"> </w:t>
      </w:r>
      <w:r>
        <w:t>13) which must include:</w:t>
      </w:r>
    </w:p>
    <w:p w14:paraId="4C5A81D9" w14:textId="77777777" w:rsidR="00CE0A0C" w:rsidRDefault="00E40B56">
      <w:pPr>
        <w:pStyle w:val="ListParagraph"/>
        <w:numPr>
          <w:ilvl w:val="0"/>
          <w:numId w:val="84"/>
        </w:numPr>
        <w:tabs>
          <w:tab w:val="left" w:pos="2400"/>
        </w:tabs>
        <w:spacing w:before="226"/>
        <w:ind w:left="2400" w:hanging="424"/>
        <w:rPr>
          <w:sz w:val="20"/>
        </w:rPr>
      </w:pPr>
      <w:r>
        <w:rPr>
          <w:sz w:val="20"/>
        </w:rPr>
        <w:t>bore</w:t>
      </w:r>
      <w:r>
        <w:rPr>
          <w:spacing w:val="-12"/>
          <w:sz w:val="20"/>
        </w:rPr>
        <w:t xml:space="preserve"> </w:t>
      </w:r>
      <w:r>
        <w:rPr>
          <w:sz w:val="20"/>
        </w:rPr>
        <w:t>identification</w:t>
      </w:r>
      <w:r>
        <w:rPr>
          <w:spacing w:val="-12"/>
          <w:sz w:val="20"/>
        </w:rPr>
        <w:t xml:space="preserve"> </w:t>
      </w:r>
      <w:r>
        <w:rPr>
          <w:sz w:val="20"/>
        </w:rPr>
        <w:t>reference</w:t>
      </w:r>
      <w:r>
        <w:rPr>
          <w:spacing w:val="-11"/>
          <w:sz w:val="20"/>
        </w:rPr>
        <w:t xml:space="preserve"> </w:t>
      </w:r>
      <w:r>
        <w:rPr>
          <w:sz w:val="20"/>
        </w:rPr>
        <w:t>and</w:t>
      </w:r>
      <w:r>
        <w:rPr>
          <w:spacing w:val="-12"/>
          <w:sz w:val="20"/>
        </w:rPr>
        <w:t xml:space="preserve"> </w:t>
      </w:r>
      <w:r>
        <w:rPr>
          <w:sz w:val="20"/>
        </w:rPr>
        <w:t>geographical</w:t>
      </w:r>
      <w:r>
        <w:rPr>
          <w:spacing w:val="-12"/>
          <w:sz w:val="20"/>
        </w:rPr>
        <w:t xml:space="preserve"> </w:t>
      </w:r>
      <w:r>
        <w:rPr>
          <w:sz w:val="20"/>
        </w:rPr>
        <w:t>coordinate</w:t>
      </w:r>
      <w:r>
        <w:rPr>
          <w:spacing w:val="-10"/>
          <w:sz w:val="20"/>
        </w:rPr>
        <w:t xml:space="preserve"> </w:t>
      </w:r>
      <w:r>
        <w:rPr>
          <w:spacing w:val="-2"/>
          <w:sz w:val="20"/>
        </w:rPr>
        <w:t>location</w:t>
      </w:r>
    </w:p>
    <w:p w14:paraId="4C5A81DA" w14:textId="77777777" w:rsidR="00CE0A0C" w:rsidRDefault="00E40B56">
      <w:pPr>
        <w:pStyle w:val="ListParagraph"/>
        <w:numPr>
          <w:ilvl w:val="0"/>
          <w:numId w:val="84"/>
        </w:numPr>
        <w:tabs>
          <w:tab w:val="left" w:pos="2401"/>
        </w:tabs>
        <w:spacing w:before="229"/>
        <w:ind w:right="722"/>
        <w:rPr>
          <w:sz w:val="20"/>
        </w:rPr>
      </w:pPr>
      <w:r>
        <w:rPr>
          <w:sz w:val="20"/>
        </w:rPr>
        <w:t>specific</w:t>
      </w:r>
      <w:r>
        <w:rPr>
          <w:spacing w:val="-4"/>
          <w:sz w:val="20"/>
        </w:rPr>
        <w:t xml:space="preserve"> </w:t>
      </w:r>
      <w:r>
        <w:rPr>
          <w:sz w:val="20"/>
        </w:rPr>
        <w:t>construction</w:t>
      </w:r>
      <w:r>
        <w:rPr>
          <w:spacing w:val="-3"/>
          <w:sz w:val="20"/>
        </w:rPr>
        <w:t xml:space="preserve"> </w:t>
      </w:r>
      <w:r>
        <w:rPr>
          <w:sz w:val="20"/>
        </w:rPr>
        <w:t>information</w:t>
      </w:r>
      <w:r>
        <w:rPr>
          <w:spacing w:val="-5"/>
          <w:sz w:val="20"/>
        </w:rPr>
        <w:t xml:space="preserve"> </w:t>
      </w:r>
      <w:r>
        <w:rPr>
          <w:sz w:val="20"/>
        </w:rPr>
        <w:t>including</w:t>
      </w:r>
      <w:r>
        <w:rPr>
          <w:spacing w:val="-5"/>
          <w:sz w:val="20"/>
        </w:rPr>
        <w:t xml:space="preserve"> </w:t>
      </w:r>
      <w:r>
        <w:rPr>
          <w:sz w:val="20"/>
        </w:rPr>
        <w:t>but</w:t>
      </w:r>
      <w:r>
        <w:rPr>
          <w:spacing w:val="-5"/>
          <w:sz w:val="20"/>
        </w:rPr>
        <w:t xml:space="preserve"> </w:t>
      </w:r>
      <w:r>
        <w:rPr>
          <w:sz w:val="20"/>
        </w:rPr>
        <w:t>not</w:t>
      </w:r>
      <w:r>
        <w:rPr>
          <w:spacing w:val="-3"/>
          <w:sz w:val="20"/>
        </w:rPr>
        <w:t xml:space="preserve"> </w:t>
      </w:r>
      <w:r>
        <w:rPr>
          <w:sz w:val="20"/>
        </w:rPr>
        <w:t>limited</w:t>
      </w:r>
      <w:r>
        <w:rPr>
          <w:spacing w:val="-6"/>
          <w:sz w:val="20"/>
        </w:rPr>
        <w:t xml:space="preserve"> </w:t>
      </w:r>
      <w:r>
        <w:rPr>
          <w:sz w:val="20"/>
        </w:rPr>
        <w:t>to</w:t>
      </w:r>
      <w:r>
        <w:rPr>
          <w:spacing w:val="-3"/>
          <w:sz w:val="20"/>
        </w:rPr>
        <w:t xml:space="preserve"> </w:t>
      </w:r>
      <w:r>
        <w:rPr>
          <w:sz w:val="20"/>
        </w:rPr>
        <w:t>depth</w:t>
      </w:r>
      <w:r>
        <w:rPr>
          <w:spacing w:val="-4"/>
          <w:sz w:val="20"/>
        </w:rPr>
        <w:t xml:space="preserve"> </w:t>
      </w:r>
      <w:r>
        <w:rPr>
          <w:sz w:val="20"/>
        </w:rPr>
        <w:t>of</w:t>
      </w:r>
      <w:r>
        <w:rPr>
          <w:spacing w:val="-5"/>
          <w:sz w:val="20"/>
        </w:rPr>
        <w:t xml:space="preserve"> </w:t>
      </w:r>
      <w:r>
        <w:rPr>
          <w:sz w:val="20"/>
        </w:rPr>
        <w:t>bore,</w:t>
      </w:r>
      <w:r>
        <w:rPr>
          <w:spacing w:val="-5"/>
          <w:sz w:val="20"/>
        </w:rPr>
        <w:t xml:space="preserve"> </w:t>
      </w:r>
      <w:r>
        <w:rPr>
          <w:sz w:val="20"/>
        </w:rPr>
        <w:t>depth</w:t>
      </w:r>
      <w:r>
        <w:rPr>
          <w:spacing w:val="-3"/>
          <w:sz w:val="20"/>
        </w:rPr>
        <w:t xml:space="preserve"> </w:t>
      </w:r>
      <w:r>
        <w:rPr>
          <w:sz w:val="20"/>
        </w:rPr>
        <w:t>and length of casing, depth and length of screening and bore sealing details</w:t>
      </w:r>
    </w:p>
    <w:p w14:paraId="4C5A81DB" w14:textId="77777777" w:rsidR="00CE0A0C" w:rsidRDefault="00CE0A0C">
      <w:pPr>
        <w:pStyle w:val="BodyText"/>
        <w:spacing w:before="1"/>
      </w:pPr>
    </w:p>
    <w:p w14:paraId="4C5A81DC" w14:textId="77777777" w:rsidR="00CE0A0C" w:rsidRDefault="00E40B56">
      <w:pPr>
        <w:pStyle w:val="ListParagraph"/>
        <w:numPr>
          <w:ilvl w:val="0"/>
          <w:numId w:val="84"/>
        </w:numPr>
        <w:tabs>
          <w:tab w:val="left" w:pos="2399"/>
          <w:tab w:val="left" w:pos="2401"/>
        </w:tabs>
        <w:ind w:right="557"/>
        <w:rPr>
          <w:sz w:val="20"/>
        </w:rPr>
      </w:pPr>
      <w:r>
        <w:rPr>
          <w:sz w:val="20"/>
        </w:rPr>
        <w:t>standing</w:t>
      </w:r>
      <w:r>
        <w:rPr>
          <w:spacing w:val="-5"/>
          <w:sz w:val="20"/>
        </w:rPr>
        <w:t xml:space="preserve"> </w:t>
      </w:r>
      <w:r>
        <w:rPr>
          <w:sz w:val="20"/>
        </w:rPr>
        <w:t>groundwater</w:t>
      </w:r>
      <w:r>
        <w:rPr>
          <w:spacing w:val="-6"/>
          <w:sz w:val="20"/>
        </w:rPr>
        <w:t xml:space="preserve"> </w:t>
      </w:r>
      <w:r>
        <w:rPr>
          <w:sz w:val="20"/>
        </w:rPr>
        <w:t>level</w:t>
      </w:r>
      <w:r>
        <w:rPr>
          <w:spacing w:val="-5"/>
          <w:sz w:val="20"/>
        </w:rPr>
        <w:t xml:space="preserve"> </w:t>
      </w:r>
      <w:r>
        <w:rPr>
          <w:sz w:val="20"/>
        </w:rPr>
        <w:t>and</w:t>
      </w:r>
      <w:r>
        <w:rPr>
          <w:spacing w:val="-6"/>
          <w:sz w:val="20"/>
        </w:rPr>
        <w:t xml:space="preserve"> </w:t>
      </w:r>
      <w:r>
        <w:rPr>
          <w:sz w:val="20"/>
        </w:rPr>
        <w:t>water</w:t>
      </w:r>
      <w:r>
        <w:rPr>
          <w:spacing w:val="-5"/>
          <w:sz w:val="20"/>
        </w:rPr>
        <w:t xml:space="preserve"> </w:t>
      </w:r>
      <w:r>
        <w:rPr>
          <w:sz w:val="20"/>
        </w:rPr>
        <w:t>quality</w:t>
      </w:r>
      <w:r>
        <w:rPr>
          <w:spacing w:val="-3"/>
          <w:sz w:val="20"/>
        </w:rPr>
        <w:t xml:space="preserve"> </w:t>
      </w:r>
      <w:r>
        <w:rPr>
          <w:sz w:val="20"/>
        </w:rPr>
        <w:t>parameters</w:t>
      </w:r>
      <w:r>
        <w:rPr>
          <w:spacing w:val="-5"/>
          <w:sz w:val="20"/>
        </w:rPr>
        <w:t xml:space="preserve"> </w:t>
      </w:r>
      <w:r>
        <w:rPr>
          <w:sz w:val="20"/>
        </w:rPr>
        <w:t>including</w:t>
      </w:r>
      <w:r>
        <w:rPr>
          <w:spacing w:val="-6"/>
          <w:sz w:val="20"/>
        </w:rPr>
        <w:t xml:space="preserve"> </w:t>
      </w:r>
      <w:r>
        <w:rPr>
          <w:sz w:val="20"/>
        </w:rPr>
        <w:t>physical</w:t>
      </w:r>
      <w:r>
        <w:rPr>
          <w:spacing w:val="-7"/>
          <w:sz w:val="20"/>
        </w:rPr>
        <w:t xml:space="preserve"> </w:t>
      </w:r>
      <w:r>
        <w:rPr>
          <w:sz w:val="20"/>
        </w:rPr>
        <w:t>parameter and results of laboratory analysis for the possible trigger parameters</w:t>
      </w:r>
    </w:p>
    <w:p w14:paraId="4C5A81DD" w14:textId="77777777" w:rsidR="00CE0A0C" w:rsidRDefault="00E40B56">
      <w:pPr>
        <w:pStyle w:val="ListParagraph"/>
        <w:numPr>
          <w:ilvl w:val="0"/>
          <w:numId w:val="84"/>
        </w:numPr>
        <w:tabs>
          <w:tab w:val="left" w:pos="2401"/>
        </w:tabs>
        <w:spacing w:before="229"/>
        <w:ind w:right="1121"/>
        <w:rPr>
          <w:sz w:val="20"/>
        </w:rPr>
      </w:pPr>
      <w:r>
        <w:rPr>
          <w:sz w:val="20"/>
        </w:rPr>
        <w:t>lithological</w:t>
      </w:r>
      <w:r>
        <w:rPr>
          <w:spacing w:val="-5"/>
          <w:sz w:val="20"/>
        </w:rPr>
        <w:t xml:space="preserve"> </w:t>
      </w:r>
      <w:r>
        <w:rPr>
          <w:sz w:val="20"/>
        </w:rPr>
        <w:t>data,</w:t>
      </w:r>
      <w:r>
        <w:rPr>
          <w:spacing w:val="-6"/>
          <w:sz w:val="20"/>
        </w:rPr>
        <w:t xml:space="preserve"> </w:t>
      </w:r>
      <w:r>
        <w:rPr>
          <w:sz w:val="20"/>
        </w:rPr>
        <w:t>preferably</w:t>
      </w:r>
      <w:r>
        <w:rPr>
          <w:spacing w:val="-3"/>
          <w:sz w:val="20"/>
        </w:rPr>
        <w:t xml:space="preserve"> </w:t>
      </w:r>
      <w:r>
        <w:rPr>
          <w:sz w:val="20"/>
        </w:rPr>
        <w:t>a</w:t>
      </w:r>
      <w:r>
        <w:rPr>
          <w:spacing w:val="-6"/>
          <w:sz w:val="20"/>
        </w:rPr>
        <w:t xml:space="preserve"> </w:t>
      </w:r>
      <w:r>
        <w:rPr>
          <w:sz w:val="20"/>
        </w:rPr>
        <w:t>stratigraphic</w:t>
      </w:r>
      <w:r>
        <w:rPr>
          <w:spacing w:val="-5"/>
          <w:sz w:val="20"/>
        </w:rPr>
        <w:t xml:space="preserve"> </w:t>
      </w:r>
      <w:r>
        <w:rPr>
          <w:sz w:val="20"/>
        </w:rPr>
        <w:t>interpretation</w:t>
      </w:r>
      <w:r>
        <w:rPr>
          <w:spacing w:val="-6"/>
          <w:sz w:val="20"/>
        </w:rPr>
        <w:t xml:space="preserve"> </w:t>
      </w:r>
      <w:r>
        <w:rPr>
          <w:sz w:val="20"/>
        </w:rPr>
        <w:t>to</w:t>
      </w:r>
      <w:r>
        <w:rPr>
          <w:spacing w:val="-4"/>
          <w:sz w:val="20"/>
        </w:rPr>
        <w:t xml:space="preserve"> </w:t>
      </w:r>
      <w:r>
        <w:rPr>
          <w:sz w:val="20"/>
        </w:rPr>
        <w:t>identify</w:t>
      </w:r>
      <w:r>
        <w:rPr>
          <w:spacing w:val="-5"/>
          <w:sz w:val="20"/>
        </w:rPr>
        <w:t xml:space="preserve"> </w:t>
      </w:r>
      <w:r>
        <w:rPr>
          <w:sz w:val="20"/>
        </w:rPr>
        <w:t>the</w:t>
      </w:r>
      <w:r>
        <w:rPr>
          <w:spacing w:val="-4"/>
          <w:sz w:val="20"/>
        </w:rPr>
        <w:t xml:space="preserve"> </w:t>
      </w:r>
      <w:r>
        <w:rPr>
          <w:sz w:val="20"/>
        </w:rPr>
        <w:t>important features including the identification of any aquifers; and</w:t>
      </w:r>
    </w:p>
    <w:p w14:paraId="4C5A81DE" w14:textId="77777777" w:rsidR="00CE0A0C" w:rsidRDefault="00CE0A0C">
      <w:pPr>
        <w:pStyle w:val="BodyText"/>
        <w:spacing w:before="1"/>
      </w:pPr>
    </w:p>
    <w:p w14:paraId="4C5A81DF" w14:textId="77777777" w:rsidR="00CE0A0C" w:rsidRDefault="00E40B56">
      <w:pPr>
        <w:pStyle w:val="ListParagraph"/>
        <w:numPr>
          <w:ilvl w:val="0"/>
          <w:numId w:val="84"/>
        </w:numPr>
        <w:tabs>
          <w:tab w:val="left" w:pos="2400"/>
        </w:tabs>
        <w:ind w:left="2400" w:hanging="424"/>
        <w:rPr>
          <w:sz w:val="20"/>
        </w:rPr>
      </w:pPr>
      <w:r>
        <w:rPr>
          <w:sz w:val="20"/>
        </w:rPr>
        <w:t>target</w:t>
      </w:r>
      <w:r>
        <w:rPr>
          <w:spacing w:val="-6"/>
          <w:sz w:val="20"/>
        </w:rPr>
        <w:t xml:space="preserve"> </w:t>
      </w:r>
      <w:r>
        <w:rPr>
          <w:sz w:val="20"/>
        </w:rPr>
        <w:t>formation</w:t>
      </w:r>
      <w:r>
        <w:rPr>
          <w:spacing w:val="-6"/>
          <w:sz w:val="20"/>
        </w:rPr>
        <w:t xml:space="preserve"> </w:t>
      </w:r>
      <w:r>
        <w:rPr>
          <w:sz w:val="20"/>
        </w:rPr>
        <w:t>of</w:t>
      </w:r>
      <w:r>
        <w:rPr>
          <w:spacing w:val="-4"/>
          <w:sz w:val="20"/>
        </w:rPr>
        <w:t xml:space="preserve"> </w:t>
      </w:r>
      <w:r>
        <w:rPr>
          <w:sz w:val="20"/>
        </w:rPr>
        <w:t>the</w:t>
      </w:r>
      <w:r>
        <w:rPr>
          <w:spacing w:val="-4"/>
          <w:sz w:val="20"/>
        </w:rPr>
        <w:t xml:space="preserve"> bore.</w:t>
      </w:r>
    </w:p>
    <w:p w14:paraId="4C5A81E0" w14:textId="77777777" w:rsidR="00CE0A0C" w:rsidRDefault="00CE0A0C">
      <w:pPr>
        <w:pStyle w:val="BodyText"/>
        <w:spacing w:before="229"/>
      </w:pPr>
    </w:p>
    <w:p w14:paraId="4C5A81E1" w14:textId="77777777" w:rsidR="00CE0A0C" w:rsidRDefault="00E40B56">
      <w:pPr>
        <w:pStyle w:val="BodyText"/>
        <w:tabs>
          <w:tab w:val="left" w:pos="1834"/>
        </w:tabs>
        <w:ind w:left="560"/>
      </w:pPr>
      <w:r>
        <w:rPr>
          <w:spacing w:val="-5"/>
        </w:rPr>
        <w:t>B15</w:t>
      </w:r>
      <w:r>
        <w:tab/>
        <w:t>The</w:t>
      </w:r>
      <w:r>
        <w:rPr>
          <w:spacing w:val="-8"/>
        </w:rPr>
        <w:t xml:space="preserve"> </w:t>
      </w:r>
      <w:r>
        <w:t>release</w:t>
      </w:r>
      <w:r>
        <w:rPr>
          <w:spacing w:val="-5"/>
        </w:rPr>
        <w:t xml:space="preserve"> </w:t>
      </w:r>
      <w:r>
        <w:t>of</w:t>
      </w:r>
      <w:r>
        <w:rPr>
          <w:spacing w:val="-7"/>
        </w:rPr>
        <w:t xml:space="preserve"> </w:t>
      </w:r>
      <w:r>
        <w:t>treated</w:t>
      </w:r>
      <w:r>
        <w:rPr>
          <w:spacing w:val="-5"/>
        </w:rPr>
        <w:t xml:space="preserve"> </w:t>
      </w:r>
      <w:r>
        <w:t>CSG</w:t>
      </w:r>
      <w:r>
        <w:rPr>
          <w:spacing w:val="-4"/>
        </w:rPr>
        <w:t xml:space="preserve"> </w:t>
      </w:r>
      <w:r>
        <w:t>water</w:t>
      </w:r>
      <w:r>
        <w:rPr>
          <w:spacing w:val="-4"/>
        </w:rPr>
        <w:t xml:space="preserve"> </w:t>
      </w:r>
      <w:r>
        <w:t>is</w:t>
      </w:r>
      <w:r>
        <w:rPr>
          <w:spacing w:val="-6"/>
        </w:rPr>
        <w:t xml:space="preserve"> </w:t>
      </w:r>
      <w:r>
        <w:t>authorised</w:t>
      </w:r>
      <w:r>
        <w:rPr>
          <w:spacing w:val="-7"/>
        </w:rPr>
        <w:t xml:space="preserve"> </w:t>
      </w:r>
      <w:r>
        <w:t>to</w:t>
      </w:r>
      <w:r>
        <w:rPr>
          <w:spacing w:val="-5"/>
        </w:rPr>
        <w:t xml:space="preserve"> </w:t>
      </w:r>
      <w:r>
        <w:t>occur</w:t>
      </w:r>
      <w:r>
        <w:rPr>
          <w:spacing w:val="-7"/>
        </w:rPr>
        <w:t xml:space="preserve"> </w:t>
      </w:r>
      <w:r>
        <w:t>in</w:t>
      </w:r>
      <w:r>
        <w:rPr>
          <w:spacing w:val="-7"/>
        </w:rPr>
        <w:t xml:space="preserve"> </w:t>
      </w:r>
      <w:r>
        <w:t>accordance</w:t>
      </w:r>
      <w:r>
        <w:rPr>
          <w:spacing w:val="-7"/>
        </w:rPr>
        <w:t xml:space="preserve"> </w:t>
      </w:r>
      <w:r>
        <w:rPr>
          <w:spacing w:val="-2"/>
        </w:rPr>
        <w:t>with:</w:t>
      </w:r>
    </w:p>
    <w:p w14:paraId="4C5A81E2" w14:textId="77777777" w:rsidR="00CE0A0C" w:rsidRDefault="00CE0A0C">
      <w:pPr>
        <w:pStyle w:val="BodyText"/>
        <w:spacing w:before="18"/>
      </w:pPr>
    </w:p>
    <w:p w14:paraId="4C5A81E3" w14:textId="3549207F" w:rsidR="00CE0A0C" w:rsidRDefault="00E40B56">
      <w:pPr>
        <w:pStyle w:val="ListParagraph"/>
        <w:numPr>
          <w:ilvl w:val="0"/>
          <w:numId w:val="83"/>
        </w:numPr>
        <w:tabs>
          <w:tab w:val="left" w:pos="2401"/>
        </w:tabs>
        <w:ind w:right="1007"/>
        <w:rPr>
          <w:i/>
          <w:sz w:val="20"/>
        </w:rPr>
      </w:pPr>
      <w:r>
        <w:rPr>
          <w:i/>
          <w:sz w:val="20"/>
        </w:rPr>
        <w:t>Schedule</w:t>
      </w:r>
      <w:r>
        <w:rPr>
          <w:i/>
          <w:spacing w:val="-4"/>
          <w:sz w:val="20"/>
        </w:rPr>
        <w:t xml:space="preserve"> </w:t>
      </w:r>
      <w:r>
        <w:rPr>
          <w:i/>
          <w:sz w:val="20"/>
        </w:rPr>
        <w:t>B,</w:t>
      </w:r>
      <w:r>
        <w:rPr>
          <w:i/>
          <w:spacing w:val="-3"/>
          <w:sz w:val="20"/>
        </w:rPr>
        <w:t xml:space="preserve"> </w:t>
      </w:r>
      <w:r>
        <w:rPr>
          <w:i/>
          <w:sz w:val="20"/>
        </w:rPr>
        <w:t>Table</w:t>
      </w:r>
      <w:r>
        <w:rPr>
          <w:i/>
          <w:spacing w:val="-3"/>
          <w:sz w:val="20"/>
        </w:rPr>
        <w:t xml:space="preserve"> </w:t>
      </w:r>
      <w:del w:id="56" w:author="Alison Sternes" w:date="2025-02-18T13:48:00Z" w16du:dateUtc="2025-02-18T03:48:00Z">
        <w:r w:rsidDel="00363CEA">
          <w:rPr>
            <w:i/>
            <w:sz w:val="20"/>
          </w:rPr>
          <w:delText>2</w:delText>
        </w:r>
      </w:del>
      <w:ins w:id="57" w:author="Alison Sternes" w:date="2025-02-18T13:48:00Z" w16du:dateUtc="2025-02-18T03:48:00Z">
        <w:r w:rsidR="00363CEA">
          <w:rPr>
            <w:i/>
            <w:sz w:val="20"/>
          </w:rPr>
          <w:t>4</w:t>
        </w:r>
      </w:ins>
      <w:r>
        <w:rPr>
          <w:i/>
          <w:spacing w:val="-3"/>
          <w:sz w:val="20"/>
        </w:rPr>
        <w:t xml:space="preserve"> </w:t>
      </w:r>
      <w:r>
        <w:rPr>
          <w:i/>
          <w:sz w:val="20"/>
        </w:rPr>
        <w:t>–</w:t>
      </w:r>
      <w:r>
        <w:rPr>
          <w:i/>
          <w:spacing w:val="-4"/>
          <w:sz w:val="20"/>
        </w:rPr>
        <w:t xml:space="preserve"> </w:t>
      </w:r>
      <w:r>
        <w:rPr>
          <w:i/>
          <w:sz w:val="20"/>
        </w:rPr>
        <w:t>Treated</w:t>
      </w:r>
      <w:r>
        <w:rPr>
          <w:i/>
          <w:spacing w:val="-5"/>
          <w:sz w:val="20"/>
        </w:rPr>
        <w:t xml:space="preserve"> </w:t>
      </w:r>
      <w:r>
        <w:rPr>
          <w:i/>
          <w:sz w:val="20"/>
        </w:rPr>
        <w:t>CSG</w:t>
      </w:r>
      <w:r>
        <w:rPr>
          <w:i/>
          <w:spacing w:val="-4"/>
          <w:sz w:val="20"/>
        </w:rPr>
        <w:t xml:space="preserve"> </w:t>
      </w:r>
      <w:r>
        <w:rPr>
          <w:i/>
          <w:sz w:val="20"/>
        </w:rPr>
        <w:t>Water</w:t>
      </w:r>
      <w:r>
        <w:rPr>
          <w:i/>
          <w:spacing w:val="-4"/>
          <w:sz w:val="20"/>
        </w:rPr>
        <w:t xml:space="preserve"> </w:t>
      </w:r>
      <w:r>
        <w:rPr>
          <w:i/>
          <w:sz w:val="20"/>
        </w:rPr>
        <w:t>Release</w:t>
      </w:r>
      <w:r>
        <w:rPr>
          <w:i/>
          <w:spacing w:val="-3"/>
          <w:sz w:val="20"/>
        </w:rPr>
        <w:t xml:space="preserve"> </w:t>
      </w:r>
      <w:r>
        <w:rPr>
          <w:i/>
          <w:sz w:val="20"/>
        </w:rPr>
        <w:t>Point,</w:t>
      </w:r>
      <w:r>
        <w:rPr>
          <w:i/>
          <w:spacing w:val="-3"/>
          <w:sz w:val="20"/>
        </w:rPr>
        <w:t xml:space="preserve"> </w:t>
      </w:r>
      <w:r>
        <w:rPr>
          <w:i/>
          <w:sz w:val="20"/>
        </w:rPr>
        <w:t>Source</w:t>
      </w:r>
      <w:r>
        <w:rPr>
          <w:i/>
          <w:spacing w:val="-4"/>
          <w:sz w:val="20"/>
        </w:rPr>
        <w:t xml:space="preserve"> </w:t>
      </w:r>
      <w:r>
        <w:rPr>
          <w:i/>
          <w:sz w:val="20"/>
        </w:rPr>
        <w:t>and</w:t>
      </w:r>
      <w:r>
        <w:rPr>
          <w:i/>
          <w:spacing w:val="-4"/>
          <w:sz w:val="20"/>
        </w:rPr>
        <w:t xml:space="preserve"> </w:t>
      </w:r>
      <w:r>
        <w:rPr>
          <w:i/>
          <w:sz w:val="20"/>
        </w:rPr>
        <w:t xml:space="preserve">Receiving </w:t>
      </w:r>
      <w:r>
        <w:rPr>
          <w:i/>
          <w:spacing w:val="-2"/>
          <w:sz w:val="20"/>
        </w:rPr>
        <w:t>Waters;</w:t>
      </w:r>
    </w:p>
    <w:p w14:paraId="4C5A81E4" w14:textId="77777777" w:rsidR="00CE0A0C" w:rsidRDefault="00CE0A0C">
      <w:pPr>
        <w:pStyle w:val="BodyText"/>
        <w:spacing w:before="1"/>
        <w:rPr>
          <w:i/>
        </w:rPr>
      </w:pPr>
    </w:p>
    <w:p w14:paraId="4C5A81E5" w14:textId="22B2FEC0" w:rsidR="00CE0A0C" w:rsidRDefault="00E40B56">
      <w:pPr>
        <w:pStyle w:val="ListParagraph"/>
        <w:numPr>
          <w:ilvl w:val="0"/>
          <w:numId w:val="83"/>
        </w:numPr>
        <w:tabs>
          <w:tab w:val="left" w:pos="2400"/>
        </w:tabs>
        <w:ind w:left="2400" w:hanging="424"/>
        <w:rPr>
          <w:i/>
          <w:sz w:val="20"/>
        </w:rPr>
      </w:pPr>
      <w:r>
        <w:rPr>
          <w:i/>
          <w:sz w:val="20"/>
        </w:rPr>
        <w:t>Schedule</w:t>
      </w:r>
      <w:r>
        <w:rPr>
          <w:i/>
          <w:spacing w:val="-7"/>
          <w:sz w:val="20"/>
        </w:rPr>
        <w:t xml:space="preserve"> </w:t>
      </w:r>
      <w:r>
        <w:rPr>
          <w:i/>
          <w:sz w:val="20"/>
        </w:rPr>
        <w:t>B</w:t>
      </w:r>
      <w:r>
        <w:rPr>
          <w:i/>
          <w:spacing w:val="-7"/>
          <w:sz w:val="20"/>
        </w:rPr>
        <w:t xml:space="preserve"> </w:t>
      </w:r>
      <w:r>
        <w:rPr>
          <w:i/>
          <w:sz w:val="20"/>
        </w:rPr>
        <w:t>Table</w:t>
      </w:r>
      <w:r>
        <w:rPr>
          <w:i/>
          <w:spacing w:val="-6"/>
          <w:sz w:val="20"/>
        </w:rPr>
        <w:t xml:space="preserve"> </w:t>
      </w:r>
      <w:del w:id="58" w:author="Alison Sternes" w:date="2025-02-18T13:48:00Z" w16du:dateUtc="2025-02-18T03:48:00Z">
        <w:r w:rsidDel="00363CEA">
          <w:rPr>
            <w:i/>
            <w:sz w:val="20"/>
          </w:rPr>
          <w:delText>3</w:delText>
        </w:r>
      </w:del>
      <w:ins w:id="59" w:author="Alison Sternes" w:date="2025-02-18T13:48:00Z" w16du:dateUtc="2025-02-18T03:48:00Z">
        <w:r w:rsidR="00363CEA">
          <w:rPr>
            <w:i/>
            <w:sz w:val="20"/>
          </w:rPr>
          <w:t>5</w:t>
        </w:r>
      </w:ins>
      <w:r>
        <w:rPr>
          <w:i/>
          <w:spacing w:val="-3"/>
          <w:sz w:val="20"/>
        </w:rPr>
        <w:t xml:space="preserve"> </w:t>
      </w:r>
      <w:r>
        <w:rPr>
          <w:i/>
          <w:sz w:val="20"/>
        </w:rPr>
        <w:t>–</w:t>
      </w:r>
      <w:r>
        <w:rPr>
          <w:i/>
          <w:spacing w:val="-7"/>
          <w:sz w:val="20"/>
        </w:rPr>
        <w:t xml:space="preserve"> </w:t>
      </w:r>
      <w:r>
        <w:rPr>
          <w:i/>
          <w:sz w:val="20"/>
        </w:rPr>
        <w:t>Treated</w:t>
      </w:r>
      <w:r>
        <w:rPr>
          <w:i/>
          <w:spacing w:val="-7"/>
          <w:sz w:val="20"/>
        </w:rPr>
        <w:t xml:space="preserve"> </w:t>
      </w:r>
      <w:r>
        <w:rPr>
          <w:i/>
          <w:sz w:val="20"/>
        </w:rPr>
        <w:t>CSG</w:t>
      </w:r>
      <w:r>
        <w:rPr>
          <w:i/>
          <w:spacing w:val="-5"/>
          <w:sz w:val="20"/>
        </w:rPr>
        <w:t xml:space="preserve"> </w:t>
      </w:r>
      <w:r>
        <w:rPr>
          <w:i/>
          <w:sz w:val="20"/>
        </w:rPr>
        <w:t>Water</w:t>
      </w:r>
      <w:r>
        <w:rPr>
          <w:i/>
          <w:spacing w:val="-5"/>
          <w:sz w:val="20"/>
        </w:rPr>
        <w:t xml:space="preserve"> </w:t>
      </w:r>
      <w:r>
        <w:rPr>
          <w:i/>
          <w:sz w:val="20"/>
        </w:rPr>
        <w:t>Release</w:t>
      </w:r>
      <w:r>
        <w:rPr>
          <w:i/>
          <w:spacing w:val="-6"/>
          <w:sz w:val="20"/>
        </w:rPr>
        <w:t xml:space="preserve"> </w:t>
      </w:r>
      <w:r>
        <w:rPr>
          <w:i/>
          <w:sz w:val="20"/>
        </w:rPr>
        <w:t>Limits</w:t>
      </w:r>
      <w:r>
        <w:rPr>
          <w:i/>
          <w:spacing w:val="-6"/>
          <w:sz w:val="20"/>
        </w:rPr>
        <w:t xml:space="preserve"> </w:t>
      </w:r>
      <w:r>
        <w:rPr>
          <w:i/>
          <w:sz w:val="20"/>
        </w:rPr>
        <w:t>for</w:t>
      </w:r>
      <w:r>
        <w:rPr>
          <w:i/>
          <w:spacing w:val="-3"/>
          <w:sz w:val="20"/>
        </w:rPr>
        <w:t xml:space="preserve"> </w:t>
      </w:r>
      <w:r>
        <w:rPr>
          <w:i/>
          <w:sz w:val="20"/>
        </w:rPr>
        <w:t>Monitoring</w:t>
      </w:r>
      <w:r>
        <w:rPr>
          <w:i/>
          <w:spacing w:val="-5"/>
          <w:sz w:val="20"/>
        </w:rPr>
        <w:t xml:space="preserve"> </w:t>
      </w:r>
      <w:r>
        <w:rPr>
          <w:i/>
          <w:sz w:val="20"/>
        </w:rPr>
        <w:t>Point</w:t>
      </w:r>
      <w:r>
        <w:rPr>
          <w:i/>
          <w:spacing w:val="-6"/>
          <w:sz w:val="20"/>
        </w:rPr>
        <w:t xml:space="preserve"> </w:t>
      </w:r>
      <w:r>
        <w:rPr>
          <w:i/>
          <w:sz w:val="20"/>
        </w:rPr>
        <w:t>M1</w:t>
      </w:r>
      <w:r>
        <w:rPr>
          <w:i/>
          <w:spacing w:val="-1"/>
          <w:sz w:val="20"/>
        </w:rPr>
        <w:t xml:space="preserve"> </w:t>
      </w:r>
      <w:r>
        <w:rPr>
          <w:i/>
          <w:spacing w:val="-10"/>
          <w:sz w:val="20"/>
        </w:rPr>
        <w:t>–</w:t>
      </w:r>
    </w:p>
    <w:p w14:paraId="4C5A81E6" w14:textId="77777777" w:rsidR="00CE0A0C" w:rsidRDefault="00E40B56">
      <w:pPr>
        <w:spacing w:before="1"/>
        <w:ind w:left="2401"/>
        <w:rPr>
          <w:sz w:val="20"/>
        </w:rPr>
      </w:pPr>
      <w:r>
        <w:rPr>
          <w:i/>
          <w:sz w:val="20"/>
        </w:rPr>
        <w:t>Daily</w:t>
      </w:r>
      <w:r>
        <w:rPr>
          <w:i/>
          <w:spacing w:val="-12"/>
          <w:sz w:val="20"/>
        </w:rPr>
        <w:t xml:space="preserve"> </w:t>
      </w:r>
      <w:r>
        <w:rPr>
          <w:i/>
          <w:sz w:val="20"/>
        </w:rPr>
        <w:t>Monitoring;</w:t>
      </w:r>
      <w:r>
        <w:rPr>
          <w:i/>
          <w:spacing w:val="-10"/>
          <w:sz w:val="20"/>
        </w:rPr>
        <w:t xml:space="preserve"> </w:t>
      </w:r>
      <w:r>
        <w:rPr>
          <w:spacing w:val="-5"/>
          <w:sz w:val="20"/>
        </w:rPr>
        <w:t>and</w:t>
      </w:r>
    </w:p>
    <w:p w14:paraId="4C5A81E7" w14:textId="73842598" w:rsidR="00CE0A0C" w:rsidRDefault="00E40B56">
      <w:pPr>
        <w:pStyle w:val="ListParagraph"/>
        <w:numPr>
          <w:ilvl w:val="0"/>
          <w:numId w:val="83"/>
        </w:numPr>
        <w:tabs>
          <w:tab w:val="left" w:pos="2399"/>
          <w:tab w:val="left" w:pos="2401"/>
        </w:tabs>
        <w:spacing w:before="228"/>
        <w:ind w:right="714"/>
        <w:rPr>
          <w:sz w:val="20"/>
        </w:rPr>
      </w:pPr>
      <w:r>
        <w:rPr>
          <w:i/>
          <w:sz w:val="20"/>
        </w:rPr>
        <w:t>Schedule</w:t>
      </w:r>
      <w:r>
        <w:rPr>
          <w:i/>
          <w:spacing w:val="-4"/>
          <w:sz w:val="20"/>
        </w:rPr>
        <w:t xml:space="preserve"> </w:t>
      </w:r>
      <w:r>
        <w:rPr>
          <w:i/>
          <w:sz w:val="20"/>
        </w:rPr>
        <w:t>B,</w:t>
      </w:r>
      <w:r>
        <w:rPr>
          <w:i/>
          <w:spacing w:val="-2"/>
          <w:sz w:val="20"/>
        </w:rPr>
        <w:t xml:space="preserve"> </w:t>
      </w:r>
      <w:r>
        <w:rPr>
          <w:i/>
          <w:sz w:val="20"/>
        </w:rPr>
        <w:t>Table</w:t>
      </w:r>
      <w:r>
        <w:rPr>
          <w:i/>
          <w:spacing w:val="-2"/>
          <w:sz w:val="20"/>
        </w:rPr>
        <w:t xml:space="preserve"> </w:t>
      </w:r>
      <w:del w:id="60" w:author="Alison Sternes" w:date="2025-02-18T13:48:00Z" w16du:dateUtc="2025-02-18T03:48:00Z">
        <w:r w:rsidDel="00363CEA">
          <w:rPr>
            <w:i/>
            <w:sz w:val="20"/>
          </w:rPr>
          <w:delText>4</w:delText>
        </w:r>
      </w:del>
      <w:ins w:id="61" w:author="Alison Sternes" w:date="2025-02-18T13:48:00Z" w16du:dateUtc="2025-02-18T03:48:00Z">
        <w:r w:rsidR="00363CEA">
          <w:rPr>
            <w:i/>
            <w:sz w:val="20"/>
          </w:rPr>
          <w:t>6</w:t>
        </w:r>
      </w:ins>
      <w:r>
        <w:rPr>
          <w:i/>
          <w:spacing w:val="-2"/>
          <w:sz w:val="20"/>
        </w:rPr>
        <w:t xml:space="preserve"> </w:t>
      </w:r>
      <w:r>
        <w:rPr>
          <w:i/>
          <w:sz w:val="20"/>
        </w:rPr>
        <w:t>–</w:t>
      </w:r>
      <w:r>
        <w:rPr>
          <w:i/>
          <w:spacing w:val="-4"/>
          <w:sz w:val="20"/>
        </w:rPr>
        <w:t xml:space="preserve"> </w:t>
      </w:r>
      <w:r>
        <w:rPr>
          <w:i/>
          <w:sz w:val="20"/>
        </w:rPr>
        <w:t>Treated</w:t>
      </w:r>
      <w:r>
        <w:rPr>
          <w:i/>
          <w:spacing w:val="-5"/>
          <w:sz w:val="20"/>
        </w:rPr>
        <w:t xml:space="preserve"> </w:t>
      </w:r>
      <w:r>
        <w:rPr>
          <w:i/>
          <w:sz w:val="20"/>
        </w:rPr>
        <w:t>CSG</w:t>
      </w:r>
      <w:r>
        <w:rPr>
          <w:i/>
          <w:spacing w:val="-3"/>
          <w:sz w:val="20"/>
        </w:rPr>
        <w:t xml:space="preserve"> </w:t>
      </w:r>
      <w:r>
        <w:rPr>
          <w:i/>
          <w:sz w:val="20"/>
        </w:rPr>
        <w:t>Water</w:t>
      </w:r>
      <w:r>
        <w:rPr>
          <w:i/>
          <w:spacing w:val="-3"/>
          <w:sz w:val="20"/>
        </w:rPr>
        <w:t xml:space="preserve"> </w:t>
      </w:r>
      <w:r>
        <w:rPr>
          <w:i/>
          <w:sz w:val="20"/>
        </w:rPr>
        <w:t>Release</w:t>
      </w:r>
      <w:r>
        <w:rPr>
          <w:i/>
          <w:spacing w:val="-4"/>
          <w:sz w:val="20"/>
        </w:rPr>
        <w:t xml:space="preserve"> </w:t>
      </w:r>
      <w:r>
        <w:rPr>
          <w:i/>
          <w:sz w:val="20"/>
        </w:rPr>
        <w:t>Limits</w:t>
      </w:r>
      <w:r>
        <w:rPr>
          <w:i/>
          <w:spacing w:val="-3"/>
          <w:sz w:val="20"/>
        </w:rPr>
        <w:t xml:space="preserve"> </w:t>
      </w:r>
      <w:r>
        <w:rPr>
          <w:i/>
          <w:sz w:val="20"/>
        </w:rPr>
        <w:t>for</w:t>
      </w:r>
      <w:r>
        <w:rPr>
          <w:i/>
          <w:spacing w:val="-1"/>
          <w:sz w:val="20"/>
        </w:rPr>
        <w:t xml:space="preserve"> </w:t>
      </w:r>
      <w:r>
        <w:rPr>
          <w:i/>
          <w:sz w:val="20"/>
        </w:rPr>
        <w:t>Monitoring</w:t>
      </w:r>
      <w:r>
        <w:rPr>
          <w:i/>
          <w:spacing w:val="-2"/>
          <w:sz w:val="20"/>
        </w:rPr>
        <w:t xml:space="preserve"> </w:t>
      </w:r>
      <w:r>
        <w:rPr>
          <w:i/>
          <w:sz w:val="20"/>
        </w:rPr>
        <w:t>Point</w:t>
      </w:r>
      <w:r>
        <w:rPr>
          <w:i/>
          <w:spacing w:val="-4"/>
          <w:sz w:val="20"/>
        </w:rPr>
        <w:t xml:space="preserve"> </w:t>
      </w:r>
      <w:r>
        <w:rPr>
          <w:i/>
          <w:sz w:val="20"/>
        </w:rPr>
        <w:t>M1 – Quarterly Monitoring</w:t>
      </w:r>
      <w:r>
        <w:rPr>
          <w:sz w:val="20"/>
        </w:rPr>
        <w:t>.</w:t>
      </w:r>
    </w:p>
    <w:p w14:paraId="4C5A81E8" w14:textId="77777777" w:rsidR="00CE0A0C" w:rsidRDefault="00CE0A0C">
      <w:pPr>
        <w:pStyle w:val="BodyText"/>
        <w:spacing w:before="1"/>
      </w:pPr>
    </w:p>
    <w:p w14:paraId="4C5A81E9" w14:textId="77777777" w:rsidR="00CE0A0C" w:rsidRDefault="00E40B56">
      <w:pPr>
        <w:pStyle w:val="BodyText"/>
        <w:tabs>
          <w:tab w:val="left" w:pos="1834"/>
        </w:tabs>
        <w:ind w:left="560"/>
      </w:pPr>
      <w:r>
        <w:rPr>
          <w:spacing w:val="-5"/>
        </w:rPr>
        <w:t>B16</w:t>
      </w:r>
      <w:r>
        <w:tab/>
        <w:t>The</w:t>
      </w:r>
      <w:r>
        <w:rPr>
          <w:spacing w:val="-8"/>
        </w:rPr>
        <w:t xml:space="preserve"> </w:t>
      </w:r>
      <w:r>
        <w:t>quality</w:t>
      </w:r>
      <w:r>
        <w:rPr>
          <w:spacing w:val="-6"/>
        </w:rPr>
        <w:t xml:space="preserve"> </w:t>
      </w:r>
      <w:r>
        <w:t>of</w:t>
      </w:r>
      <w:r>
        <w:rPr>
          <w:spacing w:val="-4"/>
        </w:rPr>
        <w:t xml:space="preserve"> </w:t>
      </w:r>
      <w:r>
        <w:t>the</w:t>
      </w:r>
      <w:r>
        <w:rPr>
          <w:spacing w:val="-6"/>
        </w:rPr>
        <w:t xml:space="preserve"> </w:t>
      </w:r>
      <w:r>
        <w:t>treated</w:t>
      </w:r>
      <w:r>
        <w:rPr>
          <w:spacing w:val="-7"/>
        </w:rPr>
        <w:t xml:space="preserve"> </w:t>
      </w:r>
      <w:r>
        <w:t>CSG</w:t>
      </w:r>
      <w:r>
        <w:rPr>
          <w:spacing w:val="-6"/>
        </w:rPr>
        <w:t xml:space="preserve"> </w:t>
      </w:r>
      <w:r>
        <w:t>water</w:t>
      </w:r>
      <w:r>
        <w:rPr>
          <w:spacing w:val="-7"/>
        </w:rPr>
        <w:t xml:space="preserve"> </w:t>
      </w:r>
      <w:r>
        <w:t>being</w:t>
      </w:r>
      <w:r>
        <w:rPr>
          <w:spacing w:val="-4"/>
        </w:rPr>
        <w:t xml:space="preserve"> </w:t>
      </w:r>
      <w:r>
        <w:t>released</w:t>
      </w:r>
      <w:r>
        <w:rPr>
          <w:spacing w:val="-6"/>
        </w:rPr>
        <w:t xml:space="preserve"> </w:t>
      </w:r>
      <w:r>
        <w:t>must</w:t>
      </w:r>
      <w:r>
        <w:rPr>
          <w:spacing w:val="-7"/>
        </w:rPr>
        <w:t xml:space="preserve"> </w:t>
      </w:r>
      <w:r>
        <w:rPr>
          <w:spacing w:val="-5"/>
        </w:rPr>
        <w:t>be:</w:t>
      </w:r>
    </w:p>
    <w:p w14:paraId="4C5A81EA" w14:textId="77777777" w:rsidR="00CE0A0C" w:rsidRDefault="00CE0A0C">
      <w:pPr>
        <w:sectPr w:rsidR="00CE0A0C">
          <w:pgSz w:w="11910" w:h="16840"/>
          <w:pgMar w:top="1660" w:right="340" w:bottom="720" w:left="1000" w:header="1091" w:footer="534" w:gutter="0"/>
          <w:cols w:space="720"/>
        </w:sectPr>
      </w:pPr>
    </w:p>
    <w:p w14:paraId="4C5A81EB" w14:textId="77777777" w:rsidR="00CE0A0C" w:rsidRDefault="00CE0A0C">
      <w:pPr>
        <w:pStyle w:val="BodyText"/>
      </w:pPr>
    </w:p>
    <w:p w14:paraId="4C5A81EC" w14:textId="77777777" w:rsidR="00CE0A0C" w:rsidRDefault="00CE0A0C">
      <w:pPr>
        <w:pStyle w:val="BodyText"/>
        <w:spacing w:before="46"/>
      </w:pPr>
    </w:p>
    <w:p w14:paraId="4C5A81ED" w14:textId="77777777" w:rsidR="00CE0A0C" w:rsidRDefault="00E40B56">
      <w:pPr>
        <w:pStyle w:val="ListParagraph"/>
        <w:numPr>
          <w:ilvl w:val="0"/>
          <w:numId w:val="82"/>
        </w:numPr>
        <w:tabs>
          <w:tab w:val="left" w:pos="2400"/>
        </w:tabs>
        <w:spacing w:before="1"/>
        <w:ind w:left="2400" w:hanging="424"/>
        <w:rPr>
          <w:sz w:val="20"/>
        </w:rPr>
      </w:pPr>
      <w:r>
        <w:rPr>
          <w:sz w:val="20"/>
        </w:rPr>
        <w:t>monitored</w:t>
      </w:r>
      <w:r>
        <w:rPr>
          <w:spacing w:val="-10"/>
          <w:sz w:val="20"/>
        </w:rPr>
        <w:t xml:space="preserve"> </w:t>
      </w:r>
      <w:r>
        <w:rPr>
          <w:sz w:val="20"/>
        </w:rPr>
        <w:t>at</w:t>
      </w:r>
      <w:r>
        <w:rPr>
          <w:spacing w:val="-8"/>
          <w:sz w:val="20"/>
        </w:rPr>
        <w:t xml:space="preserve"> </w:t>
      </w:r>
      <w:r>
        <w:rPr>
          <w:sz w:val="20"/>
        </w:rPr>
        <w:t>the</w:t>
      </w:r>
      <w:r>
        <w:rPr>
          <w:spacing w:val="-9"/>
          <w:sz w:val="20"/>
        </w:rPr>
        <w:t xml:space="preserve"> </w:t>
      </w:r>
      <w:r>
        <w:rPr>
          <w:sz w:val="20"/>
        </w:rPr>
        <w:t>frequency</w:t>
      </w:r>
      <w:r>
        <w:rPr>
          <w:spacing w:val="-7"/>
          <w:sz w:val="20"/>
        </w:rPr>
        <w:t xml:space="preserve"> </w:t>
      </w:r>
      <w:r>
        <w:rPr>
          <w:sz w:val="20"/>
        </w:rPr>
        <w:t>specified,</w:t>
      </w:r>
      <w:r>
        <w:rPr>
          <w:spacing w:val="-8"/>
          <w:sz w:val="20"/>
        </w:rPr>
        <w:t xml:space="preserve"> </w:t>
      </w:r>
      <w:r>
        <w:rPr>
          <w:spacing w:val="-5"/>
          <w:sz w:val="20"/>
        </w:rPr>
        <w:t>and</w:t>
      </w:r>
    </w:p>
    <w:p w14:paraId="4C5A81EE" w14:textId="77777777" w:rsidR="00CE0A0C" w:rsidRDefault="00CE0A0C">
      <w:pPr>
        <w:pStyle w:val="BodyText"/>
      </w:pPr>
    </w:p>
    <w:p w14:paraId="4C5A81EF" w14:textId="3A49E323" w:rsidR="00CE0A0C" w:rsidRDefault="00E40B56">
      <w:pPr>
        <w:pStyle w:val="ListParagraph"/>
        <w:numPr>
          <w:ilvl w:val="0"/>
          <w:numId w:val="82"/>
        </w:numPr>
        <w:tabs>
          <w:tab w:val="left" w:pos="2401"/>
        </w:tabs>
        <w:ind w:right="553"/>
        <w:rPr>
          <w:sz w:val="20"/>
        </w:rPr>
      </w:pPr>
      <w:r>
        <w:rPr>
          <w:sz w:val="20"/>
        </w:rPr>
        <w:t xml:space="preserve">comply with each quality characteristic release limit and limit type, specified in </w:t>
      </w:r>
      <w:r>
        <w:rPr>
          <w:i/>
          <w:sz w:val="20"/>
        </w:rPr>
        <w:t xml:space="preserve">Schedule B Table </w:t>
      </w:r>
      <w:del w:id="62" w:author="Alison Sternes" w:date="2025-02-18T13:48:00Z" w16du:dateUtc="2025-02-18T03:48:00Z">
        <w:r w:rsidDel="009B555C">
          <w:rPr>
            <w:i/>
            <w:sz w:val="20"/>
          </w:rPr>
          <w:delText>3</w:delText>
        </w:r>
      </w:del>
      <w:ins w:id="63" w:author="Alison Sternes" w:date="2025-02-18T13:48:00Z" w16du:dateUtc="2025-02-18T03:48:00Z">
        <w:r w:rsidR="009B555C">
          <w:rPr>
            <w:i/>
            <w:sz w:val="20"/>
          </w:rPr>
          <w:t>5</w:t>
        </w:r>
      </w:ins>
      <w:r>
        <w:rPr>
          <w:i/>
          <w:sz w:val="20"/>
        </w:rPr>
        <w:t xml:space="preserve"> – Treated CSG Water Release Limits for Monitoring Point M1 – Daily Monitoring </w:t>
      </w:r>
      <w:r>
        <w:rPr>
          <w:sz w:val="20"/>
        </w:rPr>
        <w:t xml:space="preserve">and </w:t>
      </w:r>
      <w:r>
        <w:rPr>
          <w:i/>
          <w:sz w:val="20"/>
        </w:rPr>
        <w:t xml:space="preserve">Schedule B, Table </w:t>
      </w:r>
      <w:del w:id="64" w:author="Alison Sternes" w:date="2025-02-18T13:48:00Z" w16du:dateUtc="2025-02-18T03:48:00Z">
        <w:r w:rsidDel="009B555C">
          <w:rPr>
            <w:i/>
            <w:sz w:val="20"/>
          </w:rPr>
          <w:delText>4</w:delText>
        </w:r>
      </w:del>
      <w:ins w:id="65" w:author="Alison Sternes" w:date="2025-02-18T13:48:00Z" w16du:dateUtc="2025-02-18T03:48:00Z">
        <w:r w:rsidR="009B555C">
          <w:rPr>
            <w:i/>
            <w:sz w:val="20"/>
          </w:rPr>
          <w:t>6</w:t>
        </w:r>
      </w:ins>
      <w:r>
        <w:rPr>
          <w:i/>
          <w:sz w:val="20"/>
        </w:rPr>
        <w:t xml:space="preserve"> – Treated CSG Water Release Limits for Monitoring Point M1 – Quarterly Monitoring </w:t>
      </w:r>
      <w:r>
        <w:rPr>
          <w:sz w:val="20"/>
        </w:rPr>
        <w:t>when measured at the monitoring point M1</w:t>
      </w:r>
      <w:r>
        <w:rPr>
          <w:spacing w:val="-4"/>
          <w:sz w:val="20"/>
        </w:rPr>
        <w:t xml:space="preserve"> </w:t>
      </w:r>
      <w:r>
        <w:rPr>
          <w:sz w:val="20"/>
        </w:rPr>
        <w:t>specified</w:t>
      </w:r>
      <w:r>
        <w:rPr>
          <w:spacing w:val="-3"/>
          <w:sz w:val="20"/>
        </w:rPr>
        <w:t xml:space="preserve"> </w:t>
      </w:r>
      <w:r>
        <w:rPr>
          <w:sz w:val="20"/>
        </w:rPr>
        <w:t>in</w:t>
      </w:r>
      <w:r>
        <w:rPr>
          <w:spacing w:val="-1"/>
          <w:sz w:val="20"/>
        </w:rPr>
        <w:t xml:space="preserve"> </w:t>
      </w:r>
      <w:r>
        <w:rPr>
          <w:i/>
          <w:sz w:val="20"/>
        </w:rPr>
        <w:t>Schedule</w:t>
      </w:r>
      <w:r>
        <w:rPr>
          <w:i/>
          <w:spacing w:val="-4"/>
          <w:sz w:val="20"/>
        </w:rPr>
        <w:t xml:space="preserve"> </w:t>
      </w:r>
      <w:r>
        <w:rPr>
          <w:i/>
          <w:sz w:val="20"/>
        </w:rPr>
        <w:t>B,</w:t>
      </w:r>
      <w:r>
        <w:rPr>
          <w:i/>
          <w:spacing w:val="-4"/>
          <w:sz w:val="20"/>
        </w:rPr>
        <w:t xml:space="preserve"> </w:t>
      </w:r>
      <w:r>
        <w:rPr>
          <w:i/>
          <w:sz w:val="20"/>
        </w:rPr>
        <w:t>Table</w:t>
      </w:r>
      <w:r>
        <w:rPr>
          <w:i/>
          <w:spacing w:val="-4"/>
          <w:sz w:val="20"/>
        </w:rPr>
        <w:t xml:space="preserve"> </w:t>
      </w:r>
      <w:del w:id="66" w:author="Alison Sternes" w:date="2025-02-18T13:49:00Z" w16du:dateUtc="2025-02-18T03:49:00Z">
        <w:r w:rsidDel="009B555C">
          <w:rPr>
            <w:i/>
            <w:sz w:val="20"/>
          </w:rPr>
          <w:delText>2</w:delText>
        </w:r>
      </w:del>
      <w:ins w:id="67" w:author="Alison Sternes" w:date="2025-02-18T13:49:00Z" w16du:dateUtc="2025-02-18T03:49:00Z">
        <w:r w:rsidR="009B555C">
          <w:rPr>
            <w:i/>
            <w:sz w:val="20"/>
          </w:rPr>
          <w:t>4</w:t>
        </w:r>
      </w:ins>
      <w:r>
        <w:rPr>
          <w:i/>
          <w:spacing w:val="-1"/>
          <w:sz w:val="20"/>
        </w:rPr>
        <w:t xml:space="preserve"> </w:t>
      </w:r>
      <w:r>
        <w:rPr>
          <w:i/>
          <w:sz w:val="20"/>
        </w:rPr>
        <w:t>–</w:t>
      </w:r>
      <w:r>
        <w:rPr>
          <w:i/>
          <w:spacing w:val="-4"/>
          <w:sz w:val="20"/>
        </w:rPr>
        <w:t xml:space="preserve"> </w:t>
      </w:r>
      <w:r>
        <w:rPr>
          <w:i/>
          <w:sz w:val="20"/>
        </w:rPr>
        <w:t>Treated</w:t>
      </w:r>
      <w:r>
        <w:rPr>
          <w:i/>
          <w:spacing w:val="-5"/>
          <w:sz w:val="20"/>
        </w:rPr>
        <w:t xml:space="preserve"> </w:t>
      </w:r>
      <w:r>
        <w:rPr>
          <w:i/>
          <w:sz w:val="20"/>
        </w:rPr>
        <w:t>CSG</w:t>
      </w:r>
      <w:r>
        <w:rPr>
          <w:i/>
          <w:spacing w:val="-1"/>
          <w:sz w:val="20"/>
        </w:rPr>
        <w:t xml:space="preserve"> </w:t>
      </w:r>
      <w:r>
        <w:rPr>
          <w:i/>
          <w:sz w:val="20"/>
        </w:rPr>
        <w:t>Water</w:t>
      </w:r>
      <w:r>
        <w:rPr>
          <w:i/>
          <w:spacing w:val="-3"/>
          <w:sz w:val="20"/>
        </w:rPr>
        <w:t xml:space="preserve"> </w:t>
      </w:r>
      <w:r>
        <w:rPr>
          <w:i/>
          <w:sz w:val="20"/>
        </w:rPr>
        <w:t>Release</w:t>
      </w:r>
      <w:r>
        <w:rPr>
          <w:i/>
          <w:spacing w:val="-4"/>
          <w:sz w:val="20"/>
        </w:rPr>
        <w:t xml:space="preserve"> </w:t>
      </w:r>
      <w:r>
        <w:rPr>
          <w:i/>
          <w:sz w:val="20"/>
        </w:rPr>
        <w:t>Point,</w:t>
      </w:r>
      <w:r>
        <w:rPr>
          <w:i/>
          <w:spacing w:val="-2"/>
          <w:sz w:val="20"/>
        </w:rPr>
        <w:t xml:space="preserve"> </w:t>
      </w:r>
      <w:r>
        <w:rPr>
          <w:i/>
          <w:sz w:val="20"/>
        </w:rPr>
        <w:t>Source</w:t>
      </w:r>
      <w:r>
        <w:rPr>
          <w:i/>
          <w:spacing w:val="-2"/>
          <w:sz w:val="20"/>
        </w:rPr>
        <w:t xml:space="preserve"> </w:t>
      </w:r>
      <w:r>
        <w:rPr>
          <w:i/>
          <w:sz w:val="20"/>
        </w:rPr>
        <w:t>and Receiving Waters</w:t>
      </w:r>
      <w:r>
        <w:rPr>
          <w:sz w:val="20"/>
        </w:rPr>
        <w:t>.</w:t>
      </w:r>
    </w:p>
    <w:p w14:paraId="4C5A81F0" w14:textId="77777777" w:rsidR="00CE0A0C" w:rsidRDefault="00CE0A0C">
      <w:pPr>
        <w:pStyle w:val="BodyText"/>
        <w:spacing w:before="10"/>
      </w:pPr>
    </w:p>
    <w:p w14:paraId="4C5A81F1" w14:textId="59A5F33F" w:rsidR="00CE0A0C" w:rsidRDefault="00E40B56">
      <w:pPr>
        <w:spacing w:before="1"/>
        <w:ind w:left="338" w:right="723"/>
        <w:jc w:val="center"/>
        <w:rPr>
          <w:i/>
          <w:sz w:val="20"/>
        </w:rPr>
      </w:pPr>
      <w:r>
        <w:rPr>
          <w:i/>
          <w:sz w:val="20"/>
        </w:rPr>
        <w:t>Schedule</w:t>
      </w:r>
      <w:r>
        <w:rPr>
          <w:i/>
          <w:spacing w:val="-7"/>
          <w:sz w:val="20"/>
        </w:rPr>
        <w:t xml:space="preserve"> </w:t>
      </w:r>
      <w:r>
        <w:rPr>
          <w:i/>
          <w:sz w:val="20"/>
        </w:rPr>
        <w:t>B,</w:t>
      </w:r>
      <w:r>
        <w:rPr>
          <w:i/>
          <w:spacing w:val="-5"/>
          <w:sz w:val="20"/>
        </w:rPr>
        <w:t xml:space="preserve"> </w:t>
      </w:r>
      <w:r>
        <w:rPr>
          <w:i/>
          <w:sz w:val="20"/>
        </w:rPr>
        <w:t>Table</w:t>
      </w:r>
      <w:r>
        <w:rPr>
          <w:i/>
          <w:spacing w:val="-5"/>
          <w:sz w:val="20"/>
        </w:rPr>
        <w:t xml:space="preserve"> </w:t>
      </w:r>
      <w:del w:id="68" w:author="Alison Sternes" w:date="2025-02-18T13:49:00Z" w16du:dateUtc="2025-02-18T03:49:00Z">
        <w:r w:rsidDel="009B555C">
          <w:rPr>
            <w:i/>
            <w:sz w:val="20"/>
          </w:rPr>
          <w:delText>2</w:delText>
        </w:r>
      </w:del>
      <w:ins w:id="69" w:author="Alison Sternes" w:date="2025-02-18T13:49:00Z" w16du:dateUtc="2025-02-18T03:49:00Z">
        <w:r w:rsidR="009B555C">
          <w:rPr>
            <w:i/>
            <w:sz w:val="20"/>
          </w:rPr>
          <w:t>4</w:t>
        </w:r>
      </w:ins>
      <w:r>
        <w:rPr>
          <w:i/>
          <w:spacing w:val="-5"/>
          <w:sz w:val="20"/>
        </w:rPr>
        <w:t xml:space="preserve"> </w:t>
      </w:r>
      <w:r>
        <w:rPr>
          <w:i/>
          <w:sz w:val="20"/>
        </w:rPr>
        <w:t>–</w:t>
      </w:r>
      <w:r>
        <w:rPr>
          <w:i/>
          <w:spacing w:val="-7"/>
          <w:sz w:val="20"/>
        </w:rPr>
        <w:t xml:space="preserve"> </w:t>
      </w:r>
      <w:r>
        <w:rPr>
          <w:i/>
          <w:sz w:val="20"/>
        </w:rPr>
        <w:t>Treated</w:t>
      </w:r>
      <w:r>
        <w:rPr>
          <w:i/>
          <w:spacing w:val="-7"/>
          <w:sz w:val="20"/>
        </w:rPr>
        <w:t xml:space="preserve"> </w:t>
      </w:r>
      <w:r>
        <w:rPr>
          <w:i/>
          <w:sz w:val="20"/>
        </w:rPr>
        <w:t>CSG</w:t>
      </w:r>
      <w:r>
        <w:rPr>
          <w:i/>
          <w:spacing w:val="-6"/>
          <w:sz w:val="20"/>
        </w:rPr>
        <w:t xml:space="preserve"> </w:t>
      </w:r>
      <w:r>
        <w:rPr>
          <w:i/>
          <w:sz w:val="20"/>
        </w:rPr>
        <w:t>Water</w:t>
      </w:r>
      <w:r>
        <w:rPr>
          <w:i/>
          <w:spacing w:val="-6"/>
          <w:sz w:val="20"/>
        </w:rPr>
        <w:t xml:space="preserve"> </w:t>
      </w:r>
      <w:r>
        <w:rPr>
          <w:i/>
          <w:sz w:val="20"/>
        </w:rPr>
        <w:t>Release</w:t>
      </w:r>
      <w:r>
        <w:rPr>
          <w:i/>
          <w:spacing w:val="-5"/>
          <w:sz w:val="20"/>
        </w:rPr>
        <w:t xml:space="preserve"> </w:t>
      </w:r>
      <w:r>
        <w:rPr>
          <w:i/>
          <w:sz w:val="20"/>
        </w:rPr>
        <w:t>Point,</w:t>
      </w:r>
      <w:r>
        <w:rPr>
          <w:i/>
          <w:spacing w:val="-5"/>
          <w:sz w:val="20"/>
        </w:rPr>
        <w:t xml:space="preserve"> </w:t>
      </w:r>
      <w:r>
        <w:rPr>
          <w:i/>
          <w:sz w:val="20"/>
        </w:rPr>
        <w:t>Source</w:t>
      </w:r>
      <w:r>
        <w:rPr>
          <w:i/>
          <w:spacing w:val="-7"/>
          <w:sz w:val="20"/>
        </w:rPr>
        <w:t xml:space="preserve"> </w:t>
      </w:r>
      <w:r>
        <w:rPr>
          <w:i/>
          <w:sz w:val="20"/>
        </w:rPr>
        <w:t>and</w:t>
      </w:r>
      <w:r>
        <w:rPr>
          <w:i/>
          <w:spacing w:val="-6"/>
          <w:sz w:val="20"/>
        </w:rPr>
        <w:t xml:space="preserve"> </w:t>
      </w:r>
      <w:r>
        <w:rPr>
          <w:i/>
          <w:sz w:val="20"/>
        </w:rPr>
        <w:t>Receiving</w:t>
      </w:r>
      <w:r>
        <w:rPr>
          <w:i/>
          <w:spacing w:val="-5"/>
          <w:sz w:val="20"/>
        </w:rPr>
        <w:t xml:space="preserve"> </w:t>
      </w:r>
      <w:r>
        <w:rPr>
          <w:i/>
          <w:spacing w:val="-2"/>
          <w:sz w:val="20"/>
        </w:rPr>
        <w:t>Waters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036"/>
        <w:gridCol w:w="2033"/>
        <w:gridCol w:w="2036"/>
        <w:gridCol w:w="1774"/>
      </w:tblGrid>
      <w:tr w:rsidR="00CE0A0C" w14:paraId="4C5A81F7" w14:textId="77777777">
        <w:trPr>
          <w:trHeight w:val="412"/>
        </w:trPr>
        <w:tc>
          <w:tcPr>
            <w:tcW w:w="2036" w:type="dxa"/>
            <w:shd w:val="clear" w:color="auto" w:fill="D9D9D9"/>
          </w:tcPr>
          <w:p w14:paraId="4C5A81F2" w14:textId="77777777" w:rsidR="00CE0A0C" w:rsidRDefault="00E40B56">
            <w:pPr>
              <w:pStyle w:val="TableParagraph"/>
              <w:spacing w:line="206" w:lineRule="exact"/>
              <w:ind w:left="458" w:right="422" w:hanging="20"/>
              <w:rPr>
                <w:b/>
                <w:sz w:val="18"/>
              </w:rPr>
            </w:pPr>
            <w:r>
              <w:rPr>
                <w:b/>
                <w:sz w:val="18"/>
              </w:rPr>
              <w:t>Water</w:t>
            </w:r>
            <w:r>
              <w:rPr>
                <w:b/>
                <w:spacing w:val="-13"/>
                <w:sz w:val="18"/>
              </w:rPr>
              <w:t xml:space="preserve"> </w:t>
            </w:r>
            <w:r>
              <w:rPr>
                <w:b/>
                <w:sz w:val="18"/>
              </w:rPr>
              <w:t>Source and</w:t>
            </w:r>
            <w:r>
              <w:rPr>
                <w:b/>
                <w:spacing w:val="-2"/>
                <w:sz w:val="18"/>
              </w:rPr>
              <w:t xml:space="preserve"> Location</w:t>
            </w:r>
          </w:p>
        </w:tc>
        <w:tc>
          <w:tcPr>
            <w:tcW w:w="2036" w:type="dxa"/>
            <w:shd w:val="clear" w:color="auto" w:fill="D9D9D9"/>
          </w:tcPr>
          <w:p w14:paraId="4C5A81F3" w14:textId="77777777" w:rsidR="00CE0A0C" w:rsidRDefault="00E40B56">
            <w:pPr>
              <w:pStyle w:val="TableParagraph"/>
              <w:spacing w:line="206" w:lineRule="exact"/>
              <w:ind w:left="791" w:right="267" w:hanging="119"/>
              <w:rPr>
                <w:b/>
                <w:sz w:val="18"/>
              </w:rPr>
            </w:pPr>
            <w:r>
              <w:rPr>
                <w:b/>
                <w:spacing w:val="-2"/>
                <w:sz w:val="18"/>
              </w:rPr>
              <w:t>Release Point</w:t>
            </w:r>
          </w:p>
        </w:tc>
        <w:tc>
          <w:tcPr>
            <w:tcW w:w="2033" w:type="dxa"/>
            <w:shd w:val="clear" w:color="auto" w:fill="D9D9D9"/>
          </w:tcPr>
          <w:p w14:paraId="4C5A81F4" w14:textId="77777777" w:rsidR="00CE0A0C" w:rsidRDefault="00E40B56">
            <w:pPr>
              <w:pStyle w:val="TableParagraph"/>
              <w:spacing w:line="206" w:lineRule="exact"/>
              <w:ind w:left="419" w:right="247" w:hanging="161"/>
              <w:rPr>
                <w:b/>
                <w:sz w:val="18"/>
              </w:rPr>
            </w:pPr>
            <w:r>
              <w:rPr>
                <w:b/>
                <w:sz w:val="18"/>
              </w:rPr>
              <w:t>Location</w:t>
            </w:r>
            <w:r>
              <w:rPr>
                <w:b/>
                <w:spacing w:val="-13"/>
                <w:sz w:val="18"/>
              </w:rPr>
              <w:t xml:space="preserve"> </w:t>
            </w:r>
            <w:r>
              <w:rPr>
                <w:b/>
                <w:sz w:val="18"/>
              </w:rPr>
              <w:t>(</w:t>
            </w:r>
            <w:r>
              <w:rPr>
                <w:b/>
                <w:sz w:val="18"/>
                <w:u w:val="single"/>
              </w:rPr>
              <w:t>GDA</w:t>
            </w:r>
            <w:r>
              <w:rPr>
                <w:b/>
                <w:sz w:val="18"/>
              </w:rPr>
              <w:t>94, MGA zone 56)</w:t>
            </w:r>
          </w:p>
        </w:tc>
        <w:tc>
          <w:tcPr>
            <w:tcW w:w="2036" w:type="dxa"/>
            <w:shd w:val="clear" w:color="auto" w:fill="D9D9D9"/>
          </w:tcPr>
          <w:p w14:paraId="4C5A81F5" w14:textId="77777777" w:rsidR="00CE0A0C" w:rsidRDefault="00E40B56">
            <w:pPr>
              <w:pStyle w:val="TableParagraph"/>
              <w:spacing w:before="102"/>
              <w:ind w:left="299"/>
              <w:rPr>
                <w:b/>
                <w:sz w:val="18"/>
              </w:rPr>
            </w:pPr>
            <w:r>
              <w:rPr>
                <w:b/>
                <w:sz w:val="18"/>
              </w:rPr>
              <w:t>Monitoring</w:t>
            </w:r>
            <w:r>
              <w:rPr>
                <w:b/>
                <w:spacing w:val="-11"/>
                <w:sz w:val="18"/>
              </w:rPr>
              <w:t xml:space="preserve"> </w:t>
            </w:r>
            <w:r>
              <w:rPr>
                <w:b/>
                <w:spacing w:val="-2"/>
                <w:sz w:val="18"/>
              </w:rPr>
              <w:t>Point</w:t>
            </w:r>
          </w:p>
        </w:tc>
        <w:tc>
          <w:tcPr>
            <w:tcW w:w="1774" w:type="dxa"/>
            <w:shd w:val="clear" w:color="auto" w:fill="D9D9D9"/>
          </w:tcPr>
          <w:p w14:paraId="4C5A81F6" w14:textId="77777777" w:rsidR="00CE0A0C" w:rsidRDefault="00E40B56">
            <w:pPr>
              <w:pStyle w:val="TableParagraph"/>
              <w:spacing w:line="206" w:lineRule="exact"/>
              <w:ind w:left="390" w:right="123" w:hanging="257"/>
              <w:rPr>
                <w:b/>
                <w:sz w:val="18"/>
              </w:rPr>
            </w:pPr>
            <w:r>
              <w:rPr>
                <w:b/>
                <w:sz w:val="18"/>
              </w:rPr>
              <w:t>Receiving</w:t>
            </w:r>
            <w:r>
              <w:rPr>
                <w:b/>
                <w:spacing w:val="-13"/>
                <w:sz w:val="18"/>
              </w:rPr>
              <w:t xml:space="preserve"> </w:t>
            </w:r>
            <w:r>
              <w:rPr>
                <w:b/>
                <w:sz w:val="18"/>
              </w:rPr>
              <w:t xml:space="preserve">Waters </w:t>
            </w:r>
            <w:r>
              <w:rPr>
                <w:b/>
                <w:spacing w:val="-2"/>
                <w:sz w:val="18"/>
              </w:rPr>
              <w:t>Description</w:t>
            </w:r>
          </w:p>
        </w:tc>
      </w:tr>
      <w:tr w:rsidR="00CE0A0C" w14:paraId="4C5A8206" w14:textId="77777777">
        <w:trPr>
          <w:trHeight w:val="1610"/>
        </w:trPr>
        <w:tc>
          <w:tcPr>
            <w:tcW w:w="2036" w:type="dxa"/>
          </w:tcPr>
          <w:p w14:paraId="4C5A81F8" w14:textId="77777777" w:rsidR="00CE0A0C" w:rsidRDefault="00E40B56">
            <w:pPr>
              <w:pStyle w:val="TableParagraph"/>
              <w:ind w:left="204" w:right="187" w:hanging="2"/>
              <w:jc w:val="center"/>
              <w:rPr>
                <w:sz w:val="20"/>
              </w:rPr>
            </w:pPr>
            <w:r>
              <w:rPr>
                <w:sz w:val="20"/>
              </w:rPr>
              <w:t>Treated CSG Water from the reverse osmosis water treatment plant and treated water</w:t>
            </w:r>
            <w:r>
              <w:rPr>
                <w:spacing w:val="-14"/>
                <w:sz w:val="20"/>
              </w:rPr>
              <w:t xml:space="preserve"> </w:t>
            </w:r>
            <w:r>
              <w:rPr>
                <w:sz w:val="20"/>
                <w:u w:val="single"/>
              </w:rPr>
              <w:t>dam</w:t>
            </w:r>
            <w:r>
              <w:rPr>
                <w:spacing w:val="-14"/>
                <w:sz w:val="20"/>
              </w:rPr>
              <w:t xml:space="preserve"> </w:t>
            </w:r>
            <w:r>
              <w:rPr>
                <w:sz w:val="20"/>
              </w:rPr>
              <w:t>located</w:t>
            </w:r>
          </w:p>
          <w:p w14:paraId="4C5A81F9" w14:textId="77777777" w:rsidR="00CE0A0C" w:rsidRDefault="00E40B56">
            <w:pPr>
              <w:pStyle w:val="TableParagraph"/>
              <w:spacing w:line="211" w:lineRule="exact"/>
              <w:ind w:left="9"/>
              <w:jc w:val="center"/>
              <w:rPr>
                <w:sz w:val="20"/>
              </w:rPr>
            </w:pPr>
            <w:r>
              <w:rPr>
                <w:sz w:val="20"/>
              </w:rPr>
              <w:t>on</w:t>
            </w:r>
            <w:r>
              <w:rPr>
                <w:spacing w:val="-6"/>
                <w:sz w:val="20"/>
              </w:rPr>
              <w:t xml:space="preserve"> </w:t>
            </w:r>
            <w:r>
              <w:rPr>
                <w:spacing w:val="-2"/>
                <w:sz w:val="20"/>
              </w:rPr>
              <w:t>PL230</w:t>
            </w:r>
          </w:p>
        </w:tc>
        <w:tc>
          <w:tcPr>
            <w:tcW w:w="2036" w:type="dxa"/>
          </w:tcPr>
          <w:p w14:paraId="4C5A81FA" w14:textId="77777777" w:rsidR="00CE0A0C" w:rsidRDefault="00CE0A0C">
            <w:pPr>
              <w:pStyle w:val="TableParagraph"/>
              <w:rPr>
                <w:i/>
                <w:sz w:val="20"/>
              </w:rPr>
            </w:pPr>
          </w:p>
          <w:p w14:paraId="4C5A81FB" w14:textId="77777777" w:rsidR="00CE0A0C" w:rsidRDefault="00CE0A0C">
            <w:pPr>
              <w:pStyle w:val="TableParagraph"/>
              <w:rPr>
                <w:i/>
                <w:sz w:val="20"/>
              </w:rPr>
            </w:pPr>
          </w:p>
          <w:p w14:paraId="4C5A81FC" w14:textId="77777777" w:rsidR="00CE0A0C" w:rsidRDefault="00E40B56">
            <w:pPr>
              <w:pStyle w:val="TableParagraph"/>
              <w:spacing w:before="1"/>
              <w:ind w:left="126" w:right="123" w:firstLine="76"/>
              <w:jc w:val="both"/>
              <w:rPr>
                <w:sz w:val="20"/>
              </w:rPr>
            </w:pPr>
            <w:r>
              <w:rPr>
                <w:sz w:val="20"/>
              </w:rPr>
              <w:t>R1, defined as the outlet of discharge pipe</w:t>
            </w:r>
            <w:r>
              <w:rPr>
                <w:spacing w:val="-6"/>
                <w:sz w:val="20"/>
              </w:rPr>
              <w:t xml:space="preserve"> </w:t>
            </w:r>
            <w:r>
              <w:rPr>
                <w:sz w:val="20"/>
              </w:rPr>
              <w:t>to</w:t>
            </w:r>
            <w:r>
              <w:rPr>
                <w:spacing w:val="-4"/>
                <w:sz w:val="20"/>
              </w:rPr>
              <w:t xml:space="preserve"> </w:t>
            </w:r>
            <w:r>
              <w:rPr>
                <w:sz w:val="20"/>
              </w:rPr>
              <w:t>Wilkie</w:t>
            </w:r>
            <w:r>
              <w:rPr>
                <w:spacing w:val="-6"/>
                <w:sz w:val="20"/>
              </w:rPr>
              <w:t xml:space="preserve"> </w:t>
            </w:r>
            <w:r>
              <w:rPr>
                <w:spacing w:val="-2"/>
                <w:sz w:val="20"/>
              </w:rPr>
              <w:t>Creek</w:t>
            </w:r>
          </w:p>
        </w:tc>
        <w:tc>
          <w:tcPr>
            <w:tcW w:w="2033" w:type="dxa"/>
          </w:tcPr>
          <w:p w14:paraId="4C5A81FD" w14:textId="77777777" w:rsidR="00CE0A0C" w:rsidRDefault="00CE0A0C">
            <w:pPr>
              <w:pStyle w:val="TableParagraph"/>
              <w:rPr>
                <w:i/>
                <w:sz w:val="20"/>
              </w:rPr>
            </w:pPr>
          </w:p>
          <w:p w14:paraId="4C5A81FE" w14:textId="77777777" w:rsidR="00CE0A0C" w:rsidRDefault="00CE0A0C">
            <w:pPr>
              <w:pStyle w:val="TableParagraph"/>
              <w:spacing w:before="116"/>
              <w:rPr>
                <w:i/>
                <w:sz w:val="20"/>
              </w:rPr>
            </w:pPr>
          </w:p>
          <w:p w14:paraId="4C5A81FF" w14:textId="77777777" w:rsidR="00CE0A0C" w:rsidRDefault="00E40B56">
            <w:pPr>
              <w:pStyle w:val="TableParagraph"/>
              <w:ind w:left="443"/>
              <w:rPr>
                <w:sz w:val="20"/>
              </w:rPr>
            </w:pPr>
            <w:r>
              <w:rPr>
                <w:sz w:val="20"/>
              </w:rPr>
              <w:t>6995465</w:t>
            </w:r>
            <w:r>
              <w:rPr>
                <w:spacing w:val="-8"/>
                <w:sz w:val="20"/>
              </w:rPr>
              <w:t xml:space="preserve"> </w:t>
            </w:r>
            <w:r>
              <w:rPr>
                <w:spacing w:val="-5"/>
                <w:sz w:val="20"/>
              </w:rPr>
              <w:t>mN</w:t>
            </w:r>
          </w:p>
          <w:p w14:paraId="4C5A8200" w14:textId="77777777" w:rsidR="00CE0A0C" w:rsidRDefault="00E40B56">
            <w:pPr>
              <w:pStyle w:val="TableParagraph"/>
              <w:ind w:left="503"/>
              <w:rPr>
                <w:sz w:val="20"/>
              </w:rPr>
            </w:pPr>
            <w:r>
              <w:rPr>
                <w:sz w:val="20"/>
              </w:rPr>
              <w:t>303004</w:t>
            </w:r>
            <w:r>
              <w:rPr>
                <w:spacing w:val="-6"/>
                <w:sz w:val="20"/>
              </w:rPr>
              <w:t xml:space="preserve"> </w:t>
            </w:r>
            <w:r>
              <w:rPr>
                <w:spacing w:val="-5"/>
                <w:sz w:val="20"/>
              </w:rPr>
              <w:t>mE</w:t>
            </w:r>
          </w:p>
        </w:tc>
        <w:tc>
          <w:tcPr>
            <w:tcW w:w="2036" w:type="dxa"/>
          </w:tcPr>
          <w:p w14:paraId="4C5A8201" w14:textId="77777777" w:rsidR="00CE0A0C" w:rsidRDefault="00E40B56">
            <w:pPr>
              <w:pStyle w:val="TableParagraph"/>
              <w:spacing w:before="230"/>
              <w:ind w:left="143" w:right="139" w:firstLine="2"/>
              <w:jc w:val="center"/>
              <w:rPr>
                <w:sz w:val="20"/>
              </w:rPr>
            </w:pPr>
            <w:r>
              <w:rPr>
                <w:sz w:val="20"/>
              </w:rPr>
              <w:t>M1, defined as the sample point in the discharge pipeline point</w:t>
            </w:r>
            <w:r>
              <w:rPr>
                <w:spacing w:val="-14"/>
                <w:sz w:val="20"/>
              </w:rPr>
              <w:t xml:space="preserve"> </w:t>
            </w:r>
            <w:r>
              <w:rPr>
                <w:sz w:val="20"/>
              </w:rPr>
              <w:t>to</w:t>
            </w:r>
            <w:r>
              <w:rPr>
                <w:spacing w:val="-14"/>
                <w:sz w:val="20"/>
              </w:rPr>
              <w:t xml:space="preserve"> </w:t>
            </w:r>
            <w:r>
              <w:rPr>
                <w:sz w:val="20"/>
              </w:rPr>
              <w:t>release</w:t>
            </w:r>
            <w:r>
              <w:rPr>
                <w:spacing w:val="-14"/>
                <w:sz w:val="20"/>
              </w:rPr>
              <w:t xml:space="preserve"> </w:t>
            </w:r>
            <w:r>
              <w:rPr>
                <w:sz w:val="20"/>
              </w:rPr>
              <w:t>into Wilkie Creek</w:t>
            </w:r>
          </w:p>
        </w:tc>
        <w:tc>
          <w:tcPr>
            <w:tcW w:w="1774" w:type="dxa"/>
          </w:tcPr>
          <w:p w14:paraId="4C5A8202" w14:textId="77777777" w:rsidR="00CE0A0C" w:rsidRDefault="00CE0A0C">
            <w:pPr>
              <w:pStyle w:val="TableParagraph"/>
              <w:rPr>
                <w:i/>
                <w:sz w:val="20"/>
              </w:rPr>
            </w:pPr>
          </w:p>
          <w:p w14:paraId="4C5A8203" w14:textId="77777777" w:rsidR="00CE0A0C" w:rsidRDefault="00CE0A0C">
            <w:pPr>
              <w:pStyle w:val="TableParagraph"/>
              <w:rPr>
                <w:i/>
                <w:sz w:val="20"/>
              </w:rPr>
            </w:pPr>
          </w:p>
          <w:p w14:paraId="4C5A8204" w14:textId="77777777" w:rsidR="00CE0A0C" w:rsidRDefault="00CE0A0C">
            <w:pPr>
              <w:pStyle w:val="TableParagraph"/>
              <w:spacing w:before="1"/>
              <w:rPr>
                <w:i/>
                <w:sz w:val="20"/>
              </w:rPr>
            </w:pPr>
          </w:p>
          <w:p w14:paraId="4C5A8205" w14:textId="77777777" w:rsidR="00CE0A0C" w:rsidRDefault="00E40B56">
            <w:pPr>
              <w:pStyle w:val="TableParagraph"/>
              <w:ind w:left="323"/>
              <w:rPr>
                <w:sz w:val="20"/>
              </w:rPr>
            </w:pPr>
            <w:r>
              <w:rPr>
                <w:sz w:val="20"/>
              </w:rPr>
              <w:t>Wilkie</w:t>
            </w:r>
            <w:r>
              <w:rPr>
                <w:spacing w:val="-8"/>
                <w:sz w:val="20"/>
              </w:rPr>
              <w:t xml:space="preserve"> </w:t>
            </w:r>
            <w:r>
              <w:rPr>
                <w:spacing w:val="-2"/>
                <w:sz w:val="20"/>
              </w:rPr>
              <w:t>Creek</w:t>
            </w:r>
          </w:p>
        </w:tc>
      </w:tr>
    </w:tbl>
    <w:p w14:paraId="4C5A8207" w14:textId="77777777" w:rsidR="00CE0A0C" w:rsidRDefault="00CE0A0C">
      <w:pPr>
        <w:pStyle w:val="BodyText"/>
        <w:rPr>
          <w:i/>
        </w:rPr>
      </w:pPr>
    </w:p>
    <w:p w14:paraId="4C5A8208" w14:textId="5C5B0636" w:rsidR="00CE0A0C" w:rsidRDefault="00E40B56">
      <w:pPr>
        <w:ind w:left="338" w:right="715"/>
        <w:jc w:val="center"/>
        <w:rPr>
          <w:i/>
          <w:sz w:val="20"/>
        </w:rPr>
      </w:pPr>
      <w:r>
        <w:rPr>
          <w:i/>
          <w:sz w:val="20"/>
        </w:rPr>
        <w:t>Schedule</w:t>
      </w:r>
      <w:r>
        <w:rPr>
          <w:i/>
          <w:spacing w:val="-7"/>
          <w:sz w:val="20"/>
        </w:rPr>
        <w:t xml:space="preserve"> </w:t>
      </w:r>
      <w:r>
        <w:rPr>
          <w:i/>
          <w:sz w:val="20"/>
        </w:rPr>
        <w:t>B,</w:t>
      </w:r>
      <w:r>
        <w:rPr>
          <w:i/>
          <w:spacing w:val="-5"/>
          <w:sz w:val="20"/>
        </w:rPr>
        <w:t xml:space="preserve"> </w:t>
      </w:r>
      <w:r>
        <w:rPr>
          <w:i/>
          <w:sz w:val="20"/>
        </w:rPr>
        <w:t>Table</w:t>
      </w:r>
      <w:r>
        <w:rPr>
          <w:i/>
          <w:spacing w:val="-4"/>
          <w:sz w:val="20"/>
        </w:rPr>
        <w:t xml:space="preserve"> </w:t>
      </w:r>
      <w:del w:id="70" w:author="Alison Sternes" w:date="2025-02-18T13:49:00Z" w16du:dateUtc="2025-02-18T03:49:00Z">
        <w:r w:rsidDel="009B555C">
          <w:rPr>
            <w:i/>
            <w:sz w:val="20"/>
          </w:rPr>
          <w:delText>3</w:delText>
        </w:r>
      </w:del>
      <w:ins w:id="71" w:author="Alison Sternes" w:date="2025-02-18T13:49:00Z" w16du:dateUtc="2025-02-18T03:49:00Z">
        <w:r w:rsidR="009B555C">
          <w:rPr>
            <w:i/>
            <w:sz w:val="20"/>
          </w:rPr>
          <w:t>5</w:t>
        </w:r>
      </w:ins>
      <w:r>
        <w:rPr>
          <w:i/>
          <w:spacing w:val="-6"/>
          <w:sz w:val="20"/>
        </w:rPr>
        <w:t xml:space="preserve"> </w:t>
      </w:r>
      <w:r>
        <w:rPr>
          <w:i/>
          <w:sz w:val="20"/>
        </w:rPr>
        <w:t>–</w:t>
      </w:r>
      <w:r>
        <w:rPr>
          <w:i/>
          <w:spacing w:val="-7"/>
          <w:sz w:val="20"/>
        </w:rPr>
        <w:t xml:space="preserve"> </w:t>
      </w:r>
      <w:r>
        <w:rPr>
          <w:i/>
          <w:sz w:val="20"/>
        </w:rPr>
        <w:t>Treated</w:t>
      </w:r>
      <w:r>
        <w:rPr>
          <w:i/>
          <w:spacing w:val="-7"/>
          <w:sz w:val="20"/>
        </w:rPr>
        <w:t xml:space="preserve"> </w:t>
      </w:r>
      <w:r>
        <w:rPr>
          <w:i/>
          <w:sz w:val="20"/>
        </w:rPr>
        <w:t>CSG</w:t>
      </w:r>
      <w:r>
        <w:rPr>
          <w:i/>
          <w:spacing w:val="-6"/>
          <w:sz w:val="20"/>
        </w:rPr>
        <w:t xml:space="preserve"> </w:t>
      </w:r>
      <w:r>
        <w:rPr>
          <w:i/>
          <w:sz w:val="20"/>
        </w:rPr>
        <w:t>Water</w:t>
      </w:r>
      <w:r>
        <w:rPr>
          <w:i/>
          <w:spacing w:val="-5"/>
          <w:sz w:val="20"/>
        </w:rPr>
        <w:t xml:space="preserve"> </w:t>
      </w:r>
      <w:r>
        <w:rPr>
          <w:i/>
          <w:sz w:val="20"/>
        </w:rPr>
        <w:t>Release</w:t>
      </w:r>
      <w:r>
        <w:rPr>
          <w:i/>
          <w:spacing w:val="-7"/>
          <w:sz w:val="20"/>
        </w:rPr>
        <w:t xml:space="preserve"> </w:t>
      </w:r>
      <w:r>
        <w:rPr>
          <w:i/>
          <w:sz w:val="20"/>
        </w:rPr>
        <w:t>Limits</w:t>
      </w:r>
      <w:r>
        <w:rPr>
          <w:i/>
          <w:spacing w:val="-5"/>
          <w:sz w:val="20"/>
        </w:rPr>
        <w:t xml:space="preserve"> </w:t>
      </w:r>
      <w:r>
        <w:rPr>
          <w:i/>
          <w:sz w:val="20"/>
        </w:rPr>
        <w:t>for</w:t>
      </w:r>
      <w:r>
        <w:rPr>
          <w:i/>
          <w:spacing w:val="-4"/>
          <w:sz w:val="20"/>
        </w:rPr>
        <w:t xml:space="preserve"> </w:t>
      </w:r>
      <w:r>
        <w:rPr>
          <w:i/>
          <w:sz w:val="20"/>
        </w:rPr>
        <w:t>Monitoring</w:t>
      </w:r>
      <w:r>
        <w:rPr>
          <w:i/>
          <w:spacing w:val="-5"/>
          <w:sz w:val="20"/>
        </w:rPr>
        <w:t xml:space="preserve"> </w:t>
      </w:r>
      <w:r>
        <w:rPr>
          <w:i/>
          <w:sz w:val="20"/>
        </w:rPr>
        <w:t>Point</w:t>
      </w:r>
      <w:r>
        <w:rPr>
          <w:i/>
          <w:spacing w:val="-6"/>
          <w:sz w:val="20"/>
        </w:rPr>
        <w:t xml:space="preserve"> </w:t>
      </w:r>
      <w:r>
        <w:rPr>
          <w:i/>
          <w:sz w:val="20"/>
        </w:rPr>
        <w:t>(M1)</w:t>
      </w:r>
      <w:r>
        <w:rPr>
          <w:i/>
          <w:spacing w:val="-1"/>
          <w:sz w:val="20"/>
        </w:rPr>
        <w:t xml:space="preserve"> </w:t>
      </w:r>
      <w:r>
        <w:rPr>
          <w:i/>
          <w:sz w:val="20"/>
        </w:rPr>
        <w:t>–</w:t>
      </w:r>
      <w:r>
        <w:rPr>
          <w:i/>
          <w:spacing w:val="-6"/>
          <w:sz w:val="20"/>
        </w:rPr>
        <w:t xml:space="preserve"> </w:t>
      </w:r>
      <w:r>
        <w:rPr>
          <w:i/>
          <w:sz w:val="20"/>
        </w:rPr>
        <w:t>Daily</w:t>
      </w:r>
      <w:r>
        <w:rPr>
          <w:i/>
          <w:spacing w:val="-4"/>
          <w:sz w:val="20"/>
        </w:rPr>
        <w:t xml:space="preserve"> </w:t>
      </w:r>
      <w:r>
        <w:rPr>
          <w:i/>
          <w:spacing w:val="-2"/>
          <w:sz w:val="20"/>
        </w:rPr>
        <w:t>Monitoring</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6"/>
        <w:gridCol w:w="1028"/>
        <w:gridCol w:w="1218"/>
        <w:gridCol w:w="3320"/>
        <w:gridCol w:w="2855"/>
      </w:tblGrid>
      <w:tr w:rsidR="00CE0A0C" w14:paraId="4C5A8216" w14:textId="77777777">
        <w:trPr>
          <w:trHeight w:val="1065"/>
        </w:trPr>
        <w:tc>
          <w:tcPr>
            <w:tcW w:w="1496" w:type="dxa"/>
            <w:shd w:val="clear" w:color="auto" w:fill="D9D9D9"/>
          </w:tcPr>
          <w:p w14:paraId="4C5A8209" w14:textId="77777777" w:rsidR="00CE0A0C" w:rsidRDefault="00CE0A0C">
            <w:pPr>
              <w:pStyle w:val="TableParagraph"/>
              <w:spacing w:before="118"/>
              <w:rPr>
                <w:i/>
                <w:sz w:val="18"/>
              </w:rPr>
            </w:pPr>
          </w:p>
          <w:p w14:paraId="4C5A820A" w14:textId="77777777" w:rsidR="00CE0A0C" w:rsidRDefault="00E40B56">
            <w:pPr>
              <w:pStyle w:val="TableParagraph"/>
              <w:ind w:left="149" w:firstLine="295"/>
              <w:rPr>
                <w:b/>
                <w:sz w:val="18"/>
              </w:rPr>
            </w:pPr>
            <w:r>
              <w:rPr>
                <w:b/>
                <w:spacing w:val="-2"/>
                <w:sz w:val="18"/>
              </w:rPr>
              <w:t>Quality Characteristic</w:t>
            </w:r>
          </w:p>
        </w:tc>
        <w:tc>
          <w:tcPr>
            <w:tcW w:w="1028" w:type="dxa"/>
            <w:shd w:val="clear" w:color="auto" w:fill="D9D9D9"/>
          </w:tcPr>
          <w:p w14:paraId="4C5A820B" w14:textId="77777777" w:rsidR="00CE0A0C" w:rsidRDefault="00CE0A0C">
            <w:pPr>
              <w:pStyle w:val="TableParagraph"/>
              <w:rPr>
                <w:i/>
                <w:sz w:val="18"/>
              </w:rPr>
            </w:pPr>
          </w:p>
          <w:p w14:paraId="4C5A820C" w14:textId="77777777" w:rsidR="00CE0A0C" w:rsidRDefault="00CE0A0C">
            <w:pPr>
              <w:pStyle w:val="TableParagraph"/>
              <w:spacing w:before="14"/>
              <w:rPr>
                <w:i/>
                <w:sz w:val="18"/>
              </w:rPr>
            </w:pPr>
          </w:p>
          <w:p w14:paraId="4C5A820D" w14:textId="77777777" w:rsidR="00CE0A0C" w:rsidRDefault="00E40B56">
            <w:pPr>
              <w:pStyle w:val="TableParagraph"/>
              <w:ind w:left="12"/>
              <w:jc w:val="center"/>
              <w:rPr>
                <w:b/>
                <w:sz w:val="18"/>
              </w:rPr>
            </w:pPr>
            <w:r>
              <w:rPr>
                <w:b/>
                <w:spacing w:val="-4"/>
                <w:sz w:val="18"/>
              </w:rPr>
              <w:t>Unit</w:t>
            </w:r>
          </w:p>
        </w:tc>
        <w:tc>
          <w:tcPr>
            <w:tcW w:w="1218" w:type="dxa"/>
            <w:shd w:val="clear" w:color="auto" w:fill="D9D9D9"/>
          </w:tcPr>
          <w:p w14:paraId="4C5A820E" w14:textId="77777777" w:rsidR="00CE0A0C" w:rsidRDefault="00CE0A0C">
            <w:pPr>
              <w:pStyle w:val="TableParagraph"/>
              <w:spacing w:before="118"/>
              <w:rPr>
                <w:i/>
                <w:sz w:val="18"/>
              </w:rPr>
            </w:pPr>
          </w:p>
          <w:p w14:paraId="4C5A820F" w14:textId="77777777" w:rsidR="00CE0A0C" w:rsidRDefault="00E40B56">
            <w:pPr>
              <w:pStyle w:val="TableParagraph"/>
              <w:ind w:left="284" w:right="254" w:hanging="17"/>
              <w:rPr>
                <w:b/>
                <w:sz w:val="18"/>
              </w:rPr>
            </w:pPr>
            <w:r>
              <w:rPr>
                <w:b/>
                <w:spacing w:val="-2"/>
                <w:sz w:val="18"/>
              </w:rPr>
              <w:t>Release Limit(s)</w:t>
            </w:r>
          </w:p>
        </w:tc>
        <w:tc>
          <w:tcPr>
            <w:tcW w:w="3320" w:type="dxa"/>
            <w:shd w:val="clear" w:color="auto" w:fill="D9D9D9"/>
          </w:tcPr>
          <w:p w14:paraId="4C5A8210" w14:textId="77777777" w:rsidR="00CE0A0C" w:rsidRDefault="00CE0A0C">
            <w:pPr>
              <w:pStyle w:val="TableParagraph"/>
              <w:rPr>
                <w:i/>
                <w:sz w:val="18"/>
              </w:rPr>
            </w:pPr>
          </w:p>
          <w:p w14:paraId="4C5A8211" w14:textId="77777777" w:rsidR="00CE0A0C" w:rsidRDefault="00CE0A0C">
            <w:pPr>
              <w:pStyle w:val="TableParagraph"/>
              <w:spacing w:before="14"/>
              <w:rPr>
                <w:i/>
                <w:sz w:val="18"/>
              </w:rPr>
            </w:pPr>
          </w:p>
          <w:p w14:paraId="4C5A8212" w14:textId="77777777" w:rsidR="00CE0A0C" w:rsidRDefault="00E40B56">
            <w:pPr>
              <w:pStyle w:val="TableParagraph"/>
              <w:ind w:left="17" w:right="12"/>
              <w:jc w:val="center"/>
              <w:rPr>
                <w:b/>
                <w:sz w:val="18"/>
              </w:rPr>
            </w:pPr>
            <w:r>
              <w:rPr>
                <w:b/>
                <w:sz w:val="18"/>
              </w:rPr>
              <w:t xml:space="preserve">Limit </w:t>
            </w:r>
            <w:r>
              <w:rPr>
                <w:b/>
                <w:spacing w:val="-4"/>
                <w:sz w:val="18"/>
              </w:rPr>
              <w:t>Type</w:t>
            </w:r>
          </w:p>
        </w:tc>
        <w:tc>
          <w:tcPr>
            <w:tcW w:w="2855" w:type="dxa"/>
            <w:shd w:val="clear" w:color="auto" w:fill="D9D9D9"/>
          </w:tcPr>
          <w:p w14:paraId="4C5A8213" w14:textId="77777777" w:rsidR="00CE0A0C" w:rsidRDefault="00CE0A0C">
            <w:pPr>
              <w:pStyle w:val="TableParagraph"/>
              <w:rPr>
                <w:i/>
                <w:sz w:val="18"/>
              </w:rPr>
            </w:pPr>
          </w:p>
          <w:p w14:paraId="4C5A8214" w14:textId="77777777" w:rsidR="00CE0A0C" w:rsidRDefault="00CE0A0C">
            <w:pPr>
              <w:pStyle w:val="TableParagraph"/>
              <w:spacing w:before="14"/>
              <w:rPr>
                <w:i/>
                <w:sz w:val="18"/>
              </w:rPr>
            </w:pPr>
          </w:p>
          <w:p w14:paraId="4C5A8215" w14:textId="77777777" w:rsidR="00CE0A0C" w:rsidRDefault="00E40B56">
            <w:pPr>
              <w:pStyle w:val="TableParagraph"/>
              <w:ind w:left="1"/>
              <w:jc w:val="center"/>
              <w:rPr>
                <w:b/>
                <w:sz w:val="18"/>
              </w:rPr>
            </w:pPr>
            <w:r>
              <w:rPr>
                <w:b/>
                <w:sz w:val="18"/>
              </w:rPr>
              <w:t>Monitoring</w:t>
            </w:r>
            <w:r>
              <w:rPr>
                <w:b/>
                <w:spacing w:val="-11"/>
                <w:sz w:val="18"/>
              </w:rPr>
              <w:t xml:space="preserve"> </w:t>
            </w:r>
            <w:r>
              <w:rPr>
                <w:b/>
                <w:spacing w:val="-2"/>
                <w:sz w:val="18"/>
              </w:rPr>
              <w:t>Frequency</w:t>
            </w:r>
          </w:p>
        </w:tc>
      </w:tr>
      <w:tr w:rsidR="00CE0A0C" w14:paraId="4C5A8220" w14:textId="77777777">
        <w:trPr>
          <w:trHeight w:val="1134"/>
        </w:trPr>
        <w:tc>
          <w:tcPr>
            <w:tcW w:w="1496" w:type="dxa"/>
          </w:tcPr>
          <w:p w14:paraId="4C5A8217" w14:textId="77777777" w:rsidR="00CE0A0C" w:rsidRDefault="00CE0A0C">
            <w:pPr>
              <w:pStyle w:val="TableParagraph"/>
              <w:spacing w:before="107"/>
              <w:rPr>
                <w:i/>
                <w:sz w:val="20"/>
              </w:rPr>
            </w:pPr>
          </w:p>
          <w:p w14:paraId="4C5A8218" w14:textId="77777777" w:rsidR="00CE0A0C" w:rsidRDefault="00E40B56">
            <w:pPr>
              <w:pStyle w:val="TableParagraph"/>
              <w:spacing w:before="1"/>
              <w:ind w:left="228" w:firstLine="117"/>
              <w:rPr>
                <w:sz w:val="20"/>
              </w:rPr>
            </w:pPr>
            <w:r>
              <w:rPr>
                <w:spacing w:val="-2"/>
                <w:sz w:val="20"/>
              </w:rPr>
              <w:t>Electrical conductivity</w:t>
            </w:r>
          </w:p>
        </w:tc>
        <w:tc>
          <w:tcPr>
            <w:tcW w:w="1028" w:type="dxa"/>
          </w:tcPr>
          <w:p w14:paraId="4C5A8219" w14:textId="77777777" w:rsidR="00CE0A0C" w:rsidRDefault="00CE0A0C">
            <w:pPr>
              <w:pStyle w:val="TableParagraph"/>
              <w:spacing w:before="223"/>
              <w:rPr>
                <w:i/>
                <w:sz w:val="20"/>
              </w:rPr>
            </w:pPr>
          </w:p>
          <w:p w14:paraId="4C5A821A" w14:textId="77777777" w:rsidR="00CE0A0C" w:rsidRDefault="00E40B56">
            <w:pPr>
              <w:pStyle w:val="TableParagraph"/>
              <w:ind w:left="12" w:right="2"/>
              <w:jc w:val="center"/>
              <w:rPr>
                <w:sz w:val="20"/>
              </w:rPr>
            </w:pPr>
            <w:r>
              <w:rPr>
                <w:spacing w:val="-2"/>
                <w:sz w:val="20"/>
              </w:rPr>
              <w:t>µS/cm</w:t>
            </w:r>
          </w:p>
        </w:tc>
        <w:tc>
          <w:tcPr>
            <w:tcW w:w="1218" w:type="dxa"/>
          </w:tcPr>
          <w:p w14:paraId="4C5A821B" w14:textId="77777777" w:rsidR="00CE0A0C" w:rsidRDefault="00CE0A0C">
            <w:pPr>
              <w:pStyle w:val="TableParagraph"/>
              <w:spacing w:before="223"/>
              <w:rPr>
                <w:i/>
                <w:sz w:val="20"/>
              </w:rPr>
            </w:pPr>
          </w:p>
          <w:p w14:paraId="4C5A821C" w14:textId="77777777" w:rsidR="00CE0A0C" w:rsidRDefault="00E40B56">
            <w:pPr>
              <w:pStyle w:val="TableParagraph"/>
              <w:ind w:left="9"/>
              <w:jc w:val="center"/>
              <w:rPr>
                <w:sz w:val="20"/>
              </w:rPr>
            </w:pPr>
            <w:r>
              <w:rPr>
                <w:spacing w:val="-5"/>
                <w:sz w:val="20"/>
              </w:rPr>
              <w:t>580</w:t>
            </w:r>
          </w:p>
        </w:tc>
        <w:tc>
          <w:tcPr>
            <w:tcW w:w="3320" w:type="dxa"/>
          </w:tcPr>
          <w:p w14:paraId="4C5A821D" w14:textId="77777777" w:rsidR="00CE0A0C" w:rsidRDefault="00E40B56">
            <w:pPr>
              <w:pStyle w:val="TableParagraph"/>
              <w:spacing w:before="222"/>
              <w:ind w:left="17" w:right="9"/>
              <w:jc w:val="center"/>
              <w:rPr>
                <w:sz w:val="20"/>
              </w:rPr>
            </w:pPr>
            <w:r>
              <w:rPr>
                <w:sz w:val="20"/>
              </w:rPr>
              <w:t>80</w:t>
            </w:r>
            <w:r>
              <w:rPr>
                <w:position w:val="6"/>
                <w:sz w:val="13"/>
              </w:rPr>
              <w:t>th</w:t>
            </w:r>
            <w:r>
              <w:rPr>
                <w:spacing w:val="11"/>
                <w:position w:val="6"/>
                <w:sz w:val="13"/>
              </w:rPr>
              <w:t xml:space="preserve"> </w:t>
            </w:r>
            <w:r>
              <w:rPr>
                <w:sz w:val="20"/>
              </w:rPr>
              <w:t>percentile,</w:t>
            </w:r>
            <w:r>
              <w:rPr>
                <w:spacing w:val="-8"/>
                <w:sz w:val="20"/>
              </w:rPr>
              <w:t xml:space="preserve"> </w:t>
            </w:r>
            <w:r>
              <w:rPr>
                <w:sz w:val="20"/>
              </w:rPr>
              <w:t>based</w:t>
            </w:r>
            <w:r>
              <w:rPr>
                <w:spacing w:val="-8"/>
                <w:sz w:val="20"/>
              </w:rPr>
              <w:t xml:space="preserve"> </w:t>
            </w:r>
            <w:r>
              <w:rPr>
                <w:sz w:val="20"/>
              </w:rPr>
              <w:t>on</w:t>
            </w:r>
            <w:r>
              <w:rPr>
                <w:spacing w:val="-8"/>
                <w:sz w:val="20"/>
              </w:rPr>
              <w:t xml:space="preserve"> </w:t>
            </w:r>
            <w:r>
              <w:rPr>
                <w:sz w:val="20"/>
              </w:rPr>
              <w:t>at</w:t>
            </w:r>
            <w:r>
              <w:rPr>
                <w:spacing w:val="-6"/>
                <w:sz w:val="20"/>
              </w:rPr>
              <w:t xml:space="preserve"> </w:t>
            </w:r>
            <w:r>
              <w:rPr>
                <w:sz w:val="20"/>
              </w:rPr>
              <w:t>least</w:t>
            </w:r>
            <w:r>
              <w:rPr>
                <w:spacing w:val="-6"/>
                <w:sz w:val="20"/>
              </w:rPr>
              <w:t xml:space="preserve"> </w:t>
            </w:r>
            <w:r>
              <w:rPr>
                <w:sz w:val="20"/>
              </w:rPr>
              <w:t>5 samples with not less than 60 minutes between samples</w:t>
            </w:r>
          </w:p>
        </w:tc>
        <w:tc>
          <w:tcPr>
            <w:tcW w:w="2855" w:type="dxa"/>
          </w:tcPr>
          <w:p w14:paraId="4C5A821E" w14:textId="77777777" w:rsidR="00CE0A0C" w:rsidRDefault="00CE0A0C">
            <w:pPr>
              <w:pStyle w:val="TableParagraph"/>
              <w:spacing w:before="223"/>
              <w:rPr>
                <w:i/>
                <w:sz w:val="20"/>
              </w:rPr>
            </w:pPr>
          </w:p>
          <w:p w14:paraId="4C5A821F" w14:textId="77777777" w:rsidR="00CE0A0C" w:rsidRDefault="00E40B56">
            <w:pPr>
              <w:pStyle w:val="TableParagraph"/>
              <w:ind w:left="1" w:right="1"/>
              <w:jc w:val="center"/>
              <w:rPr>
                <w:sz w:val="20"/>
              </w:rPr>
            </w:pPr>
            <w:r>
              <w:rPr>
                <w:sz w:val="20"/>
              </w:rPr>
              <w:t>Daily</w:t>
            </w:r>
            <w:r>
              <w:rPr>
                <w:spacing w:val="-11"/>
                <w:sz w:val="20"/>
              </w:rPr>
              <w:t xml:space="preserve"> </w:t>
            </w:r>
            <w:r>
              <w:rPr>
                <w:sz w:val="20"/>
              </w:rPr>
              <w:t>during</w:t>
            </w:r>
            <w:r>
              <w:rPr>
                <w:spacing w:val="-9"/>
                <w:sz w:val="20"/>
              </w:rPr>
              <w:t xml:space="preserve"> </w:t>
            </w:r>
            <w:r>
              <w:rPr>
                <w:spacing w:val="-2"/>
                <w:sz w:val="20"/>
              </w:rPr>
              <w:t>release</w:t>
            </w:r>
          </w:p>
        </w:tc>
      </w:tr>
      <w:tr w:rsidR="00CE0A0C" w14:paraId="4C5A8226" w14:textId="77777777">
        <w:trPr>
          <w:trHeight w:val="362"/>
        </w:trPr>
        <w:tc>
          <w:tcPr>
            <w:tcW w:w="1496" w:type="dxa"/>
          </w:tcPr>
          <w:p w14:paraId="4C5A8221" w14:textId="77777777" w:rsidR="00CE0A0C" w:rsidRDefault="00E40B56">
            <w:pPr>
              <w:pStyle w:val="TableParagraph"/>
              <w:spacing w:before="64"/>
              <w:ind w:left="11"/>
              <w:jc w:val="center"/>
              <w:rPr>
                <w:sz w:val="20"/>
              </w:rPr>
            </w:pPr>
            <w:r>
              <w:rPr>
                <w:spacing w:val="-5"/>
                <w:sz w:val="20"/>
              </w:rPr>
              <w:t>pH</w:t>
            </w:r>
          </w:p>
        </w:tc>
        <w:tc>
          <w:tcPr>
            <w:tcW w:w="1028" w:type="dxa"/>
          </w:tcPr>
          <w:p w14:paraId="4C5A8222" w14:textId="77777777" w:rsidR="00CE0A0C" w:rsidRDefault="00E40B56">
            <w:pPr>
              <w:pStyle w:val="TableParagraph"/>
              <w:spacing w:before="64"/>
              <w:ind w:left="12" w:right="2"/>
              <w:jc w:val="center"/>
              <w:rPr>
                <w:sz w:val="20"/>
              </w:rPr>
            </w:pPr>
            <w:r>
              <w:rPr>
                <w:sz w:val="20"/>
              </w:rPr>
              <w:t>pH</w:t>
            </w:r>
            <w:r>
              <w:rPr>
                <w:spacing w:val="-4"/>
                <w:sz w:val="20"/>
              </w:rPr>
              <w:t xml:space="preserve"> Unit</w:t>
            </w:r>
          </w:p>
        </w:tc>
        <w:tc>
          <w:tcPr>
            <w:tcW w:w="1218" w:type="dxa"/>
          </w:tcPr>
          <w:p w14:paraId="4C5A8223" w14:textId="77777777" w:rsidR="00CE0A0C" w:rsidRDefault="00E40B56">
            <w:pPr>
              <w:pStyle w:val="TableParagraph"/>
              <w:spacing w:before="64"/>
              <w:ind w:left="325"/>
              <w:rPr>
                <w:sz w:val="20"/>
              </w:rPr>
            </w:pPr>
            <w:r>
              <w:rPr>
                <w:sz w:val="20"/>
              </w:rPr>
              <w:t>6.5</w:t>
            </w:r>
            <w:r>
              <w:rPr>
                <w:spacing w:val="-4"/>
                <w:sz w:val="20"/>
              </w:rPr>
              <w:t xml:space="preserve"> </w:t>
            </w:r>
            <w:r>
              <w:rPr>
                <w:sz w:val="20"/>
              </w:rPr>
              <w:t>-</w:t>
            </w:r>
            <w:r>
              <w:rPr>
                <w:spacing w:val="-3"/>
                <w:sz w:val="20"/>
              </w:rPr>
              <w:t xml:space="preserve"> </w:t>
            </w:r>
            <w:r>
              <w:rPr>
                <w:spacing w:val="-10"/>
                <w:sz w:val="20"/>
              </w:rPr>
              <w:t>9</w:t>
            </w:r>
          </w:p>
        </w:tc>
        <w:tc>
          <w:tcPr>
            <w:tcW w:w="3320" w:type="dxa"/>
          </w:tcPr>
          <w:p w14:paraId="4C5A8224" w14:textId="77777777" w:rsidR="00CE0A0C" w:rsidRDefault="00E40B56">
            <w:pPr>
              <w:pStyle w:val="TableParagraph"/>
              <w:spacing w:before="64"/>
              <w:ind w:left="17" w:right="12"/>
              <w:jc w:val="center"/>
              <w:rPr>
                <w:sz w:val="20"/>
              </w:rPr>
            </w:pPr>
            <w:r>
              <w:rPr>
                <w:spacing w:val="-2"/>
                <w:sz w:val="20"/>
              </w:rPr>
              <w:t>Range</w:t>
            </w:r>
          </w:p>
        </w:tc>
        <w:tc>
          <w:tcPr>
            <w:tcW w:w="2855" w:type="dxa"/>
          </w:tcPr>
          <w:p w14:paraId="4C5A8225" w14:textId="77777777" w:rsidR="00CE0A0C" w:rsidRDefault="00E40B56">
            <w:pPr>
              <w:pStyle w:val="TableParagraph"/>
              <w:spacing w:before="64"/>
              <w:ind w:left="1" w:right="1"/>
              <w:jc w:val="center"/>
              <w:rPr>
                <w:sz w:val="20"/>
              </w:rPr>
            </w:pPr>
            <w:r>
              <w:rPr>
                <w:sz w:val="20"/>
              </w:rPr>
              <w:t>Daily</w:t>
            </w:r>
            <w:r>
              <w:rPr>
                <w:spacing w:val="-11"/>
                <w:sz w:val="20"/>
              </w:rPr>
              <w:t xml:space="preserve"> </w:t>
            </w:r>
            <w:r>
              <w:rPr>
                <w:sz w:val="20"/>
              </w:rPr>
              <w:t>during</w:t>
            </w:r>
            <w:r>
              <w:rPr>
                <w:spacing w:val="-9"/>
                <w:sz w:val="20"/>
              </w:rPr>
              <w:t xml:space="preserve"> </w:t>
            </w:r>
            <w:r>
              <w:rPr>
                <w:spacing w:val="-2"/>
                <w:sz w:val="20"/>
              </w:rPr>
              <w:t>release</w:t>
            </w:r>
          </w:p>
        </w:tc>
      </w:tr>
      <w:tr w:rsidR="00CE0A0C" w14:paraId="4C5A822C" w14:textId="77777777">
        <w:trPr>
          <w:trHeight w:val="530"/>
        </w:trPr>
        <w:tc>
          <w:tcPr>
            <w:tcW w:w="1496" w:type="dxa"/>
          </w:tcPr>
          <w:p w14:paraId="4C5A8227" w14:textId="77777777" w:rsidR="00CE0A0C" w:rsidRDefault="00E40B56">
            <w:pPr>
              <w:pStyle w:val="TableParagraph"/>
              <w:spacing w:before="35"/>
              <w:ind w:left="477" w:right="227" w:hanging="233"/>
              <w:rPr>
                <w:sz w:val="20"/>
              </w:rPr>
            </w:pPr>
            <w:r>
              <w:rPr>
                <w:spacing w:val="-2"/>
                <w:sz w:val="20"/>
              </w:rPr>
              <w:t>Suspended Solids</w:t>
            </w:r>
          </w:p>
        </w:tc>
        <w:tc>
          <w:tcPr>
            <w:tcW w:w="1028" w:type="dxa"/>
          </w:tcPr>
          <w:p w14:paraId="4C5A8228" w14:textId="77777777" w:rsidR="00CE0A0C" w:rsidRDefault="00E40B56">
            <w:pPr>
              <w:pStyle w:val="TableParagraph"/>
              <w:spacing w:before="148"/>
              <w:ind w:left="12" w:right="5"/>
              <w:jc w:val="center"/>
              <w:rPr>
                <w:sz w:val="20"/>
              </w:rPr>
            </w:pPr>
            <w:r>
              <w:rPr>
                <w:spacing w:val="-4"/>
                <w:sz w:val="20"/>
              </w:rPr>
              <w:t>mg/L</w:t>
            </w:r>
          </w:p>
        </w:tc>
        <w:tc>
          <w:tcPr>
            <w:tcW w:w="1218" w:type="dxa"/>
          </w:tcPr>
          <w:p w14:paraId="4C5A8229" w14:textId="77777777" w:rsidR="00CE0A0C" w:rsidRDefault="00E40B56">
            <w:pPr>
              <w:pStyle w:val="TableParagraph"/>
              <w:spacing w:before="148"/>
              <w:ind w:left="9"/>
              <w:jc w:val="center"/>
              <w:rPr>
                <w:sz w:val="20"/>
              </w:rPr>
            </w:pPr>
            <w:r>
              <w:rPr>
                <w:spacing w:val="-5"/>
                <w:sz w:val="20"/>
              </w:rPr>
              <w:t>180</w:t>
            </w:r>
          </w:p>
        </w:tc>
        <w:tc>
          <w:tcPr>
            <w:tcW w:w="3320" w:type="dxa"/>
          </w:tcPr>
          <w:p w14:paraId="4C5A822A" w14:textId="77777777" w:rsidR="00CE0A0C" w:rsidRDefault="00E40B56">
            <w:pPr>
              <w:pStyle w:val="TableParagraph"/>
              <w:spacing w:before="148"/>
              <w:ind w:left="17" w:right="14"/>
              <w:jc w:val="center"/>
              <w:rPr>
                <w:sz w:val="20"/>
              </w:rPr>
            </w:pPr>
            <w:r>
              <w:rPr>
                <w:spacing w:val="-2"/>
                <w:sz w:val="20"/>
              </w:rPr>
              <w:t>Maximum</w:t>
            </w:r>
          </w:p>
        </w:tc>
        <w:tc>
          <w:tcPr>
            <w:tcW w:w="2855" w:type="dxa"/>
          </w:tcPr>
          <w:p w14:paraId="4C5A822B" w14:textId="77777777" w:rsidR="00CE0A0C" w:rsidRDefault="00E40B56">
            <w:pPr>
              <w:pStyle w:val="TableParagraph"/>
              <w:spacing w:before="148"/>
              <w:ind w:left="1" w:right="1"/>
              <w:jc w:val="center"/>
              <w:rPr>
                <w:sz w:val="20"/>
              </w:rPr>
            </w:pPr>
            <w:r>
              <w:rPr>
                <w:sz w:val="20"/>
              </w:rPr>
              <w:t>Daily</w:t>
            </w:r>
            <w:r>
              <w:rPr>
                <w:spacing w:val="-11"/>
                <w:sz w:val="20"/>
              </w:rPr>
              <w:t xml:space="preserve"> </w:t>
            </w:r>
            <w:r>
              <w:rPr>
                <w:sz w:val="20"/>
              </w:rPr>
              <w:t>during</w:t>
            </w:r>
            <w:r>
              <w:rPr>
                <w:spacing w:val="-9"/>
                <w:sz w:val="20"/>
              </w:rPr>
              <w:t xml:space="preserve"> </w:t>
            </w:r>
            <w:r>
              <w:rPr>
                <w:spacing w:val="-2"/>
                <w:sz w:val="20"/>
              </w:rPr>
              <w:t>release</w:t>
            </w:r>
          </w:p>
        </w:tc>
      </w:tr>
      <w:tr w:rsidR="00CE0A0C" w14:paraId="4C5A8232" w14:textId="77777777">
        <w:trPr>
          <w:trHeight w:val="366"/>
        </w:trPr>
        <w:tc>
          <w:tcPr>
            <w:tcW w:w="1496" w:type="dxa"/>
          </w:tcPr>
          <w:p w14:paraId="4C5A822D" w14:textId="77777777" w:rsidR="00CE0A0C" w:rsidRDefault="00E40B56">
            <w:pPr>
              <w:pStyle w:val="TableParagraph"/>
              <w:spacing w:before="66"/>
              <w:ind w:left="11" w:right="1"/>
              <w:jc w:val="center"/>
              <w:rPr>
                <w:sz w:val="20"/>
              </w:rPr>
            </w:pPr>
            <w:r>
              <w:rPr>
                <w:spacing w:val="-2"/>
                <w:sz w:val="20"/>
              </w:rPr>
              <w:t>Boron</w:t>
            </w:r>
          </w:p>
        </w:tc>
        <w:tc>
          <w:tcPr>
            <w:tcW w:w="1028" w:type="dxa"/>
          </w:tcPr>
          <w:p w14:paraId="4C5A822E" w14:textId="77777777" w:rsidR="00CE0A0C" w:rsidRDefault="00E40B56">
            <w:pPr>
              <w:pStyle w:val="TableParagraph"/>
              <w:spacing w:before="66"/>
              <w:ind w:left="12" w:right="5"/>
              <w:jc w:val="center"/>
              <w:rPr>
                <w:sz w:val="20"/>
              </w:rPr>
            </w:pPr>
            <w:r>
              <w:rPr>
                <w:spacing w:val="-4"/>
                <w:sz w:val="20"/>
              </w:rPr>
              <w:t>mg/L</w:t>
            </w:r>
          </w:p>
        </w:tc>
        <w:tc>
          <w:tcPr>
            <w:tcW w:w="1218" w:type="dxa"/>
          </w:tcPr>
          <w:p w14:paraId="4C5A822F" w14:textId="77777777" w:rsidR="00CE0A0C" w:rsidRDefault="00E40B56">
            <w:pPr>
              <w:pStyle w:val="TableParagraph"/>
              <w:spacing w:before="66"/>
              <w:ind w:left="9" w:right="2"/>
              <w:jc w:val="center"/>
              <w:rPr>
                <w:sz w:val="20"/>
              </w:rPr>
            </w:pPr>
            <w:r>
              <w:rPr>
                <w:spacing w:val="-4"/>
                <w:sz w:val="20"/>
              </w:rPr>
              <w:t>0.37</w:t>
            </w:r>
          </w:p>
        </w:tc>
        <w:tc>
          <w:tcPr>
            <w:tcW w:w="3320" w:type="dxa"/>
          </w:tcPr>
          <w:p w14:paraId="4C5A8230" w14:textId="77777777" w:rsidR="00CE0A0C" w:rsidRDefault="00E40B56">
            <w:pPr>
              <w:pStyle w:val="TableParagraph"/>
              <w:spacing w:before="66"/>
              <w:ind w:left="17" w:right="14"/>
              <w:jc w:val="center"/>
              <w:rPr>
                <w:sz w:val="20"/>
              </w:rPr>
            </w:pPr>
            <w:r>
              <w:rPr>
                <w:spacing w:val="-2"/>
                <w:sz w:val="20"/>
              </w:rPr>
              <w:t>Maximum</w:t>
            </w:r>
          </w:p>
        </w:tc>
        <w:tc>
          <w:tcPr>
            <w:tcW w:w="2855" w:type="dxa"/>
          </w:tcPr>
          <w:p w14:paraId="4C5A8231" w14:textId="77777777" w:rsidR="00CE0A0C" w:rsidRDefault="00E40B56">
            <w:pPr>
              <w:pStyle w:val="TableParagraph"/>
              <w:spacing w:before="66"/>
              <w:ind w:left="1" w:right="1"/>
              <w:jc w:val="center"/>
              <w:rPr>
                <w:sz w:val="20"/>
              </w:rPr>
            </w:pPr>
            <w:r>
              <w:rPr>
                <w:sz w:val="20"/>
              </w:rPr>
              <w:t>Daily</w:t>
            </w:r>
            <w:r>
              <w:rPr>
                <w:spacing w:val="-11"/>
                <w:sz w:val="20"/>
              </w:rPr>
              <w:t xml:space="preserve"> </w:t>
            </w:r>
            <w:r>
              <w:rPr>
                <w:sz w:val="20"/>
              </w:rPr>
              <w:t>during</w:t>
            </w:r>
            <w:r>
              <w:rPr>
                <w:spacing w:val="-9"/>
                <w:sz w:val="20"/>
              </w:rPr>
              <w:t xml:space="preserve"> </w:t>
            </w:r>
            <w:r>
              <w:rPr>
                <w:spacing w:val="-2"/>
                <w:sz w:val="20"/>
              </w:rPr>
              <w:t>release</w:t>
            </w:r>
          </w:p>
        </w:tc>
      </w:tr>
    </w:tbl>
    <w:p w14:paraId="4C5A8233" w14:textId="77777777" w:rsidR="00CE0A0C" w:rsidRDefault="00CE0A0C">
      <w:pPr>
        <w:pStyle w:val="BodyText"/>
        <w:spacing w:before="229"/>
        <w:rPr>
          <w:i/>
        </w:rPr>
      </w:pPr>
    </w:p>
    <w:p w14:paraId="4C5A8234" w14:textId="4CB7DF1E" w:rsidR="00CE0A0C" w:rsidRDefault="00E40B56">
      <w:pPr>
        <w:spacing w:before="1"/>
        <w:ind w:left="132"/>
        <w:rPr>
          <w:i/>
          <w:sz w:val="20"/>
        </w:rPr>
      </w:pPr>
      <w:r>
        <w:rPr>
          <w:i/>
          <w:sz w:val="20"/>
        </w:rPr>
        <w:t>Schedule</w:t>
      </w:r>
      <w:r>
        <w:rPr>
          <w:i/>
          <w:spacing w:val="-7"/>
          <w:sz w:val="20"/>
        </w:rPr>
        <w:t xml:space="preserve"> </w:t>
      </w:r>
      <w:r>
        <w:rPr>
          <w:i/>
          <w:sz w:val="20"/>
        </w:rPr>
        <w:t>B,</w:t>
      </w:r>
      <w:r>
        <w:rPr>
          <w:i/>
          <w:spacing w:val="-5"/>
          <w:sz w:val="20"/>
        </w:rPr>
        <w:t xml:space="preserve"> </w:t>
      </w:r>
      <w:r>
        <w:rPr>
          <w:i/>
          <w:sz w:val="20"/>
        </w:rPr>
        <w:t>Table</w:t>
      </w:r>
      <w:r>
        <w:rPr>
          <w:i/>
          <w:spacing w:val="-4"/>
          <w:sz w:val="20"/>
        </w:rPr>
        <w:t xml:space="preserve"> </w:t>
      </w:r>
      <w:del w:id="72" w:author="Alison Sternes" w:date="2025-02-18T13:49:00Z" w16du:dateUtc="2025-02-18T03:49:00Z">
        <w:r w:rsidDel="009B555C">
          <w:rPr>
            <w:i/>
            <w:sz w:val="20"/>
          </w:rPr>
          <w:delText>4</w:delText>
        </w:r>
      </w:del>
      <w:ins w:id="73" w:author="Alison Sternes" w:date="2025-02-18T13:49:00Z" w16du:dateUtc="2025-02-18T03:49:00Z">
        <w:r w:rsidR="009B555C">
          <w:rPr>
            <w:i/>
            <w:sz w:val="20"/>
          </w:rPr>
          <w:t>6</w:t>
        </w:r>
      </w:ins>
      <w:r>
        <w:rPr>
          <w:i/>
          <w:spacing w:val="-5"/>
          <w:sz w:val="20"/>
        </w:rPr>
        <w:t xml:space="preserve"> </w:t>
      </w:r>
      <w:r>
        <w:rPr>
          <w:i/>
          <w:sz w:val="20"/>
        </w:rPr>
        <w:t>–</w:t>
      </w:r>
      <w:r>
        <w:rPr>
          <w:i/>
          <w:spacing w:val="-7"/>
          <w:sz w:val="20"/>
        </w:rPr>
        <w:t xml:space="preserve"> </w:t>
      </w:r>
      <w:r>
        <w:rPr>
          <w:i/>
          <w:sz w:val="20"/>
        </w:rPr>
        <w:t>Treated</w:t>
      </w:r>
      <w:r>
        <w:rPr>
          <w:i/>
          <w:spacing w:val="-7"/>
          <w:sz w:val="20"/>
        </w:rPr>
        <w:t xml:space="preserve"> </w:t>
      </w:r>
      <w:r>
        <w:rPr>
          <w:i/>
          <w:sz w:val="20"/>
        </w:rPr>
        <w:t>CSG</w:t>
      </w:r>
      <w:r>
        <w:rPr>
          <w:i/>
          <w:spacing w:val="-6"/>
          <w:sz w:val="20"/>
        </w:rPr>
        <w:t xml:space="preserve"> </w:t>
      </w:r>
      <w:r>
        <w:rPr>
          <w:i/>
          <w:sz w:val="20"/>
        </w:rPr>
        <w:t>Water</w:t>
      </w:r>
      <w:r>
        <w:rPr>
          <w:i/>
          <w:spacing w:val="-5"/>
          <w:sz w:val="20"/>
        </w:rPr>
        <w:t xml:space="preserve"> </w:t>
      </w:r>
      <w:r>
        <w:rPr>
          <w:i/>
          <w:sz w:val="20"/>
        </w:rPr>
        <w:t>Release</w:t>
      </w:r>
      <w:r>
        <w:rPr>
          <w:i/>
          <w:spacing w:val="-7"/>
          <w:sz w:val="20"/>
        </w:rPr>
        <w:t xml:space="preserve"> </w:t>
      </w:r>
      <w:r>
        <w:rPr>
          <w:i/>
          <w:sz w:val="20"/>
        </w:rPr>
        <w:t>Limits</w:t>
      </w:r>
      <w:r>
        <w:rPr>
          <w:i/>
          <w:spacing w:val="-5"/>
          <w:sz w:val="20"/>
        </w:rPr>
        <w:t xml:space="preserve"> </w:t>
      </w:r>
      <w:r>
        <w:rPr>
          <w:i/>
          <w:sz w:val="20"/>
        </w:rPr>
        <w:t>for</w:t>
      </w:r>
      <w:r>
        <w:rPr>
          <w:i/>
          <w:spacing w:val="-4"/>
          <w:sz w:val="20"/>
        </w:rPr>
        <w:t xml:space="preserve"> </w:t>
      </w:r>
      <w:r>
        <w:rPr>
          <w:i/>
          <w:sz w:val="20"/>
        </w:rPr>
        <w:t>Monitoring</w:t>
      </w:r>
      <w:r>
        <w:rPr>
          <w:i/>
          <w:spacing w:val="-5"/>
          <w:sz w:val="20"/>
        </w:rPr>
        <w:t xml:space="preserve"> </w:t>
      </w:r>
      <w:r>
        <w:rPr>
          <w:i/>
          <w:sz w:val="20"/>
        </w:rPr>
        <w:t>Point</w:t>
      </w:r>
      <w:r>
        <w:rPr>
          <w:i/>
          <w:spacing w:val="-6"/>
          <w:sz w:val="20"/>
        </w:rPr>
        <w:t xml:space="preserve"> </w:t>
      </w:r>
      <w:r>
        <w:rPr>
          <w:i/>
          <w:sz w:val="20"/>
        </w:rPr>
        <w:t>(M1)</w:t>
      </w:r>
      <w:r>
        <w:rPr>
          <w:i/>
          <w:spacing w:val="-1"/>
          <w:sz w:val="20"/>
        </w:rPr>
        <w:t xml:space="preserve"> </w:t>
      </w:r>
      <w:r>
        <w:rPr>
          <w:i/>
          <w:sz w:val="20"/>
        </w:rPr>
        <w:t>–</w:t>
      </w:r>
      <w:r>
        <w:rPr>
          <w:i/>
          <w:spacing w:val="-6"/>
          <w:sz w:val="20"/>
        </w:rPr>
        <w:t xml:space="preserve"> </w:t>
      </w:r>
      <w:r>
        <w:rPr>
          <w:i/>
          <w:sz w:val="20"/>
        </w:rPr>
        <w:t>Quarterly</w:t>
      </w:r>
      <w:r>
        <w:rPr>
          <w:i/>
          <w:spacing w:val="-6"/>
          <w:sz w:val="20"/>
        </w:rPr>
        <w:t xml:space="preserve"> </w:t>
      </w:r>
      <w:r>
        <w:rPr>
          <w:i/>
          <w:spacing w:val="-2"/>
          <w:sz w:val="20"/>
        </w:rPr>
        <w:t>Monitoring</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6"/>
        <w:gridCol w:w="1315"/>
        <w:gridCol w:w="2088"/>
        <w:gridCol w:w="1773"/>
      </w:tblGrid>
      <w:tr w:rsidR="00CE0A0C" w14:paraId="4C5A8239" w14:textId="77777777">
        <w:trPr>
          <w:trHeight w:val="414"/>
        </w:trPr>
        <w:tc>
          <w:tcPr>
            <w:tcW w:w="4736" w:type="dxa"/>
            <w:shd w:val="clear" w:color="auto" w:fill="D9D9D9"/>
          </w:tcPr>
          <w:p w14:paraId="4C5A8235" w14:textId="77777777" w:rsidR="00CE0A0C" w:rsidRDefault="00E40B56">
            <w:pPr>
              <w:pStyle w:val="TableParagraph"/>
              <w:spacing w:line="206" w:lineRule="exact"/>
              <w:ind w:left="1454"/>
              <w:rPr>
                <w:b/>
                <w:sz w:val="18"/>
              </w:rPr>
            </w:pPr>
            <w:r>
              <w:rPr>
                <w:b/>
                <w:sz w:val="18"/>
              </w:rPr>
              <w:t>Quality</w:t>
            </w:r>
            <w:r>
              <w:rPr>
                <w:b/>
                <w:spacing w:val="-3"/>
                <w:sz w:val="18"/>
              </w:rPr>
              <w:t xml:space="preserve"> </w:t>
            </w:r>
            <w:r>
              <w:rPr>
                <w:b/>
                <w:spacing w:val="-2"/>
                <w:sz w:val="18"/>
              </w:rPr>
              <w:t>characteristic</w:t>
            </w:r>
          </w:p>
        </w:tc>
        <w:tc>
          <w:tcPr>
            <w:tcW w:w="1315" w:type="dxa"/>
            <w:shd w:val="clear" w:color="auto" w:fill="D9D9D9"/>
          </w:tcPr>
          <w:p w14:paraId="4C5A8236" w14:textId="77777777" w:rsidR="00CE0A0C" w:rsidRDefault="00E40B56">
            <w:pPr>
              <w:pStyle w:val="TableParagraph"/>
              <w:spacing w:line="206" w:lineRule="exact"/>
              <w:ind w:left="9"/>
              <w:jc w:val="center"/>
              <w:rPr>
                <w:b/>
                <w:sz w:val="18"/>
              </w:rPr>
            </w:pPr>
            <w:r>
              <w:rPr>
                <w:b/>
                <w:spacing w:val="-4"/>
                <w:sz w:val="18"/>
              </w:rPr>
              <w:t>Unit</w:t>
            </w:r>
          </w:p>
        </w:tc>
        <w:tc>
          <w:tcPr>
            <w:tcW w:w="2088" w:type="dxa"/>
            <w:shd w:val="clear" w:color="auto" w:fill="D9D9D9"/>
          </w:tcPr>
          <w:p w14:paraId="4C5A8237" w14:textId="77777777" w:rsidR="00CE0A0C" w:rsidRDefault="00E40B56">
            <w:pPr>
              <w:pStyle w:val="TableParagraph"/>
              <w:spacing w:line="208" w:lineRule="exact"/>
              <w:ind w:left="859" w:right="249" w:hanging="598"/>
              <w:rPr>
                <w:b/>
                <w:sz w:val="18"/>
              </w:rPr>
            </w:pPr>
            <w:r>
              <w:rPr>
                <w:b/>
                <w:sz w:val="18"/>
              </w:rPr>
              <w:t>Maximum</w:t>
            </w:r>
            <w:r>
              <w:rPr>
                <w:b/>
                <w:spacing w:val="-13"/>
                <w:sz w:val="18"/>
              </w:rPr>
              <w:t xml:space="preserve"> </w:t>
            </w:r>
            <w:r>
              <w:rPr>
                <w:b/>
                <w:sz w:val="18"/>
              </w:rPr>
              <w:t xml:space="preserve">Release </w:t>
            </w:r>
            <w:r>
              <w:rPr>
                <w:b/>
                <w:spacing w:val="-2"/>
                <w:sz w:val="18"/>
              </w:rPr>
              <w:t>limit</w:t>
            </w:r>
          </w:p>
        </w:tc>
        <w:tc>
          <w:tcPr>
            <w:tcW w:w="1773" w:type="dxa"/>
            <w:shd w:val="clear" w:color="auto" w:fill="D9D9D9"/>
          </w:tcPr>
          <w:p w14:paraId="4C5A8238" w14:textId="77777777" w:rsidR="00CE0A0C" w:rsidRDefault="00E40B56">
            <w:pPr>
              <w:pStyle w:val="TableParagraph"/>
              <w:spacing w:line="208" w:lineRule="exact"/>
              <w:ind w:left="457" w:right="409" w:hanging="36"/>
              <w:rPr>
                <w:b/>
                <w:sz w:val="18"/>
              </w:rPr>
            </w:pPr>
            <w:r>
              <w:rPr>
                <w:b/>
                <w:spacing w:val="-2"/>
                <w:sz w:val="18"/>
              </w:rPr>
              <w:t>Monitoring frequency</w:t>
            </w:r>
          </w:p>
        </w:tc>
      </w:tr>
      <w:tr w:rsidR="00CE0A0C" w14:paraId="4C5A8241" w14:textId="77777777">
        <w:trPr>
          <w:trHeight w:val="229"/>
        </w:trPr>
        <w:tc>
          <w:tcPr>
            <w:tcW w:w="4736" w:type="dxa"/>
          </w:tcPr>
          <w:p w14:paraId="4C5A823A" w14:textId="77777777" w:rsidR="00CE0A0C" w:rsidRDefault="00E40B56">
            <w:pPr>
              <w:pStyle w:val="TableParagraph"/>
              <w:spacing w:line="209" w:lineRule="exact"/>
              <w:ind w:left="110"/>
              <w:rPr>
                <w:sz w:val="20"/>
              </w:rPr>
            </w:pPr>
            <w:r>
              <w:rPr>
                <w:spacing w:val="-2"/>
                <w:sz w:val="20"/>
              </w:rPr>
              <w:t>Aluminium</w:t>
            </w:r>
          </w:p>
        </w:tc>
        <w:tc>
          <w:tcPr>
            <w:tcW w:w="1315" w:type="dxa"/>
          </w:tcPr>
          <w:p w14:paraId="4C5A823B" w14:textId="77777777" w:rsidR="00CE0A0C" w:rsidRDefault="00E40B56">
            <w:pPr>
              <w:pStyle w:val="TableParagraph"/>
              <w:spacing w:line="209" w:lineRule="exact"/>
              <w:ind w:left="110"/>
              <w:rPr>
                <w:sz w:val="20"/>
              </w:rPr>
            </w:pPr>
            <w:r>
              <w:rPr>
                <w:spacing w:val="-4"/>
                <w:sz w:val="20"/>
              </w:rPr>
              <w:t>mg/L</w:t>
            </w:r>
          </w:p>
        </w:tc>
        <w:tc>
          <w:tcPr>
            <w:tcW w:w="2088" w:type="dxa"/>
          </w:tcPr>
          <w:p w14:paraId="4C5A823C" w14:textId="77777777" w:rsidR="00CE0A0C" w:rsidRDefault="00E40B56">
            <w:pPr>
              <w:pStyle w:val="TableParagraph"/>
              <w:spacing w:line="209" w:lineRule="exact"/>
              <w:ind w:left="108"/>
              <w:rPr>
                <w:sz w:val="20"/>
              </w:rPr>
            </w:pPr>
            <w:r>
              <w:rPr>
                <w:spacing w:val="-5"/>
                <w:sz w:val="20"/>
              </w:rPr>
              <w:t>0.2</w:t>
            </w:r>
          </w:p>
        </w:tc>
        <w:tc>
          <w:tcPr>
            <w:tcW w:w="1773" w:type="dxa"/>
            <w:vMerge w:val="restart"/>
          </w:tcPr>
          <w:p w14:paraId="4C5A823D" w14:textId="77777777" w:rsidR="00CE0A0C" w:rsidRDefault="00E40B56">
            <w:pPr>
              <w:pStyle w:val="TableParagraph"/>
              <w:ind w:left="109" w:right="20"/>
              <w:rPr>
                <w:sz w:val="20"/>
              </w:rPr>
            </w:pPr>
            <w:r>
              <w:rPr>
                <w:sz w:val="20"/>
              </w:rPr>
              <w:t>The</w:t>
            </w:r>
            <w:r>
              <w:rPr>
                <w:spacing w:val="-14"/>
                <w:sz w:val="20"/>
              </w:rPr>
              <w:t xml:space="preserve"> </w:t>
            </w:r>
            <w:r>
              <w:rPr>
                <w:sz w:val="20"/>
              </w:rPr>
              <w:t>first</w:t>
            </w:r>
            <w:r>
              <w:rPr>
                <w:spacing w:val="-14"/>
                <w:sz w:val="20"/>
              </w:rPr>
              <w:t xml:space="preserve"> </w:t>
            </w:r>
            <w:r>
              <w:rPr>
                <w:sz w:val="20"/>
              </w:rPr>
              <w:t xml:space="preserve">release day of each </w:t>
            </w:r>
            <w:r>
              <w:rPr>
                <w:spacing w:val="-2"/>
                <w:sz w:val="20"/>
              </w:rPr>
              <w:t>quarter</w:t>
            </w:r>
          </w:p>
          <w:p w14:paraId="4C5A823E" w14:textId="77777777" w:rsidR="00CE0A0C" w:rsidRDefault="00CE0A0C">
            <w:pPr>
              <w:pStyle w:val="TableParagraph"/>
              <w:rPr>
                <w:i/>
                <w:sz w:val="20"/>
              </w:rPr>
            </w:pPr>
          </w:p>
          <w:p w14:paraId="4C5A823F" w14:textId="77777777" w:rsidR="00CE0A0C" w:rsidRDefault="00CE0A0C">
            <w:pPr>
              <w:pStyle w:val="TableParagraph"/>
              <w:spacing w:before="228"/>
              <w:rPr>
                <w:i/>
                <w:sz w:val="20"/>
              </w:rPr>
            </w:pPr>
          </w:p>
          <w:p w14:paraId="4C5A8240" w14:textId="77777777" w:rsidR="00CE0A0C" w:rsidRDefault="00E40B56">
            <w:pPr>
              <w:pStyle w:val="TableParagraph"/>
              <w:spacing w:before="1"/>
              <w:ind w:left="109" w:right="20"/>
              <w:rPr>
                <w:sz w:val="20"/>
              </w:rPr>
            </w:pPr>
            <w:r>
              <w:rPr>
                <w:sz w:val="20"/>
              </w:rPr>
              <w:t>The</w:t>
            </w:r>
            <w:r>
              <w:rPr>
                <w:spacing w:val="-14"/>
                <w:sz w:val="20"/>
              </w:rPr>
              <w:t xml:space="preserve"> </w:t>
            </w:r>
            <w:r>
              <w:rPr>
                <w:sz w:val="20"/>
              </w:rPr>
              <w:t>first</w:t>
            </w:r>
            <w:r>
              <w:rPr>
                <w:spacing w:val="-14"/>
                <w:sz w:val="20"/>
              </w:rPr>
              <w:t xml:space="preserve"> </w:t>
            </w:r>
            <w:r>
              <w:rPr>
                <w:sz w:val="20"/>
              </w:rPr>
              <w:t xml:space="preserve">release day of each </w:t>
            </w:r>
            <w:r>
              <w:rPr>
                <w:spacing w:val="-2"/>
                <w:sz w:val="20"/>
              </w:rPr>
              <w:t>quarter</w:t>
            </w:r>
          </w:p>
        </w:tc>
      </w:tr>
      <w:tr w:rsidR="00CE0A0C" w14:paraId="4C5A8246" w14:textId="77777777">
        <w:trPr>
          <w:trHeight w:val="230"/>
        </w:trPr>
        <w:tc>
          <w:tcPr>
            <w:tcW w:w="4736" w:type="dxa"/>
          </w:tcPr>
          <w:p w14:paraId="4C5A8242" w14:textId="77777777" w:rsidR="00CE0A0C" w:rsidRDefault="00E40B56">
            <w:pPr>
              <w:pStyle w:val="TableParagraph"/>
              <w:spacing w:line="210" w:lineRule="exact"/>
              <w:ind w:left="110"/>
              <w:rPr>
                <w:sz w:val="20"/>
              </w:rPr>
            </w:pPr>
            <w:r>
              <w:rPr>
                <w:spacing w:val="-2"/>
                <w:sz w:val="20"/>
              </w:rPr>
              <w:t>Antimony</w:t>
            </w:r>
          </w:p>
        </w:tc>
        <w:tc>
          <w:tcPr>
            <w:tcW w:w="1315" w:type="dxa"/>
          </w:tcPr>
          <w:p w14:paraId="4C5A8243" w14:textId="77777777" w:rsidR="00CE0A0C" w:rsidRDefault="00E40B56">
            <w:pPr>
              <w:pStyle w:val="TableParagraph"/>
              <w:spacing w:line="210" w:lineRule="exact"/>
              <w:ind w:left="110"/>
              <w:rPr>
                <w:sz w:val="20"/>
              </w:rPr>
            </w:pPr>
            <w:r>
              <w:rPr>
                <w:spacing w:val="-4"/>
                <w:sz w:val="20"/>
              </w:rPr>
              <w:t>ml/L</w:t>
            </w:r>
          </w:p>
        </w:tc>
        <w:tc>
          <w:tcPr>
            <w:tcW w:w="2088" w:type="dxa"/>
          </w:tcPr>
          <w:p w14:paraId="4C5A8244" w14:textId="77777777" w:rsidR="00CE0A0C" w:rsidRDefault="00E40B56">
            <w:pPr>
              <w:pStyle w:val="TableParagraph"/>
              <w:spacing w:line="210" w:lineRule="exact"/>
              <w:ind w:left="108"/>
              <w:rPr>
                <w:sz w:val="20"/>
              </w:rPr>
            </w:pPr>
            <w:r>
              <w:rPr>
                <w:spacing w:val="-2"/>
                <w:sz w:val="20"/>
              </w:rPr>
              <w:t>0.003</w:t>
            </w:r>
          </w:p>
        </w:tc>
        <w:tc>
          <w:tcPr>
            <w:tcW w:w="1773" w:type="dxa"/>
            <w:vMerge/>
            <w:tcBorders>
              <w:top w:val="nil"/>
            </w:tcBorders>
          </w:tcPr>
          <w:p w14:paraId="4C5A8245" w14:textId="77777777" w:rsidR="00CE0A0C" w:rsidRDefault="00CE0A0C">
            <w:pPr>
              <w:rPr>
                <w:sz w:val="2"/>
                <w:szCs w:val="2"/>
              </w:rPr>
            </w:pPr>
          </w:p>
        </w:tc>
      </w:tr>
      <w:tr w:rsidR="00CE0A0C" w14:paraId="4C5A824B" w14:textId="77777777">
        <w:trPr>
          <w:trHeight w:val="230"/>
        </w:trPr>
        <w:tc>
          <w:tcPr>
            <w:tcW w:w="4736" w:type="dxa"/>
          </w:tcPr>
          <w:p w14:paraId="4C5A8247" w14:textId="77777777" w:rsidR="00CE0A0C" w:rsidRDefault="00E40B56">
            <w:pPr>
              <w:pStyle w:val="TableParagraph"/>
              <w:spacing w:line="210" w:lineRule="exact"/>
              <w:ind w:left="110"/>
              <w:rPr>
                <w:sz w:val="20"/>
              </w:rPr>
            </w:pPr>
            <w:r>
              <w:rPr>
                <w:spacing w:val="-2"/>
                <w:sz w:val="20"/>
              </w:rPr>
              <w:t>Arsenic</w:t>
            </w:r>
          </w:p>
        </w:tc>
        <w:tc>
          <w:tcPr>
            <w:tcW w:w="1315" w:type="dxa"/>
          </w:tcPr>
          <w:p w14:paraId="4C5A8248" w14:textId="77777777" w:rsidR="00CE0A0C" w:rsidRDefault="00E40B56">
            <w:pPr>
              <w:pStyle w:val="TableParagraph"/>
              <w:spacing w:line="210" w:lineRule="exact"/>
              <w:ind w:left="110"/>
              <w:rPr>
                <w:sz w:val="20"/>
              </w:rPr>
            </w:pPr>
            <w:r>
              <w:rPr>
                <w:spacing w:val="-4"/>
                <w:sz w:val="20"/>
              </w:rPr>
              <w:t>mg/L</w:t>
            </w:r>
          </w:p>
        </w:tc>
        <w:tc>
          <w:tcPr>
            <w:tcW w:w="2088" w:type="dxa"/>
          </w:tcPr>
          <w:p w14:paraId="4C5A8249" w14:textId="77777777" w:rsidR="00CE0A0C" w:rsidRDefault="00E40B56">
            <w:pPr>
              <w:pStyle w:val="TableParagraph"/>
              <w:spacing w:line="210" w:lineRule="exact"/>
              <w:ind w:left="108"/>
              <w:rPr>
                <w:sz w:val="20"/>
              </w:rPr>
            </w:pPr>
            <w:r>
              <w:rPr>
                <w:spacing w:val="-2"/>
                <w:sz w:val="20"/>
              </w:rPr>
              <w:t>0.007</w:t>
            </w:r>
          </w:p>
        </w:tc>
        <w:tc>
          <w:tcPr>
            <w:tcW w:w="1773" w:type="dxa"/>
            <w:vMerge/>
            <w:tcBorders>
              <w:top w:val="nil"/>
            </w:tcBorders>
          </w:tcPr>
          <w:p w14:paraId="4C5A824A" w14:textId="77777777" w:rsidR="00CE0A0C" w:rsidRDefault="00CE0A0C">
            <w:pPr>
              <w:rPr>
                <w:sz w:val="2"/>
                <w:szCs w:val="2"/>
              </w:rPr>
            </w:pPr>
          </w:p>
        </w:tc>
      </w:tr>
      <w:tr w:rsidR="00CE0A0C" w14:paraId="4C5A8250" w14:textId="77777777">
        <w:trPr>
          <w:trHeight w:val="230"/>
        </w:trPr>
        <w:tc>
          <w:tcPr>
            <w:tcW w:w="4736" w:type="dxa"/>
          </w:tcPr>
          <w:p w14:paraId="4C5A824C" w14:textId="77777777" w:rsidR="00CE0A0C" w:rsidRDefault="00E40B56">
            <w:pPr>
              <w:pStyle w:val="TableParagraph"/>
              <w:spacing w:line="210" w:lineRule="exact"/>
              <w:ind w:left="110"/>
              <w:rPr>
                <w:sz w:val="20"/>
              </w:rPr>
            </w:pPr>
            <w:r>
              <w:rPr>
                <w:spacing w:val="-2"/>
                <w:sz w:val="20"/>
              </w:rPr>
              <w:t>Barium</w:t>
            </w:r>
          </w:p>
        </w:tc>
        <w:tc>
          <w:tcPr>
            <w:tcW w:w="1315" w:type="dxa"/>
          </w:tcPr>
          <w:p w14:paraId="4C5A824D" w14:textId="77777777" w:rsidR="00CE0A0C" w:rsidRDefault="00E40B56">
            <w:pPr>
              <w:pStyle w:val="TableParagraph"/>
              <w:spacing w:line="210" w:lineRule="exact"/>
              <w:ind w:left="110"/>
              <w:rPr>
                <w:sz w:val="20"/>
              </w:rPr>
            </w:pPr>
            <w:r>
              <w:rPr>
                <w:spacing w:val="-4"/>
                <w:sz w:val="20"/>
              </w:rPr>
              <w:t>mg/L</w:t>
            </w:r>
          </w:p>
        </w:tc>
        <w:tc>
          <w:tcPr>
            <w:tcW w:w="2088" w:type="dxa"/>
          </w:tcPr>
          <w:p w14:paraId="4C5A824E" w14:textId="77777777" w:rsidR="00CE0A0C" w:rsidRDefault="00E40B56">
            <w:pPr>
              <w:pStyle w:val="TableParagraph"/>
              <w:spacing w:line="210" w:lineRule="exact"/>
              <w:ind w:left="108"/>
              <w:rPr>
                <w:sz w:val="20"/>
              </w:rPr>
            </w:pPr>
            <w:r>
              <w:rPr>
                <w:spacing w:val="-5"/>
                <w:sz w:val="20"/>
              </w:rPr>
              <w:t>0.7</w:t>
            </w:r>
          </w:p>
        </w:tc>
        <w:tc>
          <w:tcPr>
            <w:tcW w:w="1773" w:type="dxa"/>
            <w:vMerge/>
            <w:tcBorders>
              <w:top w:val="nil"/>
            </w:tcBorders>
          </w:tcPr>
          <w:p w14:paraId="4C5A824F" w14:textId="77777777" w:rsidR="00CE0A0C" w:rsidRDefault="00CE0A0C">
            <w:pPr>
              <w:rPr>
                <w:sz w:val="2"/>
                <w:szCs w:val="2"/>
              </w:rPr>
            </w:pPr>
          </w:p>
        </w:tc>
      </w:tr>
      <w:tr w:rsidR="00CE0A0C" w14:paraId="4C5A8255" w14:textId="77777777">
        <w:trPr>
          <w:trHeight w:val="230"/>
        </w:trPr>
        <w:tc>
          <w:tcPr>
            <w:tcW w:w="4736" w:type="dxa"/>
          </w:tcPr>
          <w:p w14:paraId="4C5A8251" w14:textId="77777777" w:rsidR="00CE0A0C" w:rsidRDefault="00E40B56">
            <w:pPr>
              <w:pStyle w:val="TableParagraph"/>
              <w:spacing w:line="210" w:lineRule="exact"/>
              <w:ind w:left="110"/>
              <w:rPr>
                <w:sz w:val="20"/>
              </w:rPr>
            </w:pPr>
            <w:r>
              <w:rPr>
                <w:sz w:val="20"/>
              </w:rPr>
              <w:t>Bisphenol</w:t>
            </w:r>
            <w:r>
              <w:rPr>
                <w:spacing w:val="-12"/>
                <w:sz w:val="20"/>
              </w:rPr>
              <w:t xml:space="preserve"> </w:t>
            </w:r>
            <w:r>
              <w:rPr>
                <w:spacing w:val="-10"/>
                <w:sz w:val="20"/>
              </w:rPr>
              <w:t>A</w:t>
            </w:r>
          </w:p>
        </w:tc>
        <w:tc>
          <w:tcPr>
            <w:tcW w:w="1315" w:type="dxa"/>
          </w:tcPr>
          <w:p w14:paraId="4C5A8252" w14:textId="77777777" w:rsidR="00CE0A0C" w:rsidRDefault="00E40B56">
            <w:pPr>
              <w:pStyle w:val="TableParagraph"/>
              <w:spacing w:line="210" w:lineRule="exact"/>
              <w:ind w:left="110"/>
              <w:rPr>
                <w:sz w:val="20"/>
              </w:rPr>
            </w:pPr>
            <w:r>
              <w:rPr>
                <w:spacing w:val="-4"/>
                <w:sz w:val="20"/>
              </w:rPr>
              <w:t>mg/L</w:t>
            </w:r>
          </w:p>
        </w:tc>
        <w:tc>
          <w:tcPr>
            <w:tcW w:w="2088" w:type="dxa"/>
          </w:tcPr>
          <w:p w14:paraId="4C5A8253" w14:textId="77777777" w:rsidR="00CE0A0C" w:rsidRDefault="00E40B56">
            <w:pPr>
              <w:pStyle w:val="TableParagraph"/>
              <w:spacing w:line="210" w:lineRule="exact"/>
              <w:ind w:left="108"/>
              <w:rPr>
                <w:sz w:val="20"/>
              </w:rPr>
            </w:pPr>
            <w:r>
              <w:rPr>
                <w:spacing w:val="-5"/>
                <w:sz w:val="20"/>
              </w:rPr>
              <w:t>0.2</w:t>
            </w:r>
          </w:p>
        </w:tc>
        <w:tc>
          <w:tcPr>
            <w:tcW w:w="1773" w:type="dxa"/>
            <w:vMerge/>
            <w:tcBorders>
              <w:top w:val="nil"/>
            </w:tcBorders>
          </w:tcPr>
          <w:p w14:paraId="4C5A8254" w14:textId="77777777" w:rsidR="00CE0A0C" w:rsidRDefault="00CE0A0C">
            <w:pPr>
              <w:rPr>
                <w:sz w:val="2"/>
                <w:szCs w:val="2"/>
              </w:rPr>
            </w:pPr>
          </w:p>
        </w:tc>
      </w:tr>
      <w:tr w:rsidR="00CE0A0C" w14:paraId="4C5A825A" w14:textId="77777777">
        <w:trPr>
          <w:trHeight w:val="230"/>
        </w:trPr>
        <w:tc>
          <w:tcPr>
            <w:tcW w:w="4736" w:type="dxa"/>
          </w:tcPr>
          <w:p w14:paraId="4C5A8256" w14:textId="77777777" w:rsidR="00CE0A0C" w:rsidRDefault="00E40B56">
            <w:pPr>
              <w:pStyle w:val="TableParagraph"/>
              <w:spacing w:line="210" w:lineRule="exact"/>
              <w:ind w:left="110"/>
              <w:rPr>
                <w:sz w:val="20"/>
              </w:rPr>
            </w:pPr>
            <w:r>
              <w:rPr>
                <w:spacing w:val="-2"/>
                <w:sz w:val="20"/>
              </w:rPr>
              <w:t>Boron</w:t>
            </w:r>
          </w:p>
        </w:tc>
        <w:tc>
          <w:tcPr>
            <w:tcW w:w="1315" w:type="dxa"/>
          </w:tcPr>
          <w:p w14:paraId="4C5A8257" w14:textId="77777777" w:rsidR="00CE0A0C" w:rsidRDefault="00E40B56">
            <w:pPr>
              <w:pStyle w:val="TableParagraph"/>
              <w:spacing w:line="210" w:lineRule="exact"/>
              <w:ind w:left="110"/>
              <w:rPr>
                <w:sz w:val="20"/>
              </w:rPr>
            </w:pPr>
            <w:r>
              <w:rPr>
                <w:spacing w:val="-4"/>
                <w:sz w:val="20"/>
              </w:rPr>
              <w:t>mg/L</w:t>
            </w:r>
          </w:p>
        </w:tc>
        <w:tc>
          <w:tcPr>
            <w:tcW w:w="2088" w:type="dxa"/>
          </w:tcPr>
          <w:p w14:paraId="4C5A8258" w14:textId="77777777" w:rsidR="00CE0A0C" w:rsidRDefault="00E40B56">
            <w:pPr>
              <w:pStyle w:val="TableParagraph"/>
              <w:spacing w:line="210" w:lineRule="exact"/>
              <w:ind w:left="108"/>
              <w:rPr>
                <w:sz w:val="20"/>
              </w:rPr>
            </w:pPr>
            <w:r>
              <w:rPr>
                <w:spacing w:val="-10"/>
                <w:sz w:val="20"/>
              </w:rPr>
              <w:t>4</w:t>
            </w:r>
          </w:p>
        </w:tc>
        <w:tc>
          <w:tcPr>
            <w:tcW w:w="1773" w:type="dxa"/>
            <w:vMerge/>
            <w:tcBorders>
              <w:top w:val="nil"/>
            </w:tcBorders>
          </w:tcPr>
          <w:p w14:paraId="4C5A8259" w14:textId="77777777" w:rsidR="00CE0A0C" w:rsidRDefault="00CE0A0C">
            <w:pPr>
              <w:rPr>
                <w:sz w:val="2"/>
                <w:szCs w:val="2"/>
              </w:rPr>
            </w:pPr>
          </w:p>
        </w:tc>
      </w:tr>
      <w:tr w:rsidR="00CE0A0C" w14:paraId="4C5A825F" w14:textId="77777777">
        <w:trPr>
          <w:trHeight w:val="230"/>
        </w:trPr>
        <w:tc>
          <w:tcPr>
            <w:tcW w:w="4736" w:type="dxa"/>
          </w:tcPr>
          <w:p w14:paraId="4C5A825B" w14:textId="77777777" w:rsidR="00CE0A0C" w:rsidRDefault="00E40B56">
            <w:pPr>
              <w:pStyle w:val="TableParagraph"/>
              <w:spacing w:line="211" w:lineRule="exact"/>
              <w:ind w:left="110"/>
              <w:rPr>
                <w:sz w:val="20"/>
              </w:rPr>
            </w:pPr>
            <w:r>
              <w:rPr>
                <w:spacing w:val="-2"/>
                <w:sz w:val="20"/>
              </w:rPr>
              <w:t>Bromide</w:t>
            </w:r>
          </w:p>
        </w:tc>
        <w:tc>
          <w:tcPr>
            <w:tcW w:w="1315" w:type="dxa"/>
          </w:tcPr>
          <w:p w14:paraId="4C5A825C" w14:textId="77777777" w:rsidR="00CE0A0C" w:rsidRDefault="00E40B56">
            <w:pPr>
              <w:pStyle w:val="TableParagraph"/>
              <w:spacing w:line="211" w:lineRule="exact"/>
              <w:ind w:left="110"/>
              <w:rPr>
                <w:sz w:val="20"/>
              </w:rPr>
            </w:pPr>
            <w:r>
              <w:rPr>
                <w:spacing w:val="-4"/>
                <w:sz w:val="20"/>
              </w:rPr>
              <w:t>mg/L</w:t>
            </w:r>
          </w:p>
        </w:tc>
        <w:tc>
          <w:tcPr>
            <w:tcW w:w="2088" w:type="dxa"/>
          </w:tcPr>
          <w:p w14:paraId="4C5A825D" w14:textId="77777777" w:rsidR="00CE0A0C" w:rsidRDefault="00E40B56">
            <w:pPr>
              <w:pStyle w:val="TableParagraph"/>
              <w:spacing w:line="211" w:lineRule="exact"/>
              <w:ind w:left="108"/>
              <w:rPr>
                <w:sz w:val="20"/>
              </w:rPr>
            </w:pPr>
            <w:r>
              <w:rPr>
                <w:spacing w:val="-10"/>
                <w:sz w:val="20"/>
              </w:rPr>
              <w:t>7</w:t>
            </w:r>
          </w:p>
        </w:tc>
        <w:tc>
          <w:tcPr>
            <w:tcW w:w="1773" w:type="dxa"/>
            <w:vMerge/>
            <w:tcBorders>
              <w:top w:val="nil"/>
            </w:tcBorders>
          </w:tcPr>
          <w:p w14:paraId="4C5A825E" w14:textId="77777777" w:rsidR="00CE0A0C" w:rsidRDefault="00CE0A0C">
            <w:pPr>
              <w:rPr>
                <w:sz w:val="2"/>
                <w:szCs w:val="2"/>
              </w:rPr>
            </w:pPr>
          </w:p>
        </w:tc>
      </w:tr>
      <w:tr w:rsidR="00CE0A0C" w14:paraId="4C5A8264" w14:textId="77777777">
        <w:trPr>
          <w:trHeight w:val="228"/>
        </w:trPr>
        <w:tc>
          <w:tcPr>
            <w:tcW w:w="4736" w:type="dxa"/>
            <w:tcBorders>
              <w:bottom w:val="nil"/>
            </w:tcBorders>
          </w:tcPr>
          <w:p w14:paraId="4C5A8260" w14:textId="77777777" w:rsidR="00CE0A0C" w:rsidRDefault="00E40B56">
            <w:pPr>
              <w:pStyle w:val="TableParagraph"/>
              <w:spacing w:line="208" w:lineRule="exact"/>
              <w:ind w:left="110"/>
              <w:rPr>
                <w:sz w:val="20"/>
              </w:rPr>
            </w:pPr>
            <w:r>
              <w:rPr>
                <w:spacing w:val="-4"/>
                <w:sz w:val="20"/>
                <w:u w:val="single"/>
              </w:rPr>
              <w:t>BTEX</w:t>
            </w:r>
          </w:p>
        </w:tc>
        <w:tc>
          <w:tcPr>
            <w:tcW w:w="1315" w:type="dxa"/>
            <w:tcBorders>
              <w:bottom w:val="nil"/>
            </w:tcBorders>
          </w:tcPr>
          <w:p w14:paraId="4C5A8261" w14:textId="77777777" w:rsidR="00CE0A0C" w:rsidRDefault="00CE0A0C">
            <w:pPr>
              <w:pStyle w:val="TableParagraph"/>
              <w:rPr>
                <w:rFonts w:ascii="Times New Roman"/>
                <w:sz w:val="16"/>
              </w:rPr>
            </w:pPr>
          </w:p>
        </w:tc>
        <w:tc>
          <w:tcPr>
            <w:tcW w:w="2088" w:type="dxa"/>
            <w:tcBorders>
              <w:bottom w:val="nil"/>
            </w:tcBorders>
          </w:tcPr>
          <w:p w14:paraId="4C5A8262" w14:textId="77777777" w:rsidR="00CE0A0C" w:rsidRDefault="00CE0A0C">
            <w:pPr>
              <w:pStyle w:val="TableParagraph"/>
              <w:rPr>
                <w:rFonts w:ascii="Times New Roman"/>
                <w:sz w:val="16"/>
              </w:rPr>
            </w:pPr>
          </w:p>
        </w:tc>
        <w:tc>
          <w:tcPr>
            <w:tcW w:w="1773" w:type="dxa"/>
            <w:vMerge/>
            <w:tcBorders>
              <w:top w:val="nil"/>
            </w:tcBorders>
          </w:tcPr>
          <w:p w14:paraId="4C5A8263" w14:textId="77777777" w:rsidR="00CE0A0C" w:rsidRDefault="00CE0A0C">
            <w:pPr>
              <w:rPr>
                <w:sz w:val="2"/>
                <w:szCs w:val="2"/>
              </w:rPr>
            </w:pPr>
          </w:p>
        </w:tc>
      </w:tr>
      <w:tr w:rsidR="00CE0A0C" w14:paraId="4C5A8269" w14:textId="77777777">
        <w:trPr>
          <w:trHeight w:val="219"/>
        </w:trPr>
        <w:tc>
          <w:tcPr>
            <w:tcW w:w="4736" w:type="dxa"/>
            <w:tcBorders>
              <w:top w:val="nil"/>
              <w:bottom w:val="nil"/>
            </w:tcBorders>
          </w:tcPr>
          <w:p w14:paraId="4C5A8265" w14:textId="77777777" w:rsidR="00CE0A0C" w:rsidRDefault="00E40B56">
            <w:pPr>
              <w:pStyle w:val="TableParagraph"/>
              <w:spacing w:line="199" w:lineRule="exact"/>
              <w:ind w:left="110"/>
              <w:rPr>
                <w:sz w:val="20"/>
              </w:rPr>
            </w:pPr>
            <w:r>
              <w:rPr>
                <w:spacing w:val="-2"/>
                <w:sz w:val="20"/>
              </w:rPr>
              <w:t>Benzene</w:t>
            </w:r>
          </w:p>
        </w:tc>
        <w:tc>
          <w:tcPr>
            <w:tcW w:w="1315" w:type="dxa"/>
            <w:tcBorders>
              <w:top w:val="nil"/>
              <w:bottom w:val="nil"/>
            </w:tcBorders>
          </w:tcPr>
          <w:p w14:paraId="4C5A8266" w14:textId="77777777" w:rsidR="00CE0A0C" w:rsidRDefault="00E40B56">
            <w:pPr>
              <w:pStyle w:val="TableParagraph"/>
              <w:spacing w:line="199" w:lineRule="exact"/>
              <w:ind w:left="110"/>
              <w:rPr>
                <w:sz w:val="20"/>
              </w:rPr>
            </w:pPr>
            <w:r>
              <w:rPr>
                <w:spacing w:val="-4"/>
                <w:sz w:val="20"/>
              </w:rPr>
              <w:t>mg/L</w:t>
            </w:r>
          </w:p>
        </w:tc>
        <w:tc>
          <w:tcPr>
            <w:tcW w:w="2088" w:type="dxa"/>
            <w:tcBorders>
              <w:top w:val="nil"/>
              <w:bottom w:val="nil"/>
            </w:tcBorders>
          </w:tcPr>
          <w:p w14:paraId="4C5A8267" w14:textId="77777777" w:rsidR="00CE0A0C" w:rsidRDefault="00E40B56">
            <w:pPr>
              <w:pStyle w:val="TableParagraph"/>
              <w:spacing w:line="199" w:lineRule="exact"/>
              <w:ind w:left="108"/>
              <w:rPr>
                <w:sz w:val="20"/>
              </w:rPr>
            </w:pPr>
            <w:r>
              <w:rPr>
                <w:spacing w:val="-2"/>
                <w:sz w:val="20"/>
              </w:rPr>
              <w:t>0.001</w:t>
            </w:r>
          </w:p>
        </w:tc>
        <w:tc>
          <w:tcPr>
            <w:tcW w:w="1773" w:type="dxa"/>
            <w:vMerge/>
            <w:tcBorders>
              <w:top w:val="nil"/>
            </w:tcBorders>
          </w:tcPr>
          <w:p w14:paraId="4C5A8268" w14:textId="77777777" w:rsidR="00CE0A0C" w:rsidRDefault="00CE0A0C">
            <w:pPr>
              <w:rPr>
                <w:sz w:val="2"/>
                <w:szCs w:val="2"/>
              </w:rPr>
            </w:pPr>
          </w:p>
        </w:tc>
      </w:tr>
      <w:tr w:rsidR="00CE0A0C" w14:paraId="4C5A826E" w14:textId="77777777">
        <w:trPr>
          <w:trHeight w:val="219"/>
        </w:trPr>
        <w:tc>
          <w:tcPr>
            <w:tcW w:w="4736" w:type="dxa"/>
            <w:tcBorders>
              <w:top w:val="nil"/>
              <w:bottom w:val="nil"/>
            </w:tcBorders>
          </w:tcPr>
          <w:p w14:paraId="4C5A826A" w14:textId="77777777" w:rsidR="00CE0A0C" w:rsidRDefault="00E40B56">
            <w:pPr>
              <w:pStyle w:val="TableParagraph"/>
              <w:spacing w:line="199" w:lineRule="exact"/>
              <w:ind w:left="110"/>
              <w:rPr>
                <w:sz w:val="20"/>
              </w:rPr>
            </w:pPr>
            <w:r>
              <w:rPr>
                <w:spacing w:val="-2"/>
                <w:sz w:val="20"/>
              </w:rPr>
              <w:t>Toluene</w:t>
            </w:r>
          </w:p>
        </w:tc>
        <w:tc>
          <w:tcPr>
            <w:tcW w:w="1315" w:type="dxa"/>
            <w:tcBorders>
              <w:top w:val="nil"/>
              <w:bottom w:val="nil"/>
            </w:tcBorders>
          </w:tcPr>
          <w:p w14:paraId="4C5A826B" w14:textId="77777777" w:rsidR="00CE0A0C" w:rsidRDefault="00E40B56">
            <w:pPr>
              <w:pStyle w:val="TableParagraph"/>
              <w:spacing w:line="199" w:lineRule="exact"/>
              <w:ind w:left="110"/>
              <w:rPr>
                <w:sz w:val="20"/>
              </w:rPr>
            </w:pPr>
            <w:r>
              <w:rPr>
                <w:spacing w:val="-4"/>
                <w:sz w:val="20"/>
              </w:rPr>
              <w:t>mg/L</w:t>
            </w:r>
          </w:p>
        </w:tc>
        <w:tc>
          <w:tcPr>
            <w:tcW w:w="2088" w:type="dxa"/>
            <w:tcBorders>
              <w:top w:val="nil"/>
              <w:bottom w:val="nil"/>
            </w:tcBorders>
          </w:tcPr>
          <w:p w14:paraId="4C5A826C" w14:textId="77777777" w:rsidR="00CE0A0C" w:rsidRDefault="00E40B56">
            <w:pPr>
              <w:pStyle w:val="TableParagraph"/>
              <w:spacing w:line="199" w:lineRule="exact"/>
              <w:ind w:left="108"/>
              <w:rPr>
                <w:sz w:val="20"/>
              </w:rPr>
            </w:pPr>
            <w:r>
              <w:rPr>
                <w:spacing w:val="-5"/>
                <w:sz w:val="20"/>
              </w:rPr>
              <w:t>0.8</w:t>
            </w:r>
          </w:p>
        </w:tc>
        <w:tc>
          <w:tcPr>
            <w:tcW w:w="1773" w:type="dxa"/>
            <w:vMerge/>
            <w:tcBorders>
              <w:top w:val="nil"/>
            </w:tcBorders>
          </w:tcPr>
          <w:p w14:paraId="4C5A826D" w14:textId="77777777" w:rsidR="00CE0A0C" w:rsidRDefault="00CE0A0C">
            <w:pPr>
              <w:rPr>
                <w:sz w:val="2"/>
                <w:szCs w:val="2"/>
              </w:rPr>
            </w:pPr>
          </w:p>
        </w:tc>
      </w:tr>
      <w:tr w:rsidR="00CE0A0C" w14:paraId="4C5A8273" w14:textId="77777777">
        <w:trPr>
          <w:trHeight w:val="220"/>
        </w:trPr>
        <w:tc>
          <w:tcPr>
            <w:tcW w:w="4736" w:type="dxa"/>
            <w:tcBorders>
              <w:top w:val="nil"/>
              <w:bottom w:val="nil"/>
            </w:tcBorders>
          </w:tcPr>
          <w:p w14:paraId="4C5A826F" w14:textId="77777777" w:rsidR="00CE0A0C" w:rsidRDefault="00E40B56">
            <w:pPr>
              <w:pStyle w:val="TableParagraph"/>
              <w:spacing w:line="200" w:lineRule="exact"/>
              <w:ind w:left="110"/>
              <w:rPr>
                <w:sz w:val="20"/>
              </w:rPr>
            </w:pPr>
            <w:r>
              <w:rPr>
                <w:spacing w:val="-2"/>
                <w:sz w:val="20"/>
              </w:rPr>
              <w:t>Ethylbenzene</w:t>
            </w:r>
          </w:p>
        </w:tc>
        <w:tc>
          <w:tcPr>
            <w:tcW w:w="1315" w:type="dxa"/>
            <w:tcBorders>
              <w:top w:val="nil"/>
              <w:bottom w:val="nil"/>
            </w:tcBorders>
          </w:tcPr>
          <w:p w14:paraId="4C5A8270" w14:textId="77777777" w:rsidR="00CE0A0C" w:rsidRDefault="00E40B56">
            <w:pPr>
              <w:pStyle w:val="TableParagraph"/>
              <w:spacing w:line="200" w:lineRule="exact"/>
              <w:ind w:left="110"/>
              <w:rPr>
                <w:sz w:val="20"/>
              </w:rPr>
            </w:pPr>
            <w:r>
              <w:rPr>
                <w:spacing w:val="-4"/>
                <w:sz w:val="20"/>
              </w:rPr>
              <w:t>mg/L</w:t>
            </w:r>
          </w:p>
        </w:tc>
        <w:tc>
          <w:tcPr>
            <w:tcW w:w="2088" w:type="dxa"/>
            <w:tcBorders>
              <w:top w:val="nil"/>
              <w:bottom w:val="nil"/>
            </w:tcBorders>
          </w:tcPr>
          <w:p w14:paraId="4C5A8271" w14:textId="77777777" w:rsidR="00CE0A0C" w:rsidRDefault="00E40B56">
            <w:pPr>
              <w:pStyle w:val="TableParagraph"/>
              <w:spacing w:line="200" w:lineRule="exact"/>
              <w:ind w:left="108"/>
              <w:rPr>
                <w:sz w:val="20"/>
              </w:rPr>
            </w:pPr>
            <w:r>
              <w:rPr>
                <w:spacing w:val="-5"/>
                <w:sz w:val="20"/>
              </w:rPr>
              <w:t>0.3</w:t>
            </w:r>
          </w:p>
        </w:tc>
        <w:tc>
          <w:tcPr>
            <w:tcW w:w="1773" w:type="dxa"/>
            <w:vMerge/>
            <w:tcBorders>
              <w:top w:val="nil"/>
            </w:tcBorders>
          </w:tcPr>
          <w:p w14:paraId="4C5A8272" w14:textId="77777777" w:rsidR="00CE0A0C" w:rsidRDefault="00CE0A0C">
            <w:pPr>
              <w:rPr>
                <w:sz w:val="2"/>
                <w:szCs w:val="2"/>
              </w:rPr>
            </w:pPr>
          </w:p>
        </w:tc>
      </w:tr>
      <w:tr w:rsidR="00CE0A0C" w14:paraId="4C5A8278" w14:textId="77777777">
        <w:trPr>
          <w:trHeight w:val="222"/>
        </w:trPr>
        <w:tc>
          <w:tcPr>
            <w:tcW w:w="4736" w:type="dxa"/>
            <w:tcBorders>
              <w:top w:val="nil"/>
            </w:tcBorders>
          </w:tcPr>
          <w:p w14:paraId="4C5A8274" w14:textId="77777777" w:rsidR="00CE0A0C" w:rsidRDefault="00E40B56">
            <w:pPr>
              <w:pStyle w:val="TableParagraph"/>
              <w:spacing w:line="202" w:lineRule="exact"/>
              <w:ind w:left="110"/>
              <w:rPr>
                <w:sz w:val="20"/>
              </w:rPr>
            </w:pPr>
            <w:r>
              <w:rPr>
                <w:sz w:val="20"/>
              </w:rPr>
              <w:t>Xylene</w:t>
            </w:r>
            <w:r>
              <w:rPr>
                <w:spacing w:val="-5"/>
                <w:sz w:val="20"/>
              </w:rPr>
              <w:t xml:space="preserve"> </w:t>
            </w:r>
            <w:r>
              <w:rPr>
                <w:sz w:val="20"/>
              </w:rPr>
              <w:t>(m</w:t>
            </w:r>
            <w:r>
              <w:rPr>
                <w:spacing w:val="-3"/>
                <w:sz w:val="20"/>
              </w:rPr>
              <w:t xml:space="preserve"> </w:t>
            </w:r>
            <w:r>
              <w:rPr>
                <w:sz w:val="20"/>
              </w:rPr>
              <w:t>&amp;</w:t>
            </w:r>
            <w:r>
              <w:rPr>
                <w:spacing w:val="-5"/>
                <w:sz w:val="20"/>
              </w:rPr>
              <w:t xml:space="preserve"> p)</w:t>
            </w:r>
          </w:p>
        </w:tc>
        <w:tc>
          <w:tcPr>
            <w:tcW w:w="1315" w:type="dxa"/>
            <w:tcBorders>
              <w:top w:val="nil"/>
            </w:tcBorders>
          </w:tcPr>
          <w:p w14:paraId="4C5A8275" w14:textId="77777777" w:rsidR="00CE0A0C" w:rsidRDefault="00E40B56">
            <w:pPr>
              <w:pStyle w:val="TableParagraph"/>
              <w:spacing w:line="202" w:lineRule="exact"/>
              <w:ind w:left="110"/>
              <w:rPr>
                <w:sz w:val="20"/>
              </w:rPr>
            </w:pPr>
            <w:r>
              <w:rPr>
                <w:spacing w:val="-4"/>
                <w:sz w:val="20"/>
              </w:rPr>
              <w:t>mg/L</w:t>
            </w:r>
          </w:p>
        </w:tc>
        <w:tc>
          <w:tcPr>
            <w:tcW w:w="2088" w:type="dxa"/>
            <w:tcBorders>
              <w:top w:val="nil"/>
            </w:tcBorders>
          </w:tcPr>
          <w:p w14:paraId="4C5A8276" w14:textId="77777777" w:rsidR="00CE0A0C" w:rsidRDefault="00E40B56">
            <w:pPr>
              <w:pStyle w:val="TableParagraph"/>
              <w:spacing w:line="202" w:lineRule="exact"/>
              <w:ind w:left="108"/>
              <w:rPr>
                <w:sz w:val="20"/>
              </w:rPr>
            </w:pPr>
            <w:r>
              <w:rPr>
                <w:spacing w:val="-5"/>
                <w:sz w:val="20"/>
              </w:rPr>
              <w:t>0.6</w:t>
            </w:r>
          </w:p>
        </w:tc>
        <w:tc>
          <w:tcPr>
            <w:tcW w:w="1773" w:type="dxa"/>
            <w:vMerge/>
            <w:tcBorders>
              <w:top w:val="nil"/>
            </w:tcBorders>
          </w:tcPr>
          <w:p w14:paraId="4C5A8277" w14:textId="77777777" w:rsidR="00CE0A0C" w:rsidRDefault="00CE0A0C">
            <w:pPr>
              <w:rPr>
                <w:sz w:val="2"/>
                <w:szCs w:val="2"/>
              </w:rPr>
            </w:pPr>
          </w:p>
        </w:tc>
      </w:tr>
      <w:tr w:rsidR="00CE0A0C" w14:paraId="4C5A827D" w14:textId="77777777">
        <w:trPr>
          <w:trHeight w:val="230"/>
        </w:trPr>
        <w:tc>
          <w:tcPr>
            <w:tcW w:w="4736" w:type="dxa"/>
          </w:tcPr>
          <w:p w14:paraId="4C5A8279" w14:textId="77777777" w:rsidR="00CE0A0C" w:rsidRDefault="00E40B56">
            <w:pPr>
              <w:pStyle w:val="TableParagraph"/>
              <w:spacing w:line="210" w:lineRule="exact"/>
              <w:ind w:left="110"/>
              <w:rPr>
                <w:sz w:val="20"/>
              </w:rPr>
            </w:pPr>
            <w:r>
              <w:rPr>
                <w:spacing w:val="-2"/>
                <w:sz w:val="20"/>
              </w:rPr>
              <w:t>Cadmium</w:t>
            </w:r>
          </w:p>
        </w:tc>
        <w:tc>
          <w:tcPr>
            <w:tcW w:w="1315" w:type="dxa"/>
          </w:tcPr>
          <w:p w14:paraId="4C5A827A" w14:textId="77777777" w:rsidR="00CE0A0C" w:rsidRDefault="00E40B56">
            <w:pPr>
              <w:pStyle w:val="TableParagraph"/>
              <w:spacing w:line="210" w:lineRule="exact"/>
              <w:ind w:left="110"/>
              <w:rPr>
                <w:sz w:val="20"/>
              </w:rPr>
            </w:pPr>
            <w:r>
              <w:rPr>
                <w:spacing w:val="-4"/>
                <w:sz w:val="20"/>
              </w:rPr>
              <w:t>mg/L</w:t>
            </w:r>
          </w:p>
        </w:tc>
        <w:tc>
          <w:tcPr>
            <w:tcW w:w="2088" w:type="dxa"/>
          </w:tcPr>
          <w:p w14:paraId="4C5A827B" w14:textId="77777777" w:rsidR="00CE0A0C" w:rsidRDefault="00E40B56">
            <w:pPr>
              <w:pStyle w:val="TableParagraph"/>
              <w:spacing w:line="210" w:lineRule="exact"/>
              <w:ind w:left="108"/>
              <w:rPr>
                <w:sz w:val="20"/>
              </w:rPr>
            </w:pPr>
            <w:r>
              <w:rPr>
                <w:spacing w:val="-2"/>
                <w:sz w:val="20"/>
              </w:rPr>
              <w:t>0.002</w:t>
            </w:r>
          </w:p>
        </w:tc>
        <w:tc>
          <w:tcPr>
            <w:tcW w:w="1773" w:type="dxa"/>
            <w:vMerge/>
            <w:tcBorders>
              <w:top w:val="nil"/>
            </w:tcBorders>
          </w:tcPr>
          <w:p w14:paraId="4C5A827C" w14:textId="77777777" w:rsidR="00CE0A0C" w:rsidRDefault="00CE0A0C">
            <w:pPr>
              <w:rPr>
                <w:sz w:val="2"/>
                <w:szCs w:val="2"/>
              </w:rPr>
            </w:pPr>
          </w:p>
        </w:tc>
      </w:tr>
      <w:tr w:rsidR="00CE0A0C" w14:paraId="4C5A8282" w14:textId="77777777">
        <w:trPr>
          <w:trHeight w:val="229"/>
        </w:trPr>
        <w:tc>
          <w:tcPr>
            <w:tcW w:w="4736" w:type="dxa"/>
          </w:tcPr>
          <w:p w14:paraId="4C5A827E" w14:textId="77777777" w:rsidR="00CE0A0C" w:rsidRDefault="00E40B56">
            <w:pPr>
              <w:pStyle w:val="TableParagraph"/>
              <w:spacing w:line="210" w:lineRule="exact"/>
              <w:ind w:left="110"/>
              <w:rPr>
                <w:sz w:val="20"/>
              </w:rPr>
            </w:pPr>
            <w:r>
              <w:rPr>
                <w:spacing w:val="-2"/>
                <w:sz w:val="20"/>
              </w:rPr>
              <w:t>Chromium</w:t>
            </w:r>
          </w:p>
        </w:tc>
        <w:tc>
          <w:tcPr>
            <w:tcW w:w="1315" w:type="dxa"/>
          </w:tcPr>
          <w:p w14:paraId="4C5A827F" w14:textId="77777777" w:rsidR="00CE0A0C" w:rsidRDefault="00E40B56">
            <w:pPr>
              <w:pStyle w:val="TableParagraph"/>
              <w:spacing w:line="210" w:lineRule="exact"/>
              <w:ind w:left="110"/>
              <w:rPr>
                <w:sz w:val="20"/>
              </w:rPr>
            </w:pPr>
            <w:r>
              <w:rPr>
                <w:spacing w:val="-4"/>
                <w:sz w:val="20"/>
              </w:rPr>
              <w:t>mg/L</w:t>
            </w:r>
          </w:p>
        </w:tc>
        <w:tc>
          <w:tcPr>
            <w:tcW w:w="2088" w:type="dxa"/>
          </w:tcPr>
          <w:p w14:paraId="4C5A8280" w14:textId="77777777" w:rsidR="00CE0A0C" w:rsidRDefault="00E40B56">
            <w:pPr>
              <w:pStyle w:val="TableParagraph"/>
              <w:spacing w:line="210" w:lineRule="exact"/>
              <w:ind w:left="108"/>
              <w:rPr>
                <w:sz w:val="20"/>
              </w:rPr>
            </w:pPr>
            <w:r>
              <w:rPr>
                <w:spacing w:val="-4"/>
                <w:sz w:val="20"/>
              </w:rPr>
              <w:t>0.05</w:t>
            </w:r>
          </w:p>
        </w:tc>
        <w:tc>
          <w:tcPr>
            <w:tcW w:w="1773" w:type="dxa"/>
            <w:vMerge/>
            <w:tcBorders>
              <w:top w:val="nil"/>
            </w:tcBorders>
          </w:tcPr>
          <w:p w14:paraId="4C5A8281" w14:textId="77777777" w:rsidR="00CE0A0C" w:rsidRDefault="00CE0A0C">
            <w:pPr>
              <w:rPr>
                <w:sz w:val="2"/>
                <w:szCs w:val="2"/>
              </w:rPr>
            </w:pPr>
          </w:p>
        </w:tc>
      </w:tr>
      <w:tr w:rsidR="00CE0A0C" w14:paraId="4C5A8287" w14:textId="77777777">
        <w:trPr>
          <w:trHeight w:val="230"/>
        </w:trPr>
        <w:tc>
          <w:tcPr>
            <w:tcW w:w="4736" w:type="dxa"/>
          </w:tcPr>
          <w:p w14:paraId="4C5A8283" w14:textId="77777777" w:rsidR="00CE0A0C" w:rsidRDefault="00E40B56">
            <w:pPr>
              <w:pStyle w:val="TableParagraph"/>
              <w:spacing w:line="210" w:lineRule="exact"/>
              <w:ind w:left="110"/>
              <w:rPr>
                <w:sz w:val="20"/>
              </w:rPr>
            </w:pPr>
            <w:r>
              <w:rPr>
                <w:spacing w:val="-2"/>
                <w:sz w:val="20"/>
              </w:rPr>
              <w:t>Copper</w:t>
            </w:r>
          </w:p>
        </w:tc>
        <w:tc>
          <w:tcPr>
            <w:tcW w:w="1315" w:type="dxa"/>
          </w:tcPr>
          <w:p w14:paraId="4C5A8284" w14:textId="77777777" w:rsidR="00CE0A0C" w:rsidRDefault="00E40B56">
            <w:pPr>
              <w:pStyle w:val="TableParagraph"/>
              <w:spacing w:line="210" w:lineRule="exact"/>
              <w:ind w:left="110"/>
              <w:rPr>
                <w:sz w:val="20"/>
              </w:rPr>
            </w:pPr>
            <w:r>
              <w:rPr>
                <w:spacing w:val="-4"/>
                <w:sz w:val="20"/>
              </w:rPr>
              <w:t>mg/L</w:t>
            </w:r>
          </w:p>
        </w:tc>
        <w:tc>
          <w:tcPr>
            <w:tcW w:w="2088" w:type="dxa"/>
          </w:tcPr>
          <w:p w14:paraId="4C5A8285" w14:textId="77777777" w:rsidR="00CE0A0C" w:rsidRDefault="00E40B56">
            <w:pPr>
              <w:pStyle w:val="TableParagraph"/>
              <w:spacing w:line="210" w:lineRule="exact"/>
              <w:ind w:left="108"/>
              <w:rPr>
                <w:sz w:val="20"/>
              </w:rPr>
            </w:pPr>
            <w:r>
              <w:rPr>
                <w:spacing w:val="-10"/>
                <w:sz w:val="20"/>
              </w:rPr>
              <w:t>2</w:t>
            </w:r>
          </w:p>
        </w:tc>
        <w:tc>
          <w:tcPr>
            <w:tcW w:w="1773" w:type="dxa"/>
            <w:vMerge/>
            <w:tcBorders>
              <w:top w:val="nil"/>
            </w:tcBorders>
          </w:tcPr>
          <w:p w14:paraId="4C5A8286" w14:textId="77777777" w:rsidR="00CE0A0C" w:rsidRDefault="00CE0A0C">
            <w:pPr>
              <w:rPr>
                <w:sz w:val="2"/>
                <w:szCs w:val="2"/>
              </w:rPr>
            </w:pPr>
          </w:p>
        </w:tc>
      </w:tr>
      <w:tr w:rsidR="00CE0A0C" w14:paraId="4C5A828C" w14:textId="77777777">
        <w:trPr>
          <w:trHeight w:val="230"/>
        </w:trPr>
        <w:tc>
          <w:tcPr>
            <w:tcW w:w="4736" w:type="dxa"/>
          </w:tcPr>
          <w:p w14:paraId="4C5A8288" w14:textId="77777777" w:rsidR="00CE0A0C" w:rsidRDefault="00E40B56">
            <w:pPr>
              <w:pStyle w:val="TableParagraph"/>
              <w:spacing w:line="210" w:lineRule="exact"/>
              <w:ind w:left="110"/>
              <w:rPr>
                <w:sz w:val="20"/>
              </w:rPr>
            </w:pPr>
            <w:r>
              <w:rPr>
                <w:spacing w:val="-2"/>
                <w:sz w:val="20"/>
              </w:rPr>
              <w:t>Cyanide</w:t>
            </w:r>
          </w:p>
        </w:tc>
        <w:tc>
          <w:tcPr>
            <w:tcW w:w="1315" w:type="dxa"/>
          </w:tcPr>
          <w:p w14:paraId="4C5A8289" w14:textId="77777777" w:rsidR="00CE0A0C" w:rsidRDefault="00E40B56">
            <w:pPr>
              <w:pStyle w:val="TableParagraph"/>
              <w:spacing w:line="210" w:lineRule="exact"/>
              <w:ind w:left="110"/>
              <w:rPr>
                <w:sz w:val="20"/>
              </w:rPr>
            </w:pPr>
            <w:r>
              <w:rPr>
                <w:spacing w:val="-4"/>
                <w:sz w:val="20"/>
              </w:rPr>
              <w:t>mg/L</w:t>
            </w:r>
          </w:p>
        </w:tc>
        <w:tc>
          <w:tcPr>
            <w:tcW w:w="2088" w:type="dxa"/>
          </w:tcPr>
          <w:p w14:paraId="4C5A828A" w14:textId="77777777" w:rsidR="00CE0A0C" w:rsidRDefault="00E40B56">
            <w:pPr>
              <w:pStyle w:val="TableParagraph"/>
              <w:spacing w:line="210" w:lineRule="exact"/>
              <w:ind w:left="108"/>
              <w:rPr>
                <w:sz w:val="20"/>
              </w:rPr>
            </w:pPr>
            <w:r>
              <w:rPr>
                <w:spacing w:val="-4"/>
                <w:sz w:val="20"/>
              </w:rPr>
              <w:t>0.08</w:t>
            </w:r>
          </w:p>
        </w:tc>
        <w:tc>
          <w:tcPr>
            <w:tcW w:w="1773" w:type="dxa"/>
            <w:vMerge/>
            <w:tcBorders>
              <w:top w:val="nil"/>
            </w:tcBorders>
          </w:tcPr>
          <w:p w14:paraId="4C5A828B" w14:textId="77777777" w:rsidR="00CE0A0C" w:rsidRDefault="00CE0A0C">
            <w:pPr>
              <w:rPr>
                <w:sz w:val="2"/>
                <w:szCs w:val="2"/>
              </w:rPr>
            </w:pPr>
          </w:p>
        </w:tc>
      </w:tr>
      <w:tr w:rsidR="00CE0A0C" w14:paraId="4C5A8291" w14:textId="77777777">
        <w:trPr>
          <w:trHeight w:val="230"/>
        </w:trPr>
        <w:tc>
          <w:tcPr>
            <w:tcW w:w="4736" w:type="dxa"/>
          </w:tcPr>
          <w:p w14:paraId="4C5A828D" w14:textId="77777777" w:rsidR="00CE0A0C" w:rsidRDefault="00E40B56">
            <w:pPr>
              <w:pStyle w:val="TableParagraph"/>
              <w:spacing w:line="210" w:lineRule="exact"/>
              <w:ind w:left="110"/>
              <w:rPr>
                <w:sz w:val="20"/>
              </w:rPr>
            </w:pPr>
            <w:r>
              <w:rPr>
                <w:spacing w:val="-2"/>
                <w:sz w:val="20"/>
              </w:rPr>
              <w:t>Fluoride</w:t>
            </w:r>
          </w:p>
        </w:tc>
        <w:tc>
          <w:tcPr>
            <w:tcW w:w="1315" w:type="dxa"/>
          </w:tcPr>
          <w:p w14:paraId="4C5A828E" w14:textId="77777777" w:rsidR="00CE0A0C" w:rsidRDefault="00E40B56">
            <w:pPr>
              <w:pStyle w:val="TableParagraph"/>
              <w:spacing w:line="210" w:lineRule="exact"/>
              <w:ind w:left="110"/>
              <w:rPr>
                <w:sz w:val="20"/>
              </w:rPr>
            </w:pPr>
            <w:r>
              <w:rPr>
                <w:spacing w:val="-4"/>
                <w:sz w:val="20"/>
              </w:rPr>
              <w:t>mg/L</w:t>
            </w:r>
          </w:p>
        </w:tc>
        <w:tc>
          <w:tcPr>
            <w:tcW w:w="2088" w:type="dxa"/>
          </w:tcPr>
          <w:p w14:paraId="4C5A828F" w14:textId="77777777" w:rsidR="00CE0A0C" w:rsidRDefault="00E40B56">
            <w:pPr>
              <w:pStyle w:val="TableParagraph"/>
              <w:spacing w:line="210" w:lineRule="exact"/>
              <w:ind w:left="108"/>
              <w:rPr>
                <w:sz w:val="20"/>
              </w:rPr>
            </w:pPr>
            <w:r>
              <w:rPr>
                <w:spacing w:val="-5"/>
                <w:sz w:val="20"/>
              </w:rPr>
              <w:t>1.5</w:t>
            </w:r>
          </w:p>
        </w:tc>
        <w:tc>
          <w:tcPr>
            <w:tcW w:w="1773" w:type="dxa"/>
            <w:vMerge/>
            <w:tcBorders>
              <w:top w:val="nil"/>
            </w:tcBorders>
          </w:tcPr>
          <w:p w14:paraId="4C5A8290" w14:textId="77777777" w:rsidR="00CE0A0C" w:rsidRDefault="00CE0A0C">
            <w:pPr>
              <w:rPr>
                <w:sz w:val="2"/>
                <w:szCs w:val="2"/>
              </w:rPr>
            </w:pPr>
          </w:p>
        </w:tc>
      </w:tr>
    </w:tbl>
    <w:p w14:paraId="4C5A8292" w14:textId="77777777" w:rsidR="00CE0A0C" w:rsidRDefault="00CE0A0C">
      <w:pPr>
        <w:rPr>
          <w:sz w:val="2"/>
          <w:szCs w:val="2"/>
        </w:rPr>
        <w:sectPr w:rsidR="00CE0A0C">
          <w:pgSz w:w="11910" w:h="16840"/>
          <w:pgMar w:top="1660" w:right="340" w:bottom="720" w:left="1000" w:header="1091" w:footer="534" w:gutter="0"/>
          <w:cols w:space="720"/>
        </w:sectPr>
      </w:pPr>
    </w:p>
    <w:p w14:paraId="4C5A8293" w14:textId="77777777" w:rsidR="00CE0A0C" w:rsidRDefault="00CE0A0C">
      <w:pPr>
        <w:pStyle w:val="BodyText"/>
        <w:rPr>
          <w:i/>
        </w:rPr>
      </w:pPr>
    </w:p>
    <w:p w14:paraId="4C5A8294" w14:textId="77777777" w:rsidR="00CE0A0C" w:rsidRDefault="00CE0A0C">
      <w:pPr>
        <w:pStyle w:val="BodyText"/>
        <w:spacing w:before="47"/>
        <w:rPr>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4"/>
        <w:gridCol w:w="972"/>
        <w:gridCol w:w="1316"/>
        <w:gridCol w:w="2089"/>
        <w:gridCol w:w="1774"/>
      </w:tblGrid>
      <w:tr w:rsidR="00CE0A0C" w14:paraId="4C5A8299" w14:textId="77777777">
        <w:trPr>
          <w:trHeight w:val="414"/>
        </w:trPr>
        <w:tc>
          <w:tcPr>
            <w:tcW w:w="4736" w:type="dxa"/>
            <w:gridSpan w:val="2"/>
            <w:shd w:val="clear" w:color="auto" w:fill="D9D9D9"/>
          </w:tcPr>
          <w:p w14:paraId="4C5A8295" w14:textId="77777777" w:rsidR="00CE0A0C" w:rsidRDefault="00E40B56">
            <w:pPr>
              <w:pStyle w:val="TableParagraph"/>
              <w:spacing w:line="206" w:lineRule="exact"/>
              <w:ind w:left="1454"/>
              <w:rPr>
                <w:b/>
                <w:sz w:val="18"/>
              </w:rPr>
            </w:pPr>
            <w:r>
              <w:rPr>
                <w:b/>
                <w:sz w:val="18"/>
              </w:rPr>
              <w:t>Quality</w:t>
            </w:r>
            <w:r>
              <w:rPr>
                <w:b/>
                <w:spacing w:val="-3"/>
                <w:sz w:val="18"/>
              </w:rPr>
              <w:t xml:space="preserve"> </w:t>
            </w:r>
            <w:r>
              <w:rPr>
                <w:b/>
                <w:spacing w:val="-2"/>
                <w:sz w:val="18"/>
              </w:rPr>
              <w:t>characteristic</w:t>
            </w:r>
          </w:p>
        </w:tc>
        <w:tc>
          <w:tcPr>
            <w:tcW w:w="1316" w:type="dxa"/>
            <w:shd w:val="clear" w:color="auto" w:fill="D9D9D9"/>
          </w:tcPr>
          <w:p w14:paraId="4C5A8296" w14:textId="77777777" w:rsidR="00CE0A0C" w:rsidRDefault="00E40B56">
            <w:pPr>
              <w:pStyle w:val="TableParagraph"/>
              <w:spacing w:line="206" w:lineRule="exact"/>
              <w:ind w:left="8"/>
              <w:jc w:val="center"/>
              <w:rPr>
                <w:b/>
                <w:sz w:val="18"/>
              </w:rPr>
            </w:pPr>
            <w:r>
              <w:rPr>
                <w:b/>
                <w:spacing w:val="-4"/>
                <w:sz w:val="18"/>
              </w:rPr>
              <w:t>Unit</w:t>
            </w:r>
          </w:p>
        </w:tc>
        <w:tc>
          <w:tcPr>
            <w:tcW w:w="2089" w:type="dxa"/>
            <w:shd w:val="clear" w:color="auto" w:fill="D9D9D9"/>
          </w:tcPr>
          <w:p w14:paraId="4C5A8297" w14:textId="77777777" w:rsidR="00CE0A0C" w:rsidRDefault="00E40B56">
            <w:pPr>
              <w:pStyle w:val="TableParagraph"/>
              <w:spacing w:line="206" w:lineRule="exact"/>
              <w:ind w:left="858" w:right="254" w:hanging="598"/>
              <w:rPr>
                <w:b/>
                <w:sz w:val="18"/>
              </w:rPr>
            </w:pPr>
            <w:r>
              <w:rPr>
                <w:b/>
                <w:sz w:val="18"/>
              </w:rPr>
              <w:t>Maximum</w:t>
            </w:r>
            <w:r>
              <w:rPr>
                <w:b/>
                <w:spacing w:val="-13"/>
                <w:sz w:val="18"/>
              </w:rPr>
              <w:t xml:space="preserve"> </w:t>
            </w:r>
            <w:r>
              <w:rPr>
                <w:b/>
                <w:sz w:val="18"/>
              </w:rPr>
              <w:t xml:space="preserve">Release </w:t>
            </w:r>
            <w:r>
              <w:rPr>
                <w:b/>
                <w:spacing w:val="-2"/>
                <w:sz w:val="18"/>
              </w:rPr>
              <w:t>limit</w:t>
            </w:r>
          </w:p>
        </w:tc>
        <w:tc>
          <w:tcPr>
            <w:tcW w:w="1774" w:type="dxa"/>
            <w:shd w:val="clear" w:color="auto" w:fill="D9D9D9"/>
          </w:tcPr>
          <w:p w14:paraId="4C5A8298" w14:textId="77777777" w:rsidR="00CE0A0C" w:rsidRDefault="00E40B56">
            <w:pPr>
              <w:pStyle w:val="TableParagraph"/>
              <w:spacing w:line="206" w:lineRule="exact"/>
              <w:ind w:left="455" w:right="123" w:hanging="36"/>
              <w:rPr>
                <w:b/>
                <w:sz w:val="18"/>
              </w:rPr>
            </w:pPr>
            <w:r>
              <w:rPr>
                <w:b/>
                <w:spacing w:val="-2"/>
                <w:sz w:val="18"/>
              </w:rPr>
              <w:t>Monitoring frequency</w:t>
            </w:r>
          </w:p>
        </w:tc>
      </w:tr>
      <w:tr w:rsidR="00CE0A0C" w14:paraId="4C5A82AD" w14:textId="77777777">
        <w:trPr>
          <w:trHeight w:val="230"/>
        </w:trPr>
        <w:tc>
          <w:tcPr>
            <w:tcW w:w="4736" w:type="dxa"/>
            <w:gridSpan w:val="2"/>
          </w:tcPr>
          <w:p w14:paraId="4C5A829A" w14:textId="77777777" w:rsidR="00CE0A0C" w:rsidRDefault="00E40B56">
            <w:pPr>
              <w:pStyle w:val="TableParagraph"/>
              <w:spacing w:line="210" w:lineRule="exact"/>
              <w:ind w:left="110"/>
              <w:rPr>
                <w:sz w:val="20"/>
              </w:rPr>
            </w:pPr>
            <w:r>
              <w:rPr>
                <w:spacing w:val="-2"/>
                <w:sz w:val="20"/>
              </w:rPr>
              <w:t>Iodide</w:t>
            </w:r>
          </w:p>
        </w:tc>
        <w:tc>
          <w:tcPr>
            <w:tcW w:w="1316" w:type="dxa"/>
          </w:tcPr>
          <w:p w14:paraId="4C5A829B" w14:textId="77777777" w:rsidR="00CE0A0C" w:rsidRDefault="00E40B56">
            <w:pPr>
              <w:pStyle w:val="TableParagraph"/>
              <w:spacing w:line="210" w:lineRule="exact"/>
              <w:ind w:left="110"/>
              <w:rPr>
                <w:sz w:val="20"/>
              </w:rPr>
            </w:pPr>
            <w:r>
              <w:rPr>
                <w:spacing w:val="-4"/>
                <w:sz w:val="20"/>
              </w:rPr>
              <w:t>mg/L</w:t>
            </w:r>
          </w:p>
        </w:tc>
        <w:tc>
          <w:tcPr>
            <w:tcW w:w="2089" w:type="dxa"/>
          </w:tcPr>
          <w:p w14:paraId="4C5A829C" w14:textId="77777777" w:rsidR="00CE0A0C" w:rsidRDefault="00E40B56">
            <w:pPr>
              <w:pStyle w:val="TableParagraph"/>
              <w:spacing w:line="210" w:lineRule="exact"/>
              <w:ind w:left="107"/>
              <w:rPr>
                <w:sz w:val="20"/>
              </w:rPr>
            </w:pPr>
            <w:r>
              <w:rPr>
                <w:spacing w:val="-5"/>
                <w:sz w:val="20"/>
              </w:rPr>
              <w:t>0.5</w:t>
            </w:r>
          </w:p>
        </w:tc>
        <w:tc>
          <w:tcPr>
            <w:tcW w:w="1774" w:type="dxa"/>
            <w:vMerge w:val="restart"/>
          </w:tcPr>
          <w:p w14:paraId="4C5A829D" w14:textId="77777777" w:rsidR="00CE0A0C" w:rsidRDefault="00CE0A0C">
            <w:pPr>
              <w:pStyle w:val="TableParagraph"/>
              <w:rPr>
                <w:i/>
                <w:sz w:val="20"/>
              </w:rPr>
            </w:pPr>
          </w:p>
          <w:p w14:paraId="4C5A829E" w14:textId="77777777" w:rsidR="00CE0A0C" w:rsidRDefault="00CE0A0C">
            <w:pPr>
              <w:pStyle w:val="TableParagraph"/>
              <w:rPr>
                <w:i/>
                <w:sz w:val="20"/>
              </w:rPr>
            </w:pPr>
          </w:p>
          <w:p w14:paraId="4C5A829F" w14:textId="77777777" w:rsidR="00CE0A0C" w:rsidRDefault="00CE0A0C">
            <w:pPr>
              <w:pStyle w:val="TableParagraph"/>
              <w:rPr>
                <w:i/>
                <w:sz w:val="20"/>
              </w:rPr>
            </w:pPr>
          </w:p>
          <w:p w14:paraId="4C5A82A0" w14:textId="77777777" w:rsidR="00CE0A0C" w:rsidRDefault="00CE0A0C">
            <w:pPr>
              <w:pStyle w:val="TableParagraph"/>
              <w:spacing w:before="229"/>
              <w:rPr>
                <w:i/>
                <w:sz w:val="20"/>
              </w:rPr>
            </w:pPr>
          </w:p>
          <w:p w14:paraId="4C5A82A1" w14:textId="77777777" w:rsidR="00CE0A0C" w:rsidRDefault="00E40B56">
            <w:pPr>
              <w:pStyle w:val="TableParagraph"/>
              <w:ind w:left="107" w:right="23"/>
              <w:rPr>
                <w:sz w:val="20"/>
              </w:rPr>
            </w:pPr>
            <w:r>
              <w:rPr>
                <w:sz w:val="20"/>
              </w:rPr>
              <w:t>The</w:t>
            </w:r>
            <w:r>
              <w:rPr>
                <w:spacing w:val="-14"/>
                <w:sz w:val="20"/>
              </w:rPr>
              <w:t xml:space="preserve"> </w:t>
            </w:r>
            <w:r>
              <w:rPr>
                <w:sz w:val="20"/>
              </w:rPr>
              <w:t>first</w:t>
            </w:r>
            <w:r>
              <w:rPr>
                <w:spacing w:val="-14"/>
                <w:sz w:val="20"/>
              </w:rPr>
              <w:t xml:space="preserve"> </w:t>
            </w:r>
            <w:r>
              <w:rPr>
                <w:sz w:val="20"/>
              </w:rPr>
              <w:t xml:space="preserve">release day of each </w:t>
            </w:r>
            <w:r>
              <w:rPr>
                <w:spacing w:val="-2"/>
                <w:sz w:val="20"/>
              </w:rPr>
              <w:t>quarter</w:t>
            </w:r>
          </w:p>
          <w:p w14:paraId="4C5A82A2" w14:textId="77777777" w:rsidR="00CE0A0C" w:rsidRDefault="00CE0A0C">
            <w:pPr>
              <w:pStyle w:val="TableParagraph"/>
              <w:rPr>
                <w:i/>
                <w:sz w:val="20"/>
              </w:rPr>
            </w:pPr>
          </w:p>
          <w:p w14:paraId="4C5A82A3" w14:textId="77777777" w:rsidR="00CE0A0C" w:rsidRDefault="00CE0A0C">
            <w:pPr>
              <w:pStyle w:val="TableParagraph"/>
              <w:rPr>
                <w:i/>
                <w:sz w:val="20"/>
              </w:rPr>
            </w:pPr>
          </w:p>
          <w:p w14:paraId="4C5A82A4" w14:textId="77777777" w:rsidR="00CE0A0C" w:rsidRDefault="00CE0A0C">
            <w:pPr>
              <w:pStyle w:val="TableParagraph"/>
              <w:rPr>
                <w:i/>
                <w:sz w:val="20"/>
              </w:rPr>
            </w:pPr>
          </w:p>
          <w:p w14:paraId="4C5A82A5" w14:textId="77777777" w:rsidR="00CE0A0C" w:rsidRDefault="00CE0A0C">
            <w:pPr>
              <w:pStyle w:val="TableParagraph"/>
              <w:rPr>
                <w:i/>
                <w:sz w:val="20"/>
              </w:rPr>
            </w:pPr>
          </w:p>
          <w:p w14:paraId="4C5A82A6" w14:textId="77777777" w:rsidR="00CE0A0C" w:rsidRDefault="00CE0A0C">
            <w:pPr>
              <w:pStyle w:val="TableParagraph"/>
              <w:rPr>
                <w:i/>
                <w:sz w:val="20"/>
              </w:rPr>
            </w:pPr>
          </w:p>
          <w:p w14:paraId="4C5A82A7" w14:textId="77777777" w:rsidR="00CE0A0C" w:rsidRDefault="00CE0A0C">
            <w:pPr>
              <w:pStyle w:val="TableParagraph"/>
              <w:rPr>
                <w:i/>
                <w:sz w:val="20"/>
              </w:rPr>
            </w:pPr>
          </w:p>
          <w:p w14:paraId="4C5A82A8" w14:textId="77777777" w:rsidR="00CE0A0C" w:rsidRDefault="00CE0A0C">
            <w:pPr>
              <w:pStyle w:val="TableParagraph"/>
              <w:rPr>
                <w:i/>
                <w:sz w:val="20"/>
              </w:rPr>
            </w:pPr>
          </w:p>
          <w:p w14:paraId="4C5A82A9" w14:textId="77777777" w:rsidR="00CE0A0C" w:rsidRDefault="00CE0A0C">
            <w:pPr>
              <w:pStyle w:val="TableParagraph"/>
              <w:rPr>
                <w:i/>
                <w:sz w:val="20"/>
              </w:rPr>
            </w:pPr>
          </w:p>
          <w:p w14:paraId="4C5A82AA" w14:textId="77777777" w:rsidR="00CE0A0C" w:rsidRDefault="00CE0A0C">
            <w:pPr>
              <w:pStyle w:val="TableParagraph"/>
              <w:rPr>
                <w:i/>
                <w:sz w:val="20"/>
              </w:rPr>
            </w:pPr>
          </w:p>
          <w:p w14:paraId="4C5A82AB" w14:textId="77777777" w:rsidR="00CE0A0C" w:rsidRDefault="00CE0A0C">
            <w:pPr>
              <w:pStyle w:val="TableParagraph"/>
              <w:spacing w:before="229"/>
              <w:rPr>
                <w:i/>
                <w:sz w:val="20"/>
              </w:rPr>
            </w:pPr>
          </w:p>
          <w:p w14:paraId="4C5A82AC" w14:textId="77777777" w:rsidR="00CE0A0C" w:rsidRDefault="00E40B56">
            <w:pPr>
              <w:pStyle w:val="TableParagraph"/>
              <w:ind w:left="107" w:right="23"/>
              <w:rPr>
                <w:sz w:val="20"/>
              </w:rPr>
            </w:pPr>
            <w:r>
              <w:rPr>
                <w:sz w:val="20"/>
              </w:rPr>
              <w:t>The</w:t>
            </w:r>
            <w:r>
              <w:rPr>
                <w:spacing w:val="-14"/>
                <w:sz w:val="20"/>
              </w:rPr>
              <w:t xml:space="preserve"> </w:t>
            </w:r>
            <w:r>
              <w:rPr>
                <w:sz w:val="20"/>
              </w:rPr>
              <w:t>first</w:t>
            </w:r>
            <w:r>
              <w:rPr>
                <w:spacing w:val="-14"/>
                <w:sz w:val="20"/>
              </w:rPr>
              <w:t xml:space="preserve"> </w:t>
            </w:r>
            <w:r>
              <w:rPr>
                <w:sz w:val="20"/>
              </w:rPr>
              <w:t xml:space="preserve">release day of each </w:t>
            </w:r>
            <w:r>
              <w:rPr>
                <w:spacing w:val="-2"/>
                <w:sz w:val="20"/>
              </w:rPr>
              <w:t>quarter</w:t>
            </w:r>
          </w:p>
        </w:tc>
      </w:tr>
      <w:tr w:rsidR="00CE0A0C" w14:paraId="4C5A82B2" w14:textId="77777777">
        <w:trPr>
          <w:trHeight w:val="230"/>
        </w:trPr>
        <w:tc>
          <w:tcPr>
            <w:tcW w:w="4736" w:type="dxa"/>
            <w:gridSpan w:val="2"/>
          </w:tcPr>
          <w:p w14:paraId="4C5A82AE" w14:textId="77777777" w:rsidR="00CE0A0C" w:rsidRDefault="00E40B56">
            <w:pPr>
              <w:pStyle w:val="TableParagraph"/>
              <w:spacing w:line="210" w:lineRule="exact"/>
              <w:ind w:left="110"/>
              <w:rPr>
                <w:sz w:val="20"/>
              </w:rPr>
            </w:pPr>
            <w:r>
              <w:rPr>
                <w:spacing w:val="-4"/>
                <w:sz w:val="20"/>
              </w:rPr>
              <w:t>Iron</w:t>
            </w:r>
          </w:p>
        </w:tc>
        <w:tc>
          <w:tcPr>
            <w:tcW w:w="1316" w:type="dxa"/>
          </w:tcPr>
          <w:p w14:paraId="4C5A82AF" w14:textId="77777777" w:rsidR="00CE0A0C" w:rsidRDefault="00E40B56">
            <w:pPr>
              <w:pStyle w:val="TableParagraph"/>
              <w:spacing w:line="210" w:lineRule="exact"/>
              <w:ind w:left="110"/>
              <w:rPr>
                <w:sz w:val="20"/>
              </w:rPr>
            </w:pPr>
            <w:r>
              <w:rPr>
                <w:spacing w:val="-4"/>
                <w:sz w:val="20"/>
              </w:rPr>
              <w:t>mg/L</w:t>
            </w:r>
          </w:p>
        </w:tc>
        <w:tc>
          <w:tcPr>
            <w:tcW w:w="2089" w:type="dxa"/>
          </w:tcPr>
          <w:p w14:paraId="4C5A82B0" w14:textId="77777777" w:rsidR="00CE0A0C" w:rsidRDefault="00E40B56">
            <w:pPr>
              <w:pStyle w:val="TableParagraph"/>
              <w:spacing w:line="210" w:lineRule="exact"/>
              <w:ind w:left="107"/>
              <w:rPr>
                <w:sz w:val="20"/>
              </w:rPr>
            </w:pPr>
            <w:r>
              <w:rPr>
                <w:spacing w:val="-5"/>
                <w:sz w:val="20"/>
              </w:rPr>
              <w:t>0.3</w:t>
            </w:r>
          </w:p>
        </w:tc>
        <w:tc>
          <w:tcPr>
            <w:tcW w:w="1774" w:type="dxa"/>
            <w:vMerge/>
            <w:tcBorders>
              <w:top w:val="nil"/>
            </w:tcBorders>
          </w:tcPr>
          <w:p w14:paraId="4C5A82B1" w14:textId="77777777" w:rsidR="00CE0A0C" w:rsidRDefault="00CE0A0C">
            <w:pPr>
              <w:rPr>
                <w:sz w:val="2"/>
                <w:szCs w:val="2"/>
              </w:rPr>
            </w:pPr>
          </w:p>
        </w:tc>
      </w:tr>
      <w:tr w:rsidR="00CE0A0C" w14:paraId="4C5A82B7" w14:textId="77777777">
        <w:trPr>
          <w:trHeight w:val="230"/>
        </w:trPr>
        <w:tc>
          <w:tcPr>
            <w:tcW w:w="4736" w:type="dxa"/>
            <w:gridSpan w:val="2"/>
          </w:tcPr>
          <w:p w14:paraId="4C5A82B3" w14:textId="77777777" w:rsidR="00CE0A0C" w:rsidRDefault="00E40B56">
            <w:pPr>
              <w:pStyle w:val="TableParagraph"/>
              <w:spacing w:line="210" w:lineRule="exact"/>
              <w:ind w:left="110"/>
              <w:rPr>
                <w:sz w:val="20"/>
              </w:rPr>
            </w:pPr>
            <w:r>
              <w:rPr>
                <w:spacing w:val="-4"/>
                <w:sz w:val="20"/>
              </w:rPr>
              <w:t>Lead</w:t>
            </w:r>
          </w:p>
        </w:tc>
        <w:tc>
          <w:tcPr>
            <w:tcW w:w="1316" w:type="dxa"/>
          </w:tcPr>
          <w:p w14:paraId="4C5A82B4" w14:textId="77777777" w:rsidR="00CE0A0C" w:rsidRDefault="00E40B56">
            <w:pPr>
              <w:pStyle w:val="TableParagraph"/>
              <w:spacing w:line="210" w:lineRule="exact"/>
              <w:ind w:left="110"/>
              <w:rPr>
                <w:sz w:val="20"/>
              </w:rPr>
            </w:pPr>
            <w:r>
              <w:rPr>
                <w:spacing w:val="-4"/>
                <w:sz w:val="20"/>
              </w:rPr>
              <w:t>mg/L</w:t>
            </w:r>
          </w:p>
        </w:tc>
        <w:tc>
          <w:tcPr>
            <w:tcW w:w="2089" w:type="dxa"/>
          </w:tcPr>
          <w:p w14:paraId="4C5A82B5" w14:textId="77777777" w:rsidR="00CE0A0C" w:rsidRDefault="00E40B56">
            <w:pPr>
              <w:pStyle w:val="TableParagraph"/>
              <w:spacing w:line="210" w:lineRule="exact"/>
              <w:ind w:left="107"/>
              <w:rPr>
                <w:sz w:val="20"/>
              </w:rPr>
            </w:pPr>
            <w:r>
              <w:rPr>
                <w:spacing w:val="-4"/>
                <w:sz w:val="20"/>
              </w:rPr>
              <w:t>0.01</w:t>
            </w:r>
          </w:p>
        </w:tc>
        <w:tc>
          <w:tcPr>
            <w:tcW w:w="1774" w:type="dxa"/>
            <w:vMerge/>
            <w:tcBorders>
              <w:top w:val="nil"/>
            </w:tcBorders>
          </w:tcPr>
          <w:p w14:paraId="4C5A82B6" w14:textId="77777777" w:rsidR="00CE0A0C" w:rsidRDefault="00CE0A0C">
            <w:pPr>
              <w:rPr>
                <w:sz w:val="2"/>
                <w:szCs w:val="2"/>
              </w:rPr>
            </w:pPr>
          </w:p>
        </w:tc>
      </w:tr>
      <w:tr w:rsidR="00CE0A0C" w14:paraId="4C5A82BC" w14:textId="77777777">
        <w:trPr>
          <w:trHeight w:val="230"/>
        </w:trPr>
        <w:tc>
          <w:tcPr>
            <w:tcW w:w="4736" w:type="dxa"/>
            <w:gridSpan w:val="2"/>
          </w:tcPr>
          <w:p w14:paraId="4C5A82B8" w14:textId="77777777" w:rsidR="00CE0A0C" w:rsidRDefault="00E40B56">
            <w:pPr>
              <w:pStyle w:val="TableParagraph"/>
              <w:spacing w:line="210" w:lineRule="exact"/>
              <w:ind w:left="110"/>
              <w:rPr>
                <w:sz w:val="20"/>
              </w:rPr>
            </w:pPr>
            <w:r>
              <w:rPr>
                <w:spacing w:val="-2"/>
                <w:sz w:val="20"/>
              </w:rPr>
              <w:t>Manganese</w:t>
            </w:r>
          </w:p>
        </w:tc>
        <w:tc>
          <w:tcPr>
            <w:tcW w:w="1316" w:type="dxa"/>
          </w:tcPr>
          <w:p w14:paraId="4C5A82B9" w14:textId="77777777" w:rsidR="00CE0A0C" w:rsidRDefault="00E40B56">
            <w:pPr>
              <w:pStyle w:val="TableParagraph"/>
              <w:spacing w:line="210" w:lineRule="exact"/>
              <w:ind w:left="110"/>
              <w:rPr>
                <w:sz w:val="20"/>
              </w:rPr>
            </w:pPr>
            <w:r>
              <w:rPr>
                <w:spacing w:val="-4"/>
                <w:sz w:val="20"/>
              </w:rPr>
              <w:t>mg/L</w:t>
            </w:r>
          </w:p>
        </w:tc>
        <w:tc>
          <w:tcPr>
            <w:tcW w:w="2089" w:type="dxa"/>
          </w:tcPr>
          <w:p w14:paraId="4C5A82BA" w14:textId="77777777" w:rsidR="00CE0A0C" w:rsidRDefault="00E40B56">
            <w:pPr>
              <w:pStyle w:val="TableParagraph"/>
              <w:spacing w:line="210" w:lineRule="exact"/>
              <w:ind w:left="107"/>
              <w:rPr>
                <w:sz w:val="20"/>
              </w:rPr>
            </w:pPr>
            <w:r>
              <w:rPr>
                <w:spacing w:val="-5"/>
                <w:sz w:val="20"/>
              </w:rPr>
              <w:t>0.5</w:t>
            </w:r>
          </w:p>
        </w:tc>
        <w:tc>
          <w:tcPr>
            <w:tcW w:w="1774" w:type="dxa"/>
            <w:vMerge/>
            <w:tcBorders>
              <w:top w:val="nil"/>
            </w:tcBorders>
          </w:tcPr>
          <w:p w14:paraId="4C5A82BB" w14:textId="77777777" w:rsidR="00CE0A0C" w:rsidRDefault="00CE0A0C">
            <w:pPr>
              <w:rPr>
                <w:sz w:val="2"/>
                <w:szCs w:val="2"/>
              </w:rPr>
            </w:pPr>
          </w:p>
        </w:tc>
      </w:tr>
      <w:tr w:rsidR="00CE0A0C" w14:paraId="4C5A82C1" w14:textId="77777777">
        <w:trPr>
          <w:trHeight w:val="230"/>
        </w:trPr>
        <w:tc>
          <w:tcPr>
            <w:tcW w:w="4736" w:type="dxa"/>
            <w:gridSpan w:val="2"/>
          </w:tcPr>
          <w:p w14:paraId="4C5A82BD" w14:textId="77777777" w:rsidR="00CE0A0C" w:rsidRDefault="00E40B56">
            <w:pPr>
              <w:pStyle w:val="TableParagraph"/>
              <w:spacing w:line="210" w:lineRule="exact"/>
              <w:ind w:left="110"/>
              <w:rPr>
                <w:sz w:val="20"/>
              </w:rPr>
            </w:pPr>
            <w:r>
              <w:rPr>
                <w:spacing w:val="-2"/>
                <w:sz w:val="20"/>
              </w:rPr>
              <w:t>Mercury</w:t>
            </w:r>
          </w:p>
        </w:tc>
        <w:tc>
          <w:tcPr>
            <w:tcW w:w="1316" w:type="dxa"/>
          </w:tcPr>
          <w:p w14:paraId="4C5A82BE" w14:textId="77777777" w:rsidR="00CE0A0C" w:rsidRDefault="00E40B56">
            <w:pPr>
              <w:pStyle w:val="TableParagraph"/>
              <w:spacing w:line="210" w:lineRule="exact"/>
              <w:ind w:left="110"/>
              <w:rPr>
                <w:sz w:val="20"/>
              </w:rPr>
            </w:pPr>
            <w:r>
              <w:rPr>
                <w:spacing w:val="-4"/>
                <w:sz w:val="20"/>
              </w:rPr>
              <w:t>mg/L</w:t>
            </w:r>
          </w:p>
        </w:tc>
        <w:tc>
          <w:tcPr>
            <w:tcW w:w="2089" w:type="dxa"/>
          </w:tcPr>
          <w:p w14:paraId="4C5A82BF" w14:textId="77777777" w:rsidR="00CE0A0C" w:rsidRDefault="00E40B56">
            <w:pPr>
              <w:pStyle w:val="TableParagraph"/>
              <w:spacing w:line="210" w:lineRule="exact"/>
              <w:ind w:left="107"/>
              <w:rPr>
                <w:sz w:val="20"/>
              </w:rPr>
            </w:pPr>
            <w:r>
              <w:rPr>
                <w:spacing w:val="-2"/>
                <w:sz w:val="20"/>
              </w:rPr>
              <w:t>0.001</w:t>
            </w:r>
          </w:p>
        </w:tc>
        <w:tc>
          <w:tcPr>
            <w:tcW w:w="1774" w:type="dxa"/>
            <w:vMerge/>
            <w:tcBorders>
              <w:top w:val="nil"/>
            </w:tcBorders>
          </w:tcPr>
          <w:p w14:paraId="4C5A82C0" w14:textId="77777777" w:rsidR="00CE0A0C" w:rsidRDefault="00CE0A0C">
            <w:pPr>
              <w:rPr>
                <w:sz w:val="2"/>
                <w:szCs w:val="2"/>
              </w:rPr>
            </w:pPr>
          </w:p>
        </w:tc>
      </w:tr>
      <w:tr w:rsidR="00CE0A0C" w14:paraId="4C5A82C6" w14:textId="77777777">
        <w:trPr>
          <w:trHeight w:val="230"/>
        </w:trPr>
        <w:tc>
          <w:tcPr>
            <w:tcW w:w="4736" w:type="dxa"/>
            <w:gridSpan w:val="2"/>
          </w:tcPr>
          <w:p w14:paraId="4C5A82C2" w14:textId="77777777" w:rsidR="00CE0A0C" w:rsidRDefault="00E40B56">
            <w:pPr>
              <w:pStyle w:val="TableParagraph"/>
              <w:spacing w:line="210" w:lineRule="exact"/>
              <w:ind w:left="110"/>
              <w:rPr>
                <w:sz w:val="20"/>
              </w:rPr>
            </w:pPr>
            <w:r>
              <w:rPr>
                <w:spacing w:val="-2"/>
                <w:sz w:val="20"/>
              </w:rPr>
              <w:t>Molybdenum</w:t>
            </w:r>
          </w:p>
        </w:tc>
        <w:tc>
          <w:tcPr>
            <w:tcW w:w="1316" w:type="dxa"/>
          </w:tcPr>
          <w:p w14:paraId="4C5A82C3" w14:textId="77777777" w:rsidR="00CE0A0C" w:rsidRDefault="00E40B56">
            <w:pPr>
              <w:pStyle w:val="TableParagraph"/>
              <w:spacing w:line="210" w:lineRule="exact"/>
              <w:ind w:left="110"/>
              <w:rPr>
                <w:sz w:val="20"/>
              </w:rPr>
            </w:pPr>
            <w:r>
              <w:rPr>
                <w:spacing w:val="-4"/>
                <w:sz w:val="20"/>
              </w:rPr>
              <w:t>mg/L</w:t>
            </w:r>
          </w:p>
        </w:tc>
        <w:tc>
          <w:tcPr>
            <w:tcW w:w="2089" w:type="dxa"/>
          </w:tcPr>
          <w:p w14:paraId="4C5A82C4" w14:textId="77777777" w:rsidR="00CE0A0C" w:rsidRDefault="00E40B56">
            <w:pPr>
              <w:pStyle w:val="TableParagraph"/>
              <w:spacing w:line="210" w:lineRule="exact"/>
              <w:ind w:left="107"/>
              <w:rPr>
                <w:sz w:val="20"/>
              </w:rPr>
            </w:pPr>
            <w:r>
              <w:rPr>
                <w:spacing w:val="-4"/>
                <w:sz w:val="20"/>
              </w:rPr>
              <w:t>0.05</w:t>
            </w:r>
          </w:p>
        </w:tc>
        <w:tc>
          <w:tcPr>
            <w:tcW w:w="1774" w:type="dxa"/>
            <w:vMerge/>
            <w:tcBorders>
              <w:top w:val="nil"/>
            </w:tcBorders>
          </w:tcPr>
          <w:p w14:paraId="4C5A82C5" w14:textId="77777777" w:rsidR="00CE0A0C" w:rsidRDefault="00CE0A0C">
            <w:pPr>
              <w:rPr>
                <w:sz w:val="2"/>
                <w:szCs w:val="2"/>
              </w:rPr>
            </w:pPr>
          </w:p>
        </w:tc>
      </w:tr>
      <w:tr w:rsidR="00CE0A0C" w14:paraId="4C5A82CB" w14:textId="77777777">
        <w:trPr>
          <w:trHeight w:val="230"/>
        </w:trPr>
        <w:tc>
          <w:tcPr>
            <w:tcW w:w="4736" w:type="dxa"/>
            <w:gridSpan w:val="2"/>
          </w:tcPr>
          <w:p w14:paraId="4C5A82C7" w14:textId="77777777" w:rsidR="00CE0A0C" w:rsidRDefault="00E40B56">
            <w:pPr>
              <w:pStyle w:val="TableParagraph"/>
              <w:spacing w:line="210" w:lineRule="exact"/>
              <w:ind w:left="110"/>
              <w:rPr>
                <w:sz w:val="20"/>
              </w:rPr>
            </w:pPr>
            <w:r>
              <w:rPr>
                <w:spacing w:val="-2"/>
                <w:sz w:val="20"/>
              </w:rPr>
              <w:t>Nickel</w:t>
            </w:r>
          </w:p>
        </w:tc>
        <w:tc>
          <w:tcPr>
            <w:tcW w:w="1316" w:type="dxa"/>
          </w:tcPr>
          <w:p w14:paraId="4C5A82C8" w14:textId="77777777" w:rsidR="00CE0A0C" w:rsidRDefault="00E40B56">
            <w:pPr>
              <w:pStyle w:val="TableParagraph"/>
              <w:spacing w:line="210" w:lineRule="exact"/>
              <w:ind w:left="110"/>
              <w:rPr>
                <w:sz w:val="20"/>
              </w:rPr>
            </w:pPr>
            <w:r>
              <w:rPr>
                <w:spacing w:val="-4"/>
                <w:sz w:val="20"/>
              </w:rPr>
              <w:t>mg/L</w:t>
            </w:r>
          </w:p>
        </w:tc>
        <w:tc>
          <w:tcPr>
            <w:tcW w:w="2089" w:type="dxa"/>
          </w:tcPr>
          <w:p w14:paraId="4C5A82C9" w14:textId="77777777" w:rsidR="00CE0A0C" w:rsidRDefault="00E40B56">
            <w:pPr>
              <w:pStyle w:val="TableParagraph"/>
              <w:spacing w:line="210" w:lineRule="exact"/>
              <w:ind w:left="107"/>
              <w:rPr>
                <w:sz w:val="20"/>
              </w:rPr>
            </w:pPr>
            <w:r>
              <w:rPr>
                <w:spacing w:val="-4"/>
                <w:sz w:val="20"/>
              </w:rPr>
              <w:t>0.02</w:t>
            </w:r>
          </w:p>
        </w:tc>
        <w:tc>
          <w:tcPr>
            <w:tcW w:w="1774" w:type="dxa"/>
            <w:vMerge/>
            <w:tcBorders>
              <w:top w:val="nil"/>
            </w:tcBorders>
          </w:tcPr>
          <w:p w14:paraId="4C5A82CA" w14:textId="77777777" w:rsidR="00CE0A0C" w:rsidRDefault="00CE0A0C">
            <w:pPr>
              <w:rPr>
                <w:sz w:val="2"/>
                <w:szCs w:val="2"/>
              </w:rPr>
            </w:pPr>
          </w:p>
        </w:tc>
      </w:tr>
      <w:tr w:rsidR="00CE0A0C" w14:paraId="4C5A82D0" w14:textId="77777777">
        <w:trPr>
          <w:trHeight w:val="230"/>
        </w:trPr>
        <w:tc>
          <w:tcPr>
            <w:tcW w:w="4736" w:type="dxa"/>
            <w:gridSpan w:val="2"/>
          </w:tcPr>
          <w:p w14:paraId="4C5A82CC" w14:textId="77777777" w:rsidR="00CE0A0C" w:rsidRDefault="00E40B56">
            <w:pPr>
              <w:pStyle w:val="TableParagraph"/>
              <w:spacing w:line="210" w:lineRule="exact"/>
              <w:ind w:left="110"/>
              <w:rPr>
                <w:sz w:val="20"/>
              </w:rPr>
            </w:pPr>
            <w:r>
              <w:rPr>
                <w:spacing w:val="-2"/>
                <w:sz w:val="20"/>
              </w:rPr>
              <w:t>Nonylphenol</w:t>
            </w:r>
          </w:p>
        </w:tc>
        <w:tc>
          <w:tcPr>
            <w:tcW w:w="1316" w:type="dxa"/>
          </w:tcPr>
          <w:p w14:paraId="4C5A82CD" w14:textId="77777777" w:rsidR="00CE0A0C" w:rsidRDefault="00E40B56">
            <w:pPr>
              <w:pStyle w:val="TableParagraph"/>
              <w:spacing w:line="210" w:lineRule="exact"/>
              <w:ind w:left="110"/>
              <w:rPr>
                <w:sz w:val="20"/>
              </w:rPr>
            </w:pPr>
            <w:r>
              <w:rPr>
                <w:spacing w:val="-4"/>
                <w:sz w:val="20"/>
              </w:rPr>
              <w:t>mg/L</w:t>
            </w:r>
          </w:p>
        </w:tc>
        <w:tc>
          <w:tcPr>
            <w:tcW w:w="2089" w:type="dxa"/>
          </w:tcPr>
          <w:p w14:paraId="4C5A82CE" w14:textId="77777777" w:rsidR="00CE0A0C" w:rsidRDefault="00E40B56">
            <w:pPr>
              <w:pStyle w:val="TableParagraph"/>
              <w:spacing w:line="210" w:lineRule="exact"/>
              <w:ind w:left="107"/>
              <w:rPr>
                <w:sz w:val="20"/>
              </w:rPr>
            </w:pPr>
            <w:r>
              <w:rPr>
                <w:spacing w:val="-5"/>
                <w:sz w:val="20"/>
              </w:rPr>
              <w:t>0.5</w:t>
            </w:r>
          </w:p>
        </w:tc>
        <w:tc>
          <w:tcPr>
            <w:tcW w:w="1774" w:type="dxa"/>
            <w:vMerge/>
            <w:tcBorders>
              <w:top w:val="nil"/>
            </w:tcBorders>
          </w:tcPr>
          <w:p w14:paraId="4C5A82CF" w14:textId="77777777" w:rsidR="00CE0A0C" w:rsidRDefault="00CE0A0C">
            <w:pPr>
              <w:rPr>
                <w:sz w:val="2"/>
                <w:szCs w:val="2"/>
              </w:rPr>
            </w:pPr>
          </w:p>
        </w:tc>
      </w:tr>
      <w:tr w:rsidR="00CE0A0C" w14:paraId="4C5A82D6" w14:textId="77777777">
        <w:trPr>
          <w:trHeight w:val="226"/>
        </w:trPr>
        <w:tc>
          <w:tcPr>
            <w:tcW w:w="3764" w:type="dxa"/>
            <w:tcBorders>
              <w:bottom w:val="nil"/>
            </w:tcBorders>
          </w:tcPr>
          <w:p w14:paraId="4C5A82D1" w14:textId="77777777" w:rsidR="00CE0A0C" w:rsidRDefault="00E40B56">
            <w:pPr>
              <w:pStyle w:val="TableParagraph"/>
              <w:spacing w:line="207" w:lineRule="exact"/>
              <w:ind w:left="110"/>
              <w:rPr>
                <w:sz w:val="20"/>
              </w:rPr>
            </w:pPr>
            <w:r>
              <w:rPr>
                <w:sz w:val="20"/>
              </w:rPr>
              <w:t>PAH</w:t>
            </w:r>
            <w:r>
              <w:rPr>
                <w:spacing w:val="-6"/>
                <w:sz w:val="20"/>
              </w:rPr>
              <w:t xml:space="preserve"> </w:t>
            </w:r>
            <w:r>
              <w:rPr>
                <w:sz w:val="20"/>
              </w:rPr>
              <w:t>(as</w:t>
            </w:r>
            <w:r>
              <w:rPr>
                <w:spacing w:val="-4"/>
                <w:sz w:val="20"/>
              </w:rPr>
              <w:t xml:space="preserve"> </w:t>
            </w:r>
            <w:r>
              <w:rPr>
                <w:sz w:val="20"/>
              </w:rPr>
              <w:t>B(a)P</w:t>
            </w:r>
            <w:r>
              <w:rPr>
                <w:spacing w:val="-4"/>
                <w:sz w:val="20"/>
              </w:rPr>
              <w:t xml:space="preserve"> TEF)</w:t>
            </w:r>
          </w:p>
        </w:tc>
        <w:tc>
          <w:tcPr>
            <w:tcW w:w="972" w:type="dxa"/>
            <w:tcBorders>
              <w:bottom w:val="nil"/>
            </w:tcBorders>
          </w:tcPr>
          <w:p w14:paraId="4C5A82D2" w14:textId="77777777" w:rsidR="00CE0A0C" w:rsidRDefault="00CE0A0C">
            <w:pPr>
              <w:pStyle w:val="TableParagraph"/>
              <w:rPr>
                <w:rFonts w:ascii="Times New Roman"/>
                <w:sz w:val="16"/>
              </w:rPr>
            </w:pPr>
          </w:p>
        </w:tc>
        <w:tc>
          <w:tcPr>
            <w:tcW w:w="1316" w:type="dxa"/>
            <w:tcBorders>
              <w:bottom w:val="nil"/>
            </w:tcBorders>
          </w:tcPr>
          <w:p w14:paraId="4C5A82D3" w14:textId="77777777" w:rsidR="00CE0A0C" w:rsidRDefault="00CE0A0C">
            <w:pPr>
              <w:pStyle w:val="TableParagraph"/>
              <w:rPr>
                <w:rFonts w:ascii="Times New Roman"/>
                <w:sz w:val="16"/>
              </w:rPr>
            </w:pPr>
          </w:p>
        </w:tc>
        <w:tc>
          <w:tcPr>
            <w:tcW w:w="2089" w:type="dxa"/>
            <w:tcBorders>
              <w:bottom w:val="nil"/>
            </w:tcBorders>
          </w:tcPr>
          <w:p w14:paraId="4C5A82D4" w14:textId="77777777" w:rsidR="00CE0A0C" w:rsidRDefault="00E40B56">
            <w:pPr>
              <w:pStyle w:val="TableParagraph"/>
              <w:spacing w:line="207" w:lineRule="exact"/>
              <w:ind w:left="107"/>
              <w:rPr>
                <w:sz w:val="20"/>
              </w:rPr>
            </w:pPr>
            <w:r>
              <w:rPr>
                <w:spacing w:val="-4"/>
                <w:sz w:val="20"/>
              </w:rPr>
              <w:t>0.01</w:t>
            </w:r>
          </w:p>
        </w:tc>
        <w:tc>
          <w:tcPr>
            <w:tcW w:w="1774" w:type="dxa"/>
            <w:vMerge/>
            <w:tcBorders>
              <w:top w:val="nil"/>
            </w:tcBorders>
          </w:tcPr>
          <w:p w14:paraId="4C5A82D5" w14:textId="77777777" w:rsidR="00CE0A0C" w:rsidRDefault="00CE0A0C">
            <w:pPr>
              <w:rPr>
                <w:sz w:val="2"/>
                <w:szCs w:val="2"/>
              </w:rPr>
            </w:pPr>
          </w:p>
        </w:tc>
      </w:tr>
      <w:tr w:rsidR="00CE0A0C" w14:paraId="4C5A82DC" w14:textId="77777777">
        <w:trPr>
          <w:trHeight w:val="219"/>
        </w:trPr>
        <w:tc>
          <w:tcPr>
            <w:tcW w:w="3764" w:type="dxa"/>
            <w:tcBorders>
              <w:top w:val="nil"/>
              <w:bottom w:val="nil"/>
            </w:tcBorders>
          </w:tcPr>
          <w:p w14:paraId="4C5A82D7" w14:textId="77777777" w:rsidR="00CE0A0C" w:rsidRDefault="00E40B56">
            <w:pPr>
              <w:pStyle w:val="TableParagraph"/>
              <w:spacing w:line="199" w:lineRule="exact"/>
              <w:ind w:left="110"/>
              <w:rPr>
                <w:sz w:val="20"/>
              </w:rPr>
            </w:pPr>
            <w:r>
              <w:rPr>
                <w:spacing w:val="-2"/>
                <w:sz w:val="20"/>
              </w:rPr>
              <w:t>Species:</w:t>
            </w:r>
          </w:p>
        </w:tc>
        <w:tc>
          <w:tcPr>
            <w:tcW w:w="972" w:type="dxa"/>
            <w:tcBorders>
              <w:top w:val="nil"/>
              <w:bottom w:val="nil"/>
            </w:tcBorders>
          </w:tcPr>
          <w:p w14:paraId="4C5A82D8" w14:textId="77777777" w:rsidR="00CE0A0C" w:rsidRDefault="00E40B56">
            <w:pPr>
              <w:pStyle w:val="TableParagraph"/>
              <w:spacing w:line="199" w:lineRule="exact"/>
              <w:ind w:left="108"/>
              <w:rPr>
                <w:sz w:val="20"/>
              </w:rPr>
            </w:pPr>
            <w:r>
              <w:rPr>
                <w:spacing w:val="-4"/>
                <w:sz w:val="20"/>
              </w:rPr>
              <w:t>TEF:</w:t>
            </w:r>
          </w:p>
        </w:tc>
        <w:tc>
          <w:tcPr>
            <w:tcW w:w="1316" w:type="dxa"/>
            <w:tcBorders>
              <w:top w:val="nil"/>
              <w:bottom w:val="nil"/>
            </w:tcBorders>
          </w:tcPr>
          <w:p w14:paraId="4C5A82D9" w14:textId="77777777" w:rsidR="00CE0A0C" w:rsidRDefault="00CE0A0C">
            <w:pPr>
              <w:pStyle w:val="TableParagraph"/>
              <w:rPr>
                <w:rFonts w:ascii="Times New Roman"/>
                <w:sz w:val="14"/>
              </w:rPr>
            </w:pPr>
          </w:p>
        </w:tc>
        <w:tc>
          <w:tcPr>
            <w:tcW w:w="2089" w:type="dxa"/>
            <w:tcBorders>
              <w:top w:val="nil"/>
              <w:bottom w:val="nil"/>
            </w:tcBorders>
          </w:tcPr>
          <w:p w14:paraId="4C5A82DA" w14:textId="77777777" w:rsidR="00CE0A0C" w:rsidRDefault="00CE0A0C">
            <w:pPr>
              <w:pStyle w:val="TableParagraph"/>
              <w:rPr>
                <w:rFonts w:ascii="Times New Roman"/>
                <w:sz w:val="14"/>
              </w:rPr>
            </w:pPr>
          </w:p>
        </w:tc>
        <w:tc>
          <w:tcPr>
            <w:tcW w:w="1774" w:type="dxa"/>
            <w:vMerge/>
            <w:tcBorders>
              <w:top w:val="nil"/>
            </w:tcBorders>
          </w:tcPr>
          <w:p w14:paraId="4C5A82DB" w14:textId="77777777" w:rsidR="00CE0A0C" w:rsidRDefault="00CE0A0C">
            <w:pPr>
              <w:rPr>
                <w:sz w:val="2"/>
                <w:szCs w:val="2"/>
              </w:rPr>
            </w:pPr>
          </w:p>
        </w:tc>
      </w:tr>
      <w:tr w:rsidR="00CE0A0C" w14:paraId="4C5A82E2" w14:textId="77777777">
        <w:trPr>
          <w:trHeight w:val="220"/>
        </w:trPr>
        <w:tc>
          <w:tcPr>
            <w:tcW w:w="3764" w:type="dxa"/>
            <w:tcBorders>
              <w:top w:val="nil"/>
              <w:bottom w:val="nil"/>
            </w:tcBorders>
          </w:tcPr>
          <w:p w14:paraId="4C5A82DD" w14:textId="77777777" w:rsidR="00CE0A0C" w:rsidRDefault="00E40B56">
            <w:pPr>
              <w:pStyle w:val="TableParagraph"/>
              <w:spacing w:line="200" w:lineRule="exact"/>
              <w:ind w:left="110"/>
              <w:rPr>
                <w:sz w:val="20"/>
              </w:rPr>
            </w:pPr>
            <w:r>
              <w:rPr>
                <w:spacing w:val="-2"/>
                <w:sz w:val="20"/>
              </w:rPr>
              <w:t>benz[a]anthracene</w:t>
            </w:r>
          </w:p>
        </w:tc>
        <w:tc>
          <w:tcPr>
            <w:tcW w:w="972" w:type="dxa"/>
            <w:tcBorders>
              <w:top w:val="nil"/>
              <w:bottom w:val="nil"/>
            </w:tcBorders>
          </w:tcPr>
          <w:p w14:paraId="4C5A82DE" w14:textId="77777777" w:rsidR="00CE0A0C" w:rsidRDefault="00E40B56">
            <w:pPr>
              <w:pStyle w:val="TableParagraph"/>
              <w:spacing w:line="200" w:lineRule="exact"/>
              <w:ind w:left="108"/>
              <w:rPr>
                <w:sz w:val="20"/>
              </w:rPr>
            </w:pPr>
            <w:r>
              <w:rPr>
                <w:spacing w:val="-5"/>
                <w:sz w:val="20"/>
              </w:rPr>
              <w:t>0.1</w:t>
            </w:r>
          </w:p>
        </w:tc>
        <w:tc>
          <w:tcPr>
            <w:tcW w:w="1316" w:type="dxa"/>
            <w:tcBorders>
              <w:top w:val="nil"/>
              <w:bottom w:val="nil"/>
            </w:tcBorders>
          </w:tcPr>
          <w:p w14:paraId="4C5A82DF" w14:textId="77777777" w:rsidR="00CE0A0C" w:rsidRDefault="00CE0A0C">
            <w:pPr>
              <w:pStyle w:val="TableParagraph"/>
              <w:rPr>
                <w:rFonts w:ascii="Times New Roman"/>
                <w:sz w:val="14"/>
              </w:rPr>
            </w:pPr>
          </w:p>
        </w:tc>
        <w:tc>
          <w:tcPr>
            <w:tcW w:w="2089" w:type="dxa"/>
            <w:tcBorders>
              <w:top w:val="nil"/>
              <w:bottom w:val="nil"/>
            </w:tcBorders>
          </w:tcPr>
          <w:p w14:paraId="4C5A82E0" w14:textId="77777777" w:rsidR="00CE0A0C" w:rsidRDefault="00CE0A0C">
            <w:pPr>
              <w:pStyle w:val="TableParagraph"/>
              <w:rPr>
                <w:rFonts w:ascii="Times New Roman"/>
                <w:sz w:val="14"/>
              </w:rPr>
            </w:pPr>
          </w:p>
        </w:tc>
        <w:tc>
          <w:tcPr>
            <w:tcW w:w="1774" w:type="dxa"/>
            <w:vMerge/>
            <w:tcBorders>
              <w:top w:val="nil"/>
            </w:tcBorders>
          </w:tcPr>
          <w:p w14:paraId="4C5A82E1" w14:textId="77777777" w:rsidR="00CE0A0C" w:rsidRDefault="00CE0A0C">
            <w:pPr>
              <w:rPr>
                <w:sz w:val="2"/>
                <w:szCs w:val="2"/>
              </w:rPr>
            </w:pPr>
          </w:p>
        </w:tc>
      </w:tr>
      <w:tr w:rsidR="00CE0A0C" w14:paraId="4C5A82E8" w14:textId="77777777">
        <w:trPr>
          <w:trHeight w:val="220"/>
        </w:trPr>
        <w:tc>
          <w:tcPr>
            <w:tcW w:w="3764" w:type="dxa"/>
            <w:tcBorders>
              <w:top w:val="nil"/>
              <w:bottom w:val="nil"/>
            </w:tcBorders>
          </w:tcPr>
          <w:p w14:paraId="4C5A82E3" w14:textId="77777777" w:rsidR="00CE0A0C" w:rsidRDefault="00E40B56">
            <w:pPr>
              <w:pStyle w:val="TableParagraph"/>
              <w:spacing w:line="201" w:lineRule="exact"/>
              <w:ind w:left="110"/>
              <w:rPr>
                <w:sz w:val="20"/>
              </w:rPr>
            </w:pPr>
            <w:r>
              <w:rPr>
                <w:spacing w:val="-2"/>
                <w:sz w:val="20"/>
              </w:rPr>
              <w:t>benzo[b+j]fluoranthene</w:t>
            </w:r>
          </w:p>
        </w:tc>
        <w:tc>
          <w:tcPr>
            <w:tcW w:w="972" w:type="dxa"/>
            <w:tcBorders>
              <w:top w:val="nil"/>
              <w:bottom w:val="nil"/>
            </w:tcBorders>
          </w:tcPr>
          <w:p w14:paraId="4C5A82E4" w14:textId="77777777" w:rsidR="00CE0A0C" w:rsidRDefault="00E40B56">
            <w:pPr>
              <w:pStyle w:val="TableParagraph"/>
              <w:spacing w:line="201" w:lineRule="exact"/>
              <w:ind w:left="108"/>
              <w:rPr>
                <w:sz w:val="20"/>
              </w:rPr>
            </w:pPr>
            <w:r>
              <w:rPr>
                <w:spacing w:val="-5"/>
                <w:sz w:val="20"/>
              </w:rPr>
              <w:t>0.1</w:t>
            </w:r>
          </w:p>
        </w:tc>
        <w:tc>
          <w:tcPr>
            <w:tcW w:w="1316" w:type="dxa"/>
            <w:tcBorders>
              <w:top w:val="nil"/>
              <w:bottom w:val="nil"/>
            </w:tcBorders>
          </w:tcPr>
          <w:p w14:paraId="4C5A82E5" w14:textId="77777777" w:rsidR="00CE0A0C" w:rsidRDefault="00CE0A0C">
            <w:pPr>
              <w:pStyle w:val="TableParagraph"/>
              <w:rPr>
                <w:rFonts w:ascii="Times New Roman"/>
                <w:sz w:val="14"/>
              </w:rPr>
            </w:pPr>
          </w:p>
        </w:tc>
        <w:tc>
          <w:tcPr>
            <w:tcW w:w="2089" w:type="dxa"/>
            <w:tcBorders>
              <w:top w:val="nil"/>
              <w:bottom w:val="nil"/>
            </w:tcBorders>
          </w:tcPr>
          <w:p w14:paraId="4C5A82E6" w14:textId="77777777" w:rsidR="00CE0A0C" w:rsidRDefault="00CE0A0C">
            <w:pPr>
              <w:pStyle w:val="TableParagraph"/>
              <w:rPr>
                <w:rFonts w:ascii="Times New Roman"/>
                <w:sz w:val="14"/>
              </w:rPr>
            </w:pPr>
          </w:p>
        </w:tc>
        <w:tc>
          <w:tcPr>
            <w:tcW w:w="1774" w:type="dxa"/>
            <w:vMerge/>
            <w:tcBorders>
              <w:top w:val="nil"/>
            </w:tcBorders>
          </w:tcPr>
          <w:p w14:paraId="4C5A82E7" w14:textId="77777777" w:rsidR="00CE0A0C" w:rsidRDefault="00CE0A0C">
            <w:pPr>
              <w:rPr>
                <w:sz w:val="2"/>
                <w:szCs w:val="2"/>
              </w:rPr>
            </w:pPr>
          </w:p>
        </w:tc>
      </w:tr>
      <w:tr w:rsidR="00CE0A0C" w14:paraId="4C5A82EE" w14:textId="77777777">
        <w:trPr>
          <w:trHeight w:val="220"/>
        </w:trPr>
        <w:tc>
          <w:tcPr>
            <w:tcW w:w="3764" w:type="dxa"/>
            <w:tcBorders>
              <w:top w:val="nil"/>
              <w:bottom w:val="nil"/>
            </w:tcBorders>
          </w:tcPr>
          <w:p w14:paraId="4C5A82E9" w14:textId="77777777" w:rsidR="00CE0A0C" w:rsidRDefault="00E40B56">
            <w:pPr>
              <w:pStyle w:val="TableParagraph"/>
              <w:spacing w:line="201" w:lineRule="exact"/>
              <w:ind w:left="110"/>
              <w:rPr>
                <w:sz w:val="20"/>
              </w:rPr>
            </w:pPr>
            <w:r>
              <w:rPr>
                <w:spacing w:val="-2"/>
                <w:sz w:val="20"/>
              </w:rPr>
              <w:t>benzo[k]fluoranthene</w:t>
            </w:r>
          </w:p>
        </w:tc>
        <w:tc>
          <w:tcPr>
            <w:tcW w:w="972" w:type="dxa"/>
            <w:tcBorders>
              <w:top w:val="nil"/>
              <w:bottom w:val="nil"/>
            </w:tcBorders>
          </w:tcPr>
          <w:p w14:paraId="4C5A82EA" w14:textId="77777777" w:rsidR="00CE0A0C" w:rsidRDefault="00E40B56">
            <w:pPr>
              <w:pStyle w:val="TableParagraph"/>
              <w:spacing w:line="201" w:lineRule="exact"/>
              <w:ind w:left="108"/>
              <w:rPr>
                <w:sz w:val="20"/>
              </w:rPr>
            </w:pPr>
            <w:r>
              <w:rPr>
                <w:spacing w:val="-5"/>
                <w:sz w:val="20"/>
              </w:rPr>
              <w:t>0.1</w:t>
            </w:r>
          </w:p>
        </w:tc>
        <w:tc>
          <w:tcPr>
            <w:tcW w:w="1316" w:type="dxa"/>
            <w:tcBorders>
              <w:top w:val="nil"/>
              <w:bottom w:val="nil"/>
            </w:tcBorders>
          </w:tcPr>
          <w:p w14:paraId="4C5A82EB" w14:textId="77777777" w:rsidR="00CE0A0C" w:rsidRDefault="00E40B56">
            <w:pPr>
              <w:pStyle w:val="TableParagraph"/>
              <w:spacing w:line="201" w:lineRule="exact"/>
              <w:ind w:left="110"/>
              <w:rPr>
                <w:sz w:val="20"/>
              </w:rPr>
            </w:pPr>
            <w:r>
              <w:rPr>
                <w:spacing w:val="-4"/>
                <w:sz w:val="20"/>
              </w:rPr>
              <w:t>µg/L</w:t>
            </w:r>
          </w:p>
        </w:tc>
        <w:tc>
          <w:tcPr>
            <w:tcW w:w="2089" w:type="dxa"/>
            <w:tcBorders>
              <w:top w:val="nil"/>
              <w:bottom w:val="nil"/>
            </w:tcBorders>
          </w:tcPr>
          <w:p w14:paraId="4C5A82EC" w14:textId="77777777" w:rsidR="00CE0A0C" w:rsidRDefault="00CE0A0C">
            <w:pPr>
              <w:pStyle w:val="TableParagraph"/>
              <w:rPr>
                <w:rFonts w:ascii="Times New Roman"/>
                <w:sz w:val="14"/>
              </w:rPr>
            </w:pPr>
          </w:p>
        </w:tc>
        <w:tc>
          <w:tcPr>
            <w:tcW w:w="1774" w:type="dxa"/>
            <w:vMerge/>
            <w:tcBorders>
              <w:top w:val="nil"/>
            </w:tcBorders>
          </w:tcPr>
          <w:p w14:paraId="4C5A82ED" w14:textId="77777777" w:rsidR="00CE0A0C" w:rsidRDefault="00CE0A0C">
            <w:pPr>
              <w:rPr>
                <w:sz w:val="2"/>
                <w:szCs w:val="2"/>
              </w:rPr>
            </w:pPr>
          </w:p>
        </w:tc>
      </w:tr>
      <w:tr w:rsidR="00CE0A0C" w14:paraId="4C5A82F4" w14:textId="77777777">
        <w:trPr>
          <w:trHeight w:val="220"/>
        </w:trPr>
        <w:tc>
          <w:tcPr>
            <w:tcW w:w="3764" w:type="dxa"/>
            <w:tcBorders>
              <w:top w:val="nil"/>
              <w:bottom w:val="nil"/>
            </w:tcBorders>
          </w:tcPr>
          <w:p w14:paraId="4C5A82EF" w14:textId="77777777" w:rsidR="00CE0A0C" w:rsidRDefault="00E40B56">
            <w:pPr>
              <w:pStyle w:val="TableParagraph"/>
              <w:spacing w:line="200" w:lineRule="exact"/>
              <w:ind w:left="110"/>
              <w:rPr>
                <w:sz w:val="20"/>
              </w:rPr>
            </w:pPr>
            <w:r>
              <w:rPr>
                <w:spacing w:val="-2"/>
                <w:sz w:val="20"/>
              </w:rPr>
              <w:t>benzo[a]pyrene</w:t>
            </w:r>
          </w:p>
        </w:tc>
        <w:tc>
          <w:tcPr>
            <w:tcW w:w="972" w:type="dxa"/>
            <w:tcBorders>
              <w:top w:val="nil"/>
              <w:bottom w:val="nil"/>
            </w:tcBorders>
          </w:tcPr>
          <w:p w14:paraId="4C5A82F0" w14:textId="77777777" w:rsidR="00CE0A0C" w:rsidRDefault="00E40B56">
            <w:pPr>
              <w:pStyle w:val="TableParagraph"/>
              <w:spacing w:line="200" w:lineRule="exact"/>
              <w:ind w:left="108"/>
              <w:rPr>
                <w:sz w:val="20"/>
              </w:rPr>
            </w:pPr>
            <w:r>
              <w:rPr>
                <w:spacing w:val="-5"/>
                <w:sz w:val="20"/>
              </w:rPr>
              <w:t>1.0</w:t>
            </w:r>
          </w:p>
        </w:tc>
        <w:tc>
          <w:tcPr>
            <w:tcW w:w="1316" w:type="dxa"/>
            <w:tcBorders>
              <w:top w:val="nil"/>
              <w:bottom w:val="nil"/>
            </w:tcBorders>
          </w:tcPr>
          <w:p w14:paraId="4C5A82F1" w14:textId="77777777" w:rsidR="00CE0A0C" w:rsidRDefault="00CE0A0C">
            <w:pPr>
              <w:pStyle w:val="TableParagraph"/>
              <w:rPr>
                <w:rFonts w:ascii="Times New Roman"/>
                <w:sz w:val="14"/>
              </w:rPr>
            </w:pPr>
          </w:p>
        </w:tc>
        <w:tc>
          <w:tcPr>
            <w:tcW w:w="2089" w:type="dxa"/>
            <w:tcBorders>
              <w:top w:val="nil"/>
              <w:bottom w:val="nil"/>
            </w:tcBorders>
          </w:tcPr>
          <w:p w14:paraId="4C5A82F2" w14:textId="77777777" w:rsidR="00CE0A0C" w:rsidRDefault="00CE0A0C">
            <w:pPr>
              <w:pStyle w:val="TableParagraph"/>
              <w:rPr>
                <w:rFonts w:ascii="Times New Roman"/>
                <w:sz w:val="14"/>
              </w:rPr>
            </w:pPr>
          </w:p>
        </w:tc>
        <w:tc>
          <w:tcPr>
            <w:tcW w:w="1774" w:type="dxa"/>
            <w:vMerge/>
            <w:tcBorders>
              <w:top w:val="nil"/>
            </w:tcBorders>
          </w:tcPr>
          <w:p w14:paraId="4C5A82F3" w14:textId="77777777" w:rsidR="00CE0A0C" w:rsidRDefault="00CE0A0C">
            <w:pPr>
              <w:rPr>
                <w:sz w:val="2"/>
                <w:szCs w:val="2"/>
              </w:rPr>
            </w:pPr>
          </w:p>
        </w:tc>
      </w:tr>
      <w:tr w:rsidR="00CE0A0C" w14:paraId="4C5A82FA" w14:textId="77777777">
        <w:trPr>
          <w:trHeight w:val="219"/>
        </w:trPr>
        <w:tc>
          <w:tcPr>
            <w:tcW w:w="3764" w:type="dxa"/>
            <w:tcBorders>
              <w:top w:val="nil"/>
              <w:bottom w:val="nil"/>
            </w:tcBorders>
          </w:tcPr>
          <w:p w14:paraId="4C5A82F5" w14:textId="77777777" w:rsidR="00CE0A0C" w:rsidRDefault="00E40B56">
            <w:pPr>
              <w:pStyle w:val="TableParagraph"/>
              <w:spacing w:line="199" w:lineRule="exact"/>
              <w:ind w:left="110"/>
              <w:rPr>
                <w:sz w:val="20"/>
              </w:rPr>
            </w:pPr>
            <w:r>
              <w:rPr>
                <w:spacing w:val="-2"/>
                <w:sz w:val="20"/>
              </w:rPr>
              <w:t>chrysene</w:t>
            </w:r>
          </w:p>
        </w:tc>
        <w:tc>
          <w:tcPr>
            <w:tcW w:w="972" w:type="dxa"/>
            <w:tcBorders>
              <w:top w:val="nil"/>
              <w:bottom w:val="nil"/>
            </w:tcBorders>
          </w:tcPr>
          <w:p w14:paraId="4C5A82F6" w14:textId="77777777" w:rsidR="00CE0A0C" w:rsidRDefault="00E40B56">
            <w:pPr>
              <w:pStyle w:val="TableParagraph"/>
              <w:spacing w:line="199" w:lineRule="exact"/>
              <w:ind w:left="108"/>
              <w:rPr>
                <w:sz w:val="20"/>
              </w:rPr>
            </w:pPr>
            <w:r>
              <w:rPr>
                <w:spacing w:val="-5"/>
                <w:sz w:val="20"/>
              </w:rPr>
              <w:t>0.1</w:t>
            </w:r>
          </w:p>
        </w:tc>
        <w:tc>
          <w:tcPr>
            <w:tcW w:w="1316" w:type="dxa"/>
            <w:tcBorders>
              <w:top w:val="nil"/>
              <w:bottom w:val="nil"/>
            </w:tcBorders>
          </w:tcPr>
          <w:p w14:paraId="4C5A82F7" w14:textId="77777777" w:rsidR="00CE0A0C" w:rsidRDefault="00CE0A0C">
            <w:pPr>
              <w:pStyle w:val="TableParagraph"/>
              <w:rPr>
                <w:rFonts w:ascii="Times New Roman"/>
                <w:sz w:val="14"/>
              </w:rPr>
            </w:pPr>
          </w:p>
        </w:tc>
        <w:tc>
          <w:tcPr>
            <w:tcW w:w="2089" w:type="dxa"/>
            <w:tcBorders>
              <w:top w:val="nil"/>
              <w:bottom w:val="nil"/>
            </w:tcBorders>
          </w:tcPr>
          <w:p w14:paraId="4C5A82F8" w14:textId="77777777" w:rsidR="00CE0A0C" w:rsidRDefault="00CE0A0C">
            <w:pPr>
              <w:pStyle w:val="TableParagraph"/>
              <w:rPr>
                <w:rFonts w:ascii="Times New Roman"/>
                <w:sz w:val="14"/>
              </w:rPr>
            </w:pPr>
          </w:p>
        </w:tc>
        <w:tc>
          <w:tcPr>
            <w:tcW w:w="1774" w:type="dxa"/>
            <w:vMerge/>
            <w:tcBorders>
              <w:top w:val="nil"/>
            </w:tcBorders>
          </w:tcPr>
          <w:p w14:paraId="4C5A82F9" w14:textId="77777777" w:rsidR="00CE0A0C" w:rsidRDefault="00CE0A0C">
            <w:pPr>
              <w:rPr>
                <w:sz w:val="2"/>
                <w:szCs w:val="2"/>
              </w:rPr>
            </w:pPr>
          </w:p>
        </w:tc>
      </w:tr>
      <w:tr w:rsidR="00CE0A0C" w14:paraId="4C5A8300" w14:textId="77777777">
        <w:trPr>
          <w:trHeight w:val="219"/>
        </w:trPr>
        <w:tc>
          <w:tcPr>
            <w:tcW w:w="3764" w:type="dxa"/>
            <w:tcBorders>
              <w:top w:val="nil"/>
              <w:bottom w:val="nil"/>
            </w:tcBorders>
          </w:tcPr>
          <w:p w14:paraId="4C5A82FB" w14:textId="77777777" w:rsidR="00CE0A0C" w:rsidRDefault="00E40B56">
            <w:pPr>
              <w:pStyle w:val="TableParagraph"/>
              <w:spacing w:line="199" w:lineRule="exact"/>
              <w:ind w:left="110"/>
              <w:rPr>
                <w:sz w:val="20"/>
              </w:rPr>
            </w:pPr>
            <w:r>
              <w:rPr>
                <w:spacing w:val="-2"/>
                <w:sz w:val="20"/>
              </w:rPr>
              <w:t>dibenz[a,h]anthracene</w:t>
            </w:r>
          </w:p>
        </w:tc>
        <w:tc>
          <w:tcPr>
            <w:tcW w:w="972" w:type="dxa"/>
            <w:tcBorders>
              <w:top w:val="nil"/>
              <w:bottom w:val="nil"/>
            </w:tcBorders>
          </w:tcPr>
          <w:p w14:paraId="4C5A82FC" w14:textId="77777777" w:rsidR="00CE0A0C" w:rsidRDefault="00E40B56">
            <w:pPr>
              <w:pStyle w:val="TableParagraph"/>
              <w:spacing w:line="199" w:lineRule="exact"/>
              <w:ind w:left="108"/>
              <w:rPr>
                <w:sz w:val="20"/>
              </w:rPr>
            </w:pPr>
            <w:r>
              <w:rPr>
                <w:spacing w:val="-5"/>
                <w:sz w:val="20"/>
              </w:rPr>
              <w:t>1.0</w:t>
            </w:r>
          </w:p>
        </w:tc>
        <w:tc>
          <w:tcPr>
            <w:tcW w:w="1316" w:type="dxa"/>
            <w:tcBorders>
              <w:top w:val="nil"/>
              <w:bottom w:val="nil"/>
            </w:tcBorders>
          </w:tcPr>
          <w:p w14:paraId="4C5A82FD" w14:textId="77777777" w:rsidR="00CE0A0C" w:rsidRDefault="00CE0A0C">
            <w:pPr>
              <w:pStyle w:val="TableParagraph"/>
              <w:rPr>
                <w:rFonts w:ascii="Times New Roman"/>
                <w:sz w:val="14"/>
              </w:rPr>
            </w:pPr>
          </w:p>
        </w:tc>
        <w:tc>
          <w:tcPr>
            <w:tcW w:w="2089" w:type="dxa"/>
            <w:tcBorders>
              <w:top w:val="nil"/>
              <w:bottom w:val="nil"/>
            </w:tcBorders>
          </w:tcPr>
          <w:p w14:paraId="4C5A82FE" w14:textId="77777777" w:rsidR="00CE0A0C" w:rsidRDefault="00CE0A0C">
            <w:pPr>
              <w:pStyle w:val="TableParagraph"/>
              <w:rPr>
                <w:rFonts w:ascii="Times New Roman"/>
                <w:sz w:val="14"/>
              </w:rPr>
            </w:pPr>
          </w:p>
        </w:tc>
        <w:tc>
          <w:tcPr>
            <w:tcW w:w="1774" w:type="dxa"/>
            <w:vMerge/>
            <w:tcBorders>
              <w:top w:val="nil"/>
            </w:tcBorders>
          </w:tcPr>
          <w:p w14:paraId="4C5A82FF" w14:textId="77777777" w:rsidR="00CE0A0C" w:rsidRDefault="00CE0A0C">
            <w:pPr>
              <w:rPr>
                <w:sz w:val="2"/>
                <w:szCs w:val="2"/>
              </w:rPr>
            </w:pPr>
          </w:p>
        </w:tc>
      </w:tr>
      <w:tr w:rsidR="00CE0A0C" w14:paraId="4C5A8306" w14:textId="77777777">
        <w:trPr>
          <w:trHeight w:val="222"/>
        </w:trPr>
        <w:tc>
          <w:tcPr>
            <w:tcW w:w="3764" w:type="dxa"/>
            <w:tcBorders>
              <w:top w:val="nil"/>
            </w:tcBorders>
          </w:tcPr>
          <w:p w14:paraId="4C5A8301" w14:textId="77777777" w:rsidR="00CE0A0C" w:rsidRDefault="00E40B56">
            <w:pPr>
              <w:pStyle w:val="TableParagraph"/>
              <w:spacing w:line="202" w:lineRule="exact"/>
              <w:ind w:left="110"/>
              <w:rPr>
                <w:sz w:val="20"/>
              </w:rPr>
            </w:pPr>
            <w:r>
              <w:rPr>
                <w:spacing w:val="-2"/>
                <w:sz w:val="20"/>
              </w:rPr>
              <w:t>indeno[1,2,3-cd]pyrene</w:t>
            </w:r>
          </w:p>
        </w:tc>
        <w:tc>
          <w:tcPr>
            <w:tcW w:w="972" w:type="dxa"/>
            <w:tcBorders>
              <w:top w:val="nil"/>
            </w:tcBorders>
          </w:tcPr>
          <w:p w14:paraId="4C5A8302" w14:textId="77777777" w:rsidR="00CE0A0C" w:rsidRDefault="00E40B56">
            <w:pPr>
              <w:pStyle w:val="TableParagraph"/>
              <w:spacing w:line="202" w:lineRule="exact"/>
              <w:ind w:left="108"/>
              <w:rPr>
                <w:sz w:val="20"/>
              </w:rPr>
            </w:pPr>
            <w:r>
              <w:rPr>
                <w:spacing w:val="-5"/>
                <w:sz w:val="20"/>
              </w:rPr>
              <w:t>0.1</w:t>
            </w:r>
          </w:p>
        </w:tc>
        <w:tc>
          <w:tcPr>
            <w:tcW w:w="1316" w:type="dxa"/>
            <w:tcBorders>
              <w:top w:val="nil"/>
            </w:tcBorders>
          </w:tcPr>
          <w:p w14:paraId="4C5A8303" w14:textId="77777777" w:rsidR="00CE0A0C" w:rsidRDefault="00CE0A0C">
            <w:pPr>
              <w:pStyle w:val="TableParagraph"/>
              <w:rPr>
                <w:rFonts w:ascii="Times New Roman"/>
                <w:sz w:val="14"/>
              </w:rPr>
            </w:pPr>
          </w:p>
        </w:tc>
        <w:tc>
          <w:tcPr>
            <w:tcW w:w="2089" w:type="dxa"/>
            <w:tcBorders>
              <w:top w:val="nil"/>
            </w:tcBorders>
          </w:tcPr>
          <w:p w14:paraId="4C5A8304" w14:textId="77777777" w:rsidR="00CE0A0C" w:rsidRDefault="00CE0A0C">
            <w:pPr>
              <w:pStyle w:val="TableParagraph"/>
              <w:rPr>
                <w:rFonts w:ascii="Times New Roman"/>
                <w:sz w:val="14"/>
              </w:rPr>
            </w:pPr>
          </w:p>
        </w:tc>
        <w:tc>
          <w:tcPr>
            <w:tcW w:w="1774" w:type="dxa"/>
            <w:vMerge/>
            <w:tcBorders>
              <w:top w:val="nil"/>
            </w:tcBorders>
          </w:tcPr>
          <w:p w14:paraId="4C5A8305" w14:textId="77777777" w:rsidR="00CE0A0C" w:rsidRDefault="00CE0A0C">
            <w:pPr>
              <w:rPr>
                <w:sz w:val="2"/>
                <w:szCs w:val="2"/>
              </w:rPr>
            </w:pPr>
          </w:p>
        </w:tc>
      </w:tr>
      <w:tr w:rsidR="00CE0A0C" w14:paraId="4C5A830B" w14:textId="77777777">
        <w:trPr>
          <w:trHeight w:val="230"/>
        </w:trPr>
        <w:tc>
          <w:tcPr>
            <w:tcW w:w="4736" w:type="dxa"/>
            <w:gridSpan w:val="2"/>
          </w:tcPr>
          <w:p w14:paraId="4C5A8307" w14:textId="77777777" w:rsidR="00CE0A0C" w:rsidRDefault="00E40B56">
            <w:pPr>
              <w:pStyle w:val="TableParagraph"/>
              <w:spacing w:line="210" w:lineRule="exact"/>
              <w:ind w:left="110"/>
              <w:rPr>
                <w:sz w:val="20"/>
              </w:rPr>
            </w:pPr>
            <w:r>
              <w:rPr>
                <w:spacing w:val="-2"/>
                <w:sz w:val="20"/>
              </w:rPr>
              <w:t>Selenium</w:t>
            </w:r>
          </w:p>
        </w:tc>
        <w:tc>
          <w:tcPr>
            <w:tcW w:w="1316" w:type="dxa"/>
          </w:tcPr>
          <w:p w14:paraId="4C5A8308" w14:textId="77777777" w:rsidR="00CE0A0C" w:rsidRDefault="00E40B56">
            <w:pPr>
              <w:pStyle w:val="TableParagraph"/>
              <w:spacing w:line="210" w:lineRule="exact"/>
              <w:ind w:left="110"/>
              <w:rPr>
                <w:sz w:val="20"/>
              </w:rPr>
            </w:pPr>
            <w:r>
              <w:rPr>
                <w:spacing w:val="-4"/>
                <w:sz w:val="20"/>
              </w:rPr>
              <w:t>mg/L</w:t>
            </w:r>
          </w:p>
        </w:tc>
        <w:tc>
          <w:tcPr>
            <w:tcW w:w="2089" w:type="dxa"/>
          </w:tcPr>
          <w:p w14:paraId="4C5A8309" w14:textId="77777777" w:rsidR="00CE0A0C" w:rsidRDefault="00E40B56">
            <w:pPr>
              <w:pStyle w:val="TableParagraph"/>
              <w:spacing w:line="210" w:lineRule="exact"/>
              <w:ind w:left="107"/>
              <w:rPr>
                <w:sz w:val="20"/>
              </w:rPr>
            </w:pPr>
            <w:r>
              <w:rPr>
                <w:spacing w:val="-4"/>
                <w:sz w:val="20"/>
              </w:rPr>
              <w:t>0.01</w:t>
            </w:r>
          </w:p>
        </w:tc>
        <w:tc>
          <w:tcPr>
            <w:tcW w:w="1774" w:type="dxa"/>
            <w:vMerge/>
            <w:tcBorders>
              <w:top w:val="nil"/>
            </w:tcBorders>
          </w:tcPr>
          <w:p w14:paraId="4C5A830A" w14:textId="77777777" w:rsidR="00CE0A0C" w:rsidRDefault="00CE0A0C">
            <w:pPr>
              <w:rPr>
                <w:sz w:val="2"/>
                <w:szCs w:val="2"/>
              </w:rPr>
            </w:pPr>
          </w:p>
        </w:tc>
      </w:tr>
      <w:tr w:rsidR="00CE0A0C" w14:paraId="4C5A8310" w14:textId="77777777">
        <w:trPr>
          <w:trHeight w:val="230"/>
        </w:trPr>
        <w:tc>
          <w:tcPr>
            <w:tcW w:w="4736" w:type="dxa"/>
            <w:gridSpan w:val="2"/>
          </w:tcPr>
          <w:p w14:paraId="4C5A830C" w14:textId="77777777" w:rsidR="00CE0A0C" w:rsidRDefault="00E40B56">
            <w:pPr>
              <w:pStyle w:val="TableParagraph"/>
              <w:spacing w:line="210" w:lineRule="exact"/>
              <w:ind w:left="110"/>
              <w:rPr>
                <w:sz w:val="20"/>
              </w:rPr>
            </w:pPr>
            <w:r>
              <w:rPr>
                <w:spacing w:val="-2"/>
                <w:sz w:val="20"/>
              </w:rPr>
              <w:t>Silver</w:t>
            </w:r>
          </w:p>
        </w:tc>
        <w:tc>
          <w:tcPr>
            <w:tcW w:w="1316" w:type="dxa"/>
          </w:tcPr>
          <w:p w14:paraId="4C5A830D" w14:textId="77777777" w:rsidR="00CE0A0C" w:rsidRDefault="00E40B56">
            <w:pPr>
              <w:pStyle w:val="TableParagraph"/>
              <w:spacing w:line="210" w:lineRule="exact"/>
              <w:ind w:left="110"/>
              <w:rPr>
                <w:sz w:val="20"/>
              </w:rPr>
            </w:pPr>
            <w:r>
              <w:rPr>
                <w:spacing w:val="-4"/>
                <w:sz w:val="20"/>
              </w:rPr>
              <w:t>mg/L</w:t>
            </w:r>
          </w:p>
        </w:tc>
        <w:tc>
          <w:tcPr>
            <w:tcW w:w="2089" w:type="dxa"/>
          </w:tcPr>
          <w:p w14:paraId="4C5A830E" w14:textId="77777777" w:rsidR="00CE0A0C" w:rsidRDefault="00E40B56">
            <w:pPr>
              <w:pStyle w:val="TableParagraph"/>
              <w:spacing w:line="210" w:lineRule="exact"/>
              <w:ind w:left="107"/>
              <w:rPr>
                <w:sz w:val="20"/>
              </w:rPr>
            </w:pPr>
            <w:r>
              <w:rPr>
                <w:spacing w:val="-5"/>
                <w:sz w:val="20"/>
              </w:rPr>
              <w:t>0.1</w:t>
            </w:r>
          </w:p>
        </w:tc>
        <w:tc>
          <w:tcPr>
            <w:tcW w:w="1774" w:type="dxa"/>
            <w:vMerge/>
            <w:tcBorders>
              <w:top w:val="nil"/>
            </w:tcBorders>
          </w:tcPr>
          <w:p w14:paraId="4C5A830F" w14:textId="77777777" w:rsidR="00CE0A0C" w:rsidRDefault="00CE0A0C">
            <w:pPr>
              <w:rPr>
                <w:sz w:val="2"/>
                <w:szCs w:val="2"/>
              </w:rPr>
            </w:pPr>
          </w:p>
        </w:tc>
      </w:tr>
      <w:tr w:rsidR="00CE0A0C" w14:paraId="4C5A8315" w14:textId="77777777">
        <w:trPr>
          <w:trHeight w:val="230"/>
        </w:trPr>
        <w:tc>
          <w:tcPr>
            <w:tcW w:w="4736" w:type="dxa"/>
            <w:gridSpan w:val="2"/>
          </w:tcPr>
          <w:p w14:paraId="4C5A8311" w14:textId="77777777" w:rsidR="00CE0A0C" w:rsidRDefault="00E40B56">
            <w:pPr>
              <w:pStyle w:val="TableParagraph"/>
              <w:spacing w:line="210" w:lineRule="exact"/>
              <w:ind w:left="110"/>
              <w:rPr>
                <w:sz w:val="20"/>
              </w:rPr>
            </w:pPr>
            <w:r>
              <w:rPr>
                <w:spacing w:val="-2"/>
                <w:sz w:val="20"/>
              </w:rPr>
              <w:t>Strontium</w:t>
            </w:r>
          </w:p>
        </w:tc>
        <w:tc>
          <w:tcPr>
            <w:tcW w:w="1316" w:type="dxa"/>
          </w:tcPr>
          <w:p w14:paraId="4C5A8312" w14:textId="77777777" w:rsidR="00CE0A0C" w:rsidRDefault="00E40B56">
            <w:pPr>
              <w:pStyle w:val="TableParagraph"/>
              <w:spacing w:line="210" w:lineRule="exact"/>
              <w:ind w:left="110"/>
              <w:rPr>
                <w:sz w:val="20"/>
              </w:rPr>
            </w:pPr>
            <w:r>
              <w:rPr>
                <w:spacing w:val="-4"/>
                <w:sz w:val="20"/>
              </w:rPr>
              <w:t>mg/L</w:t>
            </w:r>
          </w:p>
        </w:tc>
        <w:tc>
          <w:tcPr>
            <w:tcW w:w="2089" w:type="dxa"/>
          </w:tcPr>
          <w:p w14:paraId="4C5A8313" w14:textId="77777777" w:rsidR="00CE0A0C" w:rsidRDefault="00E40B56">
            <w:pPr>
              <w:pStyle w:val="TableParagraph"/>
              <w:spacing w:line="210" w:lineRule="exact"/>
              <w:ind w:left="107"/>
              <w:rPr>
                <w:sz w:val="20"/>
              </w:rPr>
            </w:pPr>
            <w:r>
              <w:rPr>
                <w:spacing w:val="-10"/>
                <w:sz w:val="20"/>
              </w:rPr>
              <w:t>4</w:t>
            </w:r>
          </w:p>
        </w:tc>
        <w:tc>
          <w:tcPr>
            <w:tcW w:w="1774" w:type="dxa"/>
            <w:vMerge/>
            <w:tcBorders>
              <w:top w:val="nil"/>
            </w:tcBorders>
          </w:tcPr>
          <w:p w14:paraId="4C5A8314" w14:textId="77777777" w:rsidR="00CE0A0C" w:rsidRDefault="00CE0A0C">
            <w:pPr>
              <w:rPr>
                <w:sz w:val="2"/>
                <w:szCs w:val="2"/>
              </w:rPr>
            </w:pPr>
          </w:p>
        </w:tc>
      </w:tr>
      <w:tr w:rsidR="00CE0A0C" w14:paraId="4C5A831A" w14:textId="77777777">
        <w:trPr>
          <w:trHeight w:val="230"/>
        </w:trPr>
        <w:tc>
          <w:tcPr>
            <w:tcW w:w="4736" w:type="dxa"/>
            <w:gridSpan w:val="2"/>
          </w:tcPr>
          <w:p w14:paraId="4C5A8316" w14:textId="77777777" w:rsidR="00CE0A0C" w:rsidRDefault="00E40B56">
            <w:pPr>
              <w:pStyle w:val="TableParagraph"/>
              <w:spacing w:line="210" w:lineRule="exact"/>
              <w:ind w:left="110"/>
              <w:rPr>
                <w:sz w:val="20"/>
              </w:rPr>
            </w:pPr>
            <w:r>
              <w:rPr>
                <w:sz w:val="20"/>
              </w:rPr>
              <w:t>Total</w:t>
            </w:r>
            <w:r>
              <w:rPr>
                <w:spacing w:val="-10"/>
                <w:sz w:val="20"/>
              </w:rPr>
              <w:t xml:space="preserve"> </w:t>
            </w:r>
            <w:r>
              <w:rPr>
                <w:sz w:val="20"/>
              </w:rPr>
              <w:t>Petroleum</w:t>
            </w:r>
            <w:r>
              <w:rPr>
                <w:spacing w:val="-9"/>
                <w:sz w:val="20"/>
              </w:rPr>
              <w:t xml:space="preserve"> </w:t>
            </w:r>
            <w:r>
              <w:rPr>
                <w:sz w:val="20"/>
              </w:rPr>
              <w:t>Hydrocarbons</w:t>
            </w:r>
            <w:r>
              <w:rPr>
                <w:spacing w:val="-11"/>
                <w:sz w:val="20"/>
              </w:rPr>
              <w:t xml:space="preserve"> </w:t>
            </w:r>
            <w:r>
              <w:rPr>
                <w:spacing w:val="-4"/>
                <w:sz w:val="20"/>
              </w:rPr>
              <w:t>(TPH)</w:t>
            </w:r>
          </w:p>
        </w:tc>
        <w:tc>
          <w:tcPr>
            <w:tcW w:w="1316" w:type="dxa"/>
          </w:tcPr>
          <w:p w14:paraId="4C5A8317" w14:textId="77777777" w:rsidR="00CE0A0C" w:rsidRDefault="00E40B56">
            <w:pPr>
              <w:pStyle w:val="TableParagraph"/>
              <w:spacing w:line="210" w:lineRule="exact"/>
              <w:ind w:left="110"/>
              <w:rPr>
                <w:sz w:val="20"/>
              </w:rPr>
            </w:pPr>
            <w:r>
              <w:rPr>
                <w:spacing w:val="-4"/>
                <w:sz w:val="20"/>
              </w:rPr>
              <w:t>mg/L</w:t>
            </w:r>
          </w:p>
        </w:tc>
        <w:tc>
          <w:tcPr>
            <w:tcW w:w="2089" w:type="dxa"/>
          </w:tcPr>
          <w:p w14:paraId="4C5A8318" w14:textId="77777777" w:rsidR="00CE0A0C" w:rsidRDefault="00E40B56">
            <w:pPr>
              <w:pStyle w:val="TableParagraph"/>
              <w:spacing w:line="210" w:lineRule="exact"/>
              <w:ind w:left="107"/>
              <w:rPr>
                <w:sz w:val="20"/>
              </w:rPr>
            </w:pPr>
            <w:r>
              <w:rPr>
                <w:spacing w:val="-5"/>
                <w:sz w:val="20"/>
              </w:rPr>
              <w:t>0.2</w:t>
            </w:r>
          </w:p>
        </w:tc>
        <w:tc>
          <w:tcPr>
            <w:tcW w:w="1774" w:type="dxa"/>
            <w:vMerge/>
            <w:tcBorders>
              <w:top w:val="nil"/>
            </w:tcBorders>
          </w:tcPr>
          <w:p w14:paraId="4C5A8319" w14:textId="77777777" w:rsidR="00CE0A0C" w:rsidRDefault="00CE0A0C">
            <w:pPr>
              <w:rPr>
                <w:sz w:val="2"/>
                <w:szCs w:val="2"/>
              </w:rPr>
            </w:pPr>
          </w:p>
        </w:tc>
      </w:tr>
      <w:tr w:rsidR="00CE0A0C" w14:paraId="4C5A831F" w14:textId="77777777">
        <w:trPr>
          <w:trHeight w:val="230"/>
        </w:trPr>
        <w:tc>
          <w:tcPr>
            <w:tcW w:w="4736" w:type="dxa"/>
            <w:gridSpan w:val="2"/>
          </w:tcPr>
          <w:p w14:paraId="4C5A831B" w14:textId="77777777" w:rsidR="00CE0A0C" w:rsidRDefault="00E40B56">
            <w:pPr>
              <w:pStyle w:val="TableParagraph"/>
              <w:spacing w:line="210" w:lineRule="exact"/>
              <w:ind w:left="110"/>
              <w:rPr>
                <w:sz w:val="20"/>
              </w:rPr>
            </w:pPr>
            <w:r>
              <w:rPr>
                <w:spacing w:val="-2"/>
                <w:sz w:val="20"/>
              </w:rPr>
              <w:t>Vanadium</w:t>
            </w:r>
          </w:p>
        </w:tc>
        <w:tc>
          <w:tcPr>
            <w:tcW w:w="1316" w:type="dxa"/>
          </w:tcPr>
          <w:p w14:paraId="4C5A831C" w14:textId="77777777" w:rsidR="00CE0A0C" w:rsidRDefault="00E40B56">
            <w:pPr>
              <w:pStyle w:val="TableParagraph"/>
              <w:spacing w:line="210" w:lineRule="exact"/>
              <w:ind w:left="110"/>
              <w:rPr>
                <w:sz w:val="20"/>
              </w:rPr>
            </w:pPr>
            <w:r>
              <w:rPr>
                <w:spacing w:val="-4"/>
                <w:sz w:val="20"/>
              </w:rPr>
              <w:t>mg/L</w:t>
            </w:r>
          </w:p>
        </w:tc>
        <w:tc>
          <w:tcPr>
            <w:tcW w:w="2089" w:type="dxa"/>
          </w:tcPr>
          <w:p w14:paraId="4C5A831D" w14:textId="77777777" w:rsidR="00CE0A0C" w:rsidRDefault="00E40B56">
            <w:pPr>
              <w:pStyle w:val="TableParagraph"/>
              <w:spacing w:line="210" w:lineRule="exact"/>
              <w:ind w:left="107"/>
              <w:rPr>
                <w:sz w:val="20"/>
              </w:rPr>
            </w:pPr>
            <w:r>
              <w:rPr>
                <w:spacing w:val="-4"/>
                <w:sz w:val="20"/>
              </w:rPr>
              <w:t>0.05</w:t>
            </w:r>
          </w:p>
        </w:tc>
        <w:tc>
          <w:tcPr>
            <w:tcW w:w="1774" w:type="dxa"/>
            <w:vMerge/>
            <w:tcBorders>
              <w:top w:val="nil"/>
            </w:tcBorders>
          </w:tcPr>
          <w:p w14:paraId="4C5A831E" w14:textId="77777777" w:rsidR="00CE0A0C" w:rsidRDefault="00CE0A0C">
            <w:pPr>
              <w:rPr>
                <w:sz w:val="2"/>
                <w:szCs w:val="2"/>
              </w:rPr>
            </w:pPr>
          </w:p>
        </w:tc>
      </w:tr>
      <w:tr w:rsidR="00CE0A0C" w14:paraId="4C5A8324" w14:textId="77777777">
        <w:trPr>
          <w:trHeight w:val="230"/>
        </w:trPr>
        <w:tc>
          <w:tcPr>
            <w:tcW w:w="4736" w:type="dxa"/>
            <w:gridSpan w:val="2"/>
          </w:tcPr>
          <w:p w14:paraId="4C5A8320" w14:textId="77777777" w:rsidR="00CE0A0C" w:rsidRDefault="00E40B56">
            <w:pPr>
              <w:pStyle w:val="TableParagraph"/>
              <w:spacing w:line="210" w:lineRule="exact"/>
              <w:ind w:left="110"/>
              <w:rPr>
                <w:sz w:val="20"/>
              </w:rPr>
            </w:pPr>
            <w:r>
              <w:rPr>
                <w:spacing w:val="-4"/>
                <w:sz w:val="20"/>
              </w:rPr>
              <w:t>Zinc</w:t>
            </w:r>
          </w:p>
        </w:tc>
        <w:tc>
          <w:tcPr>
            <w:tcW w:w="1316" w:type="dxa"/>
          </w:tcPr>
          <w:p w14:paraId="4C5A8321" w14:textId="77777777" w:rsidR="00CE0A0C" w:rsidRDefault="00E40B56">
            <w:pPr>
              <w:pStyle w:val="TableParagraph"/>
              <w:spacing w:line="210" w:lineRule="exact"/>
              <w:ind w:left="110"/>
              <w:rPr>
                <w:sz w:val="20"/>
              </w:rPr>
            </w:pPr>
            <w:r>
              <w:rPr>
                <w:spacing w:val="-4"/>
                <w:sz w:val="20"/>
              </w:rPr>
              <w:t>mg/L</w:t>
            </w:r>
          </w:p>
        </w:tc>
        <w:tc>
          <w:tcPr>
            <w:tcW w:w="2089" w:type="dxa"/>
          </w:tcPr>
          <w:p w14:paraId="4C5A8322" w14:textId="77777777" w:rsidR="00CE0A0C" w:rsidRDefault="00E40B56">
            <w:pPr>
              <w:pStyle w:val="TableParagraph"/>
              <w:spacing w:line="210" w:lineRule="exact"/>
              <w:ind w:left="107"/>
              <w:rPr>
                <w:sz w:val="20"/>
              </w:rPr>
            </w:pPr>
            <w:r>
              <w:rPr>
                <w:spacing w:val="-10"/>
                <w:sz w:val="20"/>
              </w:rPr>
              <w:t>3</w:t>
            </w:r>
          </w:p>
        </w:tc>
        <w:tc>
          <w:tcPr>
            <w:tcW w:w="1774" w:type="dxa"/>
            <w:vMerge/>
            <w:tcBorders>
              <w:top w:val="nil"/>
            </w:tcBorders>
          </w:tcPr>
          <w:p w14:paraId="4C5A8323" w14:textId="77777777" w:rsidR="00CE0A0C" w:rsidRDefault="00CE0A0C">
            <w:pPr>
              <w:rPr>
                <w:sz w:val="2"/>
                <w:szCs w:val="2"/>
              </w:rPr>
            </w:pPr>
          </w:p>
        </w:tc>
      </w:tr>
      <w:tr w:rsidR="00CE0A0C" w14:paraId="4C5A8329" w14:textId="77777777">
        <w:trPr>
          <w:trHeight w:val="228"/>
        </w:trPr>
        <w:tc>
          <w:tcPr>
            <w:tcW w:w="4736" w:type="dxa"/>
            <w:gridSpan w:val="2"/>
            <w:tcBorders>
              <w:bottom w:val="nil"/>
            </w:tcBorders>
          </w:tcPr>
          <w:p w14:paraId="4C5A8325" w14:textId="77777777" w:rsidR="00CE0A0C" w:rsidRDefault="00E40B56">
            <w:pPr>
              <w:pStyle w:val="TableParagraph"/>
              <w:spacing w:line="208" w:lineRule="exact"/>
              <w:ind w:left="110"/>
              <w:rPr>
                <w:sz w:val="20"/>
              </w:rPr>
            </w:pPr>
            <w:r>
              <w:rPr>
                <w:spacing w:val="-2"/>
                <w:sz w:val="20"/>
              </w:rPr>
              <w:t>Radium-</w:t>
            </w:r>
            <w:r>
              <w:rPr>
                <w:spacing w:val="-5"/>
                <w:sz w:val="20"/>
              </w:rPr>
              <w:t>226</w:t>
            </w:r>
          </w:p>
        </w:tc>
        <w:tc>
          <w:tcPr>
            <w:tcW w:w="1316" w:type="dxa"/>
            <w:tcBorders>
              <w:bottom w:val="nil"/>
            </w:tcBorders>
          </w:tcPr>
          <w:p w14:paraId="4C5A8326" w14:textId="77777777" w:rsidR="00CE0A0C" w:rsidRDefault="00E40B56">
            <w:pPr>
              <w:pStyle w:val="TableParagraph"/>
              <w:spacing w:line="208" w:lineRule="exact"/>
              <w:ind w:left="110"/>
              <w:rPr>
                <w:sz w:val="20"/>
              </w:rPr>
            </w:pPr>
            <w:r>
              <w:rPr>
                <w:spacing w:val="-2"/>
                <w:sz w:val="20"/>
              </w:rPr>
              <w:t>mSv/year</w:t>
            </w:r>
          </w:p>
        </w:tc>
        <w:tc>
          <w:tcPr>
            <w:tcW w:w="2089" w:type="dxa"/>
            <w:tcBorders>
              <w:bottom w:val="nil"/>
            </w:tcBorders>
          </w:tcPr>
          <w:p w14:paraId="4C5A8327" w14:textId="77777777" w:rsidR="00CE0A0C" w:rsidRDefault="00E40B56">
            <w:pPr>
              <w:pStyle w:val="TableParagraph"/>
              <w:spacing w:line="208" w:lineRule="exact"/>
              <w:ind w:left="107"/>
              <w:rPr>
                <w:sz w:val="20"/>
              </w:rPr>
            </w:pPr>
            <w:r>
              <w:rPr>
                <w:spacing w:val="-5"/>
                <w:sz w:val="20"/>
              </w:rPr>
              <w:t>0.5</w:t>
            </w:r>
          </w:p>
        </w:tc>
        <w:tc>
          <w:tcPr>
            <w:tcW w:w="1774" w:type="dxa"/>
            <w:vMerge/>
            <w:tcBorders>
              <w:top w:val="nil"/>
            </w:tcBorders>
          </w:tcPr>
          <w:p w14:paraId="4C5A8328" w14:textId="77777777" w:rsidR="00CE0A0C" w:rsidRDefault="00CE0A0C">
            <w:pPr>
              <w:rPr>
                <w:sz w:val="2"/>
                <w:szCs w:val="2"/>
              </w:rPr>
            </w:pPr>
          </w:p>
        </w:tc>
      </w:tr>
      <w:tr w:rsidR="00CE0A0C" w14:paraId="4C5A832E" w14:textId="77777777">
        <w:trPr>
          <w:trHeight w:val="220"/>
        </w:trPr>
        <w:tc>
          <w:tcPr>
            <w:tcW w:w="4736" w:type="dxa"/>
            <w:gridSpan w:val="2"/>
            <w:tcBorders>
              <w:top w:val="nil"/>
              <w:bottom w:val="nil"/>
            </w:tcBorders>
          </w:tcPr>
          <w:p w14:paraId="4C5A832A" w14:textId="77777777" w:rsidR="00CE0A0C" w:rsidRDefault="00E40B56">
            <w:pPr>
              <w:pStyle w:val="TableParagraph"/>
              <w:spacing w:line="200" w:lineRule="exact"/>
              <w:ind w:left="110"/>
              <w:rPr>
                <w:sz w:val="20"/>
              </w:rPr>
            </w:pPr>
            <w:r>
              <w:rPr>
                <w:spacing w:val="-2"/>
                <w:sz w:val="20"/>
              </w:rPr>
              <w:t>Lead-</w:t>
            </w:r>
            <w:r>
              <w:rPr>
                <w:spacing w:val="-5"/>
                <w:sz w:val="20"/>
              </w:rPr>
              <w:t>210</w:t>
            </w:r>
          </w:p>
        </w:tc>
        <w:tc>
          <w:tcPr>
            <w:tcW w:w="1316" w:type="dxa"/>
            <w:tcBorders>
              <w:top w:val="nil"/>
              <w:bottom w:val="nil"/>
            </w:tcBorders>
          </w:tcPr>
          <w:p w14:paraId="4C5A832B" w14:textId="77777777" w:rsidR="00CE0A0C" w:rsidRDefault="00CE0A0C">
            <w:pPr>
              <w:pStyle w:val="TableParagraph"/>
              <w:rPr>
                <w:rFonts w:ascii="Times New Roman"/>
                <w:sz w:val="14"/>
              </w:rPr>
            </w:pPr>
          </w:p>
        </w:tc>
        <w:tc>
          <w:tcPr>
            <w:tcW w:w="2089" w:type="dxa"/>
            <w:tcBorders>
              <w:top w:val="nil"/>
              <w:bottom w:val="nil"/>
            </w:tcBorders>
          </w:tcPr>
          <w:p w14:paraId="4C5A832C" w14:textId="77777777" w:rsidR="00CE0A0C" w:rsidRDefault="00E40B56">
            <w:pPr>
              <w:pStyle w:val="TableParagraph"/>
              <w:spacing w:line="200" w:lineRule="exact"/>
              <w:ind w:left="107"/>
              <w:rPr>
                <w:sz w:val="20"/>
              </w:rPr>
            </w:pPr>
            <w:r>
              <w:rPr>
                <w:sz w:val="20"/>
              </w:rPr>
              <w:t>The</w:t>
            </w:r>
            <w:r>
              <w:rPr>
                <w:spacing w:val="-7"/>
                <w:sz w:val="20"/>
              </w:rPr>
              <w:t xml:space="preserve"> </w:t>
            </w:r>
            <w:r>
              <w:rPr>
                <w:sz w:val="20"/>
              </w:rPr>
              <w:t>dose</w:t>
            </w:r>
            <w:r>
              <w:rPr>
                <w:spacing w:val="-4"/>
                <w:sz w:val="20"/>
              </w:rPr>
              <w:t xml:space="preserve"> </w:t>
            </w:r>
            <w:r>
              <w:rPr>
                <w:sz w:val="20"/>
              </w:rPr>
              <w:t>for</w:t>
            </w:r>
            <w:r>
              <w:rPr>
                <w:spacing w:val="-5"/>
                <w:sz w:val="20"/>
              </w:rPr>
              <w:t xml:space="preserve"> </w:t>
            </w:r>
            <w:r>
              <w:rPr>
                <w:spacing w:val="-4"/>
                <w:sz w:val="20"/>
              </w:rPr>
              <w:t>each</w:t>
            </w:r>
          </w:p>
        </w:tc>
        <w:tc>
          <w:tcPr>
            <w:tcW w:w="1774" w:type="dxa"/>
            <w:vMerge/>
            <w:tcBorders>
              <w:top w:val="nil"/>
            </w:tcBorders>
          </w:tcPr>
          <w:p w14:paraId="4C5A832D" w14:textId="77777777" w:rsidR="00CE0A0C" w:rsidRDefault="00CE0A0C">
            <w:pPr>
              <w:rPr>
                <w:sz w:val="2"/>
                <w:szCs w:val="2"/>
              </w:rPr>
            </w:pPr>
          </w:p>
        </w:tc>
      </w:tr>
      <w:tr w:rsidR="00CE0A0C" w14:paraId="4C5A8333" w14:textId="77777777">
        <w:trPr>
          <w:trHeight w:val="220"/>
        </w:trPr>
        <w:tc>
          <w:tcPr>
            <w:tcW w:w="4736" w:type="dxa"/>
            <w:gridSpan w:val="2"/>
            <w:tcBorders>
              <w:top w:val="nil"/>
              <w:bottom w:val="nil"/>
            </w:tcBorders>
          </w:tcPr>
          <w:p w14:paraId="4C5A832F" w14:textId="77777777" w:rsidR="00CE0A0C" w:rsidRDefault="00E40B56">
            <w:pPr>
              <w:pStyle w:val="TableParagraph"/>
              <w:spacing w:line="200" w:lineRule="exact"/>
              <w:ind w:left="110"/>
              <w:rPr>
                <w:sz w:val="20"/>
              </w:rPr>
            </w:pPr>
            <w:r>
              <w:rPr>
                <w:spacing w:val="-2"/>
                <w:sz w:val="20"/>
              </w:rPr>
              <w:t>Polonium-</w:t>
            </w:r>
            <w:r>
              <w:rPr>
                <w:spacing w:val="-5"/>
                <w:sz w:val="20"/>
              </w:rPr>
              <w:t>210</w:t>
            </w:r>
          </w:p>
        </w:tc>
        <w:tc>
          <w:tcPr>
            <w:tcW w:w="1316" w:type="dxa"/>
            <w:tcBorders>
              <w:top w:val="nil"/>
              <w:bottom w:val="nil"/>
            </w:tcBorders>
          </w:tcPr>
          <w:p w14:paraId="4C5A8330" w14:textId="77777777" w:rsidR="00CE0A0C" w:rsidRDefault="00CE0A0C">
            <w:pPr>
              <w:pStyle w:val="TableParagraph"/>
              <w:rPr>
                <w:rFonts w:ascii="Times New Roman"/>
                <w:sz w:val="14"/>
              </w:rPr>
            </w:pPr>
          </w:p>
        </w:tc>
        <w:tc>
          <w:tcPr>
            <w:tcW w:w="2089" w:type="dxa"/>
            <w:tcBorders>
              <w:top w:val="nil"/>
              <w:bottom w:val="nil"/>
            </w:tcBorders>
          </w:tcPr>
          <w:p w14:paraId="4C5A8331" w14:textId="77777777" w:rsidR="00CE0A0C" w:rsidRDefault="00E40B56">
            <w:pPr>
              <w:pStyle w:val="TableParagraph"/>
              <w:spacing w:line="200" w:lineRule="exact"/>
              <w:ind w:left="107"/>
              <w:rPr>
                <w:sz w:val="20"/>
              </w:rPr>
            </w:pPr>
            <w:r>
              <w:rPr>
                <w:sz w:val="20"/>
              </w:rPr>
              <w:t>parameter</w:t>
            </w:r>
            <w:r>
              <w:rPr>
                <w:spacing w:val="-12"/>
                <w:sz w:val="20"/>
              </w:rPr>
              <w:t xml:space="preserve"> </w:t>
            </w:r>
            <w:r>
              <w:rPr>
                <w:spacing w:val="-5"/>
                <w:sz w:val="20"/>
              </w:rPr>
              <w:t>is</w:t>
            </w:r>
          </w:p>
        </w:tc>
        <w:tc>
          <w:tcPr>
            <w:tcW w:w="1774" w:type="dxa"/>
            <w:vMerge/>
            <w:tcBorders>
              <w:top w:val="nil"/>
            </w:tcBorders>
          </w:tcPr>
          <w:p w14:paraId="4C5A8332" w14:textId="77777777" w:rsidR="00CE0A0C" w:rsidRDefault="00CE0A0C">
            <w:pPr>
              <w:rPr>
                <w:sz w:val="2"/>
                <w:szCs w:val="2"/>
              </w:rPr>
            </w:pPr>
          </w:p>
        </w:tc>
      </w:tr>
      <w:tr w:rsidR="00CE0A0C" w14:paraId="4C5A8338" w14:textId="77777777">
        <w:trPr>
          <w:trHeight w:val="220"/>
        </w:trPr>
        <w:tc>
          <w:tcPr>
            <w:tcW w:w="4736" w:type="dxa"/>
            <w:gridSpan w:val="2"/>
            <w:tcBorders>
              <w:top w:val="nil"/>
              <w:bottom w:val="nil"/>
            </w:tcBorders>
          </w:tcPr>
          <w:p w14:paraId="4C5A8334" w14:textId="77777777" w:rsidR="00CE0A0C" w:rsidRDefault="00E40B56">
            <w:pPr>
              <w:pStyle w:val="TableParagraph"/>
              <w:spacing w:line="200" w:lineRule="exact"/>
              <w:ind w:left="110"/>
              <w:rPr>
                <w:sz w:val="20"/>
              </w:rPr>
            </w:pPr>
            <w:r>
              <w:rPr>
                <w:spacing w:val="-2"/>
                <w:sz w:val="20"/>
              </w:rPr>
              <w:t>Radium-</w:t>
            </w:r>
            <w:r>
              <w:rPr>
                <w:spacing w:val="-5"/>
                <w:sz w:val="20"/>
              </w:rPr>
              <w:t>228</w:t>
            </w:r>
          </w:p>
        </w:tc>
        <w:tc>
          <w:tcPr>
            <w:tcW w:w="1316" w:type="dxa"/>
            <w:tcBorders>
              <w:top w:val="nil"/>
              <w:bottom w:val="nil"/>
            </w:tcBorders>
          </w:tcPr>
          <w:p w14:paraId="4C5A8335" w14:textId="77777777" w:rsidR="00CE0A0C" w:rsidRDefault="00CE0A0C">
            <w:pPr>
              <w:pStyle w:val="TableParagraph"/>
              <w:rPr>
                <w:rFonts w:ascii="Times New Roman"/>
                <w:sz w:val="14"/>
              </w:rPr>
            </w:pPr>
          </w:p>
        </w:tc>
        <w:tc>
          <w:tcPr>
            <w:tcW w:w="2089" w:type="dxa"/>
            <w:tcBorders>
              <w:top w:val="nil"/>
              <w:bottom w:val="nil"/>
            </w:tcBorders>
          </w:tcPr>
          <w:p w14:paraId="4C5A8336" w14:textId="77777777" w:rsidR="00CE0A0C" w:rsidRDefault="00E40B56">
            <w:pPr>
              <w:pStyle w:val="TableParagraph"/>
              <w:spacing w:line="200" w:lineRule="exact"/>
              <w:ind w:left="107"/>
              <w:rPr>
                <w:sz w:val="20"/>
              </w:rPr>
            </w:pPr>
            <w:r>
              <w:rPr>
                <w:sz w:val="20"/>
              </w:rPr>
              <w:t>summed</w:t>
            </w:r>
            <w:r>
              <w:rPr>
                <w:spacing w:val="-9"/>
                <w:sz w:val="20"/>
              </w:rPr>
              <w:t xml:space="preserve"> </w:t>
            </w:r>
            <w:r>
              <w:rPr>
                <w:sz w:val="20"/>
              </w:rPr>
              <w:t>to</w:t>
            </w:r>
            <w:r>
              <w:rPr>
                <w:spacing w:val="-4"/>
                <w:sz w:val="20"/>
              </w:rPr>
              <w:t xml:space="preserve"> </w:t>
            </w:r>
            <w:r>
              <w:rPr>
                <w:sz w:val="20"/>
              </w:rPr>
              <w:t>give</w:t>
            </w:r>
            <w:r>
              <w:rPr>
                <w:spacing w:val="-4"/>
                <w:sz w:val="20"/>
              </w:rPr>
              <w:t xml:space="preserve"> </w:t>
            </w:r>
            <w:r>
              <w:rPr>
                <w:spacing w:val="-5"/>
                <w:sz w:val="20"/>
              </w:rPr>
              <w:t>the</w:t>
            </w:r>
          </w:p>
        </w:tc>
        <w:tc>
          <w:tcPr>
            <w:tcW w:w="1774" w:type="dxa"/>
            <w:vMerge/>
            <w:tcBorders>
              <w:top w:val="nil"/>
            </w:tcBorders>
          </w:tcPr>
          <w:p w14:paraId="4C5A8337" w14:textId="77777777" w:rsidR="00CE0A0C" w:rsidRDefault="00CE0A0C">
            <w:pPr>
              <w:rPr>
                <w:sz w:val="2"/>
                <w:szCs w:val="2"/>
              </w:rPr>
            </w:pPr>
          </w:p>
        </w:tc>
      </w:tr>
      <w:tr w:rsidR="00CE0A0C" w14:paraId="4C5A833D" w14:textId="77777777">
        <w:trPr>
          <w:trHeight w:val="219"/>
        </w:trPr>
        <w:tc>
          <w:tcPr>
            <w:tcW w:w="4736" w:type="dxa"/>
            <w:gridSpan w:val="2"/>
            <w:tcBorders>
              <w:top w:val="nil"/>
              <w:bottom w:val="nil"/>
            </w:tcBorders>
          </w:tcPr>
          <w:p w14:paraId="4C5A8339" w14:textId="77777777" w:rsidR="00CE0A0C" w:rsidRDefault="00CE0A0C">
            <w:pPr>
              <w:pStyle w:val="TableParagraph"/>
              <w:rPr>
                <w:rFonts w:ascii="Times New Roman"/>
                <w:sz w:val="14"/>
              </w:rPr>
            </w:pPr>
          </w:p>
        </w:tc>
        <w:tc>
          <w:tcPr>
            <w:tcW w:w="1316" w:type="dxa"/>
            <w:tcBorders>
              <w:top w:val="nil"/>
              <w:bottom w:val="nil"/>
            </w:tcBorders>
          </w:tcPr>
          <w:p w14:paraId="4C5A833A" w14:textId="77777777" w:rsidR="00CE0A0C" w:rsidRDefault="00CE0A0C">
            <w:pPr>
              <w:pStyle w:val="TableParagraph"/>
              <w:rPr>
                <w:rFonts w:ascii="Times New Roman"/>
                <w:sz w:val="14"/>
              </w:rPr>
            </w:pPr>
          </w:p>
        </w:tc>
        <w:tc>
          <w:tcPr>
            <w:tcW w:w="2089" w:type="dxa"/>
            <w:tcBorders>
              <w:top w:val="nil"/>
              <w:bottom w:val="nil"/>
            </w:tcBorders>
          </w:tcPr>
          <w:p w14:paraId="4C5A833B" w14:textId="77777777" w:rsidR="00CE0A0C" w:rsidRDefault="00E40B56">
            <w:pPr>
              <w:pStyle w:val="TableParagraph"/>
              <w:spacing w:line="199" w:lineRule="exact"/>
              <w:ind w:left="107"/>
              <w:rPr>
                <w:sz w:val="20"/>
              </w:rPr>
            </w:pPr>
            <w:r>
              <w:rPr>
                <w:sz w:val="20"/>
              </w:rPr>
              <w:t>total</w:t>
            </w:r>
            <w:r>
              <w:rPr>
                <w:spacing w:val="-7"/>
                <w:sz w:val="20"/>
              </w:rPr>
              <w:t xml:space="preserve"> </w:t>
            </w:r>
            <w:r>
              <w:rPr>
                <w:sz w:val="20"/>
              </w:rPr>
              <w:t>dose</w:t>
            </w:r>
            <w:r>
              <w:rPr>
                <w:spacing w:val="-4"/>
                <w:sz w:val="20"/>
              </w:rPr>
              <w:t xml:space="preserve"> </w:t>
            </w:r>
            <w:r>
              <w:rPr>
                <w:spacing w:val="-2"/>
                <w:sz w:val="20"/>
              </w:rPr>
              <w:t>which</w:t>
            </w:r>
          </w:p>
        </w:tc>
        <w:tc>
          <w:tcPr>
            <w:tcW w:w="1774" w:type="dxa"/>
            <w:vMerge/>
            <w:tcBorders>
              <w:top w:val="nil"/>
            </w:tcBorders>
          </w:tcPr>
          <w:p w14:paraId="4C5A833C" w14:textId="77777777" w:rsidR="00CE0A0C" w:rsidRDefault="00CE0A0C">
            <w:pPr>
              <w:rPr>
                <w:sz w:val="2"/>
                <w:szCs w:val="2"/>
              </w:rPr>
            </w:pPr>
          </w:p>
        </w:tc>
      </w:tr>
      <w:tr w:rsidR="00CE0A0C" w14:paraId="4C5A8342" w14:textId="77777777">
        <w:trPr>
          <w:trHeight w:val="219"/>
        </w:trPr>
        <w:tc>
          <w:tcPr>
            <w:tcW w:w="4736" w:type="dxa"/>
            <w:gridSpan w:val="2"/>
            <w:tcBorders>
              <w:top w:val="nil"/>
              <w:bottom w:val="nil"/>
            </w:tcBorders>
          </w:tcPr>
          <w:p w14:paraId="4C5A833E" w14:textId="77777777" w:rsidR="00CE0A0C" w:rsidRDefault="00CE0A0C">
            <w:pPr>
              <w:pStyle w:val="TableParagraph"/>
              <w:rPr>
                <w:rFonts w:ascii="Times New Roman"/>
                <w:sz w:val="14"/>
              </w:rPr>
            </w:pPr>
          </w:p>
        </w:tc>
        <w:tc>
          <w:tcPr>
            <w:tcW w:w="1316" w:type="dxa"/>
            <w:tcBorders>
              <w:top w:val="nil"/>
              <w:bottom w:val="nil"/>
            </w:tcBorders>
          </w:tcPr>
          <w:p w14:paraId="4C5A833F" w14:textId="77777777" w:rsidR="00CE0A0C" w:rsidRDefault="00CE0A0C">
            <w:pPr>
              <w:pStyle w:val="TableParagraph"/>
              <w:rPr>
                <w:rFonts w:ascii="Times New Roman"/>
                <w:sz w:val="14"/>
              </w:rPr>
            </w:pPr>
          </w:p>
        </w:tc>
        <w:tc>
          <w:tcPr>
            <w:tcW w:w="2089" w:type="dxa"/>
            <w:tcBorders>
              <w:top w:val="nil"/>
              <w:bottom w:val="nil"/>
            </w:tcBorders>
          </w:tcPr>
          <w:p w14:paraId="4C5A8340" w14:textId="77777777" w:rsidR="00CE0A0C" w:rsidRDefault="00E40B56">
            <w:pPr>
              <w:pStyle w:val="TableParagraph"/>
              <w:spacing w:line="199" w:lineRule="exact"/>
              <w:ind w:left="107"/>
              <w:rPr>
                <w:sz w:val="20"/>
              </w:rPr>
            </w:pPr>
            <w:r>
              <w:rPr>
                <w:sz w:val="20"/>
              </w:rPr>
              <w:t>must</w:t>
            </w:r>
            <w:r>
              <w:rPr>
                <w:spacing w:val="-8"/>
                <w:sz w:val="20"/>
              </w:rPr>
              <w:t xml:space="preserve"> </w:t>
            </w:r>
            <w:r>
              <w:rPr>
                <w:sz w:val="20"/>
              </w:rPr>
              <w:t>be</w:t>
            </w:r>
            <w:r>
              <w:rPr>
                <w:spacing w:val="-4"/>
                <w:sz w:val="20"/>
              </w:rPr>
              <w:t xml:space="preserve"> </w:t>
            </w:r>
            <w:r>
              <w:rPr>
                <w:sz w:val="20"/>
              </w:rPr>
              <w:t>less</w:t>
            </w:r>
            <w:r>
              <w:rPr>
                <w:spacing w:val="-5"/>
                <w:sz w:val="20"/>
              </w:rPr>
              <w:t xml:space="preserve"> </w:t>
            </w:r>
            <w:r>
              <w:rPr>
                <w:sz w:val="20"/>
              </w:rPr>
              <w:t>than</w:t>
            </w:r>
            <w:r>
              <w:rPr>
                <w:spacing w:val="-4"/>
                <w:sz w:val="20"/>
              </w:rPr>
              <w:t xml:space="preserve"> </w:t>
            </w:r>
            <w:r>
              <w:rPr>
                <w:spacing w:val="-5"/>
                <w:sz w:val="20"/>
              </w:rPr>
              <w:t>or</w:t>
            </w:r>
          </w:p>
        </w:tc>
        <w:tc>
          <w:tcPr>
            <w:tcW w:w="1774" w:type="dxa"/>
            <w:vMerge/>
            <w:tcBorders>
              <w:top w:val="nil"/>
            </w:tcBorders>
          </w:tcPr>
          <w:p w14:paraId="4C5A8341" w14:textId="77777777" w:rsidR="00CE0A0C" w:rsidRDefault="00CE0A0C">
            <w:pPr>
              <w:rPr>
                <w:sz w:val="2"/>
                <w:szCs w:val="2"/>
              </w:rPr>
            </w:pPr>
          </w:p>
        </w:tc>
      </w:tr>
      <w:tr w:rsidR="00CE0A0C" w14:paraId="4C5A8347" w14:textId="77777777">
        <w:trPr>
          <w:trHeight w:val="220"/>
        </w:trPr>
        <w:tc>
          <w:tcPr>
            <w:tcW w:w="4736" w:type="dxa"/>
            <w:gridSpan w:val="2"/>
            <w:tcBorders>
              <w:top w:val="nil"/>
              <w:bottom w:val="nil"/>
            </w:tcBorders>
          </w:tcPr>
          <w:p w14:paraId="4C5A8343" w14:textId="77777777" w:rsidR="00CE0A0C" w:rsidRDefault="00CE0A0C">
            <w:pPr>
              <w:pStyle w:val="TableParagraph"/>
              <w:rPr>
                <w:rFonts w:ascii="Times New Roman"/>
                <w:sz w:val="14"/>
              </w:rPr>
            </w:pPr>
          </w:p>
        </w:tc>
        <w:tc>
          <w:tcPr>
            <w:tcW w:w="1316" w:type="dxa"/>
            <w:tcBorders>
              <w:top w:val="nil"/>
              <w:bottom w:val="nil"/>
            </w:tcBorders>
          </w:tcPr>
          <w:p w14:paraId="4C5A8344" w14:textId="77777777" w:rsidR="00CE0A0C" w:rsidRDefault="00CE0A0C">
            <w:pPr>
              <w:pStyle w:val="TableParagraph"/>
              <w:rPr>
                <w:rFonts w:ascii="Times New Roman"/>
                <w:sz w:val="14"/>
              </w:rPr>
            </w:pPr>
          </w:p>
        </w:tc>
        <w:tc>
          <w:tcPr>
            <w:tcW w:w="2089" w:type="dxa"/>
            <w:tcBorders>
              <w:top w:val="nil"/>
              <w:bottom w:val="nil"/>
            </w:tcBorders>
          </w:tcPr>
          <w:p w14:paraId="4C5A8345" w14:textId="77777777" w:rsidR="00CE0A0C" w:rsidRDefault="00E40B56">
            <w:pPr>
              <w:pStyle w:val="TableParagraph"/>
              <w:spacing w:line="200" w:lineRule="exact"/>
              <w:ind w:left="107"/>
              <w:rPr>
                <w:sz w:val="20"/>
              </w:rPr>
            </w:pPr>
            <w:r>
              <w:rPr>
                <w:sz w:val="20"/>
              </w:rPr>
              <w:t>equal</w:t>
            </w:r>
            <w:r>
              <w:rPr>
                <w:spacing w:val="-6"/>
                <w:sz w:val="20"/>
              </w:rPr>
              <w:t xml:space="preserve"> </w:t>
            </w:r>
            <w:r>
              <w:rPr>
                <w:sz w:val="20"/>
              </w:rPr>
              <w:t>to</w:t>
            </w:r>
            <w:r>
              <w:rPr>
                <w:spacing w:val="-5"/>
                <w:sz w:val="20"/>
              </w:rPr>
              <w:t xml:space="preserve"> 0.5</w:t>
            </w:r>
          </w:p>
        </w:tc>
        <w:tc>
          <w:tcPr>
            <w:tcW w:w="1774" w:type="dxa"/>
            <w:vMerge/>
            <w:tcBorders>
              <w:top w:val="nil"/>
            </w:tcBorders>
          </w:tcPr>
          <w:p w14:paraId="4C5A8346" w14:textId="77777777" w:rsidR="00CE0A0C" w:rsidRDefault="00CE0A0C">
            <w:pPr>
              <w:rPr>
                <w:sz w:val="2"/>
                <w:szCs w:val="2"/>
              </w:rPr>
            </w:pPr>
          </w:p>
        </w:tc>
      </w:tr>
      <w:tr w:rsidR="00CE0A0C" w14:paraId="4C5A834C" w14:textId="77777777">
        <w:trPr>
          <w:trHeight w:val="222"/>
        </w:trPr>
        <w:tc>
          <w:tcPr>
            <w:tcW w:w="4736" w:type="dxa"/>
            <w:gridSpan w:val="2"/>
            <w:tcBorders>
              <w:top w:val="nil"/>
            </w:tcBorders>
          </w:tcPr>
          <w:p w14:paraId="4C5A8348" w14:textId="77777777" w:rsidR="00CE0A0C" w:rsidRDefault="00CE0A0C">
            <w:pPr>
              <w:pStyle w:val="TableParagraph"/>
              <w:rPr>
                <w:rFonts w:ascii="Times New Roman"/>
                <w:sz w:val="14"/>
              </w:rPr>
            </w:pPr>
          </w:p>
        </w:tc>
        <w:tc>
          <w:tcPr>
            <w:tcW w:w="1316" w:type="dxa"/>
            <w:tcBorders>
              <w:top w:val="nil"/>
            </w:tcBorders>
          </w:tcPr>
          <w:p w14:paraId="4C5A8349" w14:textId="77777777" w:rsidR="00CE0A0C" w:rsidRDefault="00CE0A0C">
            <w:pPr>
              <w:pStyle w:val="TableParagraph"/>
              <w:rPr>
                <w:rFonts w:ascii="Times New Roman"/>
                <w:sz w:val="14"/>
              </w:rPr>
            </w:pPr>
          </w:p>
        </w:tc>
        <w:tc>
          <w:tcPr>
            <w:tcW w:w="2089" w:type="dxa"/>
            <w:tcBorders>
              <w:top w:val="nil"/>
            </w:tcBorders>
          </w:tcPr>
          <w:p w14:paraId="4C5A834A" w14:textId="77777777" w:rsidR="00CE0A0C" w:rsidRDefault="00E40B56">
            <w:pPr>
              <w:pStyle w:val="TableParagraph"/>
              <w:spacing w:line="202" w:lineRule="exact"/>
              <w:ind w:left="107"/>
              <w:rPr>
                <w:sz w:val="20"/>
              </w:rPr>
            </w:pPr>
            <w:r>
              <w:rPr>
                <w:spacing w:val="-2"/>
                <w:sz w:val="20"/>
              </w:rPr>
              <w:t>mSv/year</w:t>
            </w:r>
          </w:p>
        </w:tc>
        <w:tc>
          <w:tcPr>
            <w:tcW w:w="1774" w:type="dxa"/>
            <w:vMerge/>
            <w:tcBorders>
              <w:top w:val="nil"/>
            </w:tcBorders>
          </w:tcPr>
          <w:p w14:paraId="4C5A834B" w14:textId="77777777" w:rsidR="00CE0A0C" w:rsidRDefault="00CE0A0C">
            <w:pPr>
              <w:rPr>
                <w:sz w:val="2"/>
                <w:szCs w:val="2"/>
              </w:rPr>
            </w:pPr>
          </w:p>
        </w:tc>
      </w:tr>
    </w:tbl>
    <w:p w14:paraId="4C5A834D" w14:textId="77777777" w:rsidR="00CE0A0C" w:rsidRDefault="00CE0A0C">
      <w:pPr>
        <w:pStyle w:val="BodyText"/>
        <w:rPr>
          <w:i/>
        </w:rPr>
      </w:pPr>
    </w:p>
    <w:p w14:paraId="4C5A834E" w14:textId="77777777" w:rsidR="00CE0A0C" w:rsidRDefault="00CE0A0C">
      <w:pPr>
        <w:pStyle w:val="BodyText"/>
        <w:spacing w:before="7"/>
        <w:rPr>
          <w:i/>
        </w:rPr>
      </w:pPr>
    </w:p>
    <w:p w14:paraId="4C5A834F" w14:textId="56DAA262" w:rsidR="00CE0A0C" w:rsidRDefault="00E40B56">
      <w:pPr>
        <w:tabs>
          <w:tab w:val="left" w:pos="1834"/>
        </w:tabs>
        <w:spacing w:line="259" w:lineRule="auto"/>
        <w:ind w:left="1834" w:right="810" w:hanging="1275"/>
        <w:rPr>
          <w:sz w:val="20"/>
        </w:rPr>
      </w:pPr>
      <w:r>
        <w:rPr>
          <w:spacing w:val="-4"/>
          <w:sz w:val="20"/>
        </w:rPr>
        <w:t>B17</w:t>
      </w:r>
      <w:r>
        <w:rPr>
          <w:sz w:val="20"/>
        </w:rPr>
        <w:tab/>
        <w:t>If</w:t>
      </w:r>
      <w:r>
        <w:rPr>
          <w:spacing w:val="-4"/>
          <w:sz w:val="20"/>
        </w:rPr>
        <w:t xml:space="preserve"> </w:t>
      </w:r>
      <w:r>
        <w:rPr>
          <w:sz w:val="20"/>
        </w:rPr>
        <w:t>the</w:t>
      </w:r>
      <w:r>
        <w:rPr>
          <w:spacing w:val="-4"/>
          <w:sz w:val="20"/>
        </w:rPr>
        <w:t xml:space="preserve"> </w:t>
      </w:r>
      <w:r>
        <w:rPr>
          <w:sz w:val="20"/>
        </w:rPr>
        <w:t>monitoring</w:t>
      </w:r>
      <w:r>
        <w:rPr>
          <w:spacing w:val="-4"/>
          <w:sz w:val="20"/>
        </w:rPr>
        <w:t xml:space="preserve"> </w:t>
      </w:r>
      <w:r>
        <w:rPr>
          <w:sz w:val="20"/>
        </w:rPr>
        <w:t>required</w:t>
      </w:r>
      <w:r>
        <w:rPr>
          <w:spacing w:val="-4"/>
          <w:sz w:val="20"/>
        </w:rPr>
        <w:t xml:space="preserve"> </w:t>
      </w:r>
      <w:r>
        <w:rPr>
          <w:sz w:val="20"/>
        </w:rPr>
        <w:t>by</w:t>
      </w:r>
      <w:r>
        <w:rPr>
          <w:spacing w:val="-4"/>
          <w:sz w:val="20"/>
        </w:rPr>
        <w:t xml:space="preserve"> </w:t>
      </w:r>
      <w:r>
        <w:rPr>
          <w:sz w:val="20"/>
        </w:rPr>
        <w:t>condition</w:t>
      </w:r>
      <w:r>
        <w:rPr>
          <w:spacing w:val="-3"/>
          <w:sz w:val="20"/>
        </w:rPr>
        <w:t xml:space="preserve"> </w:t>
      </w:r>
      <w:r>
        <w:rPr>
          <w:sz w:val="20"/>
        </w:rPr>
        <w:t>(B16)</w:t>
      </w:r>
      <w:r>
        <w:rPr>
          <w:spacing w:val="-4"/>
          <w:sz w:val="20"/>
        </w:rPr>
        <w:t xml:space="preserve"> </w:t>
      </w:r>
      <w:r>
        <w:rPr>
          <w:sz w:val="20"/>
        </w:rPr>
        <w:t>indicates</w:t>
      </w:r>
      <w:r>
        <w:rPr>
          <w:spacing w:val="-2"/>
          <w:sz w:val="20"/>
        </w:rPr>
        <w:t xml:space="preserve"> </w:t>
      </w:r>
      <w:r>
        <w:rPr>
          <w:sz w:val="20"/>
        </w:rPr>
        <w:t>that</w:t>
      </w:r>
      <w:r>
        <w:rPr>
          <w:spacing w:val="-3"/>
          <w:sz w:val="20"/>
        </w:rPr>
        <w:t xml:space="preserve"> </w:t>
      </w:r>
      <w:r>
        <w:rPr>
          <w:sz w:val="20"/>
        </w:rPr>
        <w:t>any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quality</w:t>
      </w:r>
      <w:r>
        <w:rPr>
          <w:spacing w:val="-4"/>
          <w:sz w:val="20"/>
        </w:rPr>
        <w:t xml:space="preserve"> </w:t>
      </w:r>
      <w:r>
        <w:rPr>
          <w:sz w:val="20"/>
        </w:rPr>
        <w:t xml:space="preserve">characteristic release limits specified in </w:t>
      </w:r>
      <w:r>
        <w:rPr>
          <w:i/>
          <w:sz w:val="20"/>
        </w:rPr>
        <w:t xml:space="preserve">Schedule B, Table </w:t>
      </w:r>
      <w:del w:id="74" w:author="Alison Sternes" w:date="2025-02-18T13:49:00Z" w16du:dateUtc="2025-02-18T03:49:00Z">
        <w:r w:rsidDel="009B555C">
          <w:rPr>
            <w:i/>
            <w:sz w:val="20"/>
          </w:rPr>
          <w:delText>4</w:delText>
        </w:r>
      </w:del>
      <w:ins w:id="75" w:author="Alison Sternes" w:date="2025-02-18T13:49:00Z" w16du:dateUtc="2025-02-18T03:49:00Z">
        <w:r w:rsidR="009B555C">
          <w:rPr>
            <w:i/>
            <w:sz w:val="20"/>
          </w:rPr>
          <w:t>6</w:t>
        </w:r>
      </w:ins>
      <w:r>
        <w:rPr>
          <w:i/>
          <w:sz w:val="20"/>
        </w:rPr>
        <w:t xml:space="preserve"> – Treated CSG Water Release Limits for Monitoring Point M1 – Quarterly Monitoring </w:t>
      </w:r>
      <w:r>
        <w:rPr>
          <w:sz w:val="20"/>
        </w:rPr>
        <w:t xml:space="preserve">have been exceeded at any time during any release of treated CSG water, the environmental authority holder must, within five (5) business days of notifying the </w:t>
      </w:r>
      <w:r>
        <w:rPr>
          <w:sz w:val="20"/>
          <w:u w:val="single"/>
        </w:rPr>
        <w:t>administering authority</w:t>
      </w:r>
      <w:r>
        <w:rPr>
          <w:sz w:val="20"/>
        </w:rPr>
        <w:t xml:space="preserve"> of the exceedance, unless a longer time is agreed to by the </w:t>
      </w:r>
      <w:r>
        <w:rPr>
          <w:sz w:val="20"/>
          <w:u w:val="single"/>
        </w:rPr>
        <w:t>administering authority</w:t>
      </w:r>
      <w:r>
        <w:rPr>
          <w:sz w:val="20"/>
        </w:rPr>
        <w:t>:</w:t>
      </w:r>
    </w:p>
    <w:p w14:paraId="4C5A8350" w14:textId="77777777" w:rsidR="00CE0A0C" w:rsidRDefault="00E40B56">
      <w:pPr>
        <w:pStyle w:val="ListParagraph"/>
        <w:numPr>
          <w:ilvl w:val="0"/>
          <w:numId w:val="81"/>
        </w:numPr>
        <w:tabs>
          <w:tab w:val="left" w:pos="2401"/>
        </w:tabs>
        <w:spacing w:before="228"/>
        <w:ind w:right="1042"/>
        <w:rPr>
          <w:sz w:val="20"/>
        </w:rPr>
      </w:pPr>
      <w:r>
        <w:rPr>
          <w:sz w:val="20"/>
        </w:rPr>
        <w:t>complete</w:t>
      </w:r>
      <w:r>
        <w:rPr>
          <w:spacing w:val="-4"/>
          <w:sz w:val="20"/>
        </w:rPr>
        <w:t xml:space="preserve"> </w:t>
      </w:r>
      <w:r>
        <w:rPr>
          <w:sz w:val="20"/>
        </w:rPr>
        <w:t>an</w:t>
      </w:r>
      <w:r>
        <w:rPr>
          <w:spacing w:val="-2"/>
          <w:sz w:val="20"/>
        </w:rPr>
        <w:t xml:space="preserve"> </w:t>
      </w:r>
      <w:r>
        <w:rPr>
          <w:sz w:val="20"/>
        </w:rPr>
        <w:t>investigation</w:t>
      </w:r>
      <w:r>
        <w:rPr>
          <w:spacing w:val="-3"/>
          <w:sz w:val="20"/>
        </w:rPr>
        <w:t xml:space="preserve"> </w:t>
      </w:r>
      <w:r>
        <w:rPr>
          <w:sz w:val="20"/>
        </w:rPr>
        <w:t>into</w:t>
      </w:r>
      <w:r>
        <w:rPr>
          <w:spacing w:val="-6"/>
          <w:sz w:val="20"/>
        </w:rPr>
        <w:t xml:space="preserve"> </w:t>
      </w:r>
      <w:r>
        <w:rPr>
          <w:sz w:val="20"/>
        </w:rPr>
        <w:t>the</w:t>
      </w:r>
      <w:r>
        <w:rPr>
          <w:spacing w:val="-6"/>
          <w:sz w:val="20"/>
        </w:rPr>
        <w:t xml:space="preserve"> </w:t>
      </w:r>
      <w:r>
        <w:rPr>
          <w:sz w:val="20"/>
        </w:rPr>
        <w:t>exceedance,</w:t>
      </w:r>
      <w:r>
        <w:rPr>
          <w:spacing w:val="-5"/>
          <w:sz w:val="20"/>
        </w:rPr>
        <w:t xml:space="preserve"> </w:t>
      </w:r>
      <w:r>
        <w:rPr>
          <w:sz w:val="20"/>
        </w:rPr>
        <w:t>which</w:t>
      </w:r>
      <w:r>
        <w:rPr>
          <w:spacing w:val="-3"/>
          <w:sz w:val="20"/>
        </w:rPr>
        <w:t xml:space="preserve"> </w:t>
      </w:r>
      <w:r>
        <w:rPr>
          <w:sz w:val="20"/>
        </w:rPr>
        <w:t>includes</w:t>
      </w:r>
      <w:r>
        <w:rPr>
          <w:spacing w:val="-4"/>
          <w:sz w:val="20"/>
        </w:rPr>
        <w:t xml:space="preserve"> </w:t>
      </w:r>
      <w:r>
        <w:rPr>
          <w:sz w:val="20"/>
        </w:rPr>
        <w:t>an</w:t>
      </w:r>
      <w:r>
        <w:rPr>
          <w:spacing w:val="-5"/>
          <w:sz w:val="20"/>
        </w:rPr>
        <w:t xml:space="preserve"> </w:t>
      </w:r>
      <w:r>
        <w:rPr>
          <w:sz w:val="20"/>
        </w:rPr>
        <w:t>analysis</w:t>
      </w:r>
      <w:r>
        <w:rPr>
          <w:spacing w:val="-4"/>
          <w:sz w:val="20"/>
        </w:rPr>
        <w:t xml:space="preserve"> </w:t>
      </w:r>
      <w:r>
        <w:rPr>
          <w:sz w:val="20"/>
        </w:rPr>
        <w:t>of</w:t>
      </w:r>
      <w:r>
        <w:rPr>
          <w:spacing w:val="-5"/>
          <w:sz w:val="20"/>
        </w:rPr>
        <w:t xml:space="preserve"> </w:t>
      </w:r>
      <w:r>
        <w:rPr>
          <w:sz w:val="20"/>
        </w:rPr>
        <w:t>the (potential and actual) causes for the exceedance; and</w:t>
      </w:r>
    </w:p>
    <w:p w14:paraId="4C5A8351" w14:textId="77777777" w:rsidR="00CE0A0C" w:rsidRDefault="00E40B56">
      <w:pPr>
        <w:pStyle w:val="ListParagraph"/>
        <w:numPr>
          <w:ilvl w:val="0"/>
          <w:numId w:val="81"/>
        </w:numPr>
        <w:tabs>
          <w:tab w:val="left" w:pos="2401"/>
        </w:tabs>
        <w:spacing w:before="229"/>
        <w:ind w:right="1640"/>
        <w:rPr>
          <w:sz w:val="20"/>
        </w:rPr>
      </w:pPr>
      <w:r>
        <w:rPr>
          <w:sz w:val="20"/>
        </w:rPr>
        <w:t>provide</w:t>
      </w:r>
      <w:r>
        <w:rPr>
          <w:spacing w:val="-4"/>
          <w:sz w:val="20"/>
        </w:rPr>
        <w:t xml:space="preserve"> </w:t>
      </w:r>
      <w:r>
        <w:rPr>
          <w:sz w:val="20"/>
        </w:rPr>
        <w:t>a</w:t>
      </w:r>
      <w:r>
        <w:rPr>
          <w:spacing w:val="-5"/>
          <w:sz w:val="20"/>
        </w:rPr>
        <w:t xml:space="preserve"> </w:t>
      </w:r>
      <w:r>
        <w:rPr>
          <w:sz w:val="20"/>
        </w:rPr>
        <w:t>written</w:t>
      </w:r>
      <w:r>
        <w:rPr>
          <w:spacing w:val="-3"/>
          <w:sz w:val="20"/>
        </w:rPr>
        <w:t xml:space="preserve"> </w:t>
      </w:r>
      <w:r>
        <w:rPr>
          <w:sz w:val="20"/>
        </w:rPr>
        <w:t>report</w:t>
      </w:r>
      <w:r>
        <w:rPr>
          <w:spacing w:val="-2"/>
          <w:sz w:val="20"/>
        </w:rPr>
        <w:t xml:space="preserve"> </w:t>
      </w:r>
      <w:r>
        <w:rPr>
          <w:sz w:val="20"/>
        </w:rPr>
        <w:t>to</w:t>
      </w:r>
      <w:r>
        <w:rPr>
          <w:spacing w:val="-6"/>
          <w:sz w:val="20"/>
        </w:rPr>
        <w:t xml:space="preserve"> </w:t>
      </w:r>
      <w:r>
        <w:rPr>
          <w:sz w:val="20"/>
        </w:rPr>
        <w:t>the</w:t>
      </w:r>
      <w:r>
        <w:rPr>
          <w:spacing w:val="-3"/>
          <w:sz w:val="20"/>
        </w:rPr>
        <w:t xml:space="preserve"> </w:t>
      </w:r>
      <w:r>
        <w:rPr>
          <w:sz w:val="20"/>
          <w:u w:val="single"/>
        </w:rPr>
        <w:t>administering</w:t>
      </w:r>
      <w:r>
        <w:rPr>
          <w:spacing w:val="-3"/>
          <w:sz w:val="20"/>
          <w:u w:val="single"/>
        </w:rPr>
        <w:t xml:space="preserve"> </w:t>
      </w:r>
      <w:r>
        <w:rPr>
          <w:sz w:val="20"/>
          <w:u w:val="single"/>
        </w:rPr>
        <w:t>authority</w:t>
      </w:r>
      <w:r>
        <w:rPr>
          <w:spacing w:val="-2"/>
          <w:sz w:val="20"/>
        </w:rPr>
        <w:t xml:space="preserve"> </w:t>
      </w:r>
      <w:r>
        <w:rPr>
          <w:sz w:val="20"/>
        </w:rPr>
        <w:t>on</w:t>
      </w:r>
      <w:r>
        <w:rPr>
          <w:spacing w:val="-6"/>
          <w:sz w:val="20"/>
        </w:rPr>
        <w:t xml:space="preserve"> </w:t>
      </w:r>
      <w:r>
        <w:rPr>
          <w:sz w:val="20"/>
        </w:rPr>
        <w:t>completion</w:t>
      </w:r>
      <w:r>
        <w:rPr>
          <w:spacing w:val="-6"/>
          <w:sz w:val="20"/>
        </w:rPr>
        <w:t xml:space="preserve"> </w:t>
      </w:r>
      <w:r>
        <w:rPr>
          <w:sz w:val="20"/>
        </w:rPr>
        <w:t>of</w:t>
      </w:r>
      <w:r>
        <w:rPr>
          <w:spacing w:val="-5"/>
          <w:sz w:val="20"/>
        </w:rPr>
        <w:t xml:space="preserve"> </w:t>
      </w:r>
      <w:r>
        <w:rPr>
          <w:sz w:val="20"/>
        </w:rPr>
        <w:t>the investigation that includes:</w:t>
      </w:r>
    </w:p>
    <w:p w14:paraId="4C5A8352" w14:textId="77777777" w:rsidR="00CE0A0C" w:rsidRDefault="00CE0A0C">
      <w:pPr>
        <w:pStyle w:val="BodyText"/>
        <w:spacing w:before="2"/>
      </w:pPr>
    </w:p>
    <w:p w14:paraId="4C5A8353" w14:textId="77777777" w:rsidR="00CE0A0C" w:rsidRDefault="00E40B56">
      <w:pPr>
        <w:pStyle w:val="ListParagraph"/>
        <w:numPr>
          <w:ilvl w:val="1"/>
          <w:numId w:val="81"/>
        </w:numPr>
        <w:tabs>
          <w:tab w:val="left" w:pos="2966"/>
        </w:tabs>
        <w:ind w:left="2966" w:hanging="239"/>
        <w:jc w:val="left"/>
        <w:rPr>
          <w:sz w:val="20"/>
        </w:rPr>
      </w:pPr>
      <w:r>
        <w:rPr>
          <w:sz w:val="20"/>
        </w:rPr>
        <w:t>details</w:t>
      </w:r>
      <w:r>
        <w:rPr>
          <w:spacing w:val="-8"/>
          <w:sz w:val="20"/>
        </w:rPr>
        <w:t xml:space="preserve"> </w:t>
      </w:r>
      <w:r>
        <w:rPr>
          <w:sz w:val="20"/>
        </w:rPr>
        <w:t>of</w:t>
      </w:r>
      <w:r>
        <w:rPr>
          <w:spacing w:val="-9"/>
          <w:sz w:val="20"/>
        </w:rPr>
        <w:t xml:space="preserve"> </w:t>
      </w:r>
      <w:r>
        <w:rPr>
          <w:sz w:val="20"/>
        </w:rPr>
        <w:t>the</w:t>
      </w:r>
      <w:r>
        <w:rPr>
          <w:spacing w:val="-9"/>
          <w:sz w:val="20"/>
        </w:rPr>
        <w:t xml:space="preserve"> </w:t>
      </w:r>
      <w:r>
        <w:rPr>
          <w:sz w:val="20"/>
        </w:rPr>
        <w:t>investigation</w:t>
      </w:r>
      <w:r>
        <w:rPr>
          <w:spacing w:val="-7"/>
          <w:sz w:val="20"/>
        </w:rPr>
        <w:t xml:space="preserve"> </w:t>
      </w:r>
      <w:r>
        <w:rPr>
          <w:sz w:val="20"/>
        </w:rPr>
        <w:t>carried</w:t>
      </w:r>
      <w:r>
        <w:rPr>
          <w:spacing w:val="-10"/>
          <w:sz w:val="20"/>
        </w:rPr>
        <w:t xml:space="preserve"> </w:t>
      </w:r>
      <w:r>
        <w:rPr>
          <w:spacing w:val="-4"/>
          <w:sz w:val="20"/>
        </w:rPr>
        <w:t>out;</w:t>
      </w:r>
    </w:p>
    <w:p w14:paraId="4C5A8354" w14:textId="77777777" w:rsidR="00CE0A0C" w:rsidRDefault="00CE0A0C">
      <w:pPr>
        <w:pStyle w:val="BodyText"/>
        <w:spacing w:before="1"/>
      </w:pPr>
    </w:p>
    <w:p w14:paraId="4C5A8355" w14:textId="77777777" w:rsidR="00CE0A0C" w:rsidRDefault="00E40B56">
      <w:pPr>
        <w:pStyle w:val="ListParagraph"/>
        <w:numPr>
          <w:ilvl w:val="1"/>
          <w:numId w:val="81"/>
        </w:numPr>
        <w:tabs>
          <w:tab w:val="left" w:pos="2964"/>
          <w:tab w:val="left" w:pos="2968"/>
        </w:tabs>
        <w:ind w:right="851" w:hanging="287"/>
        <w:jc w:val="left"/>
        <w:rPr>
          <w:sz w:val="20"/>
        </w:rPr>
      </w:pPr>
      <w:r>
        <w:rPr>
          <w:sz w:val="20"/>
        </w:rPr>
        <w:t>any</w:t>
      </w:r>
      <w:r>
        <w:rPr>
          <w:spacing w:val="-3"/>
          <w:sz w:val="20"/>
        </w:rPr>
        <w:t xml:space="preserve"> </w:t>
      </w:r>
      <w:r>
        <w:rPr>
          <w:sz w:val="20"/>
        </w:rPr>
        <w:t>actions</w:t>
      </w:r>
      <w:r>
        <w:rPr>
          <w:spacing w:val="-3"/>
          <w:sz w:val="20"/>
        </w:rPr>
        <w:t xml:space="preserve"> </w:t>
      </w:r>
      <w:r>
        <w:rPr>
          <w:sz w:val="20"/>
        </w:rPr>
        <w:t>taken</w:t>
      </w:r>
      <w:r>
        <w:rPr>
          <w:spacing w:val="-4"/>
          <w:sz w:val="20"/>
        </w:rPr>
        <w:t xml:space="preserve"> </w:t>
      </w:r>
      <w:r>
        <w:rPr>
          <w:sz w:val="20"/>
        </w:rPr>
        <w:t>to</w:t>
      </w:r>
      <w:r>
        <w:rPr>
          <w:spacing w:val="-2"/>
          <w:sz w:val="20"/>
        </w:rPr>
        <w:t xml:space="preserve"> </w:t>
      </w:r>
      <w:r>
        <w:rPr>
          <w:sz w:val="20"/>
        </w:rPr>
        <w:t>prevent</w:t>
      </w:r>
      <w:r>
        <w:rPr>
          <w:spacing w:val="-4"/>
          <w:sz w:val="20"/>
        </w:rPr>
        <w:t xml:space="preserve"> </w:t>
      </w:r>
      <w:r>
        <w:rPr>
          <w:sz w:val="20"/>
        </w:rPr>
        <w:t>impacts</w:t>
      </w:r>
      <w:r>
        <w:rPr>
          <w:spacing w:val="-3"/>
          <w:sz w:val="20"/>
        </w:rPr>
        <w:t xml:space="preserve"> </w:t>
      </w:r>
      <w:r>
        <w:rPr>
          <w:sz w:val="20"/>
        </w:rPr>
        <w:t>to</w:t>
      </w:r>
      <w:r>
        <w:rPr>
          <w:spacing w:val="-1"/>
          <w:sz w:val="20"/>
        </w:rPr>
        <w:t xml:space="preserve"> </w:t>
      </w:r>
      <w:r>
        <w:rPr>
          <w:sz w:val="20"/>
          <w:u w:val="single"/>
        </w:rPr>
        <w:t>waters</w:t>
      </w:r>
      <w:r>
        <w:rPr>
          <w:spacing w:val="-2"/>
          <w:sz w:val="20"/>
        </w:rPr>
        <w:t xml:space="preserve"> </w:t>
      </w:r>
      <w:r>
        <w:rPr>
          <w:sz w:val="20"/>
        </w:rPr>
        <w:t>that</w:t>
      </w:r>
      <w:r>
        <w:rPr>
          <w:spacing w:val="-4"/>
          <w:sz w:val="20"/>
        </w:rPr>
        <w:t xml:space="preserve"> </w:t>
      </w:r>
      <w:r>
        <w:rPr>
          <w:sz w:val="20"/>
        </w:rPr>
        <w:t>may</w:t>
      </w:r>
      <w:r>
        <w:rPr>
          <w:spacing w:val="-3"/>
          <w:sz w:val="20"/>
        </w:rPr>
        <w:t xml:space="preserve"> </w:t>
      </w:r>
      <w:r>
        <w:rPr>
          <w:sz w:val="20"/>
        </w:rPr>
        <w:t>be</w:t>
      </w:r>
      <w:r>
        <w:rPr>
          <w:spacing w:val="-5"/>
          <w:sz w:val="20"/>
        </w:rPr>
        <w:t xml:space="preserve"> </w:t>
      </w:r>
      <w:r>
        <w:rPr>
          <w:sz w:val="20"/>
        </w:rPr>
        <w:t>used</w:t>
      </w:r>
      <w:r>
        <w:rPr>
          <w:spacing w:val="-2"/>
          <w:sz w:val="20"/>
        </w:rPr>
        <w:t xml:space="preserve"> </w:t>
      </w:r>
      <w:r>
        <w:rPr>
          <w:sz w:val="20"/>
        </w:rPr>
        <w:t>for</w:t>
      </w:r>
      <w:r>
        <w:rPr>
          <w:spacing w:val="-3"/>
          <w:sz w:val="20"/>
        </w:rPr>
        <w:t xml:space="preserve"> </w:t>
      </w:r>
      <w:r>
        <w:rPr>
          <w:sz w:val="20"/>
        </w:rPr>
        <w:t xml:space="preserve">drinking </w:t>
      </w:r>
      <w:r>
        <w:rPr>
          <w:spacing w:val="-2"/>
          <w:sz w:val="20"/>
        </w:rPr>
        <w:t>water;</w:t>
      </w:r>
    </w:p>
    <w:p w14:paraId="4C5A8356" w14:textId="77777777" w:rsidR="00CE0A0C" w:rsidRDefault="00E40B56">
      <w:pPr>
        <w:pStyle w:val="ListParagraph"/>
        <w:numPr>
          <w:ilvl w:val="1"/>
          <w:numId w:val="81"/>
        </w:numPr>
        <w:tabs>
          <w:tab w:val="left" w:pos="2964"/>
        </w:tabs>
        <w:spacing w:before="229"/>
        <w:ind w:left="2964" w:hanging="326"/>
        <w:jc w:val="left"/>
        <w:rPr>
          <w:sz w:val="20"/>
        </w:rPr>
      </w:pPr>
      <w:r>
        <w:rPr>
          <w:sz w:val="20"/>
        </w:rPr>
        <w:t>the</w:t>
      </w:r>
      <w:r>
        <w:rPr>
          <w:spacing w:val="-7"/>
          <w:sz w:val="20"/>
        </w:rPr>
        <w:t xml:space="preserve"> </w:t>
      </w:r>
      <w:r>
        <w:rPr>
          <w:sz w:val="20"/>
        </w:rPr>
        <w:t>cause</w:t>
      </w:r>
      <w:r>
        <w:rPr>
          <w:spacing w:val="-4"/>
          <w:sz w:val="20"/>
        </w:rPr>
        <w:t xml:space="preserve"> </w:t>
      </w:r>
      <w:r>
        <w:rPr>
          <w:sz w:val="20"/>
        </w:rPr>
        <w:t>for</w:t>
      </w:r>
      <w:r>
        <w:rPr>
          <w:spacing w:val="-4"/>
          <w:sz w:val="20"/>
        </w:rPr>
        <w:t xml:space="preserve"> </w:t>
      </w:r>
      <w:r>
        <w:rPr>
          <w:sz w:val="20"/>
        </w:rPr>
        <w:t>the</w:t>
      </w:r>
      <w:r>
        <w:rPr>
          <w:spacing w:val="-6"/>
          <w:sz w:val="20"/>
        </w:rPr>
        <w:t xml:space="preserve"> </w:t>
      </w:r>
      <w:r>
        <w:rPr>
          <w:spacing w:val="-2"/>
          <w:sz w:val="20"/>
        </w:rPr>
        <w:t>exceedance;</w:t>
      </w:r>
    </w:p>
    <w:p w14:paraId="4C5A8357" w14:textId="77777777" w:rsidR="00CE0A0C" w:rsidRDefault="00CE0A0C">
      <w:pPr>
        <w:pStyle w:val="BodyText"/>
      </w:pPr>
    </w:p>
    <w:p w14:paraId="4C5A8358" w14:textId="77777777" w:rsidR="00CE0A0C" w:rsidRDefault="00E40B56">
      <w:pPr>
        <w:pStyle w:val="ListParagraph"/>
        <w:numPr>
          <w:ilvl w:val="1"/>
          <w:numId w:val="81"/>
        </w:numPr>
        <w:tabs>
          <w:tab w:val="left" w:pos="2965"/>
        </w:tabs>
        <w:spacing w:before="1"/>
        <w:ind w:left="2965" w:hanging="339"/>
        <w:jc w:val="left"/>
        <w:rPr>
          <w:sz w:val="20"/>
        </w:rPr>
      </w:pPr>
      <w:r>
        <w:rPr>
          <w:sz w:val="20"/>
        </w:rPr>
        <w:t>all</w:t>
      </w:r>
      <w:r>
        <w:rPr>
          <w:spacing w:val="-8"/>
          <w:sz w:val="20"/>
        </w:rPr>
        <w:t xml:space="preserve"> </w:t>
      </w:r>
      <w:r>
        <w:rPr>
          <w:sz w:val="20"/>
        </w:rPr>
        <w:t>water</w:t>
      </w:r>
      <w:r>
        <w:rPr>
          <w:spacing w:val="-8"/>
          <w:sz w:val="20"/>
        </w:rPr>
        <w:t xml:space="preserve"> </w:t>
      </w:r>
      <w:r>
        <w:rPr>
          <w:sz w:val="20"/>
        </w:rPr>
        <w:t>quality</w:t>
      </w:r>
      <w:r>
        <w:rPr>
          <w:spacing w:val="-7"/>
          <w:sz w:val="20"/>
        </w:rPr>
        <w:t xml:space="preserve"> </w:t>
      </w:r>
      <w:r>
        <w:rPr>
          <w:sz w:val="20"/>
        </w:rPr>
        <w:t>monitoring</w:t>
      </w:r>
      <w:r>
        <w:rPr>
          <w:spacing w:val="-7"/>
          <w:sz w:val="20"/>
        </w:rPr>
        <w:t xml:space="preserve"> </w:t>
      </w:r>
      <w:r>
        <w:rPr>
          <w:sz w:val="20"/>
        </w:rPr>
        <w:t>results</w:t>
      </w:r>
      <w:r>
        <w:rPr>
          <w:spacing w:val="-7"/>
          <w:sz w:val="20"/>
        </w:rPr>
        <w:t xml:space="preserve"> </w:t>
      </w:r>
      <w:r>
        <w:rPr>
          <w:sz w:val="20"/>
        </w:rPr>
        <w:t>pertaining</w:t>
      </w:r>
      <w:r>
        <w:rPr>
          <w:spacing w:val="-8"/>
          <w:sz w:val="20"/>
        </w:rPr>
        <w:t xml:space="preserve"> </w:t>
      </w:r>
      <w:r>
        <w:rPr>
          <w:sz w:val="20"/>
        </w:rPr>
        <w:t>to</w:t>
      </w:r>
      <w:r>
        <w:rPr>
          <w:spacing w:val="-6"/>
          <w:sz w:val="20"/>
        </w:rPr>
        <w:t xml:space="preserve"> </w:t>
      </w:r>
      <w:r>
        <w:rPr>
          <w:sz w:val="20"/>
        </w:rPr>
        <w:t>the</w:t>
      </w:r>
      <w:r>
        <w:rPr>
          <w:spacing w:val="-8"/>
          <w:sz w:val="20"/>
        </w:rPr>
        <w:t xml:space="preserve"> </w:t>
      </w:r>
      <w:r>
        <w:rPr>
          <w:spacing w:val="-2"/>
          <w:sz w:val="20"/>
        </w:rPr>
        <w:t>investigation;</w:t>
      </w:r>
    </w:p>
    <w:p w14:paraId="4C5A8359" w14:textId="77777777" w:rsidR="00CE0A0C" w:rsidRDefault="00CE0A0C">
      <w:pPr>
        <w:rPr>
          <w:sz w:val="20"/>
        </w:rPr>
        <w:sectPr w:rsidR="00CE0A0C">
          <w:pgSz w:w="11910" w:h="16840"/>
          <w:pgMar w:top="1660" w:right="340" w:bottom="720" w:left="1000" w:header="1091" w:footer="534" w:gutter="0"/>
          <w:cols w:space="720"/>
        </w:sectPr>
      </w:pPr>
    </w:p>
    <w:p w14:paraId="4C5A835A" w14:textId="77777777" w:rsidR="00CE0A0C" w:rsidRDefault="00CE0A0C">
      <w:pPr>
        <w:pStyle w:val="BodyText"/>
      </w:pPr>
    </w:p>
    <w:p w14:paraId="4C5A835B" w14:textId="77777777" w:rsidR="00CE0A0C" w:rsidRDefault="00CE0A0C">
      <w:pPr>
        <w:pStyle w:val="BodyText"/>
        <w:spacing w:before="46"/>
      </w:pPr>
    </w:p>
    <w:p w14:paraId="4C5A835C" w14:textId="77777777" w:rsidR="00CE0A0C" w:rsidRDefault="00E40B56">
      <w:pPr>
        <w:pStyle w:val="ListParagraph"/>
        <w:numPr>
          <w:ilvl w:val="1"/>
          <w:numId w:val="81"/>
        </w:numPr>
        <w:tabs>
          <w:tab w:val="left" w:pos="2966"/>
        </w:tabs>
        <w:spacing w:before="1"/>
        <w:ind w:left="2966" w:hanging="294"/>
        <w:jc w:val="left"/>
        <w:rPr>
          <w:sz w:val="20"/>
        </w:rPr>
      </w:pPr>
      <w:r>
        <w:rPr>
          <w:sz w:val="20"/>
        </w:rPr>
        <w:t>any</w:t>
      </w:r>
      <w:r>
        <w:rPr>
          <w:spacing w:val="-7"/>
          <w:sz w:val="20"/>
        </w:rPr>
        <w:t xml:space="preserve"> </w:t>
      </w:r>
      <w:r>
        <w:rPr>
          <w:sz w:val="20"/>
        </w:rPr>
        <w:t>general</w:t>
      </w:r>
      <w:r>
        <w:rPr>
          <w:spacing w:val="-8"/>
          <w:sz w:val="20"/>
        </w:rPr>
        <w:t xml:space="preserve"> </w:t>
      </w:r>
      <w:r>
        <w:rPr>
          <w:spacing w:val="-2"/>
          <w:sz w:val="20"/>
        </w:rPr>
        <w:t>observations;</w:t>
      </w:r>
    </w:p>
    <w:p w14:paraId="4C5A835D" w14:textId="77777777" w:rsidR="00CE0A0C" w:rsidRDefault="00CE0A0C">
      <w:pPr>
        <w:pStyle w:val="BodyText"/>
      </w:pPr>
    </w:p>
    <w:p w14:paraId="4C5A835E" w14:textId="77777777" w:rsidR="00CE0A0C" w:rsidRDefault="00E40B56">
      <w:pPr>
        <w:pStyle w:val="ListParagraph"/>
        <w:numPr>
          <w:ilvl w:val="1"/>
          <w:numId w:val="81"/>
        </w:numPr>
        <w:tabs>
          <w:tab w:val="left" w:pos="2965"/>
        </w:tabs>
        <w:ind w:left="2965" w:hanging="339"/>
        <w:jc w:val="left"/>
        <w:rPr>
          <w:sz w:val="20"/>
        </w:rPr>
      </w:pPr>
      <w:r>
        <w:rPr>
          <w:sz w:val="20"/>
          <w:u w:val="single"/>
        </w:rPr>
        <w:t>methodology</w:t>
      </w:r>
      <w:r>
        <w:rPr>
          <w:sz w:val="20"/>
        </w:rPr>
        <w:t>(ies)</w:t>
      </w:r>
      <w:r>
        <w:rPr>
          <w:spacing w:val="-10"/>
          <w:sz w:val="20"/>
        </w:rPr>
        <w:t xml:space="preserve"> </w:t>
      </w:r>
      <w:r>
        <w:rPr>
          <w:sz w:val="20"/>
        </w:rPr>
        <w:t>and</w:t>
      </w:r>
      <w:r>
        <w:rPr>
          <w:spacing w:val="-9"/>
          <w:sz w:val="20"/>
        </w:rPr>
        <w:t xml:space="preserve"> </w:t>
      </w:r>
      <w:r>
        <w:rPr>
          <w:sz w:val="20"/>
        </w:rPr>
        <w:t>any</w:t>
      </w:r>
      <w:r>
        <w:rPr>
          <w:spacing w:val="-9"/>
          <w:sz w:val="20"/>
        </w:rPr>
        <w:t xml:space="preserve"> </w:t>
      </w:r>
      <w:r>
        <w:rPr>
          <w:sz w:val="20"/>
        </w:rPr>
        <w:t>relevant</w:t>
      </w:r>
      <w:r>
        <w:rPr>
          <w:spacing w:val="-10"/>
          <w:sz w:val="20"/>
        </w:rPr>
        <w:t xml:space="preserve"> </w:t>
      </w:r>
      <w:r>
        <w:rPr>
          <w:sz w:val="20"/>
        </w:rPr>
        <w:t>calculations</w:t>
      </w:r>
      <w:r>
        <w:rPr>
          <w:spacing w:val="-10"/>
          <w:sz w:val="20"/>
        </w:rPr>
        <w:t xml:space="preserve"> </w:t>
      </w:r>
      <w:r>
        <w:rPr>
          <w:sz w:val="20"/>
        </w:rPr>
        <w:t>used;</w:t>
      </w:r>
      <w:r>
        <w:rPr>
          <w:spacing w:val="-7"/>
          <w:sz w:val="20"/>
        </w:rPr>
        <w:t xml:space="preserve"> </w:t>
      </w:r>
      <w:r>
        <w:rPr>
          <w:spacing w:val="-5"/>
          <w:sz w:val="20"/>
        </w:rPr>
        <w:t>and</w:t>
      </w:r>
    </w:p>
    <w:p w14:paraId="4C5A835F" w14:textId="77777777" w:rsidR="00CE0A0C" w:rsidRDefault="00E40B56">
      <w:pPr>
        <w:pStyle w:val="ListParagraph"/>
        <w:numPr>
          <w:ilvl w:val="1"/>
          <w:numId w:val="81"/>
        </w:numPr>
        <w:tabs>
          <w:tab w:val="left" w:pos="2965"/>
        </w:tabs>
        <w:spacing w:before="229"/>
        <w:ind w:left="2965" w:hanging="382"/>
        <w:jc w:val="left"/>
        <w:rPr>
          <w:sz w:val="20"/>
        </w:rPr>
      </w:pPr>
      <w:r>
        <w:rPr>
          <w:sz w:val="20"/>
        </w:rPr>
        <w:t>corrective</w:t>
      </w:r>
      <w:r>
        <w:rPr>
          <w:spacing w:val="-7"/>
          <w:sz w:val="20"/>
        </w:rPr>
        <w:t xml:space="preserve"> </w:t>
      </w:r>
      <w:r>
        <w:rPr>
          <w:sz w:val="20"/>
        </w:rPr>
        <w:t>actions</w:t>
      </w:r>
      <w:r>
        <w:rPr>
          <w:spacing w:val="-5"/>
          <w:sz w:val="20"/>
        </w:rPr>
        <w:t xml:space="preserve"> </w:t>
      </w:r>
      <w:r>
        <w:rPr>
          <w:sz w:val="20"/>
        </w:rPr>
        <w:t>to</w:t>
      </w:r>
      <w:r>
        <w:rPr>
          <w:spacing w:val="-7"/>
          <w:sz w:val="20"/>
        </w:rPr>
        <w:t xml:space="preserve"> </w:t>
      </w:r>
      <w:r>
        <w:rPr>
          <w:sz w:val="20"/>
        </w:rPr>
        <w:t>rectify</w:t>
      </w:r>
      <w:r>
        <w:rPr>
          <w:spacing w:val="-3"/>
          <w:sz w:val="20"/>
        </w:rPr>
        <w:t xml:space="preserve"> </w:t>
      </w:r>
      <w:r>
        <w:rPr>
          <w:sz w:val="20"/>
        </w:rPr>
        <w:t>the</w:t>
      </w:r>
      <w:r>
        <w:rPr>
          <w:spacing w:val="-7"/>
          <w:sz w:val="20"/>
        </w:rPr>
        <w:t xml:space="preserve"> </w:t>
      </w:r>
      <w:r>
        <w:rPr>
          <w:sz w:val="20"/>
        </w:rPr>
        <w:t>cause</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exceedance.</w:t>
      </w:r>
    </w:p>
    <w:p w14:paraId="4C5A8360" w14:textId="77777777" w:rsidR="00CE0A0C" w:rsidRDefault="00CE0A0C">
      <w:pPr>
        <w:pStyle w:val="BodyText"/>
        <w:spacing w:before="1"/>
      </w:pPr>
    </w:p>
    <w:p w14:paraId="4C5A8361" w14:textId="39F062B8" w:rsidR="00CE0A0C" w:rsidRDefault="00E40B56">
      <w:pPr>
        <w:tabs>
          <w:tab w:val="left" w:pos="1834"/>
        </w:tabs>
        <w:spacing w:line="259" w:lineRule="auto"/>
        <w:ind w:left="1834" w:right="606" w:hanging="1275"/>
        <w:rPr>
          <w:sz w:val="20"/>
        </w:rPr>
      </w:pPr>
      <w:r>
        <w:rPr>
          <w:spacing w:val="-4"/>
          <w:sz w:val="20"/>
        </w:rPr>
        <w:t>B18</w:t>
      </w:r>
      <w:r>
        <w:rPr>
          <w:sz w:val="20"/>
        </w:rPr>
        <w:tab/>
        <w:t>Where</w:t>
      </w:r>
      <w:r>
        <w:rPr>
          <w:spacing w:val="-2"/>
          <w:sz w:val="20"/>
        </w:rPr>
        <w:t xml:space="preserve"> </w:t>
      </w:r>
      <w:r>
        <w:rPr>
          <w:sz w:val="20"/>
        </w:rPr>
        <w:t>an</w:t>
      </w:r>
      <w:r>
        <w:rPr>
          <w:spacing w:val="-3"/>
          <w:sz w:val="20"/>
        </w:rPr>
        <w:t xml:space="preserve"> </w:t>
      </w:r>
      <w:r>
        <w:rPr>
          <w:sz w:val="20"/>
        </w:rPr>
        <w:t>exceedance</w:t>
      </w:r>
      <w:r>
        <w:rPr>
          <w:spacing w:val="-4"/>
          <w:sz w:val="20"/>
        </w:rPr>
        <w:t xml:space="preserve"> </w:t>
      </w:r>
      <w:r>
        <w:rPr>
          <w:sz w:val="20"/>
        </w:rPr>
        <w:t>of</w:t>
      </w:r>
      <w:r>
        <w:rPr>
          <w:spacing w:val="-4"/>
          <w:sz w:val="20"/>
        </w:rPr>
        <w:t xml:space="preserve"> </w:t>
      </w:r>
      <w:r>
        <w:rPr>
          <w:sz w:val="20"/>
        </w:rPr>
        <w:t>a</w:t>
      </w:r>
      <w:r>
        <w:rPr>
          <w:spacing w:val="-3"/>
          <w:sz w:val="20"/>
        </w:rPr>
        <w:t xml:space="preserve"> </w:t>
      </w:r>
      <w:r>
        <w:rPr>
          <w:sz w:val="20"/>
        </w:rPr>
        <w:t>quality</w:t>
      </w:r>
      <w:r>
        <w:rPr>
          <w:spacing w:val="-3"/>
          <w:sz w:val="20"/>
        </w:rPr>
        <w:t xml:space="preserve"> </w:t>
      </w:r>
      <w:r>
        <w:rPr>
          <w:sz w:val="20"/>
        </w:rPr>
        <w:t>characteristic</w:t>
      </w:r>
      <w:r>
        <w:rPr>
          <w:spacing w:val="-3"/>
          <w:sz w:val="20"/>
        </w:rPr>
        <w:t xml:space="preserve"> </w:t>
      </w:r>
      <w:r>
        <w:rPr>
          <w:sz w:val="20"/>
        </w:rPr>
        <w:t>release</w:t>
      </w:r>
      <w:r>
        <w:rPr>
          <w:spacing w:val="-4"/>
          <w:sz w:val="20"/>
        </w:rPr>
        <w:t xml:space="preserve"> </w:t>
      </w:r>
      <w:r>
        <w:rPr>
          <w:sz w:val="20"/>
        </w:rPr>
        <w:t>limit</w:t>
      </w:r>
      <w:r>
        <w:rPr>
          <w:spacing w:val="-4"/>
          <w:sz w:val="20"/>
        </w:rPr>
        <w:t xml:space="preserve"> </w:t>
      </w:r>
      <w:r>
        <w:rPr>
          <w:sz w:val="20"/>
        </w:rPr>
        <w:t>specified</w:t>
      </w:r>
      <w:r>
        <w:rPr>
          <w:spacing w:val="-4"/>
          <w:sz w:val="20"/>
        </w:rPr>
        <w:t xml:space="preserve"> </w:t>
      </w:r>
      <w:r>
        <w:rPr>
          <w:sz w:val="20"/>
        </w:rPr>
        <w:t xml:space="preserve">in </w:t>
      </w:r>
      <w:r>
        <w:rPr>
          <w:i/>
          <w:sz w:val="20"/>
        </w:rPr>
        <w:t>Schedule</w:t>
      </w:r>
      <w:r>
        <w:rPr>
          <w:i/>
          <w:spacing w:val="-4"/>
          <w:sz w:val="20"/>
        </w:rPr>
        <w:t xml:space="preserve"> </w:t>
      </w:r>
      <w:r>
        <w:rPr>
          <w:i/>
          <w:sz w:val="20"/>
        </w:rPr>
        <w:t>B,</w:t>
      </w:r>
      <w:r>
        <w:rPr>
          <w:i/>
          <w:spacing w:val="-4"/>
          <w:sz w:val="20"/>
        </w:rPr>
        <w:t xml:space="preserve"> </w:t>
      </w:r>
      <w:r>
        <w:rPr>
          <w:i/>
          <w:sz w:val="20"/>
        </w:rPr>
        <w:t xml:space="preserve">Table </w:t>
      </w:r>
      <w:del w:id="76" w:author="Alison Sternes" w:date="2025-02-18T13:49:00Z" w16du:dateUtc="2025-02-18T03:49:00Z">
        <w:r w:rsidDel="004F6EEE">
          <w:rPr>
            <w:i/>
            <w:sz w:val="20"/>
          </w:rPr>
          <w:delText>4</w:delText>
        </w:r>
      </w:del>
      <w:ins w:id="77" w:author="Alison Sternes" w:date="2025-02-18T13:49:00Z" w16du:dateUtc="2025-02-18T03:49:00Z">
        <w:r w:rsidR="004F6EEE">
          <w:rPr>
            <w:i/>
            <w:sz w:val="20"/>
          </w:rPr>
          <w:t>6</w:t>
        </w:r>
      </w:ins>
      <w:r>
        <w:rPr>
          <w:i/>
          <w:sz w:val="20"/>
        </w:rPr>
        <w:t xml:space="preserve"> – Treated CSG Water Release Limits for Monitoring Point M1 – Quarterly Monitoring </w:t>
      </w:r>
      <w:r>
        <w:rPr>
          <w:sz w:val="20"/>
        </w:rPr>
        <w:t>is being investigated in accordance with condition (B17), the investigation and reporting required by condition (B17) is not required if a subsequent exceedance occurs, during investigation of the initial exceedance, which has resulted from the same cause that triggered the initial exceedance.</w:t>
      </w:r>
    </w:p>
    <w:p w14:paraId="4C5A8362" w14:textId="77777777" w:rsidR="00CE0A0C" w:rsidRDefault="00E40B56">
      <w:pPr>
        <w:pStyle w:val="BodyText"/>
        <w:tabs>
          <w:tab w:val="left" w:pos="1834"/>
        </w:tabs>
        <w:spacing w:before="228" w:line="261" w:lineRule="auto"/>
        <w:ind w:left="1834" w:right="647" w:hanging="1275"/>
      </w:pPr>
      <w:r>
        <w:rPr>
          <w:spacing w:val="-4"/>
        </w:rPr>
        <w:t>B19</w:t>
      </w:r>
      <w:r>
        <w:tab/>
        <w:t>Prior</w:t>
      </w:r>
      <w:r>
        <w:rPr>
          <w:spacing w:val="-5"/>
        </w:rPr>
        <w:t xml:space="preserve"> </w:t>
      </w:r>
      <w:r>
        <w:t>to</w:t>
      </w:r>
      <w:r>
        <w:rPr>
          <w:spacing w:val="-5"/>
        </w:rPr>
        <w:t xml:space="preserve"> </w:t>
      </w:r>
      <w:r>
        <w:t>commencing</w:t>
      </w:r>
      <w:r>
        <w:rPr>
          <w:spacing w:val="-4"/>
        </w:rPr>
        <w:t xml:space="preserve"> </w:t>
      </w:r>
      <w:r>
        <w:t>any</w:t>
      </w:r>
      <w:r>
        <w:rPr>
          <w:spacing w:val="-4"/>
        </w:rPr>
        <w:t xml:space="preserve"> </w:t>
      </w:r>
      <w:r>
        <w:t>release</w:t>
      </w:r>
      <w:r>
        <w:rPr>
          <w:spacing w:val="-3"/>
        </w:rPr>
        <w:t xml:space="preserve"> </w:t>
      </w:r>
      <w:r>
        <w:t>of</w:t>
      </w:r>
      <w:r>
        <w:rPr>
          <w:spacing w:val="-5"/>
        </w:rPr>
        <w:t xml:space="preserve"> </w:t>
      </w:r>
      <w:r>
        <w:t>treated</w:t>
      </w:r>
      <w:r>
        <w:rPr>
          <w:spacing w:val="-5"/>
        </w:rPr>
        <w:t xml:space="preserve"> </w:t>
      </w:r>
      <w:r>
        <w:t>CSG</w:t>
      </w:r>
      <w:r>
        <w:rPr>
          <w:spacing w:val="-2"/>
        </w:rPr>
        <w:t xml:space="preserve"> </w:t>
      </w:r>
      <w:r>
        <w:t>water</w:t>
      </w:r>
      <w:r>
        <w:rPr>
          <w:spacing w:val="-2"/>
        </w:rPr>
        <w:t xml:space="preserve"> </w:t>
      </w:r>
      <w:r>
        <w:t>authorised</w:t>
      </w:r>
      <w:r>
        <w:rPr>
          <w:spacing w:val="-4"/>
        </w:rPr>
        <w:t xml:space="preserve"> </w:t>
      </w:r>
      <w:r>
        <w:t>under</w:t>
      </w:r>
      <w:r>
        <w:rPr>
          <w:spacing w:val="-4"/>
        </w:rPr>
        <w:t xml:space="preserve"> </w:t>
      </w:r>
      <w:r>
        <w:t>this</w:t>
      </w:r>
      <w:r>
        <w:rPr>
          <w:spacing w:val="-4"/>
        </w:rPr>
        <w:t xml:space="preserve"> </w:t>
      </w:r>
      <w:r>
        <w:t>environmental authority, a stream flow gauging station (GP1) must be installed.</w:t>
      </w:r>
    </w:p>
    <w:p w14:paraId="4C5A8363" w14:textId="348E5FFC" w:rsidR="00CE0A0C" w:rsidRDefault="00E40B56">
      <w:pPr>
        <w:tabs>
          <w:tab w:val="left" w:pos="1834"/>
        </w:tabs>
        <w:spacing w:before="226" w:line="256" w:lineRule="auto"/>
        <w:ind w:left="1834" w:right="910" w:hanging="1275"/>
        <w:rPr>
          <w:sz w:val="20"/>
        </w:rPr>
      </w:pPr>
      <w:r>
        <w:rPr>
          <w:spacing w:val="-4"/>
          <w:sz w:val="20"/>
        </w:rPr>
        <w:t>B20</w:t>
      </w:r>
      <w:r>
        <w:rPr>
          <w:sz w:val="20"/>
        </w:rPr>
        <w:tab/>
        <w:t>The</w:t>
      </w:r>
      <w:r>
        <w:rPr>
          <w:spacing w:val="-5"/>
          <w:sz w:val="20"/>
        </w:rPr>
        <w:t xml:space="preserve"> </w:t>
      </w:r>
      <w:r>
        <w:rPr>
          <w:sz w:val="20"/>
        </w:rPr>
        <w:t>stream</w:t>
      </w:r>
      <w:r>
        <w:rPr>
          <w:spacing w:val="-2"/>
          <w:sz w:val="20"/>
        </w:rPr>
        <w:t xml:space="preserve"> </w:t>
      </w:r>
      <w:r>
        <w:rPr>
          <w:sz w:val="20"/>
        </w:rPr>
        <w:t>flow</w:t>
      </w:r>
      <w:r>
        <w:rPr>
          <w:spacing w:val="-4"/>
          <w:sz w:val="20"/>
        </w:rPr>
        <w:t xml:space="preserve"> </w:t>
      </w:r>
      <w:r>
        <w:rPr>
          <w:sz w:val="20"/>
        </w:rPr>
        <w:t>gauging</w:t>
      </w:r>
      <w:r>
        <w:rPr>
          <w:spacing w:val="-4"/>
          <w:sz w:val="20"/>
        </w:rPr>
        <w:t xml:space="preserve"> </w:t>
      </w:r>
      <w:r>
        <w:rPr>
          <w:sz w:val="20"/>
        </w:rPr>
        <w:t>station</w:t>
      </w:r>
      <w:r>
        <w:rPr>
          <w:spacing w:val="-4"/>
          <w:sz w:val="20"/>
        </w:rPr>
        <w:t xml:space="preserve"> </w:t>
      </w:r>
      <w:r>
        <w:rPr>
          <w:sz w:val="20"/>
        </w:rPr>
        <w:t>(GP1)</w:t>
      </w:r>
      <w:r>
        <w:rPr>
          <w:spacing w:val="-1"/>
          <w:sz w:val="20"/>
        </w:rPr>
        <w:t xml:space="preserve"> </w:t>
      </w:r>
      <w:r>
        <w:rPr>
          <w:sz w:val="20"/>
        </w:rPr>
        <w:t>must</w:t>
      </w:r>
      <w:r>
        <w:rPr>
          <w:spacing w:val="-4"/>
          <w:sz w:val="20"/>
        </w:rPr>
        <w:t xml:space="preserve"> </w:t>
      </w:r>
      <w:r>
        <w:rPr>
          <w:sz w:val="20"/>
        </w:rPr>
        <w:t>be</w:t>
      </w:r>
      <w:r>
        <w:rPr>
          <w:spacing w:val="-4"/>
          <w:sz w:val="20"/>
        </w:rPr>
        <w:t xml:space="preserve"> </w:t>
      </w:r>
      <w:r>
        <w:rPr>
          <w:sz w:val="20"/>
        </w:rPr>
        <w:t>installed</w:t>
      </w:r>
      <w:r>
        <w:rPr>
          <w:spacing w:val="-5"/>
          <w:sz w:val="20"/>
        </w:rPr>
        <w:t xml:space="preserve"> </w:t>
      </w:r>
      <w:r>
        <w:rPr>
          <w:sz w:val="20"/>
        </w:rPr>
        <w:t>in</w:t>
      </w:r>
      <w:r>
        <w:rPr>
          <w:spacing w:val="-4"/>
          <w:sz w:val="20"/>
        </w:rPr>
        <w:t xml:space="preserve"> </w:t>
      </w:r>
      <w:r>
        <w:rPr>
          <w:sz w:val="20"/>
        </w:rPr>
        <w:t>accordance</w:t>
      </w:r>
      <w:r>
        <w:rPr>
          <w:spacing w:val="-4"/>
          <w:sz w:val="20"/>
        </w:rPr>
        <w:t xml:space="preserve"> </w:t>
      </w:r>
      <w:r>
        <w:rPr>
          <w:sz w:val="20"/>
        </w:rPr>
        <w:t xml:space="preserve">with </w:t>
      </w:r>
      <w:r>
        <w:rPr>
          <w:i/>
          <w:sz w:val="20"/>
        </w:rPr>
        <w:t>Schedule</w:t>
      </w:r>
      <w:r>
        <w:rPr>
          <w:i/>
          <w:spacing w:val="-4"/>
          <w:sz w:val="20"/>
        </w:rPr>
        <w:t xml:space="preserve"> </w:t>
      </w:r>
      <w:r>
        <w:rPr>
          <w:i/>
          <w:sz w:val="20"/>
        </w:rPr>
        <w:t xml:space="preserve">B, Table </w:t>
      </w:r>
      <w:del w:id="78" w:author="Alison Sternes" w:date="2025-02-18T13:49:00Z" w16du:dateUtc="2025-02-18T03:49:00Z">
        <w:r w:rsidDel="004F6EEE">
          <w:rPr>
            <w:i/>
            <w:sz w:val="20"/>
          </w:rPr>
          <w:delText>5</w:delText>
        </w:r>
      </w:del>
      <w:ins w:id="79" w:author="Alison Sternes" w:date="2025-02-18T13:50:00Z" w16du:dateUtc="2025-02-18T03:50:00Z">
        <w:r w:rsidR="004F6EEE">
          <w:rPr>
            <w:i/>
            <w:sz w:val="20"/>
          </w:rPr>
          <w:t>7</w:t>
        </w:r>
      </w:ins>
      <w:r>
        <w:rPr>
          <w:i/>
          <w:sz w:val="20"/>
        </w:rPr>
        <w:t xml:space="preserve"> – Contaminant Release During Flow Events</w:t>
      </w:r>
      <w:r>
        <w:rPr>
          <w:sz w:val="20"/>
        </w:rPr>
        <w:t>.</w:t>
      </w:r>
    </w:p>
    <w:p w14:paraId="4C5A8364" w14:textId="77777777" w:rsidR="00CE0A0C" w:rsidRDefault="00CE0A0C">
      <w:pPr>
        <w:pStyle w:val="BodyText"/>
        <w:spacing w:before="3"/>
      </w:pPr>
    </w:p>
    <w:p w14:paraId="4C5A8365" w14:textId="64430175" w:rsidR="00CE0A0C" w:rsidRDefault="00E40B56">
      <w:pPr>
        <w:ind w:left="338" w:right="717"/>
        <w:jc w:val="center"/>
        <w:rPr>
          <w:i/>
          <w:sz w:val="20"/>
        </w:rPr>
      </w:pPr>
      <w:r>
        <w:rPr>
          <w:i/>
          <w:sz w:val="20"/>
        </w:rPr>
        <w:t>Schedule</w:t>
      </w:r>
      <w:r>
        <w:rPr>
          <w:i/>
          <w:spacing w:val="-8"/>
          <w:sz w:val="20"/>
        </w:rPr>
        <w:t xml:space="preserve"> </w:t>
      </w:r>
      <w:r>
        <w:rPr>
          <w:i/>
          <w:sz w:val="20"/>
        </w:rPr>
        <w:t>B,</w:t>
      </w:r>
      <w:r>
        <w:rPr>
          <w:i/>
          <w:spacing w:val="-5"/>
          <w:sz w:val="20"/>
        </w:rPr>
        <w:t xml:space="preserve"> </w:t>
      </w:r>
      <w:r>
        <w:rPr>
          <w:i/>
          <w:sz w:val="20"/>
        </w:rPr>
        <w:t>Table</w:t>
      </w:r>
      <w:r>
        <w:rPr>
          <w:i/>
          <w:spacing w:val="-6"/>
          <w:sz w:val="20"/>
        </w:rPr>
        <w:t xml:space="preserve"> </w:t>
      </w:r>
      <w:del w:id="80" w:author="Alison Sternes" w:date="2025-02-18T13:50:00Z" w16du:dateUtc="2025-02-18T03:50:00Z">
        <w:r w:rsidDel="004F6EEE">
          <w:rPr>
            <w:i/>
            <w:sz w:val="20"/>
          </w:rPr>
          <w:delText>5</w:delText>
        </w:r>
      </w:del>
      <w:ins w:id="81" w:author="Alison Sternes" w:date="2025-02-18T13:50:00Z" w16du:dateUtc="2025-02-18T03:50:00Z">
        <w:r w:rsidR="004F6EEE">
          <w:rPr>
            <w:i/>
            <w:sz w:val="20"/>
          </w:rPr>
          <w:t>7</w:t>
        </w:r>
      </w:ins>
      <w:r>
        <w:rPr>
          <w:i/>
          <w:spacing w:val="-5"/>
          <w:sz w:val="20"/>
        </w:rPr>
        <w:t xml:space="preserve"> </w:t>
      </w:r>
      <w:r>
        <w:rPr>
          <w:i/>
          <w:sz w:val="20"/>
        </w:rPr>
        <w:t>–</w:t>
      </w:r>
      <w:r>
        <w:rPr>
          <w:i/>
          <w:spacing w:val="-7"/>
          <w:sz w:val="20"/>
        </w:rPr>
        <w:t xml:space="preserve"> </w:t>
      </w:r>
      <w:r>
        <w:rPr>
          <w:i/>
          <w:sz w:val="20"/>
        </w:rPr>
        <w:t>Contaminant</w:t>
      </w:r>
      <w:r>
        <w:rPr>
          <w:i/>
          <w:spacing w:val="-6"/>
          <w:sz w:val="20"/>
        </w:rPr>
        <w:t xml:space="preserve"> </w:t>
      </w:r>
      <w:r>
        <w:rPr>
          <w:i/>
          <w:sz w:val="20"/>
        </w:rPr>
        <w:t>Release</w:t>
      </w:r>
      <w:r>
        <w:rPr>
          <w:i/>
          <w:spacing w:val="-5"/>
          <w:sz w:val="20"/>
        </w:rPr>
        <w:t xml:space="preserve"> </w:t>
      </w:r>
      <w:r>
        <w:rPr>
          <w:i/>
          <w:sz w:val="20"/>
        </w:rPr>
        <w:t>During</w:t>
      </w:r>
      <w:r>
        <w:rPr>
          <w:i/>
          <w:spacing w:val="-8"/>
          <w:sz w:val="20"/>
        </w:rPr>
        <w:t xml:space="preserve"> </w:t>
      </w:r>
      <w:r>
        <w:rPr>
          <w:i/>
          <w:sz w:val="20"/>
        </w:rPr>
        <w:t>Flow</w:t>
      </w:r>
      <w:r>
        <w:rPr>
          <w:i/>
          <w:spacing w:val="-8"/>
          <w:sz w:val="20"/>
        </w:rPr>
        <w:t xml:space="preserve"> </w:t>
      </w:r>
      <w:r>
        <w:rPr>
          <w:i/>
          <w:spacing w:val="-2"/>
          <w:sz w:val="20"/>
        </w:rPr>
        <w:t>Events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426"/>
        <w:gridCol w:w="1421"/>
        <w:gridCol w:w="1741"/>
        <w:gridCol w:w="1894"/>
        <w:gridCol w:w="1897"/>
      </w:tblGrid>
      <w:tr w:rsidR="00CE0A0C" w14:paraId="4C5A8372" w14:textId="77777777">
        <w:trPr>
          <w:trHeight w:val="1072"/>
        </w:trPr>
        <w:tc>
          <w:tcPr>
            <w:tcW w:w="1536" w:type="dxa"/>
            <w:shd w:val="clear" w:color="auto" w:fill="D9D9D9"/>
          </w:tcPr>
          <w:p w14:paraId="4C5A8366" w14:textId="77777777" w:rsidR="00CE0A0C" w:rsidRDefault="00CE0A0C">
            <w:pPr>
              <w:pStyle w:val="TableParagraph"/>
              <w:spacing w:before="123"/>
              <w:rPr>
                <w:i/>
                <w:sz w:val="18"/>
              </w:rPr>
            </w:pPr>
          </w:p>
          <w:p w14:paraId="4C5A8367" w14:textId="77777777" w:rsidR="00CE0A0C" w:rsidRDefault="00E40B56">
            <w:pPr>
              <w:pStyle w:val="TableParagraph"/>
              <w:ind w:left="23" w:right="5" w:firstLine="319"/>
              <w:rPr>
                <w:b/>
                <w:sz w:val="18"/>
              </w:rPr>
            </w:pPr>
            <w:r>
              <w:rPr>
                <w:b/>
                <w:spacing w:val="-2"/>
                <w:sz w:val="18"/>
              </w:rPr>
              <w:t xml:space="preserve">Receiving </w:t>
            </w:r>
            <w:r>
              <w:rPr>
                <w:b/>
                <w:sz w:val="18"/>
              </w:rPr>
              <w:t>water</w:t>
            </w:r>
            <w:r>
              <w:rPr>
                <w:b/>
                <w:spacing w:val="-13"/>
                <w:sz w:val="18"/>
              </w:rPr>
              <w:t xml:space="preserve"> </w:t>
            </w:r>
            <w:r>
              <w:rPr>
                <w:b/>
                <w:sz w:val="18"/>
              </w:rPr>
              <w:t>description</w:t>
            </w:r>
          </w:p>
        </w:tc>
        <w:tc>
          <w:tcPr>
            <w:tcW w:w="1426" w:type="dxa"/>
            <w:shd w:val="clear" w:color="auto" w:fill="D9D9D9"/>
          </w:tcPr>
          <w:p w14:paraId="4C5A8368" w14:textId="77777777" w:rsidR="00CE0A0C" w:rsidRDefault="00CE0A0C">
            <w:pPr>
              <w:pStyle w:val="TableParagraph"/>
              <w:spacing w:before="17"/>
              <w:rPr>
                <w:i/>
                <w:sz w:val="18"/>
              </w:rPr>
            </w:pPr>
          </w:p>
          <w:p w14:paraId="4C5A8369" w14:textId="77777777" w:rsidR="00CE0A0C" w:rsidRDefault="00E40B56">
            <w:pPr>
              <w:pStyle w:val="TableParagraph"/>
              <w:ind w:left="228" w:right="215"/>
              <w:jc w:val="center"/>
              <w:rPr>
                <w:b/>
                <w:sz w:val="18"/>
              </w:rPr>
            </w:pPr>
            <w:r>
              <w:rPr>
                <w:b/>
                <w:spacing w:val="-2"/>
                <w:sz w:val="18"/>
              </w:rPr>
              <w:t>Gauging station description</w:t>
            </w:r>
          </w:p>
        </w:tc>
        <w:tc>
          <w:tcPr>
            <w:tcW w:w="1421" w:type="dxa"/>
            <w:shd w:val="clear" w:color="auto" w:fill="D9D9D9"/>
          </w:tcPr>
          <w:p w14:paraId="4C5A836A" w14:textId="77777777" w:rsidR="00CE0A0C" w:rsidRDefault="00CE0A0C">
            <w:pPr>
              <w:pStyle w:val="TableParagraph"/>
              <w:spacing w:before="17"/>
              <w:rPr>
                <w:i/>
                <w:sz w:val="18"/>
              </w:rPr>
            </w:pPr>
          </w:p>
          <w:p w14:paraId="4C5A836B" w14:textId="77777777" w:rsidR="00CE0A0C" w:rsidRDefault="00E40B56">
            <w:pPr>
              <w:pStyle w:val="TableParagraph"/>
              <w:ind w:left="345" w:right="228" w:hanging="99"/>
              <w:rPr>
                <w:b/>
                <w:sz w:val="18"/>
              </w:rPr>
            </w:pPr>
            <w:r>
              <w:rPr>
                <w:b/>
                <w:sz w:val="18"/>
              </w:rPr>
              <w:t>Latitude</w:t>
            </w:r>
            <w:r>
              <w:rPr>
                <w:b/>
                <w:spacing w:val="-13"/>
                <w:sz w:val="18"/>
              </w:rPr>
              <w:t xml:space="preserve"> </w:t>
            </w:r>
            <w:r>
              <w:rPr>
                <w:b/>
                <w:sz w:val="18"/>
              </w:rPr>
              <w:t xml:space="preserve">or </w:t>
            </w:r>
            <w:r>
              <w:rPr>
                <w:b/>
                <w:spacing w:val="-2"/>
                <w:sz w:val="18"/>
              </w:rPr>
              <w:t>northing (</w:t>
            </w:r>
            <w:r>
              <w:rPr>
                <w:b/>
                <w:spacing w:val="-2"/>
                <w:sz w:val="18"/>
                <w:u w:val="single"/>
              </w:rPr>
              <w:t>GDA</w:t>
            </w:r>
            <w:r>
              <w:rPr>
                <w:b/>
                <w:spacing w:val="-2"/>
                <w:sz w:val="18"/>
              </w:rPr>
              <w:t>94)</w:t>
            </w:r>
          </w:p>
        </w:tc>
        <w:tc>
          <w:tcPr>
            <w:tcW w:w="1741" w:type="dxa"/>
            <w:shd w:val="clear" w:color="auto" w:fill="D9D9D9"/>
          </w:tcPr>
          <w:p w14:paraId="4C5A836C" w14:textId="77777777" w:rsidR="00CE0A0C" w:rsidRDefault="00CE0A0C">
            <w:pPr>
              <w:pStyle w:val="TableParagraph"/>
              <w:spacing w:before="123"/>
              <w:rPr>
                <w:i/>
                <w:sz w:val="18"/>
              </w:rPr>
            </w:pPr>
          </w:p>
          <w:p w14:paraId="4C5A836D" w14:textId="77777777" w:rsidR="00CE0A0C" w:rsidRDefault="00E40B56">
            <w:pPr>
              <w:pStyle w:val="TableParagraph"/>
              <w:spacing w:line="207" w:lineRule="exact"/>
              <w:ind w:left="13"/>
              <w:jc w:val="center"/>
              <w:rPr>
                <w:b/>
                <w:sz w:val="18"/>
              </w:rPr>
            </w:pPr>
            <w:r>
              <w:rPr>
                <w:b/>
                <w:spacing w:val="-2"/>
                <w:sz w:val="18"/>
              </w:rPr>
              <w:t>Longitude</w:t>
            </w:r>
          </w:p>
          <w:p w14:paraId="4C5A836E" w14:textId="77777777" w:rsidR="00CE0A0C" w:rsidRDefault="00E40B56">
            <w:pPr>
              <w:pStyle w:val="TableParagraph"/>
              <w:spacing w:line="207" w:lineRule="exact"/>
              <w:ind w:left="13" w:right="1"/>
              <w:jc w:val="center"/>
              <w:rPr>
                <w:b/>
                <w:sz w:val="18"/>
              </w:rPr>
            </w:pPr>
            <w:r>
              <w:rPr>
                <w:b/>
                <w:sz w:val="18"/>
              </w:rPr>
              <w:t>or</w:t>
            </w:r>
            <w:r>
              <w:rPr>
                <w:b/>
                <w:spacing w:val="-2"/>
                <w:sz w:val="18"/>
              </w:rPr>
              <w:t xml:space="preserve"> </w:t>
            </w:r>
            <w:r>
              <w:rPr>
                <w:b/>
                <w:sz w:val="18"/>
              </w:rPr>
              <w:t>easting</w:t>
            </w:r>
            <w:r>
              <w:rPr>
                <w:b/>
                <w:spacing w:val="-1"/>
                <w:sz w:val="18"/>
              </w:rPr>
              <w:t xml:space="preserve"> </w:t>
            </w:r>
            <w:r>
              <w:rPr>
                <w:b/>
                <w:spacing w:val="-2"/>
                <w:sz w:val="18"/>
              </w:rPr>
              <w:t>(</w:t>
            </w:r>
            <w:r>
              <w:rPr>
                <w:b/>
                <w:spacing w:val="-2"/>
                <w:sz w:val="18"/>
                <w:u w:val="single"/>
              </w:rPr>
              <w:t>GDA</w:t>
            </w:r>
            <w:r>
              <w:rPr>
                <w:b/>
                <w:spacing w:val="-2"/>
                <w:sz w:val="18"/>
              </w:rPr>
              <w:t>94)</w:t>
            </w:r>
          </w:p>
        </w:tc>
        <w:tc>
          <w:tcPr>
            <w:tcW w:w="1894" w:type="dxa"/>
            <w:shd w:val="clear" w:color="auto" w:fill="D9D9D9"/>
          </w:tcPr>
          <w:p w14:paraId="4C5A836F" w14:textId="77777777" w:rsidR="00CE0A0C" w:rsidRDefault="00E40B56">
            <w:pPr>
              <w:pStyle w:val="TableParagraph"/>
              <w:spacing w:before="121"/>
              <w:ind w:left="16" w:right="7"/>
              <w:jc w:val="center"/>
              <w:rPr>
                <w:b/>
                <w:sz w:val="18"/>
              </w:rPr>
            </w:pPr>
            <w:r>
              <w:rPr>
                <w:b/>
                <w:sz w:val="18"/>
              </w:rPr>
              <w:t>Minimum</w:t>
            </w:r>
            <w:r>
              <w:rPr>
                <w:b/>
                <w:spacing w:val="-15"/>
                <w:sz w:val="18"/>
              </w:rPr>
              <w:t xml:space="preserve"> </w:t>
            </w:r>
            <w:r>
              <w:rPr>
                <w:b/>
                <w:sz w:val="18"/>
              </w:rPr>
              <w:t>Flow</w:t>
            </w:r>
            <w:r>
              <w:rPr>
                <w:b/>
                <w:spacing w:val="-12"/>
                <w:sz w:val="18"/>
              </w:rPr>
              <w:t xml:space="preserve"> </w:t>
            </w:r>
            <w:r>
              <w:rPr>
                <w:b/>
                <w:sz w:val="18"/>
              </w:rPr>
              <w:t>in Receiving Water Required for a Release Event</w:t>
            </w:r>
          </w:p>
        </w:tc>
        <w:tc>
          <w:tcPr>
            <w:tcW w:w="1897" w:type="dxa"/>
            <w:shd w:val="clear" w:color="auto" w:fill="D9D9D9"/>
          </w:tcPr>
          <w:p w14:paraId="4C5A8370" w14:textId="77777777" w:rsidR="00CE0A0C" w:rsidRDefault="00CE0A0C">
            <w:pPr>
              <w:pStyle w:val="TableParagraph"/>
              <w:spacing w:before="123"/>
              <w:rPr>
                <w:i/>
                <w:sz w:val="18"/>
              </w:rPr>
            </w:pPr>
          </w:p>
          <w:p w14:paraId="4C5A8371" w14:textId="77777777" w:rsidR="00CE0A0C" w:rsidRDefault="00E40B56">
            <w:pPr>
              <w:pStyle w:val="TableParagraph"/>
              <w:ind w:left="494" w:right="287" w:hanging="192"/>
              <w:rPr>
                <w:b/>
                <w:sz w:val="18"/>
              </w:rPr>
            </w:pPr>
            <w:r>
              <w:rPr>
                <w:b/>
                <w:sz w:val="18"/>
              </w:rPr>
              <w:t>Flow</w:t>
            </w:r>
            <w:r>
              <w:rPr>
                <w:b/>
                <w:spacing w:val="-13"/>
                <w:sz w:val="18"/>
              </w:rPr>
              <w:t xml:space="preserve"> </w:t>
            </w:r>
            <w:r>
              <w:rPr>
                <w:b/>
                <w:sz w:val="18"/>
              </w:rPr>
              <w:t xml:space="preserve">recording </w:t>
            </w:r>
            <w:r>
              <w:rPr>
                <w:b/>
                <w:spacing w:val="-2"/>
                <w:sz w:val="18"/>
              </w:rPr>
              <w:t>Frequency</w:t>
            </w:r>
          </w:p>
        </w:tc>
      </w:tr>
      <w:tr w:rsidR="00CE0A0C" w14:paraId="4C5A8381" w14:textId="77777777">
        <w:trPr>
          <w:trHeight w:val="1451"/>
        </w:trPr>
        <w:tc>
          <w:tcPr>
            <w:tcW w:w="1536" w:type="dxa"/>
          </w:tcPr>
          <w:p w14:paraId="4C5A8373" w14:textId="77777777" w:rsidR="00CE0A0C" w:rsidRDefault="00CE0A0C">
            <w:pPr>
              <w:pStyle w:val="TableParagraph"/>
              <w:rPr>
                <w:i/>
                <w:sz w:val="20"/>
              </w:rPr>
            </w:pPr>
          </w:p>
          <w:p w14:paraId="4C5A8374" w14:textId="77777777" w:rsidR="00CE0A0C" w:rsidRDefault="00CE0A0C">
            <w:pPr>
              <w:pStyle w:val="TableParagraph"/>
              <w:spacing w:before="149"/>
              <w:rPr>
                <w:i/>
                <w:sz w:val="20"/>
              </w:rPr>
            </w:pPr>
          </w:p>
          <w:p w14:paraId="4C5A8375" w14:textId="77777777" w:rsidR="00CE0A0C" w:rsidRDefault="00E40B56">
            <w:pPr>
              <w:pStyle w:val="TableParagraph"/>
              <w:ind w:left="206"/>
              <w:rPr>
                <w:sz w:val="20"/>
              </w:rPr>
            </w:pPr>
            <w:r>
              <w:rPr>
                <w:sz w:val="20"/>
              </w:rPr>
              <w:t>Wilkie</w:t>
            </w:r>
            <w:r>
              <w:rPr>
                <w:spacing w:val="-8"/>
                <w:sz w:val="20"/>
              </w:rPr>
              <w:t xml:space="preserve"> </w:t>
            </w:r>
            <w:r>
              <w:rPr>
                <w:spacing w:val="-2"/>
                <w:sz w:val="20"/>
              </w:rPr>
              <w:t>Creek</w:t>
            </w:r>
          </w:p>
        </w:tc>
        <w:tc>
          <w:tcPr>
            <w:tcW w:w="1426" w:type="dxa"/>
          </w:tcPr>
          <w:p w14:paraId="4C5A8376" w14:textId="77777777" w:rsidR="00CE0A0C" w:rsidRDefault="00CE0A0C">
            <w:pPr>
              <w:pStyle w:val="TableParagraph"/>
              <w:spacing w:before="151"/>
              <w:rPr>
                <w:i/>
                <w:sz w:val="20"/>
              </w:rPr>
            </w:pPr>
          </w:p>
          <w:p w14:paraId="4C5A8377" w14:textId="77777777" w:rsidR="00CE0A0C" w:rsidRDefault="00E40B56">
            <w:pPr>
              <w:pStyle w:val="TableParagraph"/>
              <w:ind w:left="336" w:right="323"/>
              <w:jc w:val="both"/>
              <w:rPr>
                <w:sz w:val="20"/>
              </w:rPr>
            </w:pPr>
            <w:r>
              <w:rPr>
                <w:spacing w:val="-2"/>
                <w:sz w:val="20"/>
              </w:rPr>
              <w:t xml:space="preserve">Gauging </w:t>
            </w:r>
            <w:r>
              <w:rPr>
                <w:sz w:val="20"/>
              </w:rPr>
              <w:t>station</w:t>
            </w:r>
            <w:r>
              <w:rPr>
                <w:spacing w:val="-14"/>
                <w:sz w:val="20"/>
              </w:rPr>
              <w:t xml:space="preserve"> </w:t>
            </w:r>
            <w:r>
              <w:rPr>
                <w:sz w:val="20"/>
              </w:rPr>
              <w:t>1 (GP1 )</w:t>
            </w:r>
          </w:p>
        </w:tc>
        <w:tc>
          <w:tcPr>
            <w:tcW w:w="1421" w:type="dxa"/>
          </w:tcPr>
          <w:p w14:paraId="4C5A8378" w14:textId="77777777" w:rsidR="00CE0A0C" w:rsidRDefault="00CE0A0C">
            <w:pPr>
              <w:pStyle w:val="TableParagraph"/>
              <w:spacing w:before="35"/>
              <w:rPr>
                <w:i/>
                <w:sz w:val="20"/>
              </w:rPr>
            </w:pPr>
          </w:p>
          <w:p w14:paraId="4C5A8379" w14:textId="77777777" w:rsidR="00CE0A0C" w:rsidRDefault="00E40B56">
            <w:pPr>
              <w:pStyle w:val="TableParagraph"/>
              <w:spacing w:before="1"/>
              <w:ind w:left="13"/>
              <w:jc w:val="center"/>
              <w:rPr>
                <w:sz w:val="20"/>
              </w:rPr>
            </w:pPr>
            <w:r>
              <w:rPr>
                <w:sz w:val="20"/>
              </w:rPr>
              <w:t>50-100</w:t>
            </w:r>
            <w:r>
              <w:rPr>
                <w:spacing w:val="-14"/>
                <w:sz w:val="20"/>
              </w:rPr>
              <w:t xml:space="preserve"> </w:t>
            </w:r>
            <w:r>
              <w:rPr>
                <w:sz w:val="20"/>
              </w:rPr>
              <w:t xml:space="preserve">metres upstream of Release Point </w:t>
            </w:r>
            <w:r>
              <w:rPr>
                <w:spacing w:val="-6"/>
                <w:sz w:val="20"/>
              </w:rPr>
              <w:t>R1</w:t>
            </w:r>
          </w:p>
        </w:tc>
        <w:tc>
          <w:tcPr>
            <w:tcW w:w="1741" w:type="dxa"/>
          </w:tcPr>
          <w:p w14:paraId="4C5A837A" w14:textId="77777777" w:rsidR="00CE0A0C" w:rsidRDefault="00CE0A0C">
            <w:pPr>
              <w:pStyle w:val="TableParagraph"/>
              <w:spacing w:before="151"/>
              <w:rPr>
                <w:i/>
                <w:sz w:val="20"/>
              </w:rPr>
            </w:pPr>
          </w:p>
          <w:p w14:paraId="4C5A837B" w14:textId="77777777" w:rsidR="00CE0A0C" w:rsidRDefault="00E40B56">
            <w:pPr>
              <w:pStyle w:val="TableParagraph"/>
              <w:ind w:left="91" w:right="83" w:firstLine="1"/>
              <w:jc w:val="center"/>
              <w:rPr>
                <w:sz w:val="20"/>
              </w:rPr>
            </w:pPr>
            <w:r>
              <w:rPr>
                <w:sz w:val="20"/>
              </w:rPr>
              <w:t>50-100 metres upstream of Release</w:t>
            </w:r>
            <w:r>
              <w:rPr>
                <w:spacing w:val="-14"/>
                <w:sz w:val="20"/>
              </w:rPr>
              <w:t xml:space="preserve"> </w:t>
            </w:r>
            <w:r>
              <w:rPr>
                <w:sz w:val="20"/>
              </w:rPr>
              <w:t>Point</w:t>
            </w:r>
            <w:r>
              <w:rPr>
                <w:spacing w:val="-14"/>
                <w:sz w:val="20"/>
              </w:rPr>
              <w:t xml:space="preserve"> </w:t>
            </w:r>
            <w:r>
              <w:rPr>
                <w:sz w:val="20"/>
              </w:rPr>
              <w:t>R1</w:t>
            </w:r>
          </w:p>
        </w:tc>
        <w:tc>
          <w:tcPr>
            <w:tcW w:w="1894" w:type="dxa"/>
          </w:tcPr>
          <w:p w14:paraId="4C5A837C" w14:textId="77777777" w:rsidR="00CE0A0C" w:rsidRDefault="00CE0A0C">
            <w:pPr>
              <w:pStyle w:val="TableParagraph"/>
              <w:rPr>
                <w:i/>
                <w:sz w:val="20"/>
              </w:rPr>
            </w:pPr>
          </w:p>
          <w:p w14:paraId="4C5A837D" w14:textId="77777777" w:rsidR="00CE0A0C" w:rsidRDefault="00CE0A0C">
            <w:pPr>
              <w:pStyle w:val="TableParagraph"/>
              <w:spacing w:before="149"/>
              <w:rPr>
                <w:i/>
                <w:sz w:val="20"/>
              </w:rPr>
            </w:pPr>
          </w:p>
          <w:p w14:paraId="4C5A837E" w14:textId="77777777" w:rsidR="00CE0A0C" w:rsidRDefault="00E40B56">
            <w:pPr>
              <w:pStyle w:val="TableParagraph"/>
              <w:ind w:left="525"/>
              <w:rPr>
                <w:sz w:val="20"/>
              </w:rPr>
            </w:pPr>
            <w:r>
              <w:rPr>
                <w:sz w:val="20"/>
              </w:rPr>
              <w:t>0.14</w:t>
            </w:r>
            <w:r>
              <w:rPr>
                <w:spacing w:val="-4"/>
                <w:sz w:val="20"/>
              </w:rPr>
              <w:t xml:space="preserve"> m</w:t>
            </w:r>
            <w:r>
              <w:rPr>
                <w:spacing w:val="-4"/>
                <w:position w:val="6"/>
                <w:sz w:val="13"/>
              </w:rPr>
              <w:t>3</w:t>
            </w:r>
            <w:r>
              <w:rPr>
                <w:spacing w:val="-4"/>
                <w:sz w:val="20"/>
              </w:rPr>
              <w:t>/s</w:t>
            </w:r>
          </w:p>
        </w:tc>
        <w:tc>
          <w:tcPr>
            <w:tcW w:w="1897" w:type="dxa"/>
          </w:tcPr>
          <w:p w14:paraId="4C5A837F" w14:textId="77777777" w:rsidR="00CE0A0C" w:rsidRDefault="00CE0A0C">
            <w:pPr>
              <w:pStyle w:val="TableParagraph"/>
              <w:spacing w:before="35"/>
              <w:rPr>
                <w:i/>
                <w:sz w:val="20"/>
              </w:rPr>
            </w:pPr>
          </w:p>
          <w:p w14:paraId="4C5A8380" w14:textId="77777777" w:rsidR="00CE0A0C" w:rsidRDefault="00E40B56">
            <w:pPr>
              <w:pStyle w:val="TableParagraph"/>
              <w:spacing w:before="1"/>
              <w:ind w:left="41" w:right="30"/>
              <w:jc w:val="center"/>
              <w:rPr>
                <w:sz w:val="20"/>
              </w:rPr>
            </w:pPr>
            <w:r>
              <w:rPr>
                <w:sz w:val="20"/>
              </w:rPr>
              <w:t>At</w:t>
            </w:r>
            <w:r>
              <w:rPr>
                <w:spacing w:val="-14"/>
                <w:sz w:val="20"/>
              </w:rPr>
              <w:t xml:space="preserve"> </w:t>
            </w:r>
            <w:r>
              <w:rPr>
                <w:sz w:val="20"/>
              </w:rPr>
              <w:t>6</w:t>
            </w:r>
            <w:r>
              <w:rPr>
                <w:spacing w:val="-14"/>
                <w:sz w:val="20"/>
              </w:rPr>
              <w:t xml:space="preserve"> </w:t>
            </w:r>
            <w:r>
              <w:rPr>
                <w:sz w:val="20"/>
              </w:rPr>
              <w:t>hour</w:t>
            </w:r>
            <w:r>
              <w:rPr>
                <w:spacing w:val="-13"/>
                <w:sz w:val="20"/>
              </w:rPr>
              <w:t xml:space="preserve"> </w:t>
            </w:r>
            <w:r>
              <w:rPr>
                <w:sz w:val="20"/>
              </w:rPr>
              <w:t xml:space="preserve">intervals during discharge (minimum twice </w:t>
            </w:r>
            <w:r>
              <w:rPr>
                <w:spacing w:val="-2"/>
                <w:sz w:val="20"/>
              </w:rPr>
              <w:t>daily)</w:t>
            </w:r>
          </w:p>
        </w:tc>
      </w:tr>
    </w:tbl>
    <w:p w14:paraId="4C5A8382" w14:textId="77777777" w:rsidR="00CE0A0C" w:rsidRDefault="00CE0A0C">
      <w:pPr>
        <w:pStyle w:val="BodyText"/>
        <w:rPr>
          <w:i/>
        </w:rPr>
      </w:pPr>
    </w:p>
    <w:p w14:paraId="4C5A8383" w14:textId="77777777" w:rsidR="00CE0A0C" w:rsidRDefault="00CE0A0C">
      <w:pPr>
        <w:pStyle w:val="BodyText"/>
        <w:spacing w:before="1"/>
        <w:rPr>
          <w:i/>
        </w:rPr>
      </w:pPr>
    </w:p>
    <w:p w14:paraId="4C5A8384" w14:textId="4128881B" w:rsidR="00CE0A0C" w:rsidRDefault="00E40B56">
      <w:pPr>
        <w:tabs>
          <w:tab w:val="left" w:pos="1834"/>
        </w:tabs>
        <w:spacing w:line="259" w:lineRule="auto"/>
        <w:ind w:left="1834" w:right="578" w:hanging="1275"/>
        <w:rPr>
          <w:sz w:val="20"/>
        </w:rPr>
      </w:pPr>
      <w:r>
        <w:rPr>
          <w:spacing w:val="-4"/>
          <w:sz w:val="20"/>
        </w:rPr>
        <w:t>B21</w:t>
      </w:r>
      <w:r>
        <w:rPr>
          <w:sz w:val="20"/>
        </w:rPr>
        <w:tab/>
        <w:t xml:space="preserve">The flow rate of treated CSG water released from the release point authorised in </w:t>
      </w:r>
      <w:r>
        <w:rPr>
          <w:i/>
          <w:sz w:val="20"/>
        </w:rPr>
        <w:t xml:space="preserve">Schedule B, Table </w:t>
      </w:r>
      <w:del w:id="82" w:author="Alison Sternes" w:date="2025-02-18T13:50:00Z" w16du:dateUtc="2025-02-18T03:50:00Z">
        <w:r w:rsidDel="004F6EEE">
          <w:rPr>
            <w:i/>
            <w:sz w:val="20"/>
          </w:rPr>
          <w:delText>2</w:delText>
        </w:r>
      </w:del>
      <w:ins w:id="83" w:author="Alison Sternes" w:date="2025-02-18T13:50:00Z" w16du:dateUtc="2025-02-18T03:50:00Z">
        <w:r w:rsidR="004F6EEE">
          <w:rPr>
            <w:i/>
            <w:sz w:val="20"/>
          </w:rPr>
          <w:t>4</w:t>
        </w:r>
      </w:ins>
      <w:r>
        <w:rPr>
          <w:i/>
          <w:sz w:val="20"/>
        </w:rPr>
        <w:t xml:space="preserve"> – Treated CSG Water Release Point, Source and Receiving Waters </w:t>
      </w:r>
      <w:r>
        <w:rPr>
          <w:sz w:val="20"/>
        </w:rPr>
        <w:t>must not exceed</w:t>
      </w:r>
      <w:r>
        <w:rPr>
          <w:spacing w:val="-3"/>
          <w:sz w:val="20"/>
        </w:rPr>
        <w:t xml:space="preserve"> </w:t>
      </w:r>
      <w:r>
        <w:rPr>
          <w:sz w:val="20"/>
        </w:rPr>
        <w:t>a</w:t>
      </w:r>
      <w:r>
        <w:rPr>
          <w:spacing w:val="-4"/>
          <w:sz w:val="20"/>
        </w:rPr>
        <w:t xml:space="preserve"> </w:t>
      </w:r>
      <w:r>
        <w:rPr>
          <w:sz w:val="20"/>
        </w:rPr>
        <w:t>ratio</w:t>
      </w:r>
      <w:r>
        <w:rPr>
          <w:spacing w:val="-3"/>
          <w:sz w:val="20"/>
        </w:rPr>
        <w:t xml:space="preserve"> </w:t>
      </w:r>
      <w:r>
        <w:rPr>
          <w:sz w:val="20"/>
        </w:rPr>
        <w:t>of</w:t>
      </w:r>
      <w:r>
        <w:rPr>
          <w:spacing w:val="-1"/>
          <w:sz w:val="20"/>
        </w:rPr>
        <w:t xml:space="preserve"> </w:t>
      </w:r>
      <w:r>
        <w:rPr>
          <w:sz w:val="20"/>
        </w:rPr>
        <w:t>1</w:t>
      </w:r>
      <w:r>
        <w:rPr>
          <w:spacing w:val="-3"/>
          <w:sz w:val="20"/>
        </w:rPr>
        <w:t xml:space="preserve"> </w:t>
      </w:r>
      <w:r>
        <w:rPr>
          <w:sz w:val="20"/>
        </w:rPr>
        <w:t>part</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flow</w:t>
      </w:r>
      <w:r>
        <w:rPr>
          <w:spacing w:val="-3"/>
          <w:sz w:val="20"/>
        </w:rPr>
        <w:t xml:space="preserve"> </w:t>
      </w:r>
      <w:r>
        <w:rPr>
          <w:sz w:val="20"/>
        </w:rPr>
        <w:t>rate</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treated</w:t>
      </w:r>
      <w:r>
        <w:rPr>
          <w:spacing w:val="-2"/>
          <w:sz w:val="20"/>
        </w:rPr>
        <w:t xml:space="preserve"> </w:t>
      </w:r>
      <w:r>
        <w:rPr>
          <w:sz w:val="20"/>
        </w:rPr>
        <w:t>CSG</w:t>
      </w:r>
      <w:r>
        <w:rPr>
          <w:spacing w:val="-2"/>
          <w:sz w:val="20"/>
        </w:rPr>
        <w:t xml:space="preserve"> </w:t>
      </w:r>
      <w:r>
        <w:rPr>
          <w:sz w:val="20"/>
        </w:rPr>
        <w:t>water</w:t>
      </w:r>
      <w:r>
        <w:rPr>
          <w:spacing w:val="-3"/>
          <w:sz w:val="20"/>
        </w:rPr>
        <w:t xml:space="preserve"> </w:t>
      </w:r>
      <w:r>
        <w:rPr>
          <w:sz w:val="20"/>
        </w:rPr>
        <w:t>being</w:t>
      </w:r>
      <w:r>
        <w:rPr>
          <w:spacing w:val="-3"/>
          <w:sz w:val="20"/>
        </w:rPr>
        <w:t xml:space="preserve"> </w:t>
      </w:r>
      <w:r>
        <w:rPr>
          <w:sz w:val="20"/>
        </w:rPr>
        <w:t>released to</w:t>
      </w:r>
      <w:r>
        <w:rPr>
          <w:spacing w:val="-4"/>
          <w:sz w:val="20"/>
        </w:rPr>
        <w:t xml:space="preserve"> </w:t>
      </w:r>
      <w:r>
        <w:rPr>
          <w:sz w:val="20"/>
        </w:rPr>
        <w:t>4</w:t>
      </w:r>
      <w:r>
        <w:rPr>
          <w:spacing w:val="-1"/>
          <w:sz w:val="20"/>
        </w:rPr>
        <w:t xml:space="preserve"> </w:t>
      </w:r>
      <w:r>
        <w:rPr>
          <w:sz w:val="20"/>
        </w:rPr>
        <w:t>parts</w:t>
      </w:r>
      <w:r>
        <w:rPr>
          <w:spacing w:val="-2"/>
          <w:sz w:val="20"/>
        </w:rPr>
        <w:t xml:space="preserve"> </w:t>
      </w:r>
      <w:r>
        <w:rPr>
          <w:sz w:val="20"/>
        </w:rPr>
        <w:t>of the measured upstream receiving water flow rate.</w:t>
      </w:r>
    </w:p>
    <w:p w14:paraId="4C5A8385" w14:textId="021857BA" w:rsidR="00CE0A0C" w:rsidRDefault="00E40B56">
      <w:pPr>
        <w:tabs>
          <w:tab w:val="left" w:pos="1834"/>
        </w:tabs>
        <w:spacing w:before="228" w:line="259" w:lineRule="auto"/>
        <w:ind w:left="1834" w:right="606" w:hanging="1275"/>
        <w:rPr>
          <w:sz w:val="20"/>
        </w:rPr>
      </w:pPr>
      <w:r>
        <w:rPr>
          <w:spacing w:val="-4"/>
          <w:sz w:val="20"/>
        </w:rPr>
        <w:t>B22</w:t>
      </w:r>
      <w:r>
        <w:rPr>
          <w:sz w:val="20"/>
        </w:rPr>
        <w:tab/>
        <w:t>The</w:t>
      </w:r>
      <w:r>
        <w:rPr>
          <w:spacing w:val="-5"/>
          <w:sz w:val="20"/>
        </w:rPr>
        <w:t xml:space="preserve"> </w:t>
      </w:r>
      <w:r>
        <w:rPr>
          <w:sz w:val="20"/>
        </w:rPr>
        <w:t>volume</w:t>
      </w:r>
      <w:r>
        <w:rPr>
          <w:spacing w:val="-2"/>
          <w:sz w:val="20"/>
        </w:rPr>
        <w:t xml:space="preserve"> </w:t>
      </w:r>
      <w:r>
        <w:rPr>
          <w:sz w:val="20"/>
        </w:rPr>
        <w:t>of</w:t>
      </w:r>
      <w:r>
        <w:rPr>
          <w:spacing w:val="-4"/>
          <w:sz w:val="20"/>
        </w:rPr>
        <w:t xml:space="preserve"> </w:t>
      </w:r>
      <w:r>
        <w:rPr>
          <w:sz w:val="20"/>
        </w:rPr>
        <w:t>treated</w:t>
      </w:r>
      <w:r>
        <w:rPr>
          <w:spacing w:val="-4"/>
          <w:sz w:val="20"/>
        </w:rPr>
        <w:t xml:space="preserve"> </w:t>
      </w:r>
      <w:r>
        <w:rPr>
          <w:sz w:val="20"/>
        </w:rPr>
        <w:t>CSG</w:t>
      </w:r>
      <w:r>
        <w:rPr>
          <w:spacing w:val="-3"/>
          <w:sz w:val="20"/>
        </w:rPr>
        <w:t xml:space="preserve"> </w:t>
      </w:r>
      <w:r>
        <w:rPr>
          <w:sz w:val="20"/>
        </w:rPr>
        <w:t>water</w:t>
      </w:r>
      <w:r>
        <w:rPr>
          <w:spacing w:val="-3"/>
          <w:sz w:val="20"/>
        </w:rPr>
        <w:t xml:space="preserve"> </w:t>
      </w:r>
      <w:r>
        <w:rPr>
          <w:sz w:val="20"/>
        </w:rPr>
        <w:t>released</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release</w:t>
      </w:r>
      <w:r>
        <w:rPr>
          <w:spacing w:val="-4"/>
          <w:sz w:val="20"/>
        </w:rPr>
        <w:t xml:space="preserve"> </w:t>
      </w:r>
      <w:r>
        <w:rPr>
          <w:sz w:val="20"/>
        </w:rPr>
        <w:t>point</w:t>
      </w:r>
      <w:r>
        <w:rPr>
          <w:spacing w:val="-4"/>
          <w:sz w:val="20"/>
        </w:rPr>
        <w:t xml:space="preserve"> </w:t>
      </w:r>
      <w:r>
        <w:rPr>
          <w:sz w:val="20"/>
        </w:rPr>
        <w:t>authorised</w:t>
      </w:r>
      <w:r>
        <w:rPr>
          <w:spacing w:val="-3"/>
          <w:sz w:val="20"/>
        </w:rPr>
        <w:t xml:space="preserve"> </w:t>
      </w:r>
      <w:r>
        <w:rPr>
          <w:sz w:val="20"/>
        </w:rPr>
        <w:t xml:space="preserve">in </w:t>
      </w:r>
      <w:r>
        <w:rPr>
          <w:i/>
          <w:sz w:val="20"/>
        </w:rPr>
        <w:t>Schedule</w:t>
      </w:r>
      <w:r>
        <w:rPr>
          <w:i/>
          <w:spacing w:val="-2"/>
          <w:sz w:val="20"/>
        </w:rPr>
        <w:t xml:space="preserve"> </w:t>
      </w:r>
      <w:r>
        <w:rPr>
          <w:i/>
          <w:sz w:val="20"/>
        </w:rPr>
        <w:t xml:space="preserve">B, Table </w:t>
      </w:r>
      <w:del w:id="84" w:author="Alison Sternes" w:date="2025-02-18T13:50:00Z" w16du:dateUtc="2025-02-18T03:50:00Z">
        <w:r w:rsidDel="004F6EEE">
          <w:rPr>
            <w:i/>
            <w:sz w:val="20"/>
          </w:rPr>
          <w:delText>2</w:delText>
        </w:r>
      </w:del>
      <w:ins w:id="85" w:author="Alison Sternes" w:date="2025-02-18T13:50:00Z" w16du:dateUtc="2025-02-18T03:50:00Z">
        <w:r w:rsidR="004F6EEE">
          <w:rPr>
            <w:i/>
            <w:sz w:val="20"/>
          </w:rPr>
          <w:t>4</w:t>
        </w:r>
      </w:ins>
      <w:r>
        <w:rPr>
          <w:i/>
          <w:sz w:val="20"/>
        </w:rPr>
        <w:t xml:space="preserve"> – Treated CSG Water Release Point, Source and Receiving Waters </w:t>
      </w:r>
      <w:r>
        <w:rPr>
          <w:sz w:val="20"/>
        </w:rPr>
        <w:t>must not exceed a maximum of 8ML/day.</w:t>
      </w:r>
    </w:p>
    <w:p w14:paraId="4C5A8386" w14:textId="77777777" w:rsidR="00CE0A0C" w:rsidRDefault="00E40B56">
      <w:pPr>
        <w:pStyle w:val="BodyText"/>
        <w:tabs>
          <w:tab w:val="left" w:pos="1834"/>
        </w:tabs>
        <w:spacing w:before="229" w:line="261" w:lineRule="auto"/>
        <w:ind w:left="1834" w:right="1031" w:hanging="1275"/>
      </w:pPr>
      <w:r>
        <w:rPr>
          <w:spacing w:val="-4"/>
        </w:rPr>
        <w:t>B23</w:t>
      </w:r>
      <w:r>
        <w:tab/>
        <w:t>The</w:t>
      </w:r>
      <w:r>
        <w:rPr>
          <w:spacing w:val="-5"/>
        </w:rPr>
        <w:t xml:space="preserve"> </w:t>
      </w:r>
      <w:r>
        <w:t>following</w:t>
      </w:r>
      <w:r>
        <w:rPr>
          <w:spacing w:val="-5"/>
        </w:rPr>
        <w:t xml:space="preserve"> </w:t>
      </w:r>
      <w:r>
        <w:t>characteristics</w:t>
      </w:r>
      <w:r>
        <w:rPr>
          <w:spacing w:val="-3"/>
        </w:rPr>
        <w:t xml:space="preserve"> </w:t>
      </w:r>
      <w:r>
        <w:t>of</w:t>
      </w:r>
      <w:r>
        <w:rPr>
          <w:spacing w:val="-4"/>
        </w:rPr>
        <w:t xml:space="preserve"> </w:t>
      </w:r>
      <w:r>
        <w:t>the</w:t>
      </w:r>
      <w:r>
        <w:rPr>
          <w:spacing w:val="-2"/>
        </w:rPr>
        <w:t xml:space="preserve"> </w:t>
      </w:r>
      <w:r>
        <w:t>treated</w:t>
      </w:r>
      <w:r>
        <w:rPr>
          <w:spacing w:val="-5"/>
        </w:rPr>
        <w:t xml:space="preserve"> </w:t>
      </w:r>
      <w:r>
        <w:t>CSG</w:t>
      </w:r>
      <w:r>
        <w:rPr>
          <w:spacing w:val="-3"/>
        </w:rPr>
        <w:t xml:space="preserve"> </w:t>
      </w:r>
      <w:r>
        <w:t>water</w:t>
      </w:r>
      <w:r>
        <w:rPr>
          <w:spacing w:val="-1"/>
        </w:rPr>
        <w:t xml:space="preserve"> </w:t>
      </w:r>
      <w:r>
        <w:t>released</w:t>
      </w:r>
      <w:r>
        <w:rPr>
          <w:spacing w:val="-4"/>
        </w:rPr>
        <w:t xml:space="preserve"> </w:t>
      </w:r>
      <w:r>
        <w:t>must</w:t>
      </w:r>
      <w:r>
        <w:rPr>
          <w:spacing w:val="-4"/>
        </w:rPr>
        <w:t xml:space="preserve"> </w:t>
      </w:r>
      <w:r>
        <w:t>be</w:t>
      </w:r>
      <w:r>
        <w:rPr>
          <w:spacing w:val="-2"/>
        </w:rPr>
        <w:t xml:space="preserve"> </w:t>
      </w:r>
      <w:r>
        <w:t>measured</w:t>
      </w:r>
      <w:r>
        <w:rPr>
          <w:spacing w:val="-4"/>
        </w:rPr>
        <w:t xml:space="preserve"> </w:t>
      </w:r>
      <w:r>
        <w:t>and recorded daily during all release events:</w:t>
      </w:r>
    </w:p>
    <w:p w14:paraId="4C5A8387" w14:textId="77777777" w:rsidR="00CE0A0C" w:rsidRDefault="00E40B56">
      <w:pPr>
        <w:pStyle w:val="ListParagraph"/>
        <w:numPr>
          <w:ilvl w:val="0"/>
          <w:numId w:val="80"/>
        </w:numPr>
        <w:tabs>
          <w:tab w:val="left" w:pos="2400"/>
        </w:tabs>
        <w:spacing w:before="226"/>
        <w:ind w:left="2400" w:hanging="424"/>
        <w:rPr>
          <w:sz w:val="20"/>
        </w:rPr>
      </w:pPr>
      <w:r>
        <w:rPr>
          <w:sz w:val="20"/>
        </w:rPr>
        <w:t>the</w:t>
      </w:r>
      <w:r>
        <w:rPr>
          <w:spacing w:val="-9"/>
          <w:sz w:val="20"/>
        </w:rPr>
        <w:t xml:space="preserve"> </w:t>
      </w:r>
      <w:r>
        <w:rPr>
          <w:sz w:val="20"/>
        </w:rPr>
        <w:t>volume</w:t>
      </w:r>
      <w:r>
        <w:rPr>
          <w:spacing w:val="-7"/>
          <w:sz w:val="20"/>
        </w:rPr>
        <w:t xml:space="preserve"> </w:t>
      </w:r>
      <w:r>
        <w:rPr>
          <w:sz w:val="20"/>
        </w:rPr>
        <w:t>of</w:t>
      </w:r>
      <w:r>
        <w:rPr>
          <w:spacing w:val="-6"/>
          <w:sz w:val="20"/>
        </w:rPr>
        <w:t xml:space="preserve"> </w:t>
      </w:r>
      <w:r>
        <w:rPr>
          <w:sz w:val="20"/>
        </w:rPr>
        <w:t>treated</w:t>
      </w:r>
      <w:r>
        <w:rPr>
          <w:spacing w:val="-9"/>
          <w:sz w:val="20"/>
        </w:rPr>
        <w:t xml:space="preserve"> </w:t>
      </w:r>
      <w:r>
        <w:rPr>
          <w:sz w:val="20"/>
        </w:rPr>
        <w:t>CSG</w:t>
      </w:r>
      <w:r>
        <w:rPr>
          <w:spacing w:val="-4"/>
          <w:sz w:val="20"/>
        </w:rPr>
        <w:t xml:space="preserve"> </w:t>
      </w:r>
      <w:r>
        <w:rPr>
          <w:sz w:val="20"/>
        </w:rPr>
        <w:t>water</w:t>
      </w:r>
      <w:r>
        <w:rPr>
          <w:spacing w:val="-7"/>
          <w:sz w:val="20"/>
        </w:rPr>
        <w:t xml:space="preserve"> </w:t>
      </w:r>
      <w:r>
        <w:rPr>
          <w:sz w:val="20"/>
        </w:rPr>
        <w:t>released</w:t>
      </w:r>
      <w:r>
        <w:rPr>
          <w:spacing w:val="-8"/>
          <w:sz w:val="20"/>
        </w:rPr>
        <w:t xml:space="preserve"> </w:t>
      </w:r>
      <w:r>
        <w:rPr>
          <w:sz w:val="20"/>
        </w:rPr>
        <w:t>through</w:t>
      </w:r>
      <w:r>
        <w:rPr>
          <w:spacing w:val="-5"/>
          <w:sz w:val="20"/>
        </w:rPr>
        <w:t xml:space="preserve"> </w:t>
      </w:r>
      <w:r>
        <w:rPr>
          <w:sz w:val="20"/>
        </w:rPr>
        <w:t>the</w:t>
      </w:r>
      <w:r>
        <w:rPr>
          <w:spacing w:val="-4"/>
          <w:sz w:val="20"/>
        </w:rPr>
        <w:t xml:space="preserve"> </w:t>
      </w:r>
      <w:r>
        <w:rPr>
          <w:sz w:val="20"/>
        </w:rPr>
        <w:t>release</w:t>
      </w:r>
      <w:r>
        <w:rPr>
          <w:spacing w:val="-6"/>
          <w:sz w:val="20"/>
        </w:rPr>
        <w:t xml:space="preserve"> </w:t>
      </w:r>
      <w:r>
        <w:rPr>
          <w:sz w:val="20"/>
        </w:rPr>
        <w:t>point</w:t>
      </w:r>
      <w:r>
        <w:rPr>
          <w:spacing w:val="-6"/>
          <w:sz w:val="20"/>
        </w:rPr>
        <w:t xml:space="preserve"> </w:t>
      </w:r>
      <w:r>
        <w:rPr>
          <w:spacing w:val="-5"/>
          <w:sz w:val="20"/>
        </w:rPr>
        <w:t>R1;</w:t>
      </w:r>
    </w:p>
    <w:p w14:paraId="4C5A8388" w14:textId="77777777" w:rsidR="00CE0A0C" w:rsidRDefault="00CE0A0C">
      <w:pPr>
        <w:pStyle w:val="BodyText"/>
        <w:spacing w:before="2"/>
      </w:pPr>
    </w:p>
    <w:p w14:paraId="4C5A8389" w14:textId="77777777" w:rsidR="00CE0A0C" w:rsidRDefault="00E40B56">
      <w:pPr>
        <w:pStyle w:val="ListParagraph"/>
        <w:numPr>
          <w:ilvl w:val="0"/>
          <w:numId w:val="80"/>
        </w:numPr>
        <w:tabs>
          <w:tab w:val="left" w:pos="2400"/>
        </w:tabs>
        <w:ind w:left="2400" w:hanging="424"/>
        <w:rPr>
          <w:sz w:val="20"/>
        </w:rPr>
      </w:pPr>
      <w:r>
        <w:rPr>
          <w:sz w:val="20"/>
        </w:rPr>
        <w:t>the</w:t>
      </w:r>
      <w:r>
        <w:rPr>
          <w:spacing w:val="-8"/>
          <w:sz w:val="20"/>
        </w:rPr>
        <w:t xml:space="preserve"> </w:t>
      </w:r>
      <w:r>
        <w:rPr>
          <w:sz w:val="20"/>
        </w:rPr>
        <w:t>date</w:t>
      </w:r>
      <w:r>
        <w:rPr>
          <w:spacing w:val="-5"/>
          <w:sz w:val="20"/>
        </w:rPr>
        <w:t xml:space="preserve"> </w:t>
      </w:r>
      <w:r>
        <w:rPr>
          <w:sz w:val="20"/>
        </w:rPr>
        <w:t>and</w:t>
      </w:r>
      <w:r>
        <w:rPr>
          <w:spacing w:val="-5"/>
          <w:sz w:val="20"/>
        </w:rPr>
        <w:t xml:space="preserve"> </w:t>
      </w:r>
      <w:r>
        <w:rPr>
          <w:sz w:val="20"/>
        </w:rPr>
        <w:t>time</w:t>
      </w:r>
      <w:r>
        <w:rPr>
          <w:spacing w:val="-5"/>
          <w:sz w:val="20"/>
        </w:rPr>
        <w:t xml:space="preserve"> </w:t>
      </w:r>
      <w:r>
        <w:rPr>
          <w:sz w:val="20"/>
        </w:rPr>
        <w:t>of</w:t>
      </w:r>
      <w:r>
        <w:rPr>
          <w:spacing w:val="-6"/>
          <w:sz w:val="20"/>
        </w:rPr>
        <w:t xml:space="preserve"> </w:t>
      </w:r>
      <w:r>
        <w:rPr>
          <w:sz w:val="20"/>
        </w:rPr>
        <w:t>release</w:t>
      </w:r>
      <w:r>
        <w:rPr>
          <w:spacing w:val="-7"/>
          <w:sz w:val="20"/>
        </w:rPr>
        <w:t xml:space="preserve"> </w:t>
      </w:r>
      <w:r>
        <w:rPr>
          <w:sz w:val="20"/>
        </w:rPr>
        <w:t>commencing</w:t>
      </w:r>
      <w:r>
        <w:rPr>
          <w:spacing w:val="-7"/>
          <w:sz w:val="20"/>
        </w:rPr>
        <w:t xml:space="preserve"> </w:t>
      </w:r>
      <w:r>
        <w:rPr>
          <w:sz w:val="20"/>
        </w:rPr>
        <w:t>and</w:t>
      </w:r>
      <w:r>
        <w:rPr>
          <w:spacing w:val="-3"/>
          <w:sz w:val="20"/>
        </w:rPr>
        <w:t xml:space="preserve"> </w:t>
      </w:r>
      <w:r>
        <w:rPr>
          <w:spacing w:val="-2"/>
          <w:sz w:val="20"/>
        </w:rPr>
        <w:t>ceasing;</w:t>
      </w:r>
    </w:p>
    <w:p w14:paraId="4C5A838A" w14:textId="77777777" w:rsidR="00CE0A0C" w:rsidRDefault="00E40B56">
      <w:pPr>
        <w:pStyle w:val="ListParagraph"/>
        <w:numPr>
          <w:ilvl w:val="0"/>
          <w:numId w:val="80"/>
        </w:numPr>
        <w:tabs>
          <w:tab w:val="left" w:pos="2399"/>
        </w:tabs>
        <w:spacing w:before="228"/>
        <w:ind w:left="2399" w:hanging="423"/>
        <w:rPr>
          <w:sz w:val="20"/>
        </w:rPr>
      </w:pPr>
      <w:r>
        <w:rPr>
          <w:sz w:val="20"/>
        </w:rPr>
        <w:t>the</w:t>
      </w:r>
      <w:r>
        <w:rPr>
          <w:spacing w:val="-9"/>
          <w:sz w:val="20"/>
        </w:rPr>
        <w:t xml:space="preserve"> </w:t>
      </w:r>
      <w:r>
        <w:rPr>
          <w:sz w:val="20"/>
        </w:rPr>
        <w:t>release</w:t>
      </w:r>
      <w:r>
        <w:rPr>
          <w:spacing w:val="-8"/>
          <w:sz w:val="20"/>
        </w:rPr>
        <w:t xml:space="preserve"> </w:t>
      </w:r>
      <w:r>
        <w:rPr>
          <w:spacing w:val="-4"/>
          <w:sz w:val="20"/>
        </w:rPr>
        <w:t>rate;</w:t>
      </w:r>
    </w:p>
    <w:p w14:paraId="4C5A838B" w14:textId="77777777" w:rsidR="00CE0A0C" w:rsidRDefault="00CE0A0C">
      <w:pPr>
        <w:pStyle w:val="BodyText"/>
        <w:spacing w:before="1"/>
      </w:pPr>
    </w:p>
    <w:p w14:paraId="4C5A838C" w14:textId="77777777" w:rsidR="00CE0A0C" w:rsidRDefault="00E40B56">
      <w:pPr>
        <w:pStyle w:val="ListParagraph"/>
        <w:numPr>
          <w:ilvl w:val="0"/>
          <w:numId w:val="80"/>
        </w:numPr>
        <w:tabs>
          <w:tab w:val="left" w:pos="2400"/>
        </w:tabs>
        <w:ind w:left="2400" w:hanging="424"/>
        <w:rPr>
          <w:sz w:val="20"/>
        </w:rPr>
      </w:pPr>
      <w:r>
        <w:rPr>
          <w:sz w:val="20"/>
        </w:rPr>
        <w:t>for</w:t>
      </w:r>
      <w:r>
        <w:rPr>
          <w:spacing w:val="-6"/>
          <w:sz w:val="20"/>
        </w:rPr>
        <w:t xml:space="preserve"> </w:t>
      </w:r>
      <w:r>
        <w:rPr>
          <w:sz w:val="20"/>
        </w:rPr>
        <w:t>any</w:t>
      </w:r>
      <w:r>
        <w:rPr>
          <w:spacing w:val="-5"/>
          <w:sz w:val="20"/>
        </w:rPr>
        <w:t xml:space="preserve"> </w:t>
      </w:r>
      <w:r>
        <w:rPr>
          <w:sz w:val="20"/>
        </w:rPr>
        <w:t>change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release</w:t>
      </w:r>
      <w:r>
        <w:rPr>
          <w:spacing w:val="-6"/>
          <w:sz w:val="20"/>
        </w:rPr>
        <w:t xml:space="preserve"> </w:t>
      </w:r>
      <w:r>
        <w:rPr>
          <w:spacing w:val="-2"/>
          <w:sz w:val="20"/>
        </w:rPr>
        <w:t>rate:</w:t>
      </w:r>
    </w:p>
    <w:p w14:paraId="4C5A838D" w14:textId="77777777" w:rsidR="00CE0A0C" w:rsidRDefault="00E40B56">
      <w:pPr>
        <w:pStyle w:val="ListParagraph"/>
        <w:numPr>
          <w:ilvl w:val="1"/>
          <w:numId w:val="80"/>
        </w:numPr>
        <w:tabs>
          <w:tab w:val="left" w:pos="2824"/>
        </w:tabs>
        <w:spacing w:before="228"/>
        <w:ind w:left="2824" w:hanging="238"/>
        <w:jc w:val="left"/>
        <w:rPr>
          <w:sz w:val="20"/>
        </w:rPr>
      </w:pPr>
      <w:r>
        <w:rPr>
          <w:sz w:val="20"/>
        </w:rPr>
        <w:t>the</w:t>
      </w:r>
      <w:r>
        <w:rPr>
          <w:spacing w:val="-7"/>
          <w:sz w:val="20"/>
        </w:rPr>
        <w:t xml:space="preserve"> </w:t>
      </w:r>
      <w:r>
        <w:rPr>
          <w:sz w:val="20"/>
        </w:rPr>
        <w:t>date</w:t>
      </w:r>
      <w:r>
        <w:rPr>
          <w:spacing w:val="-4"/>
          <w:sz w:val="20"/>
        </w:rPr>
        <w:t xml:space="preserve"> </w:t>
      </w:r>
      <w:r>
        <w:rPr>
          <w:sz w:val="20"/>
        </w:rPr>
        <w:t>and</w:t>
      </w:r>
      <w:r>
        <w:rPr>
          <w:spacing w:val="-3"/>
          <w:sz w:val="20"/>
        </w:rPr>
        <w:t xml:space="preserve"> </w:t>
      </w:r>
      <w:r>
        <w:rPr>
          <w:sz w:val="20"/>
        </w:rPr>
        <w:t>time</w:t>
      </w:r>
      <w:r>
        <w:rPr>
          <w:spacing w:val="-3"/>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change;</w:t>
      </w:r>
    </w:p>
    <w:p w14:paraId="4C5A838E" w14:textId="77777777" w:rsidR="00CE0A0C" w:rsidRDefault="00CE0A0C">
      <w:pPr>
        <w:pStyle w:val="BodyText"/>
        <w:spacing w:before="1"/>
      </w:pPr>
    </w:p>
    <w:p w14:paraId="4C5A838F" w14:textId="77777777" w:rsidR="00CE0A0C" w:rsidRDefault="00E40B56">
      <w:pPr>
        <w:pStyle w:val="ListParagraph"/>
        <w:numPr>
          <w:ilvl w:val="1"/>
          <w:numId w:val="80"/>
        </w:numPr>
        <w:tabs>
          <w:tab w:val="left" w:pos="2823"/>
        </w:tabs>
        <w:ind w:left="2823" w:hanging="283"/>
        <w:jc w:val="left"/>
        <w:rPr>
          <w:sz w:val="20"/>
        </w:rPr>
      </w:pPr>
      <w:r>
        <w:rPr>
          <w:sz w:val="20"/>
        </w:rPr>
        <w:t>the</w:t>
      </w:r>
      <w:r>
        <w:rPr>
          <w:spacing w:val="-8"/>
          <w:sz w:val="20"/>
        </w:rPr>
        <w:t xml:space="preserve"> </w:t>
      </w:r>
      <w:r>
        <w:rPr>
          <w:sz w:val="20"/>
        </w:rPr>
        <w:t>new</w:t>
      </w:r>
      <w:r>
        <w:rPr>
          <w:spacing w:val="-7"/>
          <w:sz w:val="20"/>
        </w:rPr>
        <w:t xml:space="preserve"> </w:t>
      </w:r>
      <w:r>
        <w:rPr>
          <w:sz w:val="20"/>
        </w:rPr>
        <w:t>release</w:t>
      </w:r>
      <w:r>
        <w:rPr>
          <w:spacing w:val="-5"/>
          <w:sz w:val="20"/>
        </w:rPr>
        <w:t xml:space="preserve"> </w:t>
      </w:r>
      <w:r>
        <w:rPr>
          <w:sz w:val="20"/>
        </w:rPr>
        <w:t>rate;</w:t>
      </w:r>
      <w:r>
        <w:rPr>
          <w:spacing w:val="-6"/>
          <w:sz w:val="20"/>
        </w:rPr>
        <w:t xml:space="preserve"> </w:t>
      </w:r>
      <w:r>
        <w:rPr>
          <w:spacing w:val="-5"/>
          <w:sz w:val="20"/>
        </w:rPr>
        <w:t>and</w:t>
      </w:r>
    </w:p>
    <w:p w14:paraId="4C5A8390" w14:textId="77777777" w:rsidR="00CE0A0C" w:rsidRDefault="00CE0A0C">
      <w:pPr>
        <w:rPr>
          <w:sz w:val="20"/>
        </w:rPr>
        <w:sectPr w:rsidR="00CE0A0C">
          <w:pgSz w:w="11910" w:h="16840"/>
          <w:pgMar w:top="1660" w:right="340" w:bottom="720" w:left="1000" w:header="1091" w:footer="534" w:gutter="0"/>
          <w:cols w:space="720"/>
        </w:sectPr>
      </w:pPr>
    </w:p>
    <w:p w14:paraId="4C5A8391" w14:textId="77777777" w:rsidR="00CE0A0C" w:rsidRDefault="00CE0A0C">
      <w:pPr>
        <w:pStyle w:val="BodyText"/>
      </w:pPr>
    </w:p>
    <w:p w14:paraId="4C5A8392" w14:textId="77777777" w:rsidR="00CE0A0C" w:rsidRDefault="00CE0A0C">
      <w:pPr>
        <w:pStyle w:val="BodyText"/>
        <w:spacing w:before="46"/>
      </w:pPr>
    </w:p>
    <w:p w14:paraId="4C5A8393" w14:textId="77777777" w:rsidR="00CE0A0C" w:rsidRDefault="00E40B56">
      <w:pPr>
        <w:pStyle w:val="ListParagraph"/>
        <w:numPr>
          <w:ilvl w:val="1"/>
          <w:numId w:val="80"/>
        </w:numPr>
        <w:tabs>
          <w:tab w:val="left" w:pos="2822"/>
        </w:tabs>
        <w:spacing w:before="1"/>
        <w:ind w:left="2822" w:hanging="325"/>
        <w:jc w:val="left"/>
        <w:rPr>
          <w:sz w:val="20"/>
        </w:rPr>
      </w:pPr>
      <w:r>
        <w:rPr>
          <w:sz w:val="20"/>
        </w:rPr>
        <w:t>water</w:t>
      </w:r>
      <w:r>
        <w:rPr>
          <w:spacing w:val="-8"/>
          <w:sz w:val="20"/>
        </w:rPr>
        <w:t xml:space="preserve"> </w:t>
      </w:r>
      <w:r>
        <w:rPr>
          <w:sz w:val="20"/>
        </w:rPr>
        <w:t>levels</w:t>
      </w:r>
      <w:r>
        <w:rPr>
          <w:spacing w:val="-5"/>
          <w:sz w:val="20"/>
        </w:rPr>
        <w:t xml:space="preserve"> </w:t>
      </w:r>
      <w:r>
        <w:rPr>
          <w:sz w:val="20"/>
        </w:rPr>
        <w:t>and</w:t>
      </w:r>
      <w:r>
        <w:rPr>
          <w:spacing w:val="-6"/>
          <w:sz w:val="20"/>
        </w:rPr>
        <w:t xml:space="preserve"> </w:t>
      </w:r>
      <w:r>
        <w:rPr>
          <w:sz w:val="20"/>
        </w:rPr>
        <w:t>flow</w:t>
      </w:r>
      <w:r>
        <w:rPr>
          <w:spacing w:val="-8"/>
          <w:sz w:val="20"/>
        </w:rPr>
        <w:t xml:space="preserve"> </w:t>
      </w:r>
      <w:r>
        <w:rPr>
          <w:sz w:val="20"/>
        </w:rPr>
        <w:t>rate</w:t>
      </w:r>
      <w:r>
        <w:rPr>
          <w:spacing w:val="-7"/>
          <w:sz w:val="20"/>
        </w:rPr>
        <w:t xml:space="preserve"> </w:t>
      </w:r>
      <w:r>
        <w:rPr>
          <w:sz w:val="20"/>
        </w:rPr>
        <w:t>during</w:t>
      </w:r>
      <w:r>
        <w:rPr>
          <w:spacing w:val="-7"/>
          <w:sz w:val="20"/>
        </w:rPr>
        <w:t xml:space="preserve"> </w:t>
      </w:r>
      <w:r>
        <w:rPr>
          <w:sz w:val="20"/>
        </w:rPr>
        <w:t>the</w:t>
      </w:r>
      <w:r>
        <w:rPr>
          <w:spacing w:val="-7"/>
          <w:sz w:val="20"/>
        </w:rPr>
        <w:t xml:space="preserve"> </w:t>
      </w:r>
      <w:r>
        <w:rPr>
          <w:sz w:val="20"/>
        </w:rPr>
        <w:t>discharge</w:t>
      </w:r>
      <w:r>
        <w:rPr>
          <w:spacing w:val="-8"/>
          <w:sz w:val="20"/>
        </w:rPr>
        <w:t xml:space="preserve"> </w:t>
      </w:r>
      <w:r>
        <w:rPr>
          <w:spacing w:val="-2"/>
          <w:sz w:val="20"/>
        </w:rPr>
        <w:t>event.</w:t>
      </w:r>
    </w:p>
    <w:p w14:paraId="4C5A8394" w14:textId="77777777" w:rsidR="00CE0A0C" w:rsidRDefault="00CE0A0C">
      <w:pPr>
        <w:pStyle w:val="BodyText"/>
      </w:pPr>
    </w:p>
    <w:p w14:paraId="4C5A8395" w14:textId="77777777" w:rsidR="00CE0A0C" w:rsidRDefault="00E40B56">
      <w:pPr>
        <w:pStyle w:val="ListParagraph"/>
        <w:numPr>
          <w:ilvl w:val="0"/>
          <w:numId w:val="80"/>
        </w:numPr>
        <w:tabs>
          <w:tab w:val="left" w:pos="2400"/>
        </w:tabs>
        <w:ind w:left="2400" w:hanging="424"/>
        <w:rPr>
          <w:sz w:val="20"/>
        </w:rPr>
      </w:pPr>
      <w:r>
        <w:rPr>
          <w:sz w:val="20"/>
        </w:rPr>
        <w:t>water</w:t>
      </w:r>
      <w:r>
        <w:rPr>
          <w:spacing w:val="-8"/>
          <w:sz w:val="20"/>
        </w:rPr>
        <w:t xml:space="preserve"> </w:t>
      </w:r>
      <w:r>
        <w:rPr>
          <w:sz w:val="20"/>
        </w:rPr>
        <w:t>levels</w:t>
      </w:r>
      <w:r>
        <w:rPr>
          <w:spacing w:val="-5"/>
          <w:sz w:val="20"/>
        </w:rPr>
        <w:t xml:space="preserve"> </w:t>
      </w:r>
      <w:r>
        <w:rPr>
          <w:sz w:val="20"/>
        </w:rPr>
        <w:t>and</w:t>
      </w:r>
      <w:r>
        <w:rPr>
          <w:spacing w:val="-6"/>
          <w:sz w:val="20"/>
        </w:rPr>
        <w:t xml:space="preserve"> </w:t>
      </w:r>
      <w:r>
        <w:rPr>
          <w:sz w:val="20"/>
        </w:rPr>
        <w:t>flow</w:t>
      </w:r>
      <w:r>
        <w:rPr>
          <w:spacing w:val="-8"/>
          <w:sz w:val="20"/>
        </w:rPr>
        <w:t xml:space="preserve"> </w:t>
      </w:r>
      <w:r>
        <w:rPr>
          <w:sz w:val="20"/>
        </w:rPr>
        <w:t>rate</w:t>
      </w:r>
      <w:r>
        <w:rPr>
          <w:spacing w:val="-7"/>
          <w:sz w:val="20"/>
        </w:rPr>
        <w:t xml:space="preserve"> </w:t>
      </w:r>
      <w:r>
        <w:rPr>
          <w:sz w:val="20"/>
        </w:rPr>
        <w:t>during</w:t>
      </w:r>
      <w:r>
        <w:rPr>
          <w:spacing w:val="-7"/>
          <w:sz w:val="20"/>
        </w:rPr>
        <w:t xml:space="preserve"> </w:t>
      </w:r>
      <w:r>
        <w:rPr>
          <w:sz w:val="20"/>
        </w:rPr>
        <w:t>the</w:t>
      </w:r>
      <w:r>
        <w:rPr>
          <w:spacing w:val="-7"/>
          <w:sz w:val="20"/>
        </w:rPr>
        <w:t xml:space="preserve"> </w:t>
      </w:r>
      <w:r>
        <w:rPr>
          <w:sz w:val="20"/>
        </w:rPr>
        <w:t>discharge</w:t>
      </w:r>
      <w:r>
        <w:rPr>
          <w:spacing w:val="-8"/>
          <w:sz w:val="20"/>
        </w:rPr>
        <w:t xml:space="preserve"> </w:t>
      </w:r>
      <w:r>
        <w:rPr>
          <w:spacing w:val="-2"/>
          <w:sz w:val="20"/>
        </w:rPr>
        <w:t>event;</w:t>
      </w:r>
    </w:p>
    <w:p w14:paraId="4C5A8396" w14:textId="77777777" w:rsidR="00CE0A0C" w:rsidRDefault="00E40B56">
      <w:pPr>
        <w:pStyle w:val="ListParagraph"/>
        <w:numPr>
          <w:ilvl w:val="0"/>
          <w:numId w:val="80"/>
        </w:numPr>
        <w:tabs>
          <w:tab w:val="left" w:pos="2401"/>
        </w:tabs>
        <w:spacing w:before="229"/>
        <w:rPr>
          <w:sz w:val="20"/>
        </w:rPr>
      </w:pPr>
      <w:r>
        <w:rPr>
          <w:sz w:val="20"/>
        </w:rPr>
        <w:t>water</w:t>
      </w:r>
      <w:r>
        <w:rPr>
          <w:spacing w:val="-11"/>
          <w:sz w:val="20"/>
        </w:rPr>
        <w:t xml:space="preserve"> </w:t>
      </w:r>
      <w:r>
        <w:rPr>
          <w:sz w:val="20"/>
        </w:rPr>
        <w:t>quality</w:t>
      </w:r>
      <w:r>
        <w:rPr>
          <w:spacing w:val="-11"/>
          <w:sz w:val="20"/>
        </w:rPr>
        <w:t xml:space="preserve"> </w:t>
      </w:r>
      <w:r>
        <w:rPr>
          <w:sz w:val="20"/>
        </w:rPr>
        <w:t>characteristics</w:t>
      </w:r>
      <w:r>
        <w:rPr>
          <w:spacing w:val="-11"/>
          <w:sz w:val="20"/>
        </w:rPr>
        <w:t xml:space="preserve"> </w:t>
      </w:r>
      <w:r>
        <w:rPr>
          <w:sz w:val="20"/>
        </w:rPr>
        <w:t>monitoring</w:t>
      </w:r>
      <w:r>
        <w:rPr>
          <w:spacing w:val="-12"/>
          <w:sz w:val="20"/>
        </w:rPr>
        <w:t xml:space="preserve"> </w:t>
      </w:r>
      <w:r>
        <w:rPr>
          <w:sz w:val="20"/>
        </w:rPr>
        <w:t>results;</w:t>
      </w:r>
      <w:r>
        <w:rPr>
          <w:spacing w:val="-12"/>
          <w:sz w:val="20"/>
        </w:rPr>
        <w:t xml:space="preserve"> </w:t>
      </w:r>
      <w:r>
        <w:rPr>
          <w:spacing w:val="-5"/>
          <w:sz w:val="20"/>
        </w:rPr>
        <w:t>and</w:t>
      </w:r>
    </w:p>
    <w:p w14:paraId="4C5A8397" w14:textId="77777777" w:rsidR="00CE0A0C" w:rsidRDefault="00CE0A0C">
      <w:pPr>
        <w:pStyle w:val="BodyText"/>
        <w:spacing w:before="1"/>
      </w:pPr>
    </w:p>
    <w:p w14:paraId="4C5A8398" w14:textId="77777777" w:rsidR="00CE0A0C" w:rsidRDefault="00E40B56">
      <w:pPr>
        <w:pStyle w:val="ListParagraph"/>
        <w:numPr>
          <w:ilvl w:val="0"/>
          <w:numId w:val="80"/>
        </w:numPr>
        <w:tabs>
          <w:tab w:val="left" w:pos="2400"/>
        </w:tabs>
        <w:ind w:left="2400" w:hanging="424"/>
        <w:rPr>
          <w:sz w:val="20"/>
        </w:rPr>
      </w:pPr>
      <w:r>
        <w:rPr>
          <w:sz w:val="20"/>
        </w:rPr>
        <w:t>details</w:t>
      </w:r>
      <w:r>
        <w:rPr>
          <w:spacing w:val="-7"/>
          <w:sz w:val="20"/>
        </w:rPr>
        <w:t xml:space="preserve"> </w:t>
      </w:r>
      <w:r>
        <w:rPr>
          <w:sz w:val="20"/>
        </w:rPr>
        <w:t>of</w:t>
      </w:r>
      <w:r>
        <w:rPr>
          <w:spacing w:val="-7"/>
          <w:sz w:val="20"/>
        </w:rPr>
        <w:t xml:space="preserve"> </w:t>
      </w:r>
      <w:r>
        <w:rPr>
          <w:sz w:val="20"/>
        </w:rPr>
        <w:t>any</w:t>
      </w:r>
      <w:r>
        <w:rPr>
          <w:spacing w:val="-5"/>
          <w:sz w:val="20"/>
        </w:rPr>
        <w:t xml:space="preserve"> </w:t>
      </w:r>
      <w:r>
        <w:rPr>
          <w:sz w:val="20"/>
        </w:rPr>
        <w:t>observed</w:t>
      </w:r>
      <w:r>
        <w:rPr>
          <w:spacing w:val="-6"/>
          <w:sz w:val="20"/>
        </w:rPr>
        <w:t xml:space="preserve"> </w:t>
      </w:r>
      <w:r>
        <w:rPr>
          <w:spacing w:val="-2"/>
          <w:sz w:val="20"/>
        </w:rPr>
        <w:t>impacts/conditions.</w:t>
      </w:r>
    </w:p>
    <w:p w14:paraId="4C5A8399" w14:textId="77777777" w:rsidR="00CE0A0C" w:rsidRDefault="00CE0A0C">
      <w:pPr>
        <w:pStyle w:val="BodyText"/>
      </w:pPr>
    </w:p>
    <w:p w14:paraId="4C5A839A" w14:textId="38827C8D" w:rsidR="00CE0A0C" w:rsidRDefault="00E40B56">
      <w:pPr>
        <w:tabs>
          <w:tab w:val="left" w:pos="1834"/>
        </w:tabs>
        <w:spacing w:before="1" w:line="259" w:lineRule="auto"/>
        <w:ind w:left="1834" w:right="531" w:hanging="1275"/>
        <w:rPr>
          <w:sz w:val="20"/>
        </w:rPr>
      </w:pPr>
      <w:r>
        <w:rPr>
          <w:spacing w:val="-4"/>
          <w:sz w:val="20"/>
        </w:rPr>
        <w:t>B24</w:t>
      </w:r>
      <w:r>
        <w:rPr>
          <w:sz w:val="20"/>
        </w:rPr>
        <w:tab/>
        <w:t>Prior to commencing any release of treated CSG water authorised under this environmental authority,</w:t>
      </w:r>
      <w:r>
        <w:rPr>
          <w:spacing w:val="-4"/>
          <w:sz w:val="20"/>
        </w:rPr>
        <w:t xml:space="preserve"> </w:t>
      </w:r>
      <w:r>
        <w:rPr>
          <w:sz w:val="20"/>
        </w:rPr>
        <w:t>each</w:t>
      </w:r>
      <w:r>
        <w:rPr>
          <w:spacing w:val="-4"/>
          <w:sz w:val="20"/>
        </w:rPr>
        <w:t xml:space="preserve"> </w:t>
      </w:r>
      <w:r>
        <w:rPr>
          <w:sz w:val="20"/>
        </w:rPr>
        <w:t>monitoring</w:t>
      </w:r>
      <w:r>
        <w:rPr>
          <w:spacing w:val="-3"/>
          <w:sz w:val="20"/>
        </w:rPr>
        <w:t xml:space="preserve"> </w:t>
      </w:r>
      <w:r>
        <w:rPr>
          <w:sz w:val="20"/>
        </w:rPr>
        <w:t>and</w:t>
      </w:r>
      <w:r>
        <w:rPr>
          <w:spacing w:val="-4"/>
          <w:sz w:val="20"/>
        </w:rPr>
        <w:t xml:space="preserve"> </w:t>
      </w:r>
      <w:r>
        <w:rPr>
          <w:sz w:val="20"/>
        </w:rPr>
        <w:t>release</w:t>
      </w:r>
      <w:r>
        <w:rPr>
          <w:spacing w:val="-4"/>
          <w:sz w:val="20"/>
        </w:rPr>
        <w:t xml:space="preserve"> </w:t>
      </w:r>
      <w:r>
        <w:rPr>
          <w:sz w:val="20"/>
        </w:rPr>
        <w:t>point</w:t>
      </w:r>
      <w:r>
        <w:rPr>
          <w:spacing w:val="-2"/>
          <w:sz w:val="20"/>
        </w:rPr>
        <w:t xml:space="preserve"> </w:t>
      </w:r>
      <w:r>
        <w:rPr>
          <w:sz w:val="20"/>
        </w:rPr>
        <w:t>specified</w:t>
      </w:r>
      <w:r>
        <w:rPr>
          <w:spacing w:val="-1"/>
          <w:sz w:val="20"/>
        </w:rPr>
        <w:t xml:space="preserve"> </w:t>
      </w:r>
      <w:r>
        <w:rPr>
          <w:sz w:val="20"/>
        </w:rPr>
        <w:t xml:space="preserve">in </w:t>
      </w:r>
      <w:r>
        <w:rPr>
          <w:i/>
          <w:sz w:val="20"/>
        </w:rPr>
        <w:t>Schedule</w:t>
      </w:r>
      <w:r>
        <w:rPr>
          <w:i/>
          <w:spacing w:val="-4"/>
          <w:sz w:val="20"/>
        </w:rPr>
        <w:t xml:space="preserve"> </w:t>
      </w:r>
      <w:r>
        <w:rPr>
          <w:i/>
          <w:sz w:val="20"/>
        </w:rPr>
        <w:t>B,</w:t>
      </w:r>
      <w:r>
        <w:rPr>
          <w:i/>
          <w:spacing w:val="-2"/>
          <w:sz w:val="20"/>
        </w:rPr>
        <w:t xml:space="preserve"> </w:t>
      </w:r>
      <w:r>
        <w:rPr>
          <w:i/>
          <w:sz w:val="20"/>
        </w:rPr>
        <w:t>Table</w:t>
      </w:r>
      <w:r>
        <w:rPr>
          <w:i/>
          <w:spacing w:val="-2"/>
          <w:sz w:val="20"/>
        </w:rPr>
        <w:t xml:space="preserve"> </w:t>
      </w:r>
      <w:del w:id="86" w:author="Alison Sternes" w:date="2025-02-18T13:50:00Z" w16du:dateUtc="2025-02-18T03:50:00Z">
        <w:r w:rsidDel="004F6EEE">
          <w:rPr>
            <w:i/>
            <w:sz w:val="20"/>
          </w:rPr>
          <w:delText>2</w:delText>
        </w:r>
      </w:del>
      <w:ins w:id="87" w:author="Alison Sternes" w:date="2025-02-18T13:50:00Z" w16du:dateUtc="2025-02-18T03:50:00Z">
        <w:r w:rsidR="004F6EEE">
          <w:rPr>
            <w:i/>
            <w:sz w:val="20"/>
          </w:rPr>
          <w:t>4</w:t>
        </w:r>
      </w:ins>
      <w:r>
        <w:rPr>
          <w:i/>
          <w:spacing w:val="-2"/>
          <w:sz w:val="20"/>
        </w:rPr>
        <w:t xml:space="preserve"> </w:t>
      </w:r>
      <w:r>
        <w:rPr>
          <w:i/>
          <w:sz w:val="20"/>
        </w:rPr>
        <w:t>–</w:t>
      </w:r>
      <w:r>
        <w:rPr>
          <w:i/>
          <w:spacing w:val="-4"/>
          <w:sz w:val="20"/>
        </w:rPr>
        <w:t xml:space="preserve"> </w:t>
      </w:r>
      <w:r>
        <w:rPr>
          <w:i/>
          <w:sz w:val="20"/>
        </w:rPr>
        <w:t>Treated</w:t>
      </w:r>
      <w:r>
        <w:rPr>
          <w:i/>
          <w:spacing w:val="-4"/>
          <w:sz w:val="20"/>
        </w:rPr>
        <w:t xml:space="preserve"> </w:t>
      </w:r>
      <w:r>
        <w:rPr>
          <w:i/>
          <w:sz w:val="20"/>
        </w:rPr>
        <w:t xml:space="preserve">CSG Water Release Point, Source and Receiving Waters </w:t>
      </w:r>
      <w:r>
        <w:rPr>
          <w:sz w:val="20"/>
        </w:rPr>
        <w:t>must be marked and readily identifiable from the banks of Wilkie Creek.</w:t>
      </w:r>
    </w:p>
    <w:p w14:paraId="4C5A839B" w14:textId="77777777" w:rsidR="00CE0A0C" w:rsidRDefault="00E40B56">
      <w:pPr>
        <w:pStyle w:val="BodyText"/>
        <w:tabs>
          <w:tab w:val="left" w:pos="1834"/>
        </w:tabs>
        <w:spacing w:before="228" w:line="259" w:lineRule="auto"/>
        <w:ind w:left="1834" w:right="810" w:hanging="1275"/>
      </w:pPr>
      <w:r>
        <w:rPr>
          <w:spacing w:val="-4"/>
        </w:rPr>
        <w:t>B25</w:t>
      </w:r>
      <w:r>
        <w:tab/>
        <w:t>The</w:t>
      </w:r>
      <w:r>
        <w:rPr>
          <w:spacing w:val="-5"/>
        </w:rPr>
        <w:t xml:space="preserve"> </w:t>
      </w:r>
      <w:r>
        <w:t>quality</w:t>
      </w:r>
      <w:r>
        <w:rPr>
          <w:spacing w:val="-3"/>
        </w:rPr>
        <w:t xml:space="preserve"> </w:t>
      </w:r>
      <w:r>
        <w:t>of</w:t>
      </w:r>
      <w:r>
        <w:rPr>
          <w:spacing w:val="-2"/>
        </w:rPr>
        <w:t xml:space="preserve"> </w:t>
      </w:r>
      <w:r>
        <w:t>the</w:t>
      </w:r>
      <w:r>
        <w:rPr>
          <w:spacing w:val="-5"/>
        </w:rPr>
        <w:t xml:space="preserve"> </w:t>
      </w:r>
      <w:r>
        <w:t xml:space="preserve">receiving </w:t>
      </w:r>
      <w:r>
        <w:rPr>
          <w:u w:val="single"/>
        </w:rPr>
        <w:t>waters</w:t>
      </w:r>
      <w:r>
        <w:rPr>
          <w:spacing w:val="-2"/>
        </w:rPr>
        <w:t xml:space="preserve"> </w:t>
      </w:r>
      <w:r>
        <w:t>must</w:t>
      </w:r>
      <w:r>
        <w:rPr>
          <w:spacing w:val="-2"/>
        </w:rPr>
        <w:t xml:space="preserve"> </w:t>
      </w:r>
      <w:r>
        <w:t>be</w:t>
      </w:r>
      <w:r>
        <w:rPr>
          <w:spacing w:val="-3"/>
        </w:rPr>
        <w:t xml:space="preserve"> </w:t>
      </w:r>
      <w:r>
        <w:t>monitored</w:t>
      </w:r>
      <w:r>
        <w:rPr>
          <w:spacing w:val="-2"/>
        </w:rPr>
        <w:t xml:space="preserve"> </w:t>
      </w:r>
      <w:r>
        <w:t>daily</w:t>
      </w:r>
      <w:r>
        <w:rPr>
          <w:spacing w:val="-3"/>
        </w:rPr>
        <w:t xml:space="preserve"> </w:t>
      </w:r>
      <w:r>
        <w:t>during</w:t>
      </w:r>
      <w:r>
        <w:rPr>
          <w:spacing w:val="-5"/>
        </w:rPr>
        <w:t xml:space="preserve"> </w:t>
      </w:r>
      <w:r>
        <w:t>release</w:t>
      </w:r>
      <w:r>
        <w:rPr>
          <w:spacing w:val="-4"/>
        </w:rPr>
        <w:t xml:space="preserve"> </w:t>
      </w:r>
      <w:r>
        <w:t>of</w:t>
      </w:r>
      <w:r>
        <w:rPr>
          <w:spacing w:val="-2"/>
        </w:rPr>
        <w:t xml:space="preserve"> </w:t>
      </w:r>
      <w:r>
        <w:t>treated</w:t>
      </w:r>
      <w:r>
        <w:rPr>
          <w:spacing w:val="-5"/>
        </w:rPr>
        <w:t xml:space="preserve"> </w:t>
      </w:r>
      <w:r>
        <w:t xml:space="preserve">CSG water at locations representative of the receiving </w:t>
      </w:r>
      <w:r>
        <w:rPr>
          <w:u w:val="single"/>
        </w:rPr>
        <w:t>waters</w:t>
      </w:r>
      <w:r>
        <w:t xml:space="preserve"> determined in accordance with condition (B31), for the following water quality characteristics:</w:t>
      </w:r>
    </w:p>
    <w:p w14:paraId="4C5A839C" w14:textId="77777777" w:rsidR="00CE0A0C" w:rsidRDefault="00E40B56">
      <w:pPr>
        <w:pStyle w:val="ListParagraph"/>
        <w:numPr>
          <w:ilvl w:val="0"/>
          <w:numId w:val="79"/>
        </w:numPr>
        <w:tabs>
          <w:tab w:val="left" w:pos="2400"/>
        </w:tabs>
        <w:spacing w:before="230"/>
        <w:ind w:left="2400" w:hanging="424"/>
        <w:rPr>
          <w:sz w:val="20"/>
        </w:rPr>
      </w:pPr>
      <w:r>
        <w:rPr>
          <w:sz w:val="20"/>
        </w:rPr>
        <w:t>Electrical</w:t>
      </w:r>
      <w:r>
        <w:rPr>
          <w:spacing w:val="-14"/>
          <w:sz w:val="20"/>
        </w:rPr>
        <w:t xml:space="preserve"> </w:t>
      </w:r>
      <w:r>
        <w:rPr>
          <w:sz w:val="20"/>
        </w:rPr>
        <w:t>conductivity</w:t>
      </w:r>
      <w:r>
        <w:rPr>
          <w:spacing w:val="-12"/>
          <w:sz w:val="20"/>
        </w:rPr>
        <w:t xml:space="preserve"> </w:t>
      </w:r>
      <w:r>
        <w:rPr>
          <w:spacing w:val="-2"/>
          <w:sz w:val="20"/>
        </w:rPr>
        <w:t>(µS/cm);</w:t>
      </w:r>
    </w:p>
    <w:p w14:paraId="4C5A839D" w14:textId="77777777" w:rsidR="00CE0A0C" w:rsidRDefault="00CE0A0C">
      <w:pPr>
        <w:pStyle w:val="BodyText"/>
      </w:pPr>
    </w:p>
    <w:p w14:paraId="4C5A839E" w14:textId="77777777" w:rsidR="00CE0A0C" w:rsidRDefault="00E40B56">
      <w:pPr>
        <w:pStyle w:val="ListParagraph"/>
        <w:numPr>
          <w:ilvl w:val="0"/>
          <w:numId w:val="79"/>
        </w:numPr>
        <w:tabs>
          <w:tab w:val="left" w:pos="2400"/>
        </w:tabs>
        <w:ind w:left="2400" w:hanging="424"/>
        <w:rPr>
          <w:sz w:val="20"/>
        </w:rPr>
      </w:pPr>
      <w:r>
        <w:rPr>
          <w:sz w:val="20"/>
        </w:rPr>
        <w:t>pH</w:t>
      </w:r>
      <w:r>
        <w:rPr>
          <w:spacing w:val="-4"/>
          <w:sz w:val="20"/>
        </w:rPr>
        <w:t xml:space="preserve"> </w:t>
      </w:r>
      <w:r>
        <w:rPr>
          <w:sz w:val="20"/>
        </w:rPr>
        <w:t>(pH</w:t>
      </w:r>
      <w:r>
        <w:rPr>
          <w:spacing w:val="-4"/>
          <w:sz w:val="20"/>
        </w:rPr>
        <w:t xml:space="preserve"> </w:t>
      </w:r>
      <w:r>
        <w:rPr>
          <w:spacing w:val="-2"/>
          <w:sz w:val="20"/>
        </w:rPr>
        <w:t>Unit);</w:t>
      </w:r>
    </w:p>
    <w:p w14:paraId="4C5A839F" w14:textId="77777777" w:rsidR="00CE0A0C" w:rsidRDefault="00E40B56">
      <w:pPr>
        <w:pStyle w:val="ListParagraph"/>
        <w:numPr>
          <w:ilvl w:val="0"/>
          <w:numId w:val="79"/>
        </w:numPr>
        <w:tabs>
          <w:tab w:val="left" w:pos="2399"/>
        </w:tabs>
        <w:spacing w:before="229"/>
        <w:ind w:left="2399" w:hanging="423"/>
        <w:rPr>
          <w:sz w:val="20"/>
        </w:rPr>
      </w:pPr>
      <w:r>
        <w:rPr>
          <w:sz w:val="20"/>
        </w:rPr>
        <w:t>Turbidity</w:t>
      </w:r>
      <w:r>
        <w:rPr>
          <w:spacing w:val="-13"/>
          <w:sz w:val="20"/>
        </w:rPr>
        <w:t xml:space="preserve"> </w:t>
      </w:r>
      <w:r>
        <w:rPr>
          <w:spacing w:val="-2"/>
          <w:sz w:val="20"/>
        </w:rPr>
        <w:t>(NTU);</w:t>
      </w:r>
    </w:p>
    <w:p w14:paraId="4C5A83A0" w14:textId="77777777" w:rsidR="00CE0A0C" w:rsidRDefault="00CE0A0C">
      <w:pPr>
        <w:pStyle w:val="BodyText"/>
      </w:pPr>
    </w:p>
    <w:p w14:paraId="4C5A83A1" w14:textId="77777777" w:rsidR="00CE0A0C" w:rsidRDefault="00E40B56">
      <w:pPr>
        <w:pStyle w:val="ListParagraph"/>
        <w:numPr>
          <w:ilvl w:val="0"/>
          <w:numId w:val="79"/>
        </w:numPr>
        <w:tabs>
          <w:tab w:val="left" w:pos="2400"/>
        </w:tabs>
        <w:spacing w:before="1"/>
        <w:ind w:left="2400" w:hanging="424"/>
        <w:rPr>
          <w:sz w:val="20"/>
        </w:rPr>
      </w:pPr>
      <w:r>
        <w:rPr>
          <w:sz w:val="20"/>
        </w:rPr>
        <w:t>Suspended</w:t>
      </w:r>
      <w:r>
        <w:rPr>
          <w:spacing w:val="-12"/>
          <w:sz w:val="20"/>
        </w:rPr>
        <w:t xml:space="preserve"> </w:t>
      </w:r>
      <w:r>
        <w:rPr>
          <w:sz w:val="20"/>
        </w:rPr>
        <w:t>Solids</w:t>
      </w:r>
      <w:r>
        <w:rPr>
          <w:spacing w:val="-10"/>
          <w:sz w:val="20"/>
        </w:rPr>
        <w:t xml:space="preserve"> </w:t>
      </w:r>
      <w:r>
        <w:rPr>
          <w:spacing w:val="-2"/>
          <w:sz w:val="20"/>
        </w:rPr>
        <w:t>(mg/L);</w:t>
      </w:r>
    </w:p>
    <w:p w14:paraId="4C5A83A2" w14:textId="77777777" w:rsidR="00CE0A0C" w:rsidRDefault="00CE0A0C">
      <w:pPr>
        <w:pStyle w:val="BodyText"/>
      </w:pPr>
    </w:p>
    <w:p w14:paraId="4C5A83A3" w14:textId="77777777" w:rsidR="00CE0A0C" w:rsidRDefault="00E40B56">
      <w:pPr>
        <w:pStyle w:val="ListParagraph"/>
        <w:numPr>
          <w:ilvl w:val="0"/>
          <w:numId w:val="79"/>
        </w:numPr>
        <w:tabs>
          <w:tab w:val="left" w:pos="2400"/>
        </w:tabs>
        <w:ind w:left="2400" w:hanging="424"/>
        <w:rPr>
          <w:sz w:val="20"/>
        </w:rPr>
      </w:pPr>
      <w:r>
        <w:rPr>
          <w:sz w:val="20"/>
        </w:rPr>
        <w:t>Calcium</w:t>
      </w:r>
      <w:r>
        <w:rPr>
          <w:spacing w:val="-11"/>
          <w:sz w:val="20"/>
        </w:rPr>
        <w:t xml:space="preserve"> </w:t>
      </w:r>
      <w:r>
        <w:rPr>
          <w:spacing w:val="-2"/>
          <w:sz w:val="20"/>
        </w:rPr>
        <w:t>(mg/L);</w:t>
      </w:r>
    </w:p>
    <w:p w14:paraId="4C5A83A4" w14:textId="77777777" w:rsidR="00CE0A0C" w:rsidRDefault="00E40B56">
      <w:pPr>
        <w:pStyle w:val="ListParagraph"/>
        <w:numPr>
          <w:ilvl w:val="0"/>
          <w:numId w:val="79"/>
        </w:numPr>
        <w:tabs>
          <w:tab w:val="left" w:pos="2401"/>
        </w:tabs>
        <w:spacing w:before="229"/>
        <w:rPr>
          <w:sz w:val="20"/>
        </w:rPr>
      </w:pPr>
      <w:r>
        <w:rPr>
          <w:spacing w:val="-2"/>
          <w:sz w:val="20"/>
        </w:rPr>
        <w:t>Magnesium</w:t>
      </w:r>
      <w:r>
        <w:rPr>
          <w:spacing w:val="3"/>
          <w:sz w:val="20"/>
        </w:rPr>
        <w:t xml:space="preserve"> </w:t>
      </w:r>
      <w:r>
        <w:rPr>
          <w:spacing w:val="-2"/>
          <w:sz w:val="20"/>
        </w:rPr>
        <w:t>(mg/L);</w:t>
      </w:r>
    </w:p>
    <w:p w14:paraId="4C5A83A5" w14:textId="77777777" w:rsidR="00CE0A0C" w:rsidRDefault="00CE0A0C">
      <w:pPr>
        <w:pStyle w:val="BodyText"/>
        <w:spacing w:before="1"/>
      </w:pPr>
    </w:p>
    <w:p w14:paraId="4C5A83A6" w14:textId="77777777" w:rsidR="00CE0A0C" w:rsidRDefault="00E40B56">
      <w:pPr>
        <w:pStyle w:val="ListParagraph"/>
        <w:numPr>
          <w:ilvl w:val="0"/>
          <w:numId w:val="79"/>
        </w:numPr>
        <w:tabs>
          <w:tab w:val="left" w:pos="2400"/>
        </w:tabs>
        <w:ind w:left="2400" w:hanging="424"/>
        <w:rPr>
          <w:sz w:val="20"/>
        </w:rPr>
      </w:pPr>
      <w:r>
        <w:rPr>
          <w:sz w:val="20"/>
        </w:rPr>
        <w:t>Fluoride</w:t>
      </w:r>
      <w:r>
        <w:rPr>
          <w:spacing w:val="-14"/>
          <w:sz w:val="20"/>
        </w:rPr>
        <w:t xml:space="preserve"> </w:t>
      </w:r>
      <w:r>
        <w:rPr>
          <w:spacing w:val="-2"/>
          <w:sz w:val="20"/>
        </w:rPr>
        <w:t>(mg/L);</w:t>
      </w:r>
    </w:p>
    <w:p w14:paraId="4C5A83A7" w14:textId="77777777" w:rsidR="00CE0A0C" w:rsidRDefault="00CE0A0C">
      <w:pPr>
        <w:pStyle w:val="BodyText"/>
        <w:spacing w:before="1"/>
      </w:pPr>
    </w:p>
    <w:p w14:paraId="4C5A83A8" w14:textId="77777777" w:rsidR="00CE0A0C" w:rsidRDefault="00E40B56">
      <w:pPr>
        <w:pStyle w:val="ListParagraph"/>
        <w:numPr>
          <w:ilvl w:val="0"/>
          <w:numId w:val="79"/>
        </w:numPr>
        <w:tabs>
          <w:tab w:val="left" w:pos="2400"/>
        </w:tabs>
        <w:ind w:left="2400" w:hanging="424"/>
        <w:rPr>
          <w:sz w:val="20"/>
        </w:rPr>
      </w:pPr>
      <w:r>
        <w:rPr>
          <w:sz w:val="20"/>
        </w:rPr>
        <w:t>Sulphate</w:t>
      </w:r>
      <w:r>
        <w:rPr>
          <w:spacing w:val="-11"/>
          <w:sz w:val="20"/>
        </w:rPr>
        <w:t xml:space="preserve"> </w:t>
      </w:r>
      <w:r>
        <w:rPr>
          <w:sz w:val="20"/>
        </w:rPr>
        <w:t>(mg/I);</w:t>
      </w:r>
      <w:r>
        <w:rPr>
          <w:spacing w:val="-10"/>
          <w:sz w:val="20"/>
        </w:rPr>
        <w:t xml:space="preserve"> </w:t>
      </w:r>
      <w:r>
        <w:rPr>
          <w:spacing w:val="-5"/>
          <w:sz w:val="20"/>
        </w:rPr>
        <w:t>and</w:t>
      </w:r>
    </w:p>
    <w:p w14:paraId="4C5A83A9" w14:textId="77777777" w:rsidR="00CE0A0C" w:rsidRDefault="00E40B56">
      <w:pPr>
        <w:pStyle w:val="ListParagraph"/>
        <w:numPr>
          <w:ilvl w:val="0"/>
          <w:numId w:val="79"/>
        </w:numPr>
        <w:tabs>
          <w:tab w:val="left" w:pos="2401"/>
        </w:tabs>
        <w:spacing w:before="228"/>
        <w:rPr>
          <w:sz w:val="20"/>
        </w:rPr>
      </w:pPr>
      <w:r>
        <w:rPr>
          <w:sz w:val="20"/>
        </w:rPr>
        <w:t>Boron</w:t>
      </w:r>
      <w:r>
        <w:rPr>
          <w:spacing w:val="-9"/>
          <w:sz w:val="20"/>
        </w:rPr>
        <w:t xml:space="preserve"> </w:t>
      </w:r>
      <w:r>
        <w:rPr>
          <w:spacing w:val="-2"/>
          <w:sz w:val="20"/>
        </w:rPr>
        <w:t>(mg/L).</w:t>
      </w:r>
    </w:p>
    <w:p w14:paraId="4C5A83AA" w14:textId="77777777" w:rsidR="00CE0A0C" w:rsidRDefault="00CE0A0C">
      <w:pPr>
        <w:pStyle w:val="BodyText"/>
        <w:spacing w:before="1"/>
      </w:pPr>
    </w:p>
    <w:p w14:paraId="4C5A83AB" w14:textId="2836F691" w:rsidR="00CE0A0C" w:rsidRDefault="00E40B56">
      <w:pPr>
        <w:pStyle w:val="BodyText"/>
        <w:tabs>
          <w:tab w:val="left" w:pos="1834"/>
        </w:tabs>
        <w:spacing w:line="259" w:lineRule="auto"/>
        <w:ind w:left="1834" w:right="515" w:hanging="1275"/>
      </w:pPr>
      <w:r>
        <w:rPr>
          <w:spacing w:val="-4"/>
        </w:rPr>
        <w:t>B26</w:t>
      </w:r>
      <w:r>
        <w:tab/>
        <w:t xml:space="preserve">If water has been released from authorised release points listed in </w:t>
      </w:r>
      <w:r>
        <w:rPr>
          <w:i/>
        </w:rPr>
        <w:t xml:space="preserve">Schedule B, Table </w:t>
      </w:r>
      <w:del w:id="88" w:author="Alison Sternes" w:date="2025-02-18T13:50:00Z" w16du:dateUtc="2025-02-18T03:50:00Z">
        <w:r w:rsidDel="004F6EEE">
          <w:rPr>
            <w:i/>
          </w:rPr>
          <w:delText>2</w:delText>
        </w:r>
      </w:del>
      <w:ins w:id="89" w:author="Alison Sternes" w:date="2025-02-18T13:50:00Z" w16du:dateUtc="2025-02-18T03:50:00Z">
        <w:r w:rsidR="004F6EEE">
          <w:rPr>
            <w:i/>
          </w:rPr>
          <w:t>4</w:t>
        </w:r>
      </w:ins>
      <w:r>
        <w:rPr>
          <w:i/>
        </w:rPr>
        <w:t xml:space="preserve"> – Contaminated Release Points, Sources and Receiving Waters</w:t>
      </w:r>
      <w:r>
        <w:t xml:space="preserve">, the </w:t>
      </w:r>
      <w:r>
        <w:rPr>
          <w:u w:val="single"/>
        </w:rPr>
        <w:t>holder</w:t>
      </w:r>
      <w:r>
        <w:t xml:space="preserve"> of this environmental authority must undertake an annual assessment of the contaminants of treated CSG water to determine the risk of </w:t>
      </w:r>
      <w:r>
        <w:rPr>
          <w:u w:val="single"/>
        </w:rPr>
        <w:t>environmental harm</w:t>
      </w:r>
      <w:r>
        <w:t xml:space="preserve"> from release of treated CSG water</w:t>
      </w:r>
      <w:r>
        <w:rPr>
          <w:spacing w:val="-1"/>
        </w:rPr>
        <w:t xml:space="preserve"> </w:t>
      </w:r>
      <w:r>
        <w:t xml:space="preserve">to surface </w:t>
      </w:r>
      <w:r>
        <w:rPr>
          <w:u w:val="single"/>
        </w:rPr>
        <w:t>waters</w:t>
      </w:r>
      <w:r>
        <w:t>.</w:t>
      </w:r>
      <w:r>
        <w:rPr>
          <w:spacing w:val="-2"/>
        </w:rPr>
        <w:t xml:space="preserve"> </w:t>
      </w:r>
      <w:r>
        <w:t>This</w:t>
      </w:r>
      <w:r>
        <w:rPr>
          <w:spacing w:val="-1"/>
        </w:rPr>
        <w:t xml:space="preserve"> </w:t>
      </w:r>
      <w:r>
        <w:t>should</w:t>
      </w:r>
      <w:r>
        <w:rPr>
          <w:spacing w:val="-2"/>
        </w:rPr>
        <w:t xml:space="preserve"> </w:t>
      </w:r>
      <w:r>
        <w:t>consider</w:t>
      </w:r>
      <w:r>
        <w:rPr>
          <w:spacing w:val="-1"/>
        </w:rPr>
        <w:t xml:space="preserve"> </w:t>
      </w:r>
      <w:r>
        <w:t>the</w:t>
      </w:r>
      <w:r>
        <w:rPr>
          <w:spacing w:val="-3"/>
        </w:rPr>
        <w:t xml:space="preserve"> </w:t>
      </w:r>
      <w:r>
        <w:t>contaminants mentioned</w:t>
      </w:r>
      <w:r>
        <w:rPr>
          <w:spacing w:val="-2"/>
        </w:rPr>
        <w:t xml:space="preserve"> </w:t>
      </w:r>
      <w:r>
        <w:t>in</w:t>
      </w:r>
      <w:r>
        <w:rPr>
          <w:spacing w:val="-2"/>
        </w:rPr>
        <w:t xml:space="preserve"> </w:t>
      </w:r>
      <w:r>
        <w:t>the ANZECC</w:t>
      </w:r>
      <w:r>
        <w:rPr>
          <w:spacing w:val="-2"/>
        </w:rPr>
        <w:t xml:space="preserve"> </w:t>
      </w:r>
      <w:r>
        <w:t>&amp; ARMCANZ</w:t>
      </w:r>
      <w:r>
        <w:rPr>
          <w:spacing w:val="-6"/>
        </w:rPr>
        <w:t xml:space="preserve"> </w:t>
      </w:r>
      <w:r>
        <w:t>2000</w:t>
      </w:r>
      <w:r>
        <w:rPr>
          <w:spacing w:val="-8"/>
        </w:rPr>
        <w:t xml:space="preserve"> </w:t>
      </w:r>
      <w:r>
        <w:t>guidelines.</w:t>
      </w:r>
      <w:r>
        <w:rPr>
          <w:spacing w:val="-8"/>
        </w:rPr>
        <w:t xml:space="preserve"> </w:t>
      </w:r>
      <w:r>
        <w:t>This</w:t>
      </w:r>
      <w:r>
        <w:rPr>
          <w:spacing w:val="-7"/>
        </w:rPr>
        <w:t xml:space="preserve"> </w:t>
      </w:r>
      <w:r>
        <w:t>annual</w:t>
      </w:r>
      <w:r>
        <w:rPr>
          <w:spacing w:val="-7"/>
        </w:rPr>
        <w:t xml:space="preserve"> </w:t>
      </w:r>
      <w:r>
        <w:t>assessment</w:t>
      </w:r>
      <w:r>
        <w:rPr>
          <w:spacing w:val="-6"/>
        </w:rPr>
        <w:t xml:space="preserve"> </w:t>
      </w:r>
      <w:r>
        <w:t>must</w:t>
      </w:r>
      <w:r>
        <w:rPr>
          <w:spacing w:val="-8"/>
        </w:rPr>
        <w:t xml:space="preserve"> </w:t>
      </w:r>
      <w:r>
        <w:t>be</w:t>
      </w:r>
      <w:r>
        <w:rPr>
          <w:spacing w:val="-6"/>
        </w:rPr>
        <w:t xml:space="preserve"> </w:t>
      </w:r>
      <w:r>
        <w:t>included</w:t>
      </w:r>
      <w:r>
        <w:rPr>
          <w:spacing w:val="-8"/>
        </w:rPr>
        <w:t xml:space="preserve"> </w:t>
      </w:r>
      <w:r>
        <w:t>in</w:t>
      </w:r>
      <w:r>
        <w:rPr>
          <w:spacing w:val="-7"/>
        </w:rPr>
        <w:t xml:space="preserve"> </w:t>
      </w:r>
      <w:r>
        <w:t>the</w:t>
      </w:r>
      <w:r>
        <w:rPr>
          <w:spacing w:val="-8"/>
        </w:rPr>
        <w:t xml:space="preserve"> </w:t>
      </w:r>
      <w:r>
        <w:t>Annual</w:t>
      </w:r>
      <w:r>
        <w:rPr>
          <w:spacing w:val="-8"/>
        </w:rPr>
        <w:t xml:space="preserve"> </w:t>
      </w:r>
      <w:r>
        <w:rPr>
          <w:spacing w:val="-2"/>
        </w:rPr>
        <w:t>Return.</w:t>
      </w:r>
    </w:p>
    <w:p w14:paraId="4C5A83AC" w14:textId="77777777" w:rsidR="00CE0A0C" w:rsidRDefault="00E40B56">
      <w:pPr>
        <w:pStyle w:val="BodyText"/>
        <w:tabs>
          <w:tab w:val="left" w:pos="1834"/>
        </w:tabs>
        <w:spacing w:before="228" w:line="259" w:lineRule="auto"/>
        <w:ind w:left="1834" w:right="531" w:hanging="1275"/>
      </w:pPr>
      <w:r>
        <w:rPr>
          <w:spacing w:val="-4"/>
        </w:rPr>
        <w:t>B27</w:t>
      </w:r>
      <w:r>
        <w:tab/>
        <w:t>Prior to the release of treated CSG water to Wilkie Creek a Receiving Environment Monitoring Program (REMP) must be developed and implemented to monitor, identify and describe</w:t>
      </w:r>
      <w:r>
        <w:rPr>
          <w:spacing w:val="-3"/>
        </w:rPr>
        <w:t xml:space="preserve"> </w:t>
      </w:r>
      <w:r>
        <w:t>any</w:t>
      </w:r>
      <w:r>
        <w:rPr>
          <w:spacing w:val="-3"/>
        </w:rPr>
        <w:t xml:space="preserve"> </w:t>
      </w:r>
      <w:r>
        <w:t>adverse</w:t>
      </w:r>
      <w:r>
        <w:rPr>
          <w:spacing w:val="-2"/>
        </w:rPr>
        <w:t xml:space="preserve"> </w:t>
      </w:r>
      <w:r>
        <w:t>impacts</w:t>
      </w:r>
      <w:r>
        <w:rPr>
          <w:spacing w:val="-3"/>
        </w:rPr>
        <w:t xml:space="preserve"> </w:t>
      </w:r>
      <w:r>
        <w:t>to</w:t>
      </w:r>
      <w:r>
        <w:rPr>
          <w:spacing w:val="-5"/>
        </w:rPr>
        <w:t xml:space="preserve"> </w:t>
      </w:r>
      <w:r>
        <w:t>surface</w:t>
      </w:r>
      <w:r>
        <w:rPr>
          <w:spacing w:val="-4"/>
        </w:rPr>
        <w:t xml:space="preserve"> </w:t>
      </w:r>
      <w:r>
        <w:t>water</w:t>
      </w:r>
      <w:r>
        <w:rPr>
          <w:spacing w:val="-4"/>
        </w:rPr>
        <w:t xml:space="preserve"> </w:t>
      </w:r>
      <w:r>
        <w:t>environmental</w:t>
      </w:r>
      <w:r>
        <w:rPr>
          <w:spacing w:val="-5"/>
        </w:rPr>
        <w:t xml:space="preserve"> </w:t>
      </w:r>
      <w:r>
        <w:t>values,</w:t>
      </w:r>
      <w:r>
        <w:rPr>
          <w:spacing w:val="-4"/>
        </w:rPr>
        <w:t xml:space="preserve"> </w:t>
      </w:r>
      <w:r>
        <w:t>water</w:t>
      </w:r>
      <w:r>
        <w:rPr>
          <w:spacing w:val="-4"/>
        </w:rPr>
        <w:t xml:space="preserve"> </w:t>
      </w:r>
      <w:r>
        <w:t>quality</w:t>
      </w:r>
      <w:r>
        <w:rPr>
          <w:spacing w:val="-3"/>
        </w:rPr>
        <w:t xml:space="preserve"> </w:t>
      </w:r>
      <w:r>
        <w:t>and</w:t>
      </w:r>
      <w:r>
        <w:rPr>
          <w:spacing w:val="-4"/>
        </w:rPr>
        <w:t xml:space="preserve"> </w:t>
      </w:r>
      <w:r>
        <w:t>flows due to the authorised release of treated CSG water to Wilkie Creek.</w:t>
      </w:r>
    </w:p>
    <w:p w14:paraId="4C5A83AD" w14:textId="77777777" w:rsidR="00CE0A0C" w:rsidRDefault="00CE0A0C">
      <w:pPr>
        <w:pStyle w:val="BodyText"/>
        <w:spacing w:before="1"/>
      </w:pPr>
    </w:p>
    <w:p w14:paraId="4C5A83AE" w14:textId="77777777" w:rsidR="00CE0A0C" w:rsidRDefault="00E40B56">
      <w:pPr>
        <w:pStyle w:val="BodyText"/>
        <w:tabs>
          <w:tab w:val="left" w:pos="1834"/>
        </w:tabs>
        <w:spacing w:line="259" w:lineRule="auto"/>
        <w:ind w:left="1834" w:right="555" w:hanging="1275"/>
      </w:pPr>
      <w:r>
        <w:rPr>
          <w:spacing w:val="-4"/>
        </w:rPr>
        <w:t>B28</w:t>
      </w:r>
      <w:r>
        <w:tab/>
        <w:t>The</w:t>
      </w:r>
      <w:r>
        <w:rPr>
          <w:spacing w:val="-5"/>
        </w:rPr>
        <w:t xml:space="preserve"> </w:t>
      </w:r>
      <w:r>
        <w:t>REMP</w:t>
      </w:r>
      <w:r>
        <w:rPr>
          <w:spacing w:val="-4"/>
        </w:rPr>
        <w:t xml:space="preserve"> </w:t>
      </w:r>
      <w:r>
        <w:t>required</w:t>
      </w:r>
      <w:r>
        <w:rPr>
          <w:spacing w:val="-2"/>
        </w:rPr>
        <w:t xml:space="preserve"> </w:t>
      </w:r>
      <w:r>
        <w:t>by</w:t>
      </w:r>
      <w:r>
        <w:rPr>
          <w:spacing w:val="-3"/>
        </w:rPr>
        <w:t xml:space="preserve"> </w:t>
      </w:r>
      <w:r>
        <w:t>condition</w:t>
      </w:r>
      <w:r>
        <w:rPr>
          <w:spacing w:val="-5"/>
        </w:rPr>
        <w:t xml:space="preserve"> </w:t>
      </w:r>
      <w:r>
        <w:t>(B27)</w:t>
      </w:r>
      <w:r>
        <w:rPr>
          <w:spacing w:val="-1"/>
        </w:rPr>
        <w:t xml:space="preserve"> </w:t>
      </w:r>
      <w:r>
        <w:t>must</w:t>
      </w:r>
      <w:r>
        <w:rPr>
          <w:spacing w:val="-2"/>
        </w:rPr>
        <w:t xml:space="preserve"> </w:t>
      </w:r>
      <w:r>
        <w:t>include</w:t>
      </w:r>
      <w:r>
        <w:rPr>
          <w:spacing w:val="-3"/>
        </w:rPr>
        <w:t xml:space="preserve"> </w:t>
      </w:r>
      <w:r>
        <w:t>periodic</w:t>
      </w:r>
      <w:r>
        <w:rPr>
          <w:spacing w:val="-3"/>
        </w:rPr>
        <w:t xml:space="preserve"> </w:t>
      </w:r>
      <w:r>
        <w:t>monitoring</w:t>
      </w:r>
      <w:r>
        <w:rPr>
          <w:spacing w:val="-4"/>
        </w:rPr>
        <w:t xml:space="preserve"> </w:t>
      </w:r>
      <w:r>
        <w:t>for</w:t>
      </w:r>
      <w:r>
        <w:rPr>
          <w:spacing w:val="-4"/>
        </w:rPr>
        <w:t xml:space="preserve"> </w:t>
      </w:r>
      <w:r>
        <w:t>the</w:t>
      </w:r>
      <w:r>
        <w:rPr>
          <w:spacing w:val="-3"/>
        </w:rPr>
        <w:t xml:space="preserve"> </w:t>
      </w:r>
      <w:r>
        <w:t>effects</w:t>
      </w:r>
      <w:r>
        <w:rPr>
          <w:spacing w:val="-3"/>
        </w:rPr>
        <w:t xml:space="preserve"> </w:t>
      </w:r>
      <w:r>
        <w:t>of</w:t>
      </w:r>
      <w:r>
        <w:rPr>
          <w:spacing w:val="-4"/>
        </w:rPr>
        <w:t xml:space="preserve"> </w:t>
      </w:r>
      <w:r>
        <w:t xml:space="preserve">the release on the receiving environment as a result of treated CSG water releases to </w:t>
      </w:r>
      <w:r>
        <w:rPr>
          <w:u w:val="single"/>
        </w:rPr>
        <w:t>waters</w:t>
      </w:r>
      <w:r>
        <w:t xml:space="preserve"> from the release location (R1) specified in Table B15 - Treated CSG Water Release Point, Source and Receiving Waters.</w:t>
      </w:r>
    </w:p>
    <w:p w14:paraId="4C5A83AF" w14:textId="68FA8B47" w:rsidR="00CE0A0C" w:rsidRDefault="00E40B56">
      <w:pPr>
        <w:tabs>
          <w:tab w:val="left" w:pos="1834"/>
        </w:tabs>
        <w:spacing w:before="229" w:line="259" w:lineRule="auto"/>
        <w:ind w:left="1834" w:right="640" w:hanging="1275"/>
        <w:rPr>
          <w:i/>
          <w:sz w:val="20"/>
        </w:rPr>
      </w:pPr>
      <w:r>
        <w:rPr>
          <w:spacing w:val="-4"/>
          <w:sz w:val="20"/>
        </w:rPr>
        <w:t>B29</w:t>
      </w:r>
      <w:r>
        <w:rPr>
          <w:sz w:val="20"/>
        </w:rPr>
        <w:tab/>
        <w:t>The</w:t>
      </w:r>
      <w:r>
        <w:rPr>
          <w:spacing w:val="-5"/>
          <w:sz w:val="20"/>
        </w:rPr>
        <w:t xml:space="preserve"> </w:t>
      </w:r>
      <w:r>
        <w:rPr>
          <w:sz w:val="20"/>
        </w:rPr>
        <w:t>quality</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 xml:space="preserve">receiving </w:t>
      </w:r>
      <w:r>
        <w:rPr>
          <w:sz w:val="20"/>
          <w:u w:val="single"/>
        </w:rPr>
        <w:t>waters</w:t>
      </w:r>
      <w:r>
        <w:rPr>
          <w:spacing w:val="-2"/>
          <w:sz w:val="20"/>
        </w:rPr>
        <w:t xml:space="preserve"> </w:t>
      </w:r>
      <w:r>
        <w:rPr>
          <w:sz w:val="20"/>
        </w:rPr>
        <w:t>must</w:t>
      </w:r>
      <w:r>
        <w:rPr>
          <w:spacing w:val="-2"/>
          <w:sz w:val="20"/>
        </w:rPr>
        <w:t xml:space="preserve"> </w:t>
      </w:r>
      <w:r>
        <w:rPr>
          <w:sz w:val="20"/>
        </w:rPr>
        <w:t>be</w:t>
      </w:r>
      <w:r>
        <w:rPr>
          <w:spacing w:val="-3"/>
          <w:sz w:val="20"/>
        </w:rPr>
        <w:t xml:space="preserve"> </w:t>
      </w:r>
      <w:r>
        <w:rPr>
          <w:sz w:val="20"/>
        </w:rPr>
        <w:t>monitored</w:t>
      </w:r>
      <w:r>
        <w:rPr>
          <w:spacing w:val="-2"/>
          <w:sz w:val="20"/>
        </w:rPr>
        <w:t xml:space="preserve"> </w:t>
      </w:r>
      <w:r>
        <w:rPr>
          <w:sz w:val="20"/>
        </w:rPr>
        <w:t>at</w:t>
      </w:r>
      <w:r>
        <w:rPr>
          <w:spacing w:val="-4"/>
          <w:sz w:val="20"/>
        </w:rPr>
        <w:t xml:space="preserve"> </w:t>
      </w:r>
      <w:r>
        <w:rPr>
          <w:sz w:val="20"/>
        </w:rPr>
        <w:t>the</w:t>
      </w:r>
      <w:r>
        <w:rPr>
          <w:spacing w:val="-4"/>
          <w:sz w:val="20"/>
        </w:rPr>
        <w:t xml:space="preserve"> </w:t>
      </w:r>
      <w:r>
        <w:rPr>
          <w:sz w:val="20"/>
        </w:rPr>
        <w:t>locations</w:t>
      </w:r>
      <w:r>
        <w:rPr>
          <w:spacing w:val="-3"/>
          <w:sz w:val="20"/>
        </w:rPr>
        <w:t xml:space="preserve"> </w:t>
      </w:r>
      <w:r>
        <w:rPr>
          <w:sz w:val="20"/>
        </w:rPr>
        <w:t>specified</w:t>
      </w:r>
      <w:r>
        <w:rPr>
          <w:spacing w:val="-4"/>
          <w:sz w:val="20"/>
        </w:rPr>
        <w:t xml:space="preserve"> </w:t>
      </w:r>
      <w:r>
        <w:rPr>
          <w:sz w:val="20"/>
        </w:rPr>
        <w:t>in</w:t>
      </w:r>
      <w:r>
        <w:rPr>
          <w:spacing w:val="-2"/>
          <w:sz w:val="20"/>
        </w:rPr>
        <w:t xml:space="preserve"> </w:t>
      </w:r>
      <w:r>
        <w:rPr>
          <w:sz w:val="20"/>
        </w:rPr>
        <w:t xml:space="preserve">Schedule B, </w:t>
      </w:r>
      <w:r>
        <w:rPr>
          <w:i/>
          <w:sz w:val="20"/>
        </w:rPr>
        <w:t xml:space="preserve">Table </w:t>
      </w:r>
      <w:del w:id="90" w:author="Alison Sternes" w:date="2025-02-18T13:50:00Z" w16du:dateUtc="2025-02-18T03:50:00Z">
        <w:r w:rsidDel="00810A5E">
          <w:rPr>
            <w:i/>
            <w:sz w:val="20"/>
          </w:rPr>
          <w:delText>6</w:delText>
        </w:r>
      </w:del>
      <w:ins w:id="91" w:author="Alison Sternes" w:date="2025-02-18T13:50:00Z" w16du:dateUtc="2025-02-18T03:50:00Z">
        <w:r w:rsidR="00810A5E">
          <w:rPr>
            <w:i/>
            <w:sz w:val="20"/>
          </w:rPr>
          <w:t>8</w:t>
        </w:r>
      </w:ins>
      <w:r>
        <w:rPr>
          <w:i/>
          <w:sz w:val="20"/>
        </w:rPr>
        <w:t xml:space="preserve"> – Receiving Water Upstream Background Sties and Downstream Monitoring </w:t>
      </w:r>
      <w:r>
        <w:rPr>
          <w:i/>
          <w:spacing w:val="-2"/>
          <w:sz w:val="20"/>
        </w:rPr>
        <w:t>Points.</w:t>
      </w:r>
    </w:p>
    <w:p w14:paraId="4C5A83B0" w14:textId="77777777" w:rsidR="00CE0A0C" w:rsidRDefault="00CE0A0C">
      <w:pPr>
        <w:spacing w:line="259" w:lineRule="auto"/>
        <w:rPr>
          <w:sz w:val="20"/>
        </w:rPr>
        <w:sectPr w:rsidR="00CE0A0C">
          <w:pgSz w:w="11910" w:h="16840"/>
          <w:pgMar w:top="1660" w:right="340" w:bottom="720" w:left="1000" w:header="1091" w:footer="534" w:gutter="0"/>
          <w:cols w:space="720"/>
        </w:sectPr>
      </w:pPr>
    </w:p>
    <w:p w14:paraId="4C5A83B1" w14:textId="77777777" w:rsidR="00CE0A0C" w:rsidRDefault="00CE0A0C">
      <w:pPr>
        <w:pStyle w:val="BodyText"/>
        <w:rPr>
          <w:i/>
        </w:rPr>
      </w:pPr>
    </w:p>
    <w:p w14:paraId="4C5A83B2" w14:textId="77777777" w:rsidR="00CE0A0C" w:rsidRDefault="00CE0A0C">
      <w:pPr>
        <w:pStyle w:val="BodyText"/>
        <w:spacing w:before="46"/>
        <w:rPr>
          <w:i/>
        </w:rPr>
      </w:pPr>
    </w:p>
    <w:p w14:paraId="4C5A83B3" w14:textId="04084D1E" w:rsidR="00CE0A0C" w:rsidRDefault="00E40B56">
      <w:pPr>
        <w:spacing w:before="1"/>
        <w:ind w:left="490"/>
        <w:rPr>
          <w:i/>
          <w:sz w:val="20"/>
        </w:rPr>
      </w:pPr>
      <w:r>
        <w:rPr>
          <w:i/>
          <w:sz w:val="20"/>
        </w:rPr>
        <w:t>Schedule</w:t>
      </w:r>
      <w:r>
        <w:rPr>
          <w:i/>
          <w:spacing w:val="-9"/>
          <w:sz w:val="20"/>
        </w:rPr>
        <w:t xml:space="preserve"> </w:t>
      </w:r>
      <w:r>
        <w:rPr>
          <w:i/>
          <w:sz w:val="20"/>
        </w:rPr>
        <w:t>B,</w:t>
      </w:r>
      <w:r>
        <w:rPr>
          <w:i/>
          <w:spacing w:val="-7"/>
          <w:sz w:val="20"/>
        </w:rPr>
        <w:t xml:space="preserve"> </w:t>
      </w:r>
      <w:r>
        <w:rPr>
          <w:i/>
          <w:sz w:val="20"/>
        </w:rPr>
        <w:t>Table</w:t>
      </w:r>
      <w:r>
        <w:rPr>
          <w:i/>
          <w:spacing w:val="-6"/>
          <w:sz w:val="20"/>
        </w:rPr>
        <w:t xml:space="preserve"> </w:t>
      </w:r>
      <w:del w:id="92" w:author="Alison Sternes" w:date="2025-02-18T13:50:00Z" w16du:dateUtc="2025-02-18T03:50:00Z">
        <w:r w:rsidDel="00810A5E">
          <w:rPr>
            <w:i/>
            <w:sz w:val="20"/>
          </w:rPr>
          <w:delText>6</w:delText>
        </w:r>
      </w:del>
      <w:ins w:id="93" w:author="Alison Sternes" w:date="2025-02-18T13:50:00Z" w16du:dateUtc="2025-02-18T03:50:00Z">
        <w:r w:rsidR="00810A5E">
          <w:rPr>
            <w:i/>
            <w:sz w:val="20"/>
          </w:rPr>
          <w:t>8</w:t>
        </w:r>
      </w:ins>
      <w:r>
        <w:rPr>
          <w:i/>
          <w:spacing w:val="-8"/>
          <w:sz w:val="20"/>
        </w:rPr>
        <w:t xml:space="preserve"> </w:t>
      </w:r>
      <w:r>
        <w:rPr>
          <w:i/>
          <w:sz w:val="20"/>
        </w:rPr>
        <w:t>–</w:t>
      </w:r>
      <w:r>
        <w:rPr>
          <w:i/>
          <w:spacing w:val="-9"/>
          <w:sz w:val="20"/>
        </w:rPr>
        <w:t xml:space="preserve"> </w:t>
      </w:r>
      <w:r>
        <w:rPr>
          <w:i/>
          <w:sz w:val="20"/>
        </w:rPr>
        <w:t>Receiving</w:t>
      </w:r>
      <w:r>
        <w:rPr>
          <w:i/>
          <w:spacing w:val="-6"/>
          <w:sz w:val="20"/>
        </w:rPr>
        <w:t xml:space="preserve"> </w:t>
      </w:r>
      <w:r>
        <w:rPr>
          <w:i/>
          <w:sz w:val="20"/>
        </w:rPr>
        <w:t>Water</w:t>
      </w:r>
      <w:r>
        <w:rPr>
          <w:i/>
          <w:spacing w:val="-6"/>
          <w:sz w:val="20"/>
        </w:rPr>
        <w:t xml:space="preserve"> </w:t>
      </w:r>
      <w:r>
        <w:rPr>
          <w:i/>
          <w:sz w:val="20"/>
        </w:rPr>
        <w:t>Upstream</w:t>
      </w:r>
      <w:r>
        <w:rPr>
          <w:i/>
          <w:spacing w:val="-9"/>
          <w:sz w:val="20"/>
        </w:rPr>
        <w:t xml:space="preserve"> </w:t>
      </w:r>
      <w:r>
        <w:rPr>
          <w:i/>
          <w:sz w:val="20"/>
        </w:rPr>
        <w:t>Background</w:t>
      </w:r>
      <w:r>
        <w:rPr>
          <w:i/>
          <w:spacing w:val="-7"/>
          <w:sz w:val="20"/>
        </w:rPr>
        <w:t xml:space="preserve"> </w:t>
      </w:r>
      <w:r>
        <w:rPr>
          <w:i/>
          <w:sz w:val="20"/>
        </w:rPr>
        <w:t>Sites</w:t>
      </w:r>
      <w:r>
        <w:rPr>
          <w:i/>
          <w:spacing w:val="-8"/>
          <w:sz w:val="20"/>
        </w:rPr>
        <w:t xml:space="preserve"> </w:t>
      </w:r>
      <w:r>
        <w:rPr>
          <w:i/>
          <w:sz w:val="20"/>
        </w:rPr>
        <w:t>and</w:t>
      </w:r>
      <w:r>
        <w:rPr>
          <w:i/>
          <w:spacing w:val="-8"/>
          <w:sz w:val="20"/>
        </w:rPr>
        <w:t xml:space="preserve"> </w:t>
      </w:r>
      <w:r>
        <w:rPr>
          <w:i/>
          <w:sz w:val="20"/>
        </w:rPr>
        <w:t>Downstream</w:t>
      </w:r>
      <w:r>
        <w:rPr>
          <w:i/>
          <w:spacing w:val="-7"/>
          <w:sz w:val="20"/>
        </w:rPr>
        <w:t xml:space="preserve"> </w:t>
      </w:r>
      <w:r>
        <w:rPr>
          <w:i/>
          <w:sz w:val="20"/>
        </w:rPr>
        <w:t>Monitoring</w:t>
      </w:r>
      <w:r>
        <w:rPr>
          <w:i/>
          <w:spacing w:val="-7"/>
          <w:sz w:val="20"/>
        </w:rPr>
        <w:t xml:space="preserve"> </w:t>
      </w:r>
      <w:r>
        <w:rPr>
          <w:i/>
          <w:spacing w:val="-2"/>
          <w:sz w:val="20"/>
        </w:rPr>
        <w:t>Points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2"/>
        <w:gridCol w:w="2485"/>
        <w:gridCol w:w="2451"/>
        <w:gridCol w:w="2487"/>
      </w:tblGrid>
      <w:tr w:rsidR="00CE0A0C" w14:paraId="4C5A83BC" w14:textId="77777777">
        <w:trPr>
          <w:trHeight w:val="774"/>
        </w:trPr>
        <w:tc>
          <w:tcPr>
            <w:tcW w:w="2492" w:type="dxa"/>
            <w:shd w:val="clear" w:color="auto" w:fill="D9D9D9"/>
          </w:tcPr>
          <w:p w14:paraId="4C5A83B4" w14:textId="77777777" w:rsidR="00CE0A0C" w:rsidRDefault="00CE0A0C">
            <w:pPr>
              <w:pStyle w:val="TableParagraph"/>
              <w:spacing w:before="75"/>
              <w:rPr>
                <w:i/>
                <w:sz w:val="18"/>
              </w:rPr>
            </w:pPr>
          </w:p>
          <w:p w14:paraId="4C5A83B5" w14:textId="77777777" w:rsidR="00CE0A0C" w:rsidRDefault="00E40B56">
            <w:pPr>
              <w:pStyle w:val="TableParagraph"/>
              <w:ind w:left="13"/>
              <w:jc w:val="center"/>
              <w:rPr>
                <w:b/>
                <w:sz w:val="18"/>
              </w:rPr>
            </w:pPr>
            <w:r>
              <w:rPr>
                <w:b/>
                <w:sz w:val="18"/>
              </w:rPr>
              <w:t>Monitoring</w:t>
            </w:r>
            <w:r>
              <w:rPr>
                <w:b/>
                <w:spacing w:val="-11"/>
                <w:sz w:val="18"/>
              </w:rPr>
              <w:t xml:space="preserve"> </w:t>
            </w:r>
            <w:r>
              <w:rPr>
                <w:b/>
                <w:spacing w:val="-2"/>
                <w:sz w:val="18"/>
              </w:rPr>
              <w:t>Points</w:t>
            </w:r>
          </w:p>
        </w:tc>
        <w:tc>
          <w:tcPr>
            <w:tcW w:w="2485" w:type="dxa"/>
            <w:shd w:val="clear" w:color="auto" w:fill="D9D9D9"/>
          </w:tcPr>
          <w:p w14:paraId="4C5A83B6" w14:textId="77777777" w:rsidR="00CE0A0C" w:rsidRDefault="00CE0A0C">
            <w:pPr>
              <w:pStyle w:val="TableParagraph"/>
              <w:spacing w:before="75"/>
              <w:rPr>
                <w:i/>
                <w:sz w:val="18"/>
              </w:rPr>
            </w:pPr>
          </w:p>
          <w:p w14:paraId="4C5A83B7" w14:textId="77777777" w:rsidR="00CE0A0C" w:rsidRDefault="00E40B56">
            <w:pPr>
              <w:pStyle w:val="TableParagraph"/>
              <w:ind w:left="14"/>
              <w:jc w:val="center"/>
              <w:rPr>
                <w:b/>
                <w:sz w:val="18"/>
              </w:rPr>
            </w:pPr>
            <w:r>
              <w:rPr>
                <w:b/>
                <w:spacing w:val="-2"/>
                <w:sz w:val="18"/>
              </w:rPr>
              <w:t>Receiving</w:t>
            </w:r>
            <w:r>
              <w:rPr>
                <w:b/>
                <w:spacing w:val="2"/>
                <w:sz w:val="18"/>
              </w:rPr>
              <w:t xml:space="preserve"> </w:t>
            </w:r>
            <w:r>
              <w:rPr>
                <w:b/>
                <w:spacing w:val="-2"/>
                <w:sz w:val="18"/>
              </w:rPr>
              <w:t>Waters</w:t>
            </w:r>
          </w:p>
        </w:tc>
        <w:tc>
          <w:tcPr>
            <w:tcW w:w="2451" w:type="dxa"/>
            <w:shd w:val="clear" w:color="auto" w:fill="D9D9D9"/>
          </w:tcPr>
          <w:p w14:paraId="4C5A83B8" w14:textId="77777777" w:rsidR="00CE0A0C" w:rsidRDefault="00CE0A0C">
            <w:pPr>
              <w:pStyle w:val="TableParagraph"/>
              <w:spacing w:before="75"/>
              <w:rPr>
                <w:i/>
                <w:sz w:val="18"/>
              </w:rPr>
            </w:pPr>
          </w:p>
          <w:p w14:paraId="4C5A83B9" w14:textId="77777777" w:rsidR="00CE0A0C" w:rsidRDefault="00E40B56">
            <w:pPr>
              <w:pStyle w:val="TableParagraph"/>
              <w:ind w:left="466"/>
              <w:rPr>
                <w:b/>
                <w:sz w:val="18"/>
              </w:rPr>
            </w:pPr>
            <w:r>
              <w:rPr>
                <w:b/>
                <w:sz w:val="18"/>
              </w:rPr>
              <w:t>Northing</w:t>
            </w:r>
            <w:r>
              <w:rPr>
                <w:b/>
                <w:spacing w:val="-8"/>
                <w:sz w:val="18"/>
              </w:rPr>
              <w:t xml:space="preserve"> </w:t>
            </w:r>
            <w:r>
              <w:rPr>
                <w:b/>
                <w:spacing w:val="-2"/>
                <w:sz w:val="18"/>
              </w:rPr>
              <w:t>(</w:t>
            </w:r>
            <w:r>
              <w:rPr>
                <w:b/>
                <w:spacing w:val="-2"/>
                <w:sz w:val="18"/>
                <w:u w:val="single"/>
              </w:rPr>
              <w:t>GDA</w:t>
            </w:r>
            <w:r>
              <w:rPr>
                <w:b/>
                <w:spacing w:val="-2"/>
                <w:sz w:val="18"/>
              </w:rPr>
              <w:t>94)</w:t>
            </w:r>
          </w:p>
        </w:tc>
        <w:tc>
          <w:tcPr>
            <w:tcW w:w="2487" w:type="dxa"/>
            <w:shd w:val="clear" w:color="auto" w:fill="D9D9D9"/>
          </w:tcPr>
          <w:p w14:paraId="4C5A83BA" w14:textId="77777777" w:rsidR="00CE0A0C" w:rsidRDefault="00CE0A0C">
            <w:pPr>
              <w:pStyle w:val="TableParagraph"/>
              <w:spacing w:before="75"/>
              <w:rPr>
                <w:i/>
                <w:sz w:val="18"/>
              </w:rPr>
            </w:pPr>
          </w:p>
          <w:p w14:paraId="4C5A83BB" w14:textId="77777777" w:rsidR="00CE0A0C" w:rsidRDefault="00E40B56">
            <w:pPr>
              <w:pStyle w:val="TableParagraph"/>
              <w:ind w:left="531"/>
              <w:rPr>
                <w:b/>
                <w:sz w:val="18"/>
              </w:rPr>
            </w:pPr>
            <w:r>
              <w:rPr>
                <w:b/>
                <w:sz w:val="18"/>
              </w:rPr>
              <w:t>Easting</w:t>
            </w:r>
            <w:r>
              <w:rPr>
                <w:b/>
                <w:spacing w:val="-1"/>
                <w:sz w:val="18"/>
              </w:rPr>
              <w:t xml:space="preserve"> </w:t>
            </w:r>
            <w:r>
              <w:rPr>
                <w:b/>
                <w:spacing w:val="-2"/>
                <w:sz w:val="18"/>
              </w:rPr>
              <w:t>(</w:t>
            </w:r>
            <w:r>
              <w:rPr>
                <w:b/>
                <w:spacing w:val="-2"/>
                <w:sz w:val="18"/>
                <w:u w:val="single"/>
              </w:rPr>
              <w:t>GDA</w:t>
            </w:r>
            <w:r>
              <w:rPr>
                <w:b/>
                <w:spacing w:val="-2"/>
                <w:sz w:val="18"/>
              </w:rPr>
              <w:t>94)</w:t>
            </w:r>
          </w:p>
        </w:tc>
      </w:tr>
      <w:tr w:rsidR="00CE0A0C" w14:paraId="4C5A83BE" w14:textId="77777777">
        <w:trPr>
          <w:trHeight w:val="472"/>
        </w:trPr>
        <w:tc>
          <w:tcPr>
            <w:tcW w:w="9915" w:type="dxa"/>
            <w:gridSpan w:val="4"/>
            <w:shd w:val="clear" w:color="auto" w:fill="D9D9D9"/>
          </w:tcPr>
          <w:p w14:paraId="4C5A83BD" w14:textId="77777777" w:rsidR="00CE0A0C" w:rsidRDefault="00E40B56">
            <w:pPr>
              <w:pStyle w:val="TableParagraph"/>
              <w:spacing w:before="131"/>
              <w:ind w:left="12"/>
              <w:jc w:val="center"/>
              <w:rPr>
                <w:b/>
                <w:i/>
                <w:sz w:val="18"/>
              </w:rPr>
            </w:pPr>
            <w:r>
              <w:rPr>
                <w:b/>
                <w:i/>
                <w:spacing w:val="-2"/>
                <w:sz w:val="18"/>
              </w:rPr>
              <w:t>Upstream</w:t>
            </w:r>
            <w:r>
              <w:rPr>
                <w:b/>
                <w:i/>
                <w:spacing w:val="4"/>
                <w:sz w:val="18"/>
              </w:rPr>
              <w:t xml:space="preserve"> </w:t>
            </w:r>
            <w:r>
              <w:rPr>
                <w:b/>
                <w:i/>
                <w:spacing w:val="-2"/>
                <w:sz w:val="18"/>
              </w:rPr>
              <w:t>background</w:t>
            </w:r>
            <w:r>
              <w:rPr>
                <w:b/>
                <w:i/>
                <w:spacing w:val="7"/>
                <w:sz w:val="18"/>
              </w:rPr>
              <w:t xml:space="preserve"> </w:t>
            </w:r>
            <w:r>
              <w:rPr>
                <w:b/>
                <w:i/>
                <w:spacing w:val="-2"/>
                <w:sz w:val="18"/>
              </w:rPr>
              <w:t>monitoring</w:t>
            </w:r>
            <w:r>
              <w:rPr>
                <w:b/>
                <w:i/>
                <w:spacing w:val="4"/>
                <w:sz w:val="18"/>
              </w:rPr>
              <w:t xml:space="preserve"> </w:t>
            </w:r>
            <w:r>
              <w:rPr>
                <w:b/>
                <w:i/>
                <w:spacing w:val="-2"/>
                <w:sz w:val="18"/>
              </w:rPr>
              <w:t>point</w:t>
            </w:r>
          </w:p>
        </w:tc>
      </w:tr>
      <w:tr w:rsidR="00CE0A0C" w14:paraId="4C5A83C7" w14:textId="77777777">
        <w:trPr>
          <w:trHeight w:val="983"/>
        </w:trPr>
        <w:tc>
          <w:tcPr>
            <w:tcW w:w="2492" w:type="dxa"/>
          </w:tcPr>
          <w:p w14:paraId="4C5A83BF" w14:textId="77777777" w:rsidR="00CE0A0C" w:rsidRDefault="00CE0A0C">
            <w:pPr>
              <w:pStyle w:val="TableParagraph"/>
              <w:spacing w:before="146"/>
              <w:rPr>
                <w:i/>
                <w:sz w:val="20"/>
              </w:rPr>
            </w:pPr>
          </w:p>
          <w:p w14:paraId="4C5A83C0" w14:textId="77777777" w:rsidR="00CE0A0C" w:rsidRDefault="00E40B56">
            <w:pPr>
              <w:pStyle w:val="TableParagraph"/>
              <w:ind w:left="13" w:right="6"/>
              <w:jc w:val="center"/>
              <w:rPr>
                <w:sz w:val="20"/>
              </w:rPr>
            </w:pPr>
            <w:r>
              <w:rPr>
                <w:sz w:val="20"/>
              </w:rPr>
              <w:t>Monitoring</w:t>
            </w:r>
            <w:r>
              <w:rPr>
                <w:spacing w:val="-12"/>
                <w:sz w:val="20"/>
              </w:rPr>
              <w:t xml:space="preserve"> </w:t>
            </w:r>
            <w:r>
              <w:rPr>
                <w:sz w:val="20"/>
              </w:rPr>
              <w:t>Point</w:t>
            </w:r>
            <w:r>
              <w:rPr>
                <w:spacing w:val="-11"/>
                <w:sz w:val="20"/>
              </w:rPr>
              <w:t xml:space="preserve"> </w:t>
            </w:r>
            <w:r>
              <w:rPr>
                <w:spacing w:val="-4"/>
                <w:sz w:val="20"/>
              </w:rPr>
              <w:t>(M2)</w:t>
            </w:r>
          </w:p>
        </w:tc>
        <w:tc>
          <w:tcPr>
            <w:tcW w:w="2485" w:type="dxa"/>
          </w:tcPr>
          <w:p w14:paraId="4C5A83C1" w14:textId="77777777" w:rsidR="00CE0A0C" w:rsidRDefault="00CE0A0C">
            <w:pPr>
              <w:pStyle w:val="TableParagraph"/>
              <w:spacing w:before="146"/>
              <w:rPr>
                <w:i/>
                <w:sz w:val="20"/>
              </w:rPr>
            </w:pPr>
          </w:p>
          <w:p w14:paraId="4C5A83C2" w14:textId="77777777" w:rsidR="00CE0A0C" w:rsidRDefault="00E40B56">
            <w:pPr>
              <w:pStyle w:val="TableParagraph"/>
              <w:ind w:left="14" w:right="8"/>
              <w:jc w:val="center"/>
              <w:rPr>
                <w:sz w:val="20"/>
              </w:rPr>
            </w:pPr>
            <w:r>
              <w:rPr>
                <w:sz w:val="20"/>
              </w:rPr>
              <w:t>Wilkie</w:t>
            </w:r>
            <w:r>
              <w:rPr>
                <w:spacing w:val="-8"/>
                <w:sz w:val="20"/>
              </w:rPr>
              <w:t xml:space="preserve"> </w:t>
            </w:r>
            <w:r>
              <w:rPr>
                <w:spacing w:val="-2"/>
                <w:sz w:val="20"/>
              </w:rPr>
              <w:t>Creek</w:t>
            </w:r>
          </w:p>
        </w:tc>
        <w:tc>
          <w:tcPr>
            <w:tcW w:w="2451" w:type="dxa"/>
          </w:tcPr>
          <w:p w14:paraId="4C5A83C3" w14:textId="77777777" w:rsidR="00CE0A0C" w:rsidRDefault="00E40B56">
            <w:pPr>
              <w:pStyle w:val="TableParagraph"/>
              <w:spacing w:before="146"/>
              <w:ind w:left="49" w:firstLine="454"/>
              <w:rPr>
                <w:sz w:val="20"/>
              </w:rPr>
            </w:pPr>
            <w:r>
              <w:rPr>
                <w:sz w:val="20"/>
              </w:rPr>
              <w:t>50 – 100 metres upstream</w:t>
            </w:r>
            <w:r>
              <w:rPr>
                <w:spacing w:val="-14"/>
                <w:sz w:val="20"/>
              </w:rPr>
              <w:t xml:space="preserve"> </w:t>
            </w:r>
            <w:r>
              <w:rPr>
                <w:sz w:val="20"/>
              </w:rPr>
              <w:t>of</w:t>
            </w:r>
            <w:r>
              <w:rPr>
                <w:spacing w:val="-14"/>
                <w:sz w:val="20"/>
              </w:rPr>
              <w:t xml:space="preserve"> </w:t>
            </w:r>
            <w:r>
              <w:rPr>
                <w:sz w:val="20"/>
              </w:rPr>
              <w:t>Release</w:t>
            </w:r>
            <w:r>
              <w:rPr>
                <w:spacing w:val="-14"/>
                <w:sz w:val="20"/>
              </w:rPr>
              <w:t xml:space="preserve"> </w:t>
            </w:r>
            <w:r>
              <w:rPr>
                <w:sz w:val="20"/>
              </w:rPr>
              <w:t>Point</w:t>
            </w:r>
          </w:p>
          <w:p w14:paraId="4C5A83C4" w14:textId="77777777" w:rsidR="00CE0A0C" w:rsidRDefault="00E40B56">
            <w:pPr>
              <w:pStyle w:val="TableParagraph"/>
              <w:ind w:left="11"/>
              <w:jc w:val="center"/>
              <w:rPr>
                <w:sz w:val="20"/>
              </w:rPr>
            </w:pPr>
            <w:r>
              <w:rPr>
                <w:spacing w:val="-5"/>
                <w:sz w:val="20"/>
              </w:rPr>
              <w:t>R1</w:t>
            </w:r>
          </w:p>
        </w:tc>
        <w:tc>
          <w:tcPr>
            <w:tcW w:w="2487" w:type="dxa"/>
          </w:tcPr>
          <w:p w14:paraId="4C5A83C5" w14:textId="77777777" w:rsidR="00CE0A0C" w:rsidRDefault="00E40B56">
            <w:pPr>
              <w:pStyle w:val="TableParagraph"/>
              <w:spacing w:before="146"/>
              <w:ind w:left="63" w:firstLine="456"/>
              <w:rPr>
                <w:sz w:val="20"/>
              </w:rPr>
            </w:pPr>
            <w:r>
              <w:rPr>
                <w:sz w:val="20"/>
              </w:rPr>
              <w:t>50 – 100 metres upstream</w:t>
            </w:r>
            <w:r>
              <w:rPr>
                <w:spacing w:val="-14"/>
                <w:sz w:val="20"/>
              </w:rPr>
              <w:t xml:space="preserve"> </w:t>
            </w:r>
            <w:r>
              <w:rPr>
                <w:sz w:val="20"/>
              </w:rPr>
              <w:t>of</w:t>
            </w:r>
            <w:r>
              <w:rPr>
                <w:spacing w:val="-14"/>
                <w:sz w:val="20"/>
              </w:rPr>
              <w:t xml:space="preserve"> </w:t>
            </w:r>
            <w:r>
              <w:rPr>
                <w:sz w:val="20"/>
              </w:rPr>
              <w:t>Release</w:t>
            </w:r>
            <w:r>
              <w:rPr>
                <w:spacing w:val="-14"/>
                <w:sz w:val="20"/>
              </w:rPr>
              <w:t xml:space="preserve"> </w:t>
            </w:r>
            <w:r>
              <w:rPr>
                <w:sz w:val="20"/>
              </w:rPr>
              <w:t>Point</w:t>
            </w:r>
          </w:p>
          <w:p w14:paraId="4C5A83C6" w14:textId="77777777" w:rsidR="00CE0A0C" w:rsidRDefault="00E40B56">
            <w:pPr>
              <w:pStyle w:val="TableParagraph"/>
              <w:ind w:left="3"/>
              <w:jc w:val="center"/>
              <w:rPr>
                <w:sz w:val="20"/>
              </w:rPr>
            </w:pPr>
            <w:r>
              <w:rPr>
                <w:spacing w:val="-5"/>
                <w:sz w:val="20"/>
              </w:rPr>
              <w:t>R1</w:t>
            </w:r>
          </w:p>
        </w:tc>
      </w:tr>
      <w:tr w:rsidR="00CE0A0C" w14:paraId="4C5A83C9" w14:textId="77777777">
        <w:trPr>
          <w:trHeight w:val="407"/>
        </w:trPr>
        <w:tc>
          <w:tcPr>
            <w:tcW w:w="9915" w:type="dxa"/>
            <w:gridSpan w:val="4"/>
            <w:shd w:val="clear" w:color="auto" w:fill="D9D9D9"/>
          </w:tcPr>
          <w:p w14:paraId="4C5A83C8" w14:textId="77777777" w:rsidR="00CE0A0C" w:rsidRDefault="00E40B56">
            <w:pPr>
              <w:pStyle w:val="TableParagraph"/>
              <w:spacing w:before="99"/>
              <w:ind w:left="12" w:right="3"/>
              <w:jc w:val="center"/>
              <w:rPr>
                <w:b/>
                <w:i/>
                <w:sz w:val="18"/>
              </w:rPr>
            </w:pPr>
            <w:r>
              <w:rPr>
                <w:b/>
                <w:i/>
                <w:spacing w:val="-2"/>
                <w:sz w:val="18"/>
              </w:rPr>
              <w:t>Downstream</w:t>
            </w:r>
            <w:r>
              <w:rPr>
                <w:b/>
                <w:i/>
                <w:spacing w:val="6"/>
                <w:sz w:val="18"/>
              </w:rPr>
              <w:t xml:space="preserve"> </w:t>
            </w:r>
            <w:r>
              <w:rPr>
                <w:b/>
                <w:i/>
                <w:spacing w:val="-2"/>
                <w:sz w:val="18"/>
              </w:rPr>
              <w:t>monitoring</w:t>
            </w:r>
            <w:r>
              <w:rPr>
                <w:b/>
                <w:i/>
                <w:spacing w:val="3"/>
                <w:sz w:val="18"/>
              </w:rPr>
              <w:t xml:space="preserve"> </w:t>
            </w:r>
            <w:r>
              <w:rPr>
                <w:b/>
                <w:i/>
                <w:spacing w:val="-2"/>
                <w:sz w:val="18"/>
              </w:rPr>
              <w:t>point</w:t>
            </w:r>
          </w:p>
        </w:tc>
      </w:tr>
      <w:tr w:rsidR="00CE0A0C" w14:paraId="4C5A83D0" w14:textId="77777777">
        <w:trPr>
          <w:trHeight w:val="989"/>
        </w:trPr>
        <w:tc>
          <w:tcPr>
            <w:tcW w:w="2492" w:type="dxa"/>
          </w:tcPr>
          <w:p w14:paraId="4C5A83CA" w14:textId="77777777" w:rsidR="00CE0A0C" w:rsidRDefault="00CE0A0C">
            <w:pPr>
              <w:pStyle w:val="TableParagraph"/>
              <w:spacing w:before="149"/>
              <w:rPr>
                <w:i/>
                <w:sz w:val="20"/>
              </w:rPr>
            </w:pPr>
          </w:p>
          <w:p w14:paraId="4C5A83CB" w14:textId="77777777" w:rsidR="00CE0A0C" w:rsidRDefault="00E40B56">
            <w:pPr>
              <w:pStyle w:val="TableParagraph"/>
              <w:ind w:left="13" w:right="6"/>
              <w:jc w:val="center"/>
              <w:rPr>
                <w:sz w:val="20"/>
              </w:rPr>
            </w:pPr>
            <w:r>
              <w:rPr>
                <w:sz w:val="20"/>
              </w:rPr>
              <w:t>Monitoring</w:t>
            </w:r>
            <w:r>
              <w:rPr>
                <w:spacing w:val="-12"/>
                <w:sz w:val="20"/>
              </w:rPr>
              <w:t xml:space="preserve"> </w:t>
            </w:r>
            <w:r>
              <w:rPr>
                <w:sz w:val="20"/>
              </w:rPr>
              <w:t>Point</w:t>
            </w:r>
            <w:r>
              <w:rPr>
                <w:spacing w:val="-11"/>
                <w:sz w:val="20"/>
              </w:rPr>
              <w:t xml:space="preserve"> </w:t>
            </w:r>
            <w:r>
              <w:rPr>
                <w:spacing w:val="-4"/>
                <w:sz w:val="20"/>
              </w:rPr>
              <w:t>(M3)</w:t>
            </w:r>
          </w:p>
        </w:tc>
        <w:tc>
          <w:tcPr>
            <w:tcW w:w="2485" w:type="dxa"/>
          </w:tcPr>
          <w:p w14:paraId="4C5A83CC" w14:textId="77777777" w:rsidR="00CE0A0C" w:rsidRDefault="00CE0A0C">
            <w:pPr>
              <w:pStyle w:val="TableParagraph"/>
              <w:spacing w:before="149"/>
              <w:rPr>
                <w:i/>
                <w:sz w:val="20"/>
              </w:rPr>
            </w:pPr>
          </w:p>
          <w:p w14:paraId="4C5A83CD" w14:textId="77777777" w:rsidR="00CE0A0C" w:rsidRDefault="00E40B56">
            <w:pPr>
              <w:pStyle w:val="TableParagraph"/>
              <w:ind w:left="14" w:right="8"/>
              <w:jc w:val="center"/>
              <w:rPr>
                <w:sz w:val="20"/>
              </w:rPr>
            </w:pPr>
            <w:r>
              <w:rPr>
                <w:sz w:val="20"/>
              </w:rPr>
              <w:t>Wilkie</w:t>
            </w:r>
            <w:r>
              <w:rPr>
                <w:spacing w:val="-8"/>
                <w:sz w:val="20"/>
              </w:rPr>
              <w:t xml:space="preserve"> </w:t>
            </w:r>
            <w:r>
              <w:rPr>
                <w:spacing w:val="-2"/>
                <w:sz w:val="20"/>
              </w:rPr>
              <w:t>Creek</w:t>
            </w:r>
          </w:p>
        </w:tc>
        <w:tc>
          <w:tcPr>
            <w:tcW w:w="2451" w:type="dxa"/>
          </w:tcPr>
          <w:p w14:paraId="4C5A83CE" w14:textId="77777777" w:rsidR="00CE0A0C" w:rsidRDefault="00E40B56">
            <w:pPr>
              <w:pStyle w:val="TableParagraph"/>
              <w:spacing w:before="148"/>
              <w:ind w:left="447" w:right="435" w:hanging="2"/>
              <w:jc w:val="center"/>
              <w:rPr>
                <w:sz w:val="20"/>
              </w:rPr>
            </w:pPr>
            <w:r>
              <w:rPr>
                <w:sz w:val="20"/>
              </w:rPr>
              <w:t>150</w:t>
            </w:r>
            <w:r>
              <w:rPr>
                <w:spacing w:val="-11"/>
                <w:sz w:val="20"/>
              </w:rPr>
              <w:t xml:space="preserve"> </w:t>
            </w:r>
            <w:r>
              <w:rPr>
                <w:sz w:val="20"/>
              </w:rPr>
              <w:t>–</w:t>
            </w:r>
            <w:r>
              <w:rPr>
                <w:spacing w:val="-13"/>
                <w:sz w:val="20"/>
              </w:rPr>
              <w:t xml:space="preserve"> </w:t>
            </w:r>
            <w:r>
              <w:rPr>
                <w:sz w:val="20"/>
              </w:rPr>
              <w:t>200</w:t>
            </w:r>
            <w:r>
              <w:rPr>
                <w:spacing w:val="-13"/>
                <w:sz w:val="20"/>
              </w:rPr>
              <w:t xml:space="preserve"> </w:t>
            </w:r>
            <w:r>
              <w:rPr>
                <w:sz w:val="20"/>
              </w:rPr>
              <w:t>metres downstream of Release</w:t>
            </w:r>
            <w:r>
              <w:rPr>
                <w:spacing w:val="-14"/>
                <w:sz w:val="20"/>
              </w:rPr>
              <w:t xml:space="preserve"> </w:t>
            </w:r>
            <w:r>
              <w:rPr>
                <w:sz w:val="20"/>
              </w:rPr>
              <w:t>Point</w:t>
            </w:r>
            <w:r>
              <w:rPr>
                <w:spacing w:val="-14"/>
                <w:sz w:val="20"/>
              </w:rPr>
              <w:t xml:space="preserve"> </w:t>
            </w:r>
            <w:r>
              <w:rPr>
                <w:sz w:val="20"/>
              </w:rPr>
              <w:t>R1</w:t>
            </w:r>
          </w:p>
        </w:tc>
        <w:tc>
          <w:tcPr>
            <w:tcW w:w="2487" w:type="dxa"/>
          </w:tcPr>
          <w:p w14:paraId="4C5A83CF" w14:textId="77777777" w:rsidR="00CE0A0C" w:rsidRDefault="00E40B56">
            <w:pPr>
              <w:pStyle w:val="TableParagraph"/>
              <w:spacing w:before="148"/>
              <w:ind w:left="461" w:right="458" w:firstLine="2"/>
              <w:jc w:val="center"/>
              <w:rPr>
                <w:sz w:val="20"/>
              </w:rPr>
            </w:pPr>
            <w:r>
              <w:rPr>
                <w:sz w:val="20"/>
              </w:rPr>
              <w:t>150 - 200 metres downstream of Release</w:t>
            </w:r>
            <w:r>
              <w:rPr>
                <w:spacing w:val="-14"/>
                <w:sz w:val="20"/>
              </w:rPr>
              <w:t xml:space="preserve"> </w:t>
            </w:r>
            <w:r>
              <w:rPr>
                <w:sz w:val="20"/>
              </w:rPr>
              <w:t>Point</w:t>
            </w:r>
            <w:r>
              <w:rPr>
                <w:spacing w:val="-14"/>
                <w:sz w:val="20"/>
              </w:rPr>
              <w:t xml:space="preserve"> </w:t>
            </w:r>
            <w:r>
              <w:rPr>
                <w:sz w:val="20"/>
              </w:rPr>
              <w:t>R1</w:t>
            </w:r>
          </w:p>
        </w:tc>
      </w:tr>
    </w:tbl>
    <w:p w14:paraId="4C5A83D1" w14:textId="77777777" w:rsidR="00CE0A0C" w:rsidRDefault="00CE0A0C">
      <w:pPr>
        <w:pStyle w:val="BodyText"/>
        <w:rPr>
          <w:i/>
        </w:rPr>
      </w:pPr>
    </w:p>
    <w:p w14:paraId="4C5A83D2" w14:textId="77777777" w:rsidR="00CE0A0C" w:rsidRDefault="00CE0A0C">
      <w:pPr>
        <w:pStyle w:val="BodyText"/>
        <w:rPr>
          <w:i/>
        </w:rPr>
      </w:pPr>
    </w:p>
    <w:p w14:paraId="4C5A83D3" w14:textId="77777777" w:rsidR="00CE0A0C" w:rsidRDefault="00CE0A0C">
      <w:pPr>
        <w:pStyle w:val="BodyText"/>
        <w:spacing w:before="170"/>
        <w:rPr>
          <w:i/>
        </w:rPr>
      </w:pPr>
    </w:p>
    <w:p w14:paraId="4C5A83D4" w14:textId="77777777" w:rsidR="00CE0A0C" w:rsidRDefault="00E40B56">
      <w:pPr>
        <w:pStyle w:val="BodyText"/>
        <w:tabs>
          <w:tab w:val="left" w:pos="1834"/>
        </w:tabs>
        <w:spacing w:before="1"/>
        <w:ind w:left="560"/>
      </w:pPr>
      <w:r>
        <w:rPr>
          <w:spacing w:val="-5"/>
        </w:rPr>
        <w:t>B30</w:t>
      </w:r>
      <w:r>
        <w:tab/>
        <w:t>The</w:t>
      </w:r>
      <w:r>
        <w:rPr>
          <w:spacing w:val="-9"/>
        </w:rPr>
        <w:t xml:space="preserve"> </w:t>
      </w:r>
      <w:r>
        <w:t>REMP</w:t>
      </w:r>
      <w:r>
        <w:rPr>
          <w:spacing w:val="-7"/>
        </w:rPr>
        <w:t xml:space="preserve"> </w:t>
      </w:r>
      <w:r>
        <w:t>required</w:t>
      </w:r>
      <w:r>
        <w:rPr>
          <w:spacing w:val="-5"/>
        </w:rPr>
        <w:t xml:space="preserve"> </w:t>
      </w:r>
      <w:r>
        <w:t>by</w:t>
      </w:r>
      <w:r>
        <w:rPr>
          <w:spacing w:val="-6"/>
        </w:rPr>
        <w:t xml:space="preserve"> </w:t>
      </w:r>
      <w:r>
        <w:t>Condition</w:t>
      </w:r>
      <w:r>
        <w:rPr>
          <w:spacing w:val="-7"/>
        </w:rPr>
        <w:t xml:space="preserve"> </w:t>
      </w:r>
      <w:r>
        <w:t>(B27)</w:t>
      </w:r>
      <w:r>
        <w:rPr>
          <w:spacing w:val="-8"/>
        </w:rPr>
        <w:t xml:space="preserve"> </w:t>
      </w:r>
      <w:r>
        <w:rPr>
          <w:spacing w:val="-2"/>
        </w:rPr>
        <w:t>must:</w:t>
      </w:r>
    </w:p>
    <w:p w14:paraId="4C5A83D5" w14:textId="77777777" w:rsidR="00CE0A0C" w:rsidRDefault="00CE0A0C">
      <w:pPr>
        <w:pStyle w:val="BodyText"/>
        <w:spacing w:before="17"/>
      </w:pPr>
    </w:p>
    <w:p w14:paraId="4C5A83D6" w14:textId="77777777" w:rsidR="00CE0A0C" w:rsidRDefault="00E40B56">
      <w:pPr>
        <w:pStyle w:val="ListParagraph"/>
        <w:numPr>
          <w:ilvl w:val="0"/>
          <w:numId w:val="78"/>
        </w:numPr>
        <w:tabs>
          <w:tab w:val="left" w:pos="2401"/>
        </w:tabs>
        <w:ind w:right="620"/>
        <w:rPr>
          <w:sz w:val="20"/>
        </w:rPr>
      </w:pPr>
      <w:r>
        <w:rPr>
          <w:sz w:val="20"/>
        </w:rPr>
        <w:t xml:space="preserve">assess the condition or state of receiving </w:t>
      </w:r>
      <w:r>
        <w:rPr>
          <w:sz w:val="20"/>
          <w:u w:val="single"/>
        </w:rPr>
        <w:t>waters</w:t>
      </w:r>
      <w:r>
        <w:rPr>
          <w:sz w:val="20"/>
        </w:rPr>
        <w:t>, including upstream conditions, spatially within the REMP area, considering background water quality characteristics based</w:t>
      </w:r>
      <w:r>
        <w:rPr>
          <w:spacing w:val="-3"/>
          <w:sz w:val="20"/>
        </w:rPr>
        <w:t xml:space="preserve"> </w:t>
      </w:r>
      <w:r>
        <w:rPr>
          <w:sz w:val="20"/>
        </w:rPr>
        <w:t>on</w:t>
      </w:r>
      <w:r>
        <w:rPr>
          <w:spacing w:val="-5"/>
          <w:sz w:val="20"/>
        </w:rPr>
        <w:t xml:space="preserve"> </w:t>
      </w:r>
      <w:r>
        <w:rPr>
          <w:sz w:val="20"/>
        </w:rPr>
        <w:t>accurate</w:t>
      </w:r>
      <w:r>
        <w:rPr>
          <w:spacing w:val="-4"/>
          <w:sz w:val="20"/>
        </w:rPr>
        <w:t xml:space="preserve"> </w:t>
      </w:r>
      <w:r>
        <w:rPr>
          <w:sz w:val="20"/>
        </w:rPr>
        <w:t>and</w:t>
      </w:r>
      <w:r>
        <w:rPr>
          <w:spacing w:val="-5"/>
          <w:sz w:val="20"/>
        </w:rPr>
        <w:t xml:space="preserve"> </w:t>
      </w:r>
      <w:r>
        <w:rPr>
          <w:sz w:val="20"/>
        </w:rPr>
        <w:t>reliable</w:t>
      </w:r>
      <w:r>
        <w:rPr>
          <w:spacing w:val="-4"/>
          <w:sz w:val="20"/>
        </w:rPr>
        <w:t xml:space="preserve"> </w:t>
      </w:r>
      <w:r>
        <w:rPr>
          <w:sz w:val="20"/>
        </w:rPr>
        <w:t>monitoring</w:t>
      </w:r>
      <w:r>
        <w:rPr>
          <w:spacing w:val="-4"/>
          <w:sz w:val="20"/>
        </w:rPr>
        <w:t xml:space="preserve"> </w:t>
      </w:r>
      <w:r>
        <w:rPr>
          <w:sz w:val="20"/>
        </w:rPr>
        <w:t>data</w:t>
      </w:r>
      <w:r>
        <w:rPr>
          <w:spacing w:val="-5"/>
          <w:sz w:val="20"/>
        </w:rPr>
        <w:t xml:space="preserve"> </w:t>
      </w:r>
      <w:r>
        <w:rPr>
          <w:sz w:val="20"/>
        </w:rPr>
        <w:t>that</w:t>
      </w:r>
      <w:r>
        <w:rPr>
          <w:spacing w:val="-2"/>
          <w:sz w:val="20"/>
        </w:rPr>
        <w:t xml:space="preserve"> </w:t>
      </w:r>
      <w:r>
        <w:rPr>
          <w:sz w:val="20"/>
        </w:rPr>
        <w:t>takes</w:t>
      </w:r>
      <w:r>
        <w:rPr>
          <w:spacing w:val="-3"/>
          <w:sz w:val="20"/>
        </w:rPr>
        <w:t xml:space="preserve"> </w:t>
      </w:r>
      <w:r>
        <w:rPr>
          <w:sz w:val="20"/>
        </w:rPr>
        <w:t>into</w:t>
      </w:r>
      <w:r>
        <w:rPr>
          <w:spacing w:val="-5"/>
          <w:sz w:val="20"/>
        </w:rPr>
        <w:t xml:space="preserve"> </w:t>
      </w:r>
      <w:r>
        <w:rPr>
          <w:sz w:val="20"/>
        </w:rPr>
        <w:t>consideration</w:t>
      </w:r>
      <w:r>
        <w:rPr>
          <w:spacing w:val="-5"/>
          <w:sz w:val="20"/>
        </w:rPr>
        <w:t xml:space="preserve"> </w:t>
      </w:r>
      <w:r>
        <w:rPr>
          <w:sz w:val="20"/>
        </w:rPr>
        <w:t>temporal variation (e.g. seasonality);</w:t>
      </w:r>
    </w:p>
    <w:p w14:paraId="4C5A83D7" w14:textId="77777777" w:rsidR="00CE0A0C" w:rsidRDefault="00CE0A0C">
      <w:pPr>
        <w:pStyle w:val="BodyText"/>
      </w:pPr>
    </w:p>
    <w:p w14:paraId="4C5A83D8" w14:textId="77777777" w:rsidR="00CE0A0C" w:rsidRDefault="00E40B56">
      <w:pPr>
        <w:pStyle w:val="ListParagraph"/>
        <w:numPr>
          <w:ilvl w:val="0"/>
          <w:numId w:val="78"/>
        </w:numPr>
        <w:tabs>
          <w:tab w:val="left" w:pos="2401"/>
        </w:tabs>
        <w:ind w:right="733"/>
        <w:rPr>
          <w:sz w:val="20"/>
        </w:rPr>
      </w:pPr>
      <w:r>
        <w:rPr>
          <w:sz w:val="20"/>
        </w:rPr>
        <w:t>be</w:t>
      </w:r>
      <w:r>
        <w:rPr>
          <w:spacing w:val="-5"/>
          <w:sz w:val="20"/>
        </w:rPr>
        <w:t xml:space="preserve"> </w:t>
      </w:r>
      <w:r>
        <w:rPr>
          <w:sz w:val="20"/>
        </w:rPr>
        <w:t>designed</w:t>
      </w:r>
      <w:r>
        <w:rPr>
          <w:spacing w:val="-5"/>
          <w:sz w:val="20"/>
        </w:rPr>
        <w:t xml:space="preserve"> </w:t>
      </w:r>
      <w:r>
        <w:rPr>
          <w:sz w:val="20"/>
        </w:rPr>
        <w:t>to</w:t>
      </w:r>
      <w:r>
        <w:rPr>
          <w:spacing w:val="-4"/>
          <w:sz w:val="20"/>
        </w:rPr>
        <w:t xml:space="preserve"> </w:t>
      </w:r>
      <w:r>
        <w:rPr>
          <w:sz w:val="20"/>
        </w:rPr>
        <w:t>facilitate</w:t>
      </w:r>
      <w:r>
        <w:rPr>
          <w:spacing w:val="-4"/>
          <w:sz w:val="20"/>
        </w:rPr>
        <w:t xml:space="preserve"> </w:t>
      </w:r>
      <w:r>
        <w:rPr>
          <w:sz w:val="20"/>
        </w:rPr>
        <w:t>assessment</w:t>
      </w:r>
      <w:r>
        <w:rPr>
          <w:spacing w:val="-4"/>
          <w:sz w:val="20"/>
        </w:rPr>
        <w:t xml:space="preserve"> </w:t>
      </w:r>
      <w:r>
        <w:rPr>
          <w:sz w:val="20"/>
        </w:rPr>
        <w:t>against</w:t>
      </w:r>
      <w:r>
        <w:rPr>
          <w:spacing w:val="-4"/>
          <w:sz w:val="20"/>
        </w:rPr>
        <w:t xml:space="preserve"> </w:t>
      </w:r>
      <w:r>
        <w:rPr>
          <w:sz w:val="20"/>
        </w:rPr>
        <w:t>water</w:t>
      </w:r>
      <w:r>
        <w:rPr>
          <w:spacing w:val="-4"/>
          <w:sz w:val="20"/>
        </w:rPr>
        <w:t xml:space="preserve"> </w:t>
      </w:r>
      <w:r>
        <w:rPr>
          <w:sz w:val="20"/>
        </w:rPr>
        <w:t>quality</w:t>
      </w:r>
      <w:r>
        <w:rPr>
          <w:spacing w:val="-4"/>
          <w:sz w:val="20"/>
        </w:rPr>
        <w:t xml:space="preserve"> </w:t>
      </w:r>
      <w:r>
        <w:rPr>
          <w:sz w:val="20"/>
        </w:rPr>
        <w:t>objectives</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relevant environmental values that need to be protected;</w:t>
      </w:r>
    </w:p>
    <w:p w14:paraId="4C5A83D9" w14:textId="77777777" w:rsidR="00CE0A0C" w:rsidRDefault="00CE0A0C">
      <w:pPr>
        <w:pStyle w:val="BodyText"/>
        <w:spacing w:before="1"/>
      </w:pPr>
    </w:p>
    <w:p w14:paraId="4C5A83DA" w14:textId="77777777" w:rsidR="00CE0A0C" w:rsidRDefault="00E40B56">
      <w:pPr>
        <w:pStyle w:val="ListParagraph"/>
        <w:numPr>
          <w:ilvl w:val="0"/>
          <w:numId w:val="78"/>
        </w:numPr>
        <w:tabs>
          <w:tab w:val="left" w:pos="2399"/>
          <w:tab w:val="left" w:pos="2401"/>
        </w:tabs>
        <w:spacing w:before="1"/>
        <w:ind w:right="876"/>
        <w:rPr>
          <w:sz w:val="20"/>
        </w:rPr>
      </w:pPr>
      <w:r>
        <w:rPr>
          <w:sz w:val="20"/>
        </w:rPr>
        <w:t>include</w:t>
      </w:r>
      <w:r>
        <w:rPr>
          <w:spacing w:val="-4"/>
          <w:sz w:val="20"/>
        </w:rPr>
        <w:t xml:space="preserve"> </w:t>
      </w:r>
      <w:r>
        <w:rPr>
          <w:sz w:val="20"/>
        </w:rPr>
        <w:t>monitoring</w:t>
      </w:r>
      <w:r>
        <w:rPr>
          <w:spacing w:val="-4"/>
          <w:sz w:val="20"/>
        </w:rPr>
        <w:t xml:space="preserve"> </w:t>
      </w:r>
      <w:r>
        <w:rPr>
          <w:sz w:val="20"/>
        </w:rPr>
        <w:t>from</w:t>
      </w:r>
      <w:r>
        <w:rPr>
          <w:spacing w:val="-4"/>
          <w:sz w:val="20"/>
        </w:rPr>
        <w:t xml:space="preserve"> </w:t>
      </w:r>
      <w:r>
        <w:rPr>
          <w:sz w:val="20"/>
        </w:rPr>
        <w:t>background</w:t>
      </w:r>
      <w:r>
        <w:rPr>
          <w:spacing w:val="-6"/>
          <w:sz w:val="20"/>
        </w:rPr>
        <w:t xml:space="preserve"> </w:t>
      </w:r>
      <w:r>
        <w:rPr>
          <w:sz w:val="20"/>
        </w:rPr>
        <w:t>reference</w:t>
      </w:r>
      <w:r>
        <w:rPr>
          <w:spacing w:val="-5"/>
          <w:sz w:val="20"/>
        </w:rPr>
        <w:t xml:space="preserve"> </w:t>
      </w:r>
      <w:r>
        <w:rPr>
          <w:sz w:val="20"/>
        </w:rPr>
        <w:t>sites</w:t>
      </w:r>
      <w:r>
        <w:rPr>
          <w:spacing w:val="-4"/>
          <w:sz w:val="20"/>
        </w:rPr>
        <w:t xml:space="preserve"> </w:t>
      </w:r>
      <w:r>
        <w:rPr>
          <w:sz w:val="20"/>
        </w:rPr>
        <w:t>(e.g.</w:t>
      </w:r>
      <w:r>
        <w:rPr>
          <w:spacing w:val="-5"/>
          <w:sz w:val="20"/>
        </w:rPr>
        <w:t xml:space="preserve"> </w:t>
      </w:r>
      <w:r>
        <w:rPr>
          <w:sz w:val="20"/>
        </w:rPr>
        <w:t>upstream</w:t>
      </w:r>
      <w:r>
        <w:rPr>
          <w:spacing w:val="-4"/>
          <w:sz w:val="20"/>
        </w:rPr>
        <w:t xml:space="preserve"> </w:t>
      </w:r>
      <w:r>
        <w:rPr>
          <w:sz w:val="20"/>
        </w:rPr>
        <w:t>or</w:t>
      </w:r>
      <w:r>
        <w:rPr>
          <w:spacing w:val="-5"/>
          <w:sz w:val="20"/>
        </w:rPr>
        <w:t xml:space="preserve"> </w:t>
      </w:r>
      <w:r>
        <w:rPr>
          <w:sz w:val="20"/>
        </w:rPr>
        <w:t>background) and downstream sites from the release;</w:t>
      </w:r>
    </w:p>
    <w:p w14:paraId="4C5A83DB" w14:textId="77777777" w:rsidR="00CE0A0C" w:rsidRDefault="00E40B56">
      <w:pPr>
        <w:pStyle w:val="ListParagraph"/>
        <w:numPr>
          <w:ilvl w:val="0"/>
          <w:numId w:val="78"/>
        </w:numPr>
        <w:tabs>
          <w:tab w:val="left" w:pos="2401"/>
        </w:tabs>
        <w:spacing w:before="228"/>
        <w:ind w:right="691"/>
        <w:rPr>
          <w:sz w:val="20"/>
        </w:rPr>
      </w:pPr>
      <w:r>
        <w:rPr>
          <w:sz w:val="20"/>
        </w:rPr>
        <w:t>specify the frequency and timing of sampling required in order to reliably assess ambient conditions and to provide sufficient data to derive site specific background reference</w:t>
      </w:r>
      <w:r>
        <w:rPr>
          <w:spacing w:val="-6"/>
          <w:sz w:val="20"/>
        </w:rPr>
        <w:t xml:space="preserve"> </w:t>
      </w:r>
      <w:r>
        <w:rPr>
          <w:sz w:val="20"/>
        </w:rPr>
        <w:t>values</w:t>
      </w:r>
      <w:r>
        <w:rPr>
          <w:spacing w:val="-3"/>
          <w:sz w:val="20"/>
        </w:rPr>
        <w:t xml:space="preserve"> </w:t>
      </w:r>
      <w:r>
        <w:rPr>
          <w:sz w:val="20"/>
        </w:rPr>
        <w:t>in</w:t>
      </w:r>
      <w:r>
        <w:rPr>
          <w:spacing w:val="-4"/>
          <w:sz w:val="20"/>
        </w:rPr>
        <w:t xml:space="preserve"> </w:t>
      </w:r>
      <w:r>
        <w:rPr>
          <w:sz w:val="20"/>
        </w:rPr>
        <w:t>accordance</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Queensland</w:t>
      </w:r>
      <w:r>
        <w:rPr>
          <w:spacing w:val="-4"/>
          <w:sz w:val="20"/>
        </w:rPr>
        <w:t xml:space="preserve"> </w:t>
      </w:r>
      <w:r>
        <w:rPr>
          <w:sz w:val="20"/>
        </w:rPr>
        <w:t>Water</w:t>
      </w:r>
      <w:r>
        <w:rPr>
          <w:spacing w:val="-6"/>
          <w:sz w:val="20"/>
        </w:rPr>
        <w:t xml:space="preserve"> </w:t>
      </w:r>
      <w:r>
        <w:rPr>
          <w:sz w:val="20"/>
        </w:rPr>
        <w:t>Quality</w:t>
      </w:r>
      <w:r>
        <w:rPr>
          <w:spacing w:val="-5"/>
          <w:sz w:val="20"/>
        </w:rPr>
        <w:t xml:space="preserve"> </w:t>
      </w:r>
      <w:r>
        <w:rPr>
          <w:sz w:val="20"/>
        </w:rPr>
        <w:t>Guidelines</w:t>
      </w:r>
      <w:r>
        <w:rPr>
          <w:spacing w:val="-5"/>
          <w:sz w:val="20"/>
        </w:rPr>
        <w:t xml:space="preserve"> </w:t>
      </w:r>
      <w:r>
        <w:rPr>
          <w:sz w:val="20"/>
        </w:rPr>
        <w:t xml:space="preserve">2006. This should include monitoring during periods of natural flow irrespective of other </w:t>
      </w:r>
      <w:r>
        <w:rPr>
          <w:spacing w:val="-2"/>
          <w:sz w:val="20"/>
        </w:rPr>
        <w:t>discharges;</w:t>
      </w:r>
    </w:p>
    <w:p w14:paraId="4C5A83DC" w14:textId="77777777" w:rsidR="00CE0A0C" w:rsidRDefault="00CE0A0C">
      <w:pPr>
        <w:pStyle w:val="BodyText"/>
      </w:pPr>
    </w:p>
    <w:p w14:paraId="4C5A83DD" w14:textId="77777777" w:rsidR="00CE0A0C" w:rsidRDefault="00E40B56">
      <w:pPr>
        <w:pStyle w:val="ListParagraph"/>
        <w:numPr>
          <w:ilvl w:val="0"/>
          <w:numId w:val="78"/>
        </w:numPr>
        <w:tabs>
          <w:tab w:val="left" w:pos="2401"/>
        </w:tabs>
        <w:spacing w:before="1"/>
        <w:ind w:right="767"/>
        <w:rPr>
          <w:sz w:val="20"/>
        </w:rPr>
      </w:pPr>
      <w:r>
        <w:rPr>
          <w:sz w:val="20"/>
        </w:rPr>
        <w:t>include</w:t>
      </w:r>
      <w:r>
        <w:rPr>
          <w:spacing w:val="-5"/>
          <w:sz w:val="20"/>
        </w:rPr>
        <w:t xml:space="preserve"> </w:t>
      </w:r>
      <w:r>
        <w:rPr>
          <w:sz w:val="20"/>
        </w:rPr>
        <w:t>monitoring</w:t>
      </w:r>
      <w:r>
        <w:rPr>
          <w:spacing w:val="-4"/>
          <w:sz w:val="20"/>
        </w:rPr>
        <w:t xml:space="preserve"> </w:t>
      </w:r>
      <w:r>
        <w:rPr>
          <w:sz w:val="20"/>
        </w:rPr>
        <w:t>and</w:t>
      </w:r>
      <w:r>
        <w:rPr>
          <w:spacing w:val="-6"/>
          <w:sz w:val="20"/>
        </w:rPr>
        <w:t xml:space="preserve"> </w:t>
      </w:r>
      <w:r>
        <w:rPr>
          <w:sz w:val="20"/>
        </w:rPr>
        <w:t>assessment</w:t>
      </w:r>
      <w:r>
        <w:rPr>
          <w:spacing w:val="-6"/>
          <w:sz w:val="20"/>
        </w:rPr>
        <w:t xml:space="preserve"> </w:t>
      </w:r>
      <w:r>
        <w:rPr>
          <w:sz w:val="20"/>
        </w:rPr>
        <w:t>of</w:t>
      </w:r>
      <w:r>
        <w:rPr>
          <w:spacing w:val="-6"/>
          <w:sz w:val="20"/>
        </w:rPr>
        <w:t xml:space="preserve"> </w:t>
      </w:r>
      <w:r>
        <w:rPr>
          <w:sz w:val="20"/>
        </w:rPr>
        <w:t>dissolved</w:t>
      </w:r>
      <w:r>
        <w:rPr>
          <w:spacing w:val="-5"/>
          <w:sz w:val="20"/>
        </w:rPr>
        <w:t xml:space="preserve"> </w:t>
      </w:r>
      <w:r>
        <w:rPr>
          <w:sz w:val="20"/>
        </w:rPr>
        <w:t>oxygen</w:t>
      </w:r>
      <w:r>
        <w:rPr>
          <w:spacing w:val="-6"/>
          <w:sz w:val="20"/>
        </w:rPr>
        <w:t xml:space="preserve"> </w:t>
      </w:r>
      <w:r>
        <w:rPr>
          <w:sz w:val="20"/>
        </w:rPr>
        <w:t>saturation</w:t>
      </w:r>
      <w:r>
        <w:rPr>
          <w:spacing w:val="-6"/>
          <w:sz w:val="20"/>
        </w:rPr>
        <w:t xml:space="preserve"> </w:t>
      </w:r>
      <w:r>
        <w:rPr>
          <w:sz w:val="20"/>
        </w:rPr>
        <w:t>and</w:t>
      </w:r>
      <w:r>
        <w:rPr>
          <w:spacing w:val="-6"/>
          <w:sz w:val="20"/>
        </w:rPr>
        <w:t xml:space="preserve"> </w:t>
      </w:r>
      <w:r>
        <w:rPr>
          <w:sz w:val="20"/>
        </w:rPr>
        <w:t>temperature and all water quality parameters listed in Condition (B25);</w:t>
      </w:r>
    </w:p>
    <w:p w14:paraId="4C5A83DE" w14:textId="77777777" w:rsidR="00CE0A0C" w:rsidRDefault="00CE0A0C">
      <w:pPr>
        <w:pStyle w:val="BodyText"/>
        <w:spacing w:before="1"/>
      </w:pPr>
    </w:p>
    <w:p w14:paraId="4C5A83DF" w14:textId="77777777" w:rsidR="00CE0A0C" w:rsidRDefault="00E40B56">
      <w:pPr>
        <w:pStyle w:val="ListParagraph"/>
        <w:numPr>
          <w:ilvl w:val="0"/>
          <w:numId w:val="78"/>
        </w:numPr>
        <w:tabs>
          <w:tab w:val="left" w:pos="2401"/>
        </w:tabs>
        <w:ind w:right="1176"/>
        <w:rPr>
          <w:sz w:val="20"/>
        </w:rPr>
      </w:pPr>
      <w:r>
        <w:rPr>
          <w:sz w:val="20"/>
        </w:rPr>
        <w:t>include, where appropriate, monitoring of metals/metalloids in sediments (in accordance</w:t>
      </w:r>
      <w:r>
        <w:rPr>
          <w:spacing w:val="-5"/>
          <w:sz w:val="20"/>
        </w:rPr>
        <w:t xml:space="preserve"> </w:t>
      </w:r>
      <w:r>
        <w:rPr>
          <w:sz w:val="20"/>
        </w:rPr>
        <w:t>with</w:t>
      </w:r>
      <w:r>
        <w:rPr>
          <w:spacing w:val="-3"/>
          <w:sz w:val="20"/>
        </w:rPr>
        <w:t xml:space="preserve"> </w:t>
      </w:r>
      <w:r>
        <w:rPr>
          <w:sz w:val="20"/>
        </w:rPr>
        <w:t>ANZECC</w:t>
      </w:r>
      <w:r>
        <w:rPr>
          <w:spacing w:val="-2"/>
          <w:sz w:val="20"/>
        </w:rPr>
        <w:t xml:space="preserve"> </w:t>
      </w:r>
      <w:r>
        <w:rPr>
          <w:sz w:val="20"/>
        </w:rPr>
        <w:t>&amp;</w:t>
      </w:r>
      <w:r>
        <w:rPr>
          <w:spacing w:val="-5"/>
          <w:sz w:val="20"/>
        </w:rPr>
        <w:t xml:space="preserve"> </w:t>
      </w:r>
      <w:r>
        <w:rPr>
          <w:sz w:val="20"/>
        </w:rPr>
        <w:t>ARMCANZ</w:t>
      </w:r>
      <w:r>
        <w:rPr>
          <w:spacing w:val="-4"/>
          <w:sz w:val="20"/>
        </w:rPr>
        <w:t xml:space="preserve"> </w:t>
      </w:r>
      <w:r>
        <w:rPr>
          <w:sz w:val="20"/>
        </w:rPr>
        <w:t>2000,</w:t>
      </w:r>
      <w:r>
        <w:rPr>
          <w:spacing w:val="-5"/>
          <w:sz w:val="20"/>
        </w:rPr>
        <w:t xml:space="preserve"> </w:t>
      </w:r>
      <w:r>
        <w:rPr>
          <w:sz w:val="20"/>
        </w:rPr>
        <w:t>BATLEY</w:t>
      </w:r>
      <w:r>
        <w:rPr>
          <w:spacing w:val="-5"/>
          <w:sz w:val="20"/>
        </w:rPr>
        <w:t xml:space="preserve"> </w:t>
      </w:r>
      <w:r>
        <w:rPr>
          <w:sz w:val="20"/>
        </w:rPr>
        <w:t>and/or</w:t>
      </w:r>
      <w:r>
        <w:rPr>
          <w:spacing w:val="-4"/>
          <w:sz w:val="20"/>
        </w:rPr>
        <w:t xml:space="preserve"> </w:t>
      </w:r>
      <w:r>
        <w:rPr>
          <w:sz w:val="20"/>
        </w:rPr>
        <w:t>the</w:t>
      </w:r>
      <w:r>
        <w:rPr>
          <w:spacing w:val="-4"/>
          <w:sz w:val="20"/>
        </w:rPr>
        <w:t xml:space="preserve"> </w:t>
      </w:r>
      <w:r>
        <w:rPr>
          <w:sz w:val="20"/>
        </w:rPr>
        <w:t>most</w:t>
      </w:r>
      <w:r>
        <w:rPr>
          <w:spacing w:val="-5"/>
          <w:sz w:val="20"/>
        </w:rPr>
        <w:t xml:space="preserve"> </w:t>
      </w:r>
      <w:r>
        <w:rPr>
          <w:sz w:val="20"/>
        </w:rPr>
        <w:t xml:space="preserve">recent version of </w:t>
      </w:r>
      <w:r>
        <w:rPr>
          <w:i/>
          <w:sz w:val="20"/>
        </w:rPr>
        <w:t>AS5667.1 Guidance on Sampling of Bottom Sediments</w:t>
      </w:r>
      <w:r>
        <w:rPr>
          <w:sz w:val="20"/>
        </w:rPr>
        <w:t>);</w:t>
      </w:r>
    </w:p>
    <w:p w14:paraId="4C5A83E0" w14:textId="77777777" w:rsidR="00CE0A0C" w:rsidRDefault="00E40B56">
      <w:pPr>
        <w:pStyle w:val="ListParagraph"/>
        <w:numPr>
          <w:ilvl w:val="0"/>
          <w:numId w:val="78"/>
        </w:numPr>
        <w:tabs>
          <w:tab w:val="left" w:pos="2401"/>
        </w:tabs>
        <w:spacing w:before="230"/>
        <w:ind w:right="732"/>
        <w:rPr>
          <w:sz w:val="20"/>
        </w:rPr>
      </w:pPr>
      <w:r>
        <w:rPr>
          <w:sz w:val="20"/>
        </w:rPr>
        <w:t>include,</w:t>
      </w:r>
      <w:r>
        <w:rPr>
          <w:spacing w:val="-4"/>
          <w:sz w:val="20"/>
        </w:rPr>
        <w:t xml:space="preserve"> </w:t>
      </w:r>
      <w:r>
        <w:rPr>
          <w:sz w:val="20"/>
        </w:rPr>
        <w:t>where</w:t>
      </w:r>
      <w:r>
        <w:rPr>
          <w:spacing w:val="-4"/>
          <w:sz w:val="20"/>
        </w:rPr>
        <w:t xml:space="preserve"> </w:t>
      </w:r>
      <w:r>
        <w:rPr>
          <w:sz w:val="20"/>
        </w:rPr>
        <w:t>appropriate,</w:t>
      </w:r>
      <w:r>
        <w:rPr>
          <w:spacing w:val="-4"/>
          <w:sz w:val="20"/>
        </w:rPr>
        <w:t xml:space="preserve"> </w:t>
      </w:r>
      <w:r>
        <w:rPr>
          <w:sz w:val="20"/>
        </w:rPr>
        <w:t>monitoring</w:t>
      </w:r>
      <w:r>
        <w:rPr>
          <w:spacing w:val="-5"/>
          <w:sz w:val="20"/>
        </w:rPr>
        <w:t xml:space="preserve"> </w:t>
      </w:r>
      <w:r>
        <w:rPr>
          <w:sz w:val="20"/>
        </w:rPr>
        <w:t>of</w:t>
      </w:r>
      <w:r>
        <w:rPr>
          <w:spacing w:val="-6"/>
          <w:sz w:val="20"/>
        </w:rPr>
        <w:t xml:space="preserve"> </w:t>
      </w:r>
      <w:r>
        <w:rPr>
          <w:sz w:val="20"/>
        </w:rPr>
        <w:t>macroinvertebrates</w:t>
      </w:r>
      <w:r>
        <w:rPr>
          <w:spacing w:val="-5"/>
          <w:sz w:val="20"/>
        </w:rPr>
        <w:t xml:space="preserve"> </w:t>
      </w:r>
      <w:r>
        <w:rPr>
          <w:sz w:val="20"/>
        </w:rPr>
        <w:t>in</w:t>
      </w:r>
      <w:r>
        <w:rPr>
          <w:spacing w:val="-6"/>
          <w:sz w:val="20"/>
        </w:rPr>
        <w:t xml:space="preserve"> </w:t>
      </w:r>
      <w:r>
        <w:rPr>
          <w:sz w:val="20"/>
        </w:rPr>
        <w:t>accordance</w:t>
      </w:r>
      <w:r>
        <w:rPr>
          <w:spacing w:val="-6"/>
          <w:sz w:val="20"/>
        </w:rPr>
        <w:t xml:space="preserve"> </w:t>
      </w:r>
      <w:r>
        <w:rPr>
          <w:sz w:val="20"/>
        </w:rPr>
        <w:t>with</w:t>
      </w:r>
      <w:r>
        <w:rPr>
          <w:spacing w:val="-7"/>
          <w:sz w:val="20"/>
        </w:rPr>
        <w:t xml:space="preserve"> </w:t>
      </w:r>
      <w:r>
        <w:rPr>
          <w:sz w:val="20"/>
        </w:rPr>
        <w:t xml:space="preserve">the AusRivas </w:t>
      </w:r>
      <w:r>
        <w:rPr>
          <w:sz w:val="20"/>
          <w:u w:val="single"/>
        </w:rPr>
        <w:t>methodology</w:t>
      </w:r>
      <w:r>
        <w:rPr>
          <w:sz w:val="20"/>
        </w:rPr>
        <w:t>;</w:t>
      </w:r>
    </w:p>
    <w:p w14:paraId="4C5A83E1" w14:textId="77777777" w:rsidR="00CE0A0C" w:rsidRDefault="00E40B56">
      <w:pPr>
        <w:pStyle w:val="ListParagraph"/>
        <w:numPr>
          <w:ilvl w:val="0"/>
          <w:numId w:val="78"/>
        </w:numPr>
        <w:tabs>
          <w:tab w:val="left" w:pos="2401"/>
        </w:tabs>
        <w:spacing w:before="228"/>
        <w:ind w:right="889"/>
        <w:rPr>
          <w:sz w:val="20"/>
        </w:rPr>
      </w:pPr>
      <w:r>
        <w:rPr>
          <w:sz w:val="20"/>
        </w:rPr>
        <w:t>apply</w:t>
      </w:r>
      <w:r>
        <w:rPr>
          <w:spacing w:val="-5"/>
          <w:sz w:val="20"/>
        </w:rPr>
        <w:t xml:space="preserve"> </w:t>
      </w:r>
      <w:r>
        <w:rPr>
          <w:sz w:val="20"/>
        </w:rPr>
        <w:t>procedures</w:t>
      </w:r>
      <w:r>
        <w:rPr>
          <w:spacing w:val="-4"/>
          <w:sz w:val="20"/>
        </w:rPr>
        <w:t xml:space="preserve"> </w:t>
      </w:r>
      <w:r>
        <w:rPr>
          <w:sz w:val="20"/>
        </w:rPr>
        <w:t>and/or</w:t>
      </w:r>
      <w:r>
        <w:rPr>
          <w:spacing w:val="-5"/>
          <w:sz w:val="20"/>
        </w:rPr>
        <w:t xml:space="preserve"> </w:t>
      </w:r>
      <w:r>
        <w:rPr>
          <w:sz w:val="20"/>
        </w:rPr>
        <w:t>guidelines</w:t>
      </w:r>
      <w:r>
        <w:rPr>
          <w:spacing w:val="-5"/>
          <w:sz w:val="20"/>
        </w:rPr>
        <w:t xml:space="preserve"> </w:t>
      </w:r>
      <w:r>
        <w:rPr>
          <w:sz w:val="20"/>
        </w:rPr>
        <w:t>from</w:t>
      </w:r>
      <w:r>
        <w:rPr>
          <w:spacing w:val="-4"/>
          <w:sz w:val="20"/>
        </w:rPr>
        <w:t xml:space="preserve"> </w:t>
      </w:r>
      <w:r>
        <w:rPr>
          <w:sz w:val="20"/>
        </w:rPr>
        <w:t>ANZECC</w:t>
      </w:r>
      <w:r>
        <w:rPr>
          <w:spacing w:val="-3"/>
          <w:sz w:val="20"/>
        </w:rPr>
        <w:t xml:space="preserve"> </w:t>
      </w:r>
      <w:r>
        <w:rPr>
          <w:sz w:val="20"/>
        </w:rPr>
        <w:t>and</w:t>
      </w:r>
      <w:r>
        <w:rPr>
          <w:spacing w:val="-4"/>
          <w:sz w:val="20"/>
        </w:rPr>
        <w:t xml:space="preserve"> </w:t>
      </w:r>
      <w:r>
        <w:rPr>
          <w:sz w:val="20"/>
        </w:rPr>
        <w:t>ARMCANZ</w:t>
      </w:r>
      <w:r>
        <w:rPr>
          <w:spacing w:val="-3"/>
          <w:sz w:val="20"/>
        </w:rPr>
        <w:t xml:space="preserve"> </w:t>
      </w:r>
      <w:r>
        <w:rPr>
          <w:sz w:val="20"/>
        </w:rPr>
        <w:t>2000</w:t>
      </w:r>
      <w:r>
        <w:rPr>
          <w:spacing w:val="-6"/>
          <w:sz w:val="20"/>
        </w:rPr>
        <w:t xml:space="preserve"> </w:t>
      </w:r>
      <w:r>
        <w:rPr>
          <w:sz w:val="20"/>
        </w:rPr>
        <w:t>and</w:t>
      </w:r>
      <w:r>
        <w:rPr>
          <w:spacing w:val="-7"/>
          <w:sz w:val="20"/>
        </w:rPr>
        <w:t xml:space="preserve"> </w:t>
      </w:r>
      <w:r>
        <w:rPr>
          <w:sz w:val="20"/>
        </w:rPr>
        <w:t xml:space="preserve">other relevant guideline </w:t>
      </w:r>
      <w:r>
        <w:rPr>
          <w:sz w:val="20"/>
          <w:u w:val="single"/>
        </w:rPr>
        <w:t>documents</w:t>
      </w:r>
      <w:r>
        <w:rPr>
          <w:sz w:val="20"/>
        </w:rPr>
        <w:t>;</w:t>
      </w:r>
    </w:p>
    <w:p w14:paraId="4C5A83E2" w14:textId="77777777" w:rsidR="00CE0A0C" w:rsidRDefault="00CE0A0C">
      <w:pPr>
        <w:pStyle w:val="BodyText"/>
        <w:spacing w:before="2"/>
      </w:pPr>
    </w:p>
    <w:p w14:paraId="4C5A83E3" w14:textId="77777777" w:rsidR="00CE0A0C" w:rsidRDefault="00E40B56">
      <w:pPr>
        <w:pStyle w:val="ListParagraph"/>
        <w:numPr>
          <w:ilvl w:val="0"/>
          <w:numId w:val="78"/>
        </w:numPr>
        <w:tabs>
          <w:tab w:val="left" w:pos="2401"/>
        </w:tabs>
        <w:rPr>
          <w:sz w:val="20"/>
        </w:rPr>
      </w:pPr>
      <w:r>
        <w:rPr>
          <w:sz w:val="20"/>
        </w:rPr>
        <w:t>describe</w:t>
      </w:r>
      <w:r>
        <w:rPr>
          <w:spacing w:val="-10"/>
          <w:sz w:val="20"/>
        </w:rPr>
        <w:t xml:space="preserve"> </w:t>
      </w:r>
      <w:r>
        <w:rPr>
          <w:sz w:val="20"/>
        </w:rPr>
        <w:t>sampling</w:t>
      </w:r>
      <w:r>
        <w:rPr>
          <w:spacing w:val="-8"/>
          <w:sz w:val="20"/>
        </w:rPr>
        <w:t xml:space="preserve"> </w:t>
      </w:r>
      <w:r>
        <w:rPr>
          <w:sz w:val="20"/>
        </w:rPr>
        <w:t>and</w:t>
      </w:r>
      <w:r>
        <w:rPr>
          <w:spacing w:val="-9"/>
          <w:sz w:val="20"/>
        </w:rPr>
        <w:t xml:space="preserve"> </w:t>
      </w:r>
      <w:r>
        <w:rPr>
          <w:sz w:val="20"/>
        </w:rPr>
        <w:t>analysis</w:t>
      </w:r>
      <w:r>
        <w:rPr>
          <w:spacing w:val="-7"/>
          <w:sz w:val="20"/>
        </w:rPr>
        <w:t xml:space="preserve"> </w:t>
      </w:r>
      <w:r>
        <w:rPr>
          <w:sz w:val="20"/>
        </w:rPr>
        <w:t>methods</w:t>
      </w:r>
      <w:r>
        <w:rPr>
          <w:spacing w:val="-7"/>
          <w:sz w:val="20"/>
        </w:rPr>
        <w:t xml:space="preserve"> </w:t>
      </w:r>
      <w:r>
        <w:rPr>
          <w:sz w:val="20"/>
        </w:rPr>
        <w:t>and</w:t>
      </w:r>
      <w:r>
        <w:rPr>
          <w:spacing w:val="-8"/>
          <w:sz w:val="20"/>
        </w:rPr>
        <w:t xml:space="preserve"> </w:t>
      </w:r>
      <w:r>
        <w:rPr>
          <w:sz w:val="20"/>
        </w:rPr>
        <w:t>quality</w:t>
      </w:r>
      <w:r>
        <w:rPr>
          <w:spacing w:val="-8"/>
          <w:sz w:val="20"/>
        </w:rPr>
        <w:t xml:space="preserve"> </w:t>
      </w:r>
      <w:r>
        <w:rPr>
          <w:sz w:val="20"/>
        </w:rPr>
        <w:t>assurance</w:t>
      </w:r>
      <w:r>
        <w:rPr>
          <w:spacing w:val="-8"/>
          <w:sz w:val="20"/>
        </w:rPr>
        <w:t xml:space="preserve"> </w:t>
      </w:r>
      <w:r>
        <w:rPr>
          <w:sz w:val="20"/>
        </w:rPr>
        <w:t>and</w:t>
      </w:r>
      <w:r>
        <w:rPr>
          <w:spacing w:val="-6"/>
          <w:sz w:val="20"/>
        </w:rPr>
        <w:t xml:space="preserve"> </w:t>
      </w:r>
      <w:r>
        <w:rPr>
          <w:sz w:val="20"/>
        </w:rPr>
        <w:t>control;</w:t>
      </w:r>
      <w:r>
        <w:rPr>
          <w:spacing w:val="-9"/>
          <w:sz w:val="20"/>
        </w:rPr>
        <w:t xml:space="preserve"> </w:t>
      </w:r>
      <w:r>
        <w:rPr>
          <w:spacing w:val="-5"/>
          <w:sz w:val="20"/>
        </w:rPr>
        <w:t>and</w:t>
      </w:r>
    </w:p>
    <w:p w14:paraId="4C5A83E4" w14:textId="77777777" w:rsidR="00CE0A0C" w:rsidRDefault="00CE0A0C">
      <w:pPr>
        <w:pStyle w:val="BodyText"/>
      </w:pPr>
    </w:p>
    <w:p w14:paraId="4C5A83E5" w14:textId="77777777" w:rsidR="00CE0A0C" w:rsidRDefault="00E40B56">
      <w:pPr>
        <w:pStyle w:val="ListParagraph"/>
        <w:numPr>
          <w:ilvl w:val="0"/>
          <w:numId w:val="78"/>
        </w:numPr>
        <w:tabs>
          <w:tab w:val="left" w:pos="2401"/>
        </w:tabs>
        <w:ind w:right="900"/>
        <w:rPr>
          <w:sz w:val="20"/>
        </w:rPr>
      </w:pPr>
      <w:r>
        <w:rPr>
          <w:sz w:val="20"/>
        </w:rPr>
        <w:t>incorporate</w:t>
      </w:r>
      <w:r>
        <w:rPr>
          <w:spacing w:val="-6"/>
          <w:sz w:val="20"/>
        </w:rPr>
        <w:t xml:space="preserve"> </w:t>
      </w:r>
      <w:r>
        <w:rPr>
          <w:sz w:val="20"/>
        </w:rPr>
        <w:t>stream</w:t>
      </w:r>
      <w:r>
        <w:rPr>
          <w:spacing w:val="-5"/>
          <w:sz w:val="20"/>
        </w:rPr>
        <w:t xml:space="preserve"> </w:t>
      </w:r>
      <w:r>
        <w:rPr>
          <w:sz w:val="20"/>
        </w:rPr>
        <w:t>flow</w:t>
      </w:r>
      <w:r>
        <w:rPr>
          <w:spacing w:val="-3"/>
          <w:sz w:val="20"/>
        </w:rPr>
        <w:t xml:space="preserve"> </w:t>
      </w:r>
      <w:r>
        <w:rPr>
          <w:sz w:val="20"/>
        </w:rPr>
        <w:t>and</w:t>
      </w:r>
      <w:r>
        <w:rPr>
          <w:spacing w:val="-5"/>
          <w:sz w:val="20"/>
        </w:rPr>
        <w:t xml:space="preserve"> </w:t>
      </w:r>
      <w:r>
        <w:rPr>
          <w:sz w:val="20"/>
        </w:rPr>
        <w:t>hydrological</w:t>
      </w:r>
      <w:r>
        <w:rPr>
          <w:spacing w:val="-4"/>
          <w:sz w:val="20"/>
        </w:rPr>
        <w:t xml:space="preserve"> </w:t>
      </w:r>
      <w:r>
        <w:rPr>
          <w:sz w:val="20"/>
        </w:rPr>
        <w:t>information</w:t>
      </w:r>
      <w:r>
        <w:rPr>
          <w:spacing w:val="-5"/>
          <w:sz w:val="20"/>
        </w:rPr>
        <w:t xml:space="preserve"> </w:t>
      </w:r>
      <w:r>
        <w:rPr>
          <w:sz w:val="20"/>
        </w:rPr>
        <w:t>in</w:t>
      </w:r>
      <w:r>
        <w:rPr>
          <w:spacing w:val="-5"/>
          <w:sz w:val="20"/>
        </w:rPr>
        <w:t xml:space="preserve"> </w:t>
      </w:r>
      <w:r>
        <w:rPr>
          <w:sz w:val="20"/>
        </w:rPr>
        <w:t>the</w:t>
      </w:r>
      <w:r>
        <w:rPr>
          <w:spacing w:val="-3"/>
          <w:sz w:val="20"/>
        </w:rPr>
        <w:t xml:space="preserve"> </w:t>
      </w:r>
      <w:r>
        <w:rPr>
          <w:sz w:val="20"/>
        </w:rPr>
        <w:t>interpretations</w:t>
      </w:r>
      <w:r>
        <w:rPr>
          <w:spacing w:val="-4"/>
          <w:sz w:val="20"/>
        </w:rPr>
        <w:t xml:space="preserve"> </w:t>
      </w:r>
      <w:r>
        <w:rPr>
          <w:sz w:val="20"/>
        </w:rPr>
        <w:t>of</w:t>
      </w:r>
      <w:r>
        <w:rPr>
          <w:spacing w:val="-3"/>
          <w:sz w:val="20"/>
        </w:rPr>
        <w:t xml:space="preserve"> </w:t>
      </w:r>
      <w:r>
        <w:rPr>
          <w:sz w:val="20"/>
        </w:rPr>
        <w:t>water quality and biological data.</w:t>
      </w:r>
    </w:p>
    <w:p w14:paraId="4C5A83E6" w14:textId="77777777" w:rsidR="00CE0A0C" w:rsidRDefault="00CE0A0C">
      <w:pPr>
        <w:rPr>
          <w:sz w:val="20"/>
        </w:rPr>
        <w:sectPr w:rsidR="00CE0A0C">
          <w:pgSz w:w="11910" w:h="16840"/>
          <w:pgMar w:top="1660" w:right="340" w:bottom="720" w:left="1000" w:header="1091" w:footer="534" w:gutter="0"/>
          <w:cols w:space="720"/>
        </w:sectPr>
      </w:pPr>
    </w:p>
    <w:p w14:paraId="4C5A83E7" w14:textId="77777777" w:rsidR="00CE0A0C" w:rsidRDefault="00CE0A0C">
      <w:pPr>
        <w:pStyle w:val="BodyText"/>
      </w:pPr>
    </w:p>
    <w:p w14:paraId="4C5A83E8" w14:textId="77777777" w:rsidR="00CE0A0C" w:rsidRDefault="00CE0A0C">
      <w:pPr>
        <w:pStyle w:val="BodyText"/>
        <w:spacing w:before="46"/>
      </w:pPr>
    </w:p>
    <w:p w14:paraId="4C5A83E9" w14:textId="77777777" w:rsidR="00CE0A0C" w:rsidDel="003A6F89" w:rsidRDefault="00E40B56">
      <w:pPr>
        <w:pStyle w:val="BodyText"/>
        <w:tabs>
          <w:tab w:val="left" w:pos="1834"/>
        </w:tabs>
        <w:spacing w:before="1" w:line="259" w:lineRule="auto"/>
        <w:ind w:left="1834" w:right="578" w:hanging="1275"/>
        <w:rPr>
          <w:del w:id="94" w:author="Alison Sternes" w:date="2025-02-28T12:08:00Z" w16du:dateUtc="2025-02-28T02:08:00Z"/>
        </w:rPr>
      </w:pPr>
      <w:r>
        <w:rPr>
          <w:spacing w:val="-4"/>
        </w:rPr>
        <w:t>B31</w:t>
      </w:r>
      <w:r>
        <w:tab/>
        <w:t>A report outlining the findings of the REMP, including all monitoring results and interpretations</w:t>
      </w:r>
      <w:r>
        <w:rPr>
          <w:spacing w:val="-3"/>
        </w:rPr>
        <w:t xml:space="preserve"> </w:t>
      </w:r>
      <w:r>
        <w:t>in</w:t>
      </w:r>
      <w:r>
        <w:rPr>
          <w:spacing w:val="-4"/>
        </w:rPr>
        <w:t xml:space="preserve"> </w:t>
      </w:r>
      <w:r>
        <w:t>accordance</w:t>
      </w:r>
      <w:r>
        <w:rPr>
          <w:spacing w:val="-5"/>
        </w:rPr>
        <w:t xml:space="preserve"> </w:t>
      </w:r>
      <w:r>
        <w:t>with</w:t>
      </w:r>
      <w:r>
        <w:rPr>
          <w:spacing w:val="-4"/>
        </w:rPr>
        <w:t xml:space="preserve"> </w:t>
      </w:r>
      <w:r>
        <w:t>conditions</w:t>
      </w:r>
      <w:r>
        <w:rPr>
          <w:spacing w:val="-4"/>
        </w:rPr>
        <w:t xml:space="preserve"> </w:t>
      </w:r>
      <w:r>
        <w:t>(B27)</w:t>
      </w:r>
      <w:r>
        <w:rPr>
          <w:spacing w:val="-4"/>
        </w:rPr>
        <w:t xml:space="preserve"> </w:t>
      </w:r>
      <w:r>
        <w:t>to</w:t>
      </w:r>
      <w:r>
        <w:rPr>
          <w:spacing w:val="-2"/>
        </w:rPr>
        <w:t xml:space="preserve"> </w:t>
      </w:r>
      <w:r>
        <w:t>(B30)</w:t>
      </w:r>
      <w:r>
        <w:rPr>
          <w:spacing w:val="-4"/>
        </w:rPr>
        <w:t xml:space="preserve"> </w:t>
      </w:r>
      <w:r>
        <w:t>must</w:t>
      </w:r>
      <w:r>
        <w:rPr>
          <w:spacing w:val="-5"/>
        </w:rPr>
        <w:t xml:space="preserve"> </w:t>
      </w:r>
      <w:r>
        <w:t>be</w:t>
      </w:r>
      <w:r>
        <w:rPr>
          <w:spacing w:val="-4"/>
        </w:rPr>
        <w:t xml:space="preserve"> </w:t>
      </w:r>
      <w:r>
        <w:t>prepared</w:t>
      </w:r>
      <w:r>
        <w:rPr>
          <w:spacing w:val="-4"/>
        </w:rPr>
        <w:t xml:space="preserve"> </w:t>
      </w:r>
      <w:r>
        <w:t>annually.</w:t>
      </w:r>
      <w:r>
        <w:rPr>
          <w:spacing w:val="-5"/>
        </w:rPr>
        <w:t xml:space="preserve"> </w:t>
      </w:r>
      <w:r>
        <w:t xml:space="preserve">This must include a determination of the risk of </w:t>
      </w:r>
      <w:r>
        <w:rPr>
          <w:u w:val="single"/>
        </w:rPr>
        <w:t>environmental harm</w:t>
      </w:r>
      <w:r>
        <w:t xml:space="preserve"> from release of treated CSG water to the receiving environment </w:t>
      </w:r>
      <w:r>
        <w:rPr>
          <w:u w:val="single"/>
        </w:rPr>
        <w:t>waters</w:t>
      </w:r>
      <w:r>
        <w:t>.</w:t>
      </w:r>
    </w:p>
    <w:p w14:paraId="50EB963F" w14:textId="77777777" w:rsidR="003A39E9" w:rsidRDefault="003A39E9" w:rsidP="003A6F89">
      <w:pPr>
        <w:pStyle w:val="BodyText"/>
        <w:tabs>
          <w:tab w:val="left" w:pos="1834"/>
        </w:tabs>
        <w:spacing w:before="1" w:line="259" w:lineRule="auto"/>
        <w:ind w:left="1834" w:right="578" w:hanging="1275"/>
        <w:rPr>
          <w:ins w:id="95" w:author="Alison Sternes" w:date="2025-02-27T14:52:00Z" w16du:dateUtc="2025-02-27T04:52:00Z"/>
        </w:rPr>
      </w:pPr>
    </w:p>
    <w:p w14:paraId="4C5A83EA" w14:textId="77777777" w:rsidR="00A05CAD" w:rsidRDefault="00A05CAD">
      <w:pPr>
        <w:spacing w:line="259" w:lineRule="auto"/>
        <w:sectPr w:rsidR="00A05CAD">
          <w:pgSz w:w="11910" w:h="16840"/>
          <w:pgMar w:top="1660" w:right="340" w:bottom="720" w:left="1000" w:header="1091" w:footer="534" w:gutter="0"/>
          <w:cols w:space="720"/>
        </w:sectPr>
      </w:pPr>
    </w:p>
    <w:p w14:paraId="4C5A83EB" w14:textId="77777777" w:rsidR="00CE0A0C" w:rsidRDefault="00CE0A0C">
      <w:pPr>
        <w:pStyle w:val="BodyText"/>
        <w:rPr>
          <w:sz w:val="21"/>
        </w:rPr>
      </w:pPr>
    </w:p>
    <w:p w14:paraId="4C5A83EC" w14:textId="77777777" w:rsidR="00CE0A0C" w:rsidRDefault="00CE0A0C">
      <w:pPr>
        <w:pStyle w:val="BodyText"/>
        <w:spacing w:before="24"/>
        <w:rPr>
          <w:sz w:val="21"/>
        </w:rPr>
      </w:pPr>
    </w:p>
    <w:p w14:paraId="4C5A83ED" w14:textId="77777777" w:rsidR="00CE0A0C" w:rsidRDefault="00E40B56">
      <w:pPr>
        <w:pStyle w:val="Heading1"/>
      </w:pPr>
      <w:r>
        <w:t>Schedule</w:t>
      </w:r>
      <w:r>
        <w:rPr>
          <w:spacing w:val="-6"/>
        </w:rPr>
        <w:t xml:space="preserve"> </w:t>
      </w:r>
      <w:r>
        <w:t>BE</w:t>
      </w:r>
      <w:r>
        <w:rPr>
          <w:spacing w:val="-3"/>
        </w:rPr>
        <w:t xml:space="preserve"> </w:t>
      </w:r>
      <w:r>
        <w:t>–</w:t>
      </w:r>
      <w:r>
        <w:rPr>
          <w:spacing w:val="-6"/>
        </w:rPr>
        <w:t xml:space="preserve"> </w:t>
      </w:r>
      <w:r>
        <w:t>Coal</w:t>
      </w:r>
      <w:r>
        <w:rPr>
          <w:spacing w:val="-6"/>
        </w:rPr>
        <w:t xml:space="preserve"> </w:t>
      </w:r>
      <w:r>
        <w:t>Seam</w:t>
      </w:r>
      <w:r>
        <w:rPr>
          <w:spacing w:val="-6"/>
        </w:rPr>
        <w:t xml:space="preserve"> </w:t>
      </w:r>
      <w:r>
        <w:t>Gas</w:t>
      </w:r>
      <w:r>
        <w:rPr>
          <w:spacing w:val="-4"/>
        </w:rPr>
        <w:t xml:space="preserve"> </w:t>
      </w:r>
      <w:r>
        <w:t>Water</w:t>
      </w:r>
      <w:r>
        <w:rPr>
          <w:spacing w:val="-6"/>
        </w:rPr>
        <w:t xml:space="preserve"> </w:t>
      </w:r>
      <w:r>
        <w:t>Injection</w:t>
      </w:r>
      <w:r>
        <w:rPr>
          <w:spacing w:val="-6"/>
        </w:rPr>
        <w:t xml:space="preserve"> </w:t>
      </w:r>
      <w:r>
        <w:rPr>
          <w:spacing w:val="-2"/>
        </w:rPr>
        <w:t>Trial</w:t>
      </w:r>
    </w:p>
    <w:p w14:paraId="4C5A83EE" w14:textId="77777777" w:rsidR="00CE0A0C" w:rsidRDefault="00E40B56">
      <w:pPr>
        <w:pStyle w:val="BodyText"/>
        <w:tabs>
          <w:tab w:val="left" w:pos="1834"/>
        </w:tabs>
        <w:spacing w:before="178"/>
        <w:ind w:left="493"/>
      </w:pPr>
      <w:r>
        <w:rPr>
          <w:spacing w:val="-5"/>
        </w:rPr>
        <w:t>BE1</w:t>
      </w:r>
      <w:r>
        <w:tab/>
        <w:t>The</w:t>
      </w:r>
      <w:r>
        <w:rPr>
          <w:spacing w:val="-9"/>
        </w:rPr>
        <w:t xml:space="preserve"> </w:t>
      </w:r>
      <w:r>
        <w:t>only</w:t>
      </w:r>
      <w:r>
        <w:rPr>
          <w:spacing w:val="-6"/>
        </w:rPr>
        <w:t xml:space="preserve"> </w:t>
      </w:r>
      <w:r>
        <w:t>fluids</w:t>
      </w:r>
      <w:r>
        <w:rPr>
          <w:spacing w:val="-6"/>
        </w:rPr>
        <w:t xml:space="preserve"> </w:t>
      </w:r>
      <w:r>
        <w:t>authorised</w:t>
      </w:r>
      <w:r>
        <w:rPr>
          <w:spacing w:val="-7"/>
        </w:rPr>
        <w:t xml:space="preserve"> </w:t>
      </w:r>
      <w:r>
        <w:t>to</w:t>
      </w:r>
      <w:r>
        <w:rPr>
          <w:spacing w:val="-7"/>
        </w:rPr>
        <w:t xml:space="preserve"> </w:t>
      </w:r>
      <w:r>
        <w:t>be</w:t>
      </w:r>
      <w:r>
        <w:rPr>
          <w:spacing w:val="-6"/>
        </w:rPr>
        <w:t xml:space="preserve"> </w:t>
      </w:r>
      <w:r>
        <w:t>injected</w:t>
      </w:r>
      <w:r>
        <w:rPr>
          <w:spacing w:val="-7"/>
        </w:rPr>
        <w:t xml:space="preserve"> </w:t>
      </w:r>
      <w:r>
        <w:t>into</w:t>
      </w:r>
      <w:r>
        <w:rPr>
          <w:spacing w:val="-6"/>
        </w:rPr>
        <w:t xml:space="preserve"> </w:t>
      </w:r>
      <w:r>
        <w:t>an</w:t>
      </w:r>
      <w:r>
        <w:rPr>
          <w:spacing w:val="-8"/>
        </w:rPr>
        <w:t xml:space="preserve"> </w:t>
      </w:r>
      <w:r>
        <w:t>aquifer(s)</w:t>
      </w:r>
      <w:r>
        <w:rPr>
          <w:spacing w:val="-6"/>
        </w:rPr>
        <w:t xml:space="preserve"> </w:t>
      </w:r>
      <w:r>
        <w:t>are</w:t>
      </w:r>
      <w:r>
        <w:rPr>
          <w:spacing w:val="-8"/>
        </w:rPr>
        <w:t xml:space="preserve"> </w:t>
      </w:r>
      <w:r>
        <w:t>those</w:t>
      </w:r>
      <w:r>
        <w:rPr>
          <w:spacing w:val="-7"/>
        </w:rPr>
        <w:t xml:space="preserve"> </w:t>
      </w:r>
      <w:r>
        <w:t>fluid</w:t>
      </w:r>
      <w:r>
        <w:rPr>
          <w:spacing w:val="-7"/>
        </w:rPr>
        <w:t xml:space="preserve"> </w:t>
      </w:r>
      <w:r>
        <w:t>types</w:t>
      </w:r>
      <w:r>
        <w:rPr>
          <w:spacing w:val="-6"/>
        </w:rPr>
        <w:t xml:space="preserve"> </w:t>
      </w:r>
      <w:r>
        <w:t>specified</w:t>
      </w:r>
      <w:r>
        <w:rPr>
          <w:spacing w:val="-6"/>
        </w:rPr>
        <w:t xml:space="preserve"> </w:t>
      </w:r>
      <w:r>
        <w:rPr>
          <w:spacing w:val="-5"/>
        </w:rPr>
        <w:t>in</w:t>
      </w:r>
    </w:p>
    <w:p w14:paraId="4C5A83EF" w14:textId="77777777" w:rsidR="00CE0A0C" w:rsidRDefault="00E40B56">
      <w:pPr>
        <w:spacing w:before="20"/>
        <w:ind w:left="1834"/>
        <w:rPr>
          <w:sz w:val="20"/>
        </w:rPr>
      </w:pPr>
      <w:r>
        <w:rPr>
          <w:i/>
          <w:sz w:val="20"/>
        </w:rPr>
        <w:t>Schedule</w:t>
      </w:r>
      <w:r>
        <w:rPr>
          <w:i/>
          <w:spacing w:val="-7"/>
          <w:sz w:val="20"/>
        </w:rPr>
        <w:t xml:space="preserve"> </w:t>
      </w:r>
      <w:r>
        <w:rPr>
          <w:i/>
          <w:sz w:val="20"/>
        </w:rPr>
        <w:t>BE,</w:t>
      </w:r>
      <w:r>
        <w:rPr>
          <w:i/>
          <w:spacing w:val="-7"/>
          <w:sz w:val="20"/>
        </w:rPr>
        <w:t xml:space="preserve"> </w:t>
      </w:r>
      <w:r>
        <w:rPr>
          <w:i/>
          <w:sz w:val="20"/>
        </w:rPr>
        <w:t>Table</w:t>
      </w:r>
      <w:r>
        <w:rPr>
          <w:i/>
          <w:spacing w:val="-7"/>
          <w:sz w:val="20"/>
        </w:rPr>
        <w:t xml:space="preserve"> </w:t>
      </w:r>
      <w:r>
        <w:rPr>
          <w:i/>
          <w:sz w:val="20"/>
        </w:rPr>
        <w:t>1</w:t>
      </w:r>
      <w:r>
        <w:rPr>
          <w:i/>
          <w:spacing w:val="-3"/>
          <w:sz w:val="20"/>
        </w:rPr>
        <w:t xml:space="preserve"> </w:t>
      </w:r>
      <w:r>
        <w:rPr>
          <w:i/>
          <w:sz w:val="20"/>
        </w:rPr>
        <w:t>–</w:t>
      </w:r>
      <w:r>
        <w:rPr>
          <w:i/>
          <w:spacing w:val="-7"/>
          <w:sz w:val="20"/>
        </w:rPr>
        <w:t xml:space="preserve"> </w:t>
      </w:r>
      <w:r>
        <w:rPr>
          <w:i/>
          <w:sz w:val="20"/>
        </w:rPr>
        <w:t>Details</w:t>
      </w:r>
      <w:r>
        <w:rPr>
          <w:i/>
          <w:spacing w:val="-6"/>
          <w:sz w:val="20"/>
        </w:rPr>
        <w:t xml:space="preserve"> </w:t>
      </w:r>
      <w:r>
        <w:rPr>
          <w:i/>
          <w:sz w:val="20"/>
        </w:rPr>
        <w:t>of</w:t>
      </w:r>
      <w:r>
        <w:rPr>
          <w:i/>
          <w:spacing w:val="-5"/>
          <w:sz w:val="20"/>
        </w:rPr>
        <w:t xml:space="preserve"> </w:t>
      </w:r>
      <w:r>
        <w:rPr>
          <w:i/>
          <w:sz w:val="20"/>
        </w:rPr>
        <w:t>Authorised</w:t>
      </w:r>
      <w:r>
        <w:rPr>
          <w:i/>
          <w:spacing w:val="-5"/>
          <w:sz w:val="20"/>
        </w:rPr>
        <w:t xml:space="preserve"> </w:t>
      </w:r>
      <w:r>
        <w:rPr>
          <w:i/>
          <w:sz w:val="20"/>
        </w:rPr>
        <w:t>Fluid</w:t>
      </w:r>
      <w:r>
        <w:rPr>
          <w:i/>
          <w:spacing w:val="-5"/>
          <w:sz w:val="20"/>
        </w:rPr>
        <w:t xml:space="preserve"> </w:t>
      </w:r>
      <w:r>
        <w:rPr>
          <w:i/>
          <w:spacing w:val="-2"/>
          <w:sz w:val="20"/>
        </w:rPr>
        <w:t>Injection</w:t>
      </w:r>
      <w:r>
        <w:rPr>
          <w:spacing w:val="-2"/>
          <w:sz w:val="20"/>
        </w:rPr>
        <w:t>.</w:t>
      </w:r>
    </w:p>
    <w:p w14:paraId="4C5A83F0" w14:textId="77777777" w:rsidR="00CE0A0C" w:rsidRDefault="00CE0A0C">
      <w:pPr>
        <w:pStyle w:val="BodyText"/>
        <w:spacing w:before="49"/>
      </w:pPr>
    </w:p>
    <w:p w14:paraId="4C5A83F1" w14:textId="77777777" w:rsidR="00CE0A0C" w:rsidRDefault="00E40B56">
      <w:pPr>
        <w:pStyle w:val="Heading2"/>
        <w:spacing w:after="18"/>
      </w:pPr>
      <w:r>
        <w:t>Schedule</w:t>
      </w:r>
      <w:r>
        <w:rPr>
          <w:spacing w:val="-5"/>
        </w:rPr>
        <w:t xml:space="preserve"> </w:t>
      </w:r>
      <w:r>
        <w:t>BE,</w:t>
      </w:r>
      <w:r>
        <w:rPr>
          <w:spacing w:val="-6"/>
        </w:rPr>
        <w:t xml:space="preserve"> </w:t>
      </w:r>
      <w:r>
        <w:t>Table</w:t>
      </w:r>
      <w:r>
        <w:rPr>
          <w:spacing w:val="-5"/>
        </w:rPr>
        <w:t xml:space="preserve"> </w:t>
      </w:r>
      <w:r>
        <w:t>1</w:t>
      </w:r>
      <w:r>
        <w:rPr>
          <w:spacing w:val="-4"/>
        </w:rPr>
        <w:t xml:space="preserve"> </w:t>
      </w:r>
      <w:r>
        <w:t>–</w:t>
      </w:r>
      <w:r>
        <w:rPr>
          <w:spacing w:val="-4"/>
        </w:rPr>
        <w:t xml:space="preserve"> </w:t>
      </w:r>
      <w:r>
        <w:t>Details</w:t>
      </w:r>
      <w:r>
        <w:rPr>
          <w:spacing w:val="-5"/>
        </w:rPr>
        <w:t xml:space="preserve"> </w:t>
      </w:r>
      <w:r>
        <w:t>of</w:t>
      </w:r>
      <w:r>
        <w:rPr>
          <w:spacing w:val="-6"/>
        </w:rPr>
        <w:t xml:space="preserve"> </w:t>
      </w:r>
      <w:r>
        <w:t>Authorised</w:t>
      </w:r>
      <w:r>
        <w:rPr>
          <w:spacing w:val="-5"/>
        </w:rPr>
        <w:t xml:space="preserve"> </w:t>
      </w:r>
      <w:r>
        <w:t>Fluid</w:t>
      </w:r>
      <w:r>
        <w:rPr>
          <w:spacing w:val="-4"/>
        </w:rPr>
        <w:t xml:space="preserve"> </w:t>
      </w:r>
      <w:r>
        <w:rPr>
          <w:spacing w:val="-2"/>
        </w:rPr>
        <w:t>Injection</w:t>
      </w:r>
    </w:p>
    <w:tbl>
      <w:tblPr>
        <w:tblW w:w="0" w:type="auto"/>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8"/>
        <w:gridCol w:w="1148"/>
        <w:gridCol w:w="1575"/>
        <w:gridCol w:w="1290"/>
        <w:gridCol w:w="1290"/>
        <w:gridCol w:w="1291"/>
        <w:gridCol w:w="1329"/>
      </w:tblGrid>
      <w:tr w:rsidR="00CE0A0C" w14:paraId="4C5A83FA" w14:textId="77777777">
        <w:trPr>
          <w:trHeight w:val="983"/>
        </w:trPr>
        <w:tc>
          <w:tcPr>
            <w:tcW w:w="1988" w:type="dxa"/>
            <w:shd w:val="clear" w:color="auto" w:fill="D9D9D9"/>
          </w:tcPr>
          <w:p w14:paraId="4C5A83F2" w14:textId="77777777" w:rsidR="00CE0A0C" w:rsidRDefault="00E40B56">
            <w:pPr>
              <w:pStyle w:val="TableParagraph"/>
              <w:spacing w:before="187" w:line="261" w:lineRule="auto"/>
              <w:ind w:left="16" w:right="-15" w:firstLine="389"/>
              <w:rPr>
                <w:b/>
                <w:sz w:val="18"/>
              </w:rPr>
            </w:pPr>
            <w:r>
              <w:rPr>
                <w:b/>
                <w:sz w:val="18"/>
              </w:rPr>
              <w:t>Well Location (</w:t>
            </w:r>
            <w:r>
              <w:rPr>
                <w:b/>
                <w:sz w:val="18"/>
                <w:u w:val="single"/>
              </w:rPr>
              <w:t>GDA</w:t>
            </w:r>
            <w:r>
              <w:rPr>
                <w:b/>
                <w:sz w:val="18"/>
              </w:rPr>
              <w:t>94,</w:t>
            </w:r>
            <w:r>
              <w:rPr>
                <w:b/>
                <w:spacing w:val="-8"/>
                <w:sz w:val="18"/>
              </w:rPr>
              <w:t xml:space="preserve"> </w:t>
            </w:r>
            <w:r>
              <w:rPr>
                <w:b/>
                <w:sz w:val="18"/>
              </w:rPr>
              <w:t>MGA</w:t>
            </w:r>
            <w:r>
              <w:rPr>
                <w:b/>
                <w:spacing w:val="-8"/>
                <w:sz w:val="18"/>
              </w:rPr>
              <w:t xml:space="preserve"> </w:t>
            </w:r>
            <w:r>
              <w:rPr>
                <w:b/>
                <w:sz w:val="18"/>
              </w:rPr>
              <w:t>zone</w:t>
            </w:r>
            <w:r>
              <w:rPr>
                <w:b/>
                <w:spacing w:val="-8"/>
                <w:sz w:val="18"/>
              </w:rPr>
              <w:t xml:space="preserve"> </w:t>
            </w:r>
            <w:r>
              <w:rPr>
                <w:b/>
                <w:sz w:val="18"/>
              </w:rPr>
              <w:t>56)</w:t>
            </w:r>
          </w:p>
        </w:tc>
        <w:tc>
          <w:tcPr>
            <w:tcW w:w="1148" w:type="dxa"/>
            <w:shd w:val="clear" w:color="auto" w:fill="D9D9D9"/>
          </w:tcPr>
          <w:p w14:paraId="4C5A83F3" w14:textId="77777777" w:rsidR="00CE0A0C" w:rsidRDefault="00E40B56">
            <w:pPr>
              <w:pStyle w:val="TableParagraph"/>
              <w:spacing w:line="261" w:lineRule="auto"/>
              <w:ind w:left="135" w:right="117" w:hanging="3"/>
              <w:jc w:val="center"/>
              <w:rPr>
                <w:b/>
                <w:sz w:val="18"/>
              </w:rPr>
            </w:pPr>
            <w:r>
              <w:rPr>
                <w:b/>
                <w:spacing w:val="-2"/>
                <w:sz w:val="18"/>
              </w:rPr>
              <w:t xml:space="preserve">Injection </w:t>
            </w:r>
            <w:r>
              <w:rPr>
                <w:b/>
                <w:spacing w:val="-4"/>
                <w:sz w:val="18"/>
              </w:rPr>
              <w:t xml:space="preserve">Well </w:t>
            </w:r>
            <w:r>
              <w:rPr>
                <w:b/>
                <w:sz w:val="18"/>
              </w:rPr>
              <w:t xml:space="preserve">Number / </w:t>
            </w:r>
            <w:r>
              <w:rPr>
                <w:b/>
                <w:spacing w:val="-2"/>
                <w:sz w:val="18"/>
              </w:rPr>
              <w:t>Reference</w:t>
            </w:r>
          </w:p>
        </w:tc>
        <w:tc>
          <w:tcPr>
            <w:tcW w:w="1575" w:type="dxa"/>
            <w:shd w:val="clear" w:color="auto" w:fill="D9D9D9"/>
          </w:tcPr>
          <w:p w14:paraId="4C5A83F4" w14:textId="77777777" w:rsidR="00CE0A0C" w:rsidRDefault="00E40B56">
            <w:pPr>
              <w:pStyle w:val="TableParagraph"/>
              <w:spacing w:line="261" w:lineRule="auto"/>
              <w:ind w:left="156" w:right="143"/>
              <w:jc w:val="center"/>
              <w:rPr>
                <w:b/>
                <w:sz w:val="18"/>
              </w:rPr>
            </w:pPr>
            <w:r>
              <w:rPr>
                <w:b/>
                <w:spacing w:val="-2"/>
                <w:sz w:val="18"/>
              </w:rPr>
              <w:t xml:space="preserve">Target </w:t>
            </w:r>
            <w:r>
              <w:rPr>
                <w:b/>
                <w:sz w:val="18"/>
              </w:rPr>
              <w:t>Formation</w:t>
            </w:r>
            <w:r>
              <w:rPr>
                <w:b/>
                <w:spacing w:val="-13"/>
                <w:sz w:val="18"/>
              </w:rPr>
              <w:t xml:space="preserve"> </w:t>
            </w:r>
            <w:r>
              <w:rPr>
                <w:b/>
                <w:sz w:val="18"/>
              </w:rPr>
              <w:t xml:space="preserve">and </w:t>
            </w:r>
            <w:r>
              <w:rPr>
                <w:b/>
                <w:spacing w:val="-2"/>
                <w:sz w:val="18"/>
              </w:rPr>
              <w:t xml:space="preserve">Perforated </w:t>
            </w:r>
            <w:r>
              <w:rPr>
                <w:b/>
                <w:spacing w:val="-4"/>
                <w:sz w:val="18"/>
              </w:rPr>
              <w:t>Zone</w:t>
            </w:r>
          </w:p>
        </w:tc>
        <w:tc>
          <w:tcPr>
            <w:tcW w:w="1290" w:type="dxa"/>
            <w:shd w:val="clear" w:color="auto" w:fill="D9D9D9"/>
          </w:tcPr>
          <w:p w14:paraId="4C5A83F5" w14:textId="77777777" w:rsidR="00CE0A0C" w:rsidRDefault="00CE0A0C">
            <w:pPr>
              <w:pStyle w:val="TableParagraph"/>
              <w:spacing w:before="95"/>
              <w:rPr>
                <w:i/>
                <w:sz w:val="18"/>
              </w:rPr>
            </w:pPr>
          </w:p>
          <w:p w14:paraId="4C5A83F6" w14:textId="77777777" w:rsidR="00CE0A0C" w:rsidRDefault="00E40B56">
            <w:pPr>
              <w:pStyle w:val="TableParagraph"/>
              <w:ind w:left="190"/>
              <w:rPr>
                <w:b/>
                <w:sz w:val="18"/>
              </w:rPr>
            </w:pPr>
            <w:r>
              <w:rPr>
                <w:b/>
                <w:sz w:val="18"/>
              </w:rPr>
              <w:t xml:space="preserve">Fluid </w:t>
            </w:r>
            <w:r>
              <w:rPr>
                <w:b/>
                <w:spacing w:val="-4"/>
                <w:sz w:val="18"/>
              </w:rPr>
              <w:t>Type</w:t>
            </w:r>
          </w:p>
        </w:tc>
        <w:tc>
          <w:tcPr>
            <w:tcW w:w="1290" w:type="dxa"/>
            <w:shd w:val="clear" w:color="auto" w:fill="D9D9D9"/>
          </w:tcPr>
          <w:p w14:paraId="4C5A83F7" w14:textId="77777777" w:rsidR="00CE0A0C" w:rsidRDefault="00E40B56">
            <w:pPr>
              <w:pStyle w:val="TableParagraph"/>
              <w:spacing w:before="76" w:line="259" w:lineRule="auto"/>
              <w:ind w:left="211" w:right="196" w:firstLine="12"/>
              <w:jc w:val="both"/>
              <w:rPr>
                <w:b/>
                <w:sz w:val="18"/>
              </w:rPr>
            </w:pPr>
            <w:r>
              <w:rPr>
                <w:b/>
                <w:spacing w:val="-2"/>
                <w:sz w:val="18"/>
              </w:rPr>
              <w:t xml:space="preserve">Maximum Injection </w:t>
            </w:r>
            <w:r>
              <w:rPr>
                <w:b/>
                <w:sz w:val="18"/>
              </w:rPr>
              <w:t>Rate</w:t>
            </w:r>
            <w:r>
              <w:rPr>
                <w:b/>
                <w:spacing w:val="-13"/>
                <w:sz w:val="18"/>
              </w:rPr>
              <w:t xml:space="preserve"> </w:t>
            </w:r>
            <w:r>
              <w:rPr>
                <w:b/>
                <w:sz w:val="18"/>
              </w:rPr>
              <w:t>ML/d</w:t>
            </w:r>
          </w:p>
        </w:tc>
        <w:tc>
          <w:tcPr>
            <w:tcW w:w="1291" w:type="dxa"/>
            <w:shd w:val="clear" w:color="auto" w:fill="D9D9D9"/>
          </w:tcPr>
          <w:p w14:paraId="4C5A83F8" w14:textId="77777777" w:rsidR="00CE0A0C" w:rsidRDefault="00E40B56">
            <w:pPr>
              <w:pStyle w:val="TableParagraph"/>
              <w:spacing w:before="76" w:line="259" w:lineRule="auto"/>
              <w:ind w:left="167" w:right="161"/>
              <w:jc w:val="center"/>
              <w:rPr>
                <w:b/>
                <w:sz w:val="18"/>
              </w:rPr>
            </w:pPr>
            <w:r>
              <w:rPr>
                <w:b/>
                <w:spacing w:val="-2"/>
                <w:sz w:val="18"/>
              </w:rPr>
              <w:t xml:space="preserve">Hydraulic Impact </w:t>
            </w:r>
            <w:r>
              <w:rPr>
                <w:b/>
                <w:spacing w:val="-4"/>
                <w:sz w:val="18"/>
              </w:rPr>
              <w:t>Zone</w:t>
            </w:r>
          </w:p>
        </w:tc>
        <w:tc>
          <w:tcPr>
            <w:tcW w:w="1329" w:type="dxa"/>
            <w:shd w:val="clear" w:color="auto" w:fill="D9D9D9"/>
          </w:tcPr>
          <w:p w14:paraId="4C5A83F9" w14:textId="77777777" w:rsidR="00CE0A0C" w:rsidRDefault="00E40B56">
            <w:pPr>
              <w:pStyle w:val="TableParagraph"/>
              <w:spacing w:before="187" w:line="261" w:lineRule="auto"/>
              <w:ind w:left="126" w:right="66" w:hanging="51"/>
              <w:rPr>
                <w:b/>
                <w:sz w:val="18"/>
              </w:rPr>
            </w:pPr>
            <w:r>
              <w:rPr>
                <w:b/>
                <w:sz w:val="18"/>
              </w:rPr>
              <w:t>Water</w:t>
            </w:r>
            <w:r>
              <w:rPr>
                <w:b/>
                <w:spacing w:val="-13"/>
                <w:sz w:val="18"/>
              </w:rPr>
              <w:t xml:space="preserve"> </w:t>
            </w:r>
            <w:r>
              <w:rPr>
                <w:b/>
                <w:sz w:val="18"/>
              </w:rPr>
              <w:t>Quality Impact</w:t>
            </w:r>
            <w:r>
              <w:rPr>
                <w:b/>
                <w:spacing w:val="-4"/>
                <w:sz w:val="18"/>
              </w:rPr>
              <w:t xml:space="preserve"> Zone</w:t>
            </w:r>
          </w:p>
        </w:tc>
      </w:tr>
      <w:tr w:rsidR="00CE0A0C" w14:paraId="4C5A840D" w14:textId="77777777">
        <w:trPr>
          <w:trHeight w:val="1238"/>
        </w:trPr>
        <w:tc>
          <w:tcPr>
            <w:tcW w:w="1988" w:type="dxa"/>
          </w:tcPr>
          <w:p w14:paraId="4C5A83FB" w14:textId="77777777" w:rsidR="00CE0A0C" w:rsidRDefault="00CE0A0C">
            <w:pPr>
              <w:pStyle w:val="TableParagraph"/>
              <w:spacing w:before="58"/>
              <w:rPr>
                <w:i/>
                <w:sz w:val="20"/>
              </w:rPr>
            </w:pPr>
          </w:p>
          <w:p w14:paraId="4C5A83FC" w14:textId="77777777" w:rsidR="00CE0A0C" w:rsidRDefault="00E40B56">
            <w:pPr>
              <w:pStyle w:val="TableParagraph"/>
              <w:ind w:left="482"/>
              <w:rPr>
                <w:sz w:val="20"/>
              </w:rPr>
            </w:pPr>
            <w:r>
              <w:rPr>
                <w:sz w:val="20"/>
              </w:rPr>
              <w:t>313669</w:t>
            </w:r>
            <w:r>
              <w:rPr>
                <w:spacing w:val="-6"/>
                <w:sz w:val="20"/>
              </w:rPr>
              <w:t xml:space="preserve"> </w:t>
            </w:r>
            <w:r>
              <w:rPr>
                <w:spacing w:val="-5"/>
                <w:sz w:val="20"/>
              </w:rPr>
              <w:t>mE</w:t>
            </w:r>
          </w:p>
          <w:p w14:paraId="4C5A83FD" w14:textId="77777777" w:rsidR="00CE0A0C" w:rsidRDefault="00E40B56">
            <w:pPr>
              <w:pStyle w:val="TableParagraph"/>
              <w:spacing w:before="20"/>
              <w:ind w:left="420"/>
              <w:rPr>
                <w:sz w:val="20"/>
              </w:rPr>
            </w:pPr>
            <w:r>
              <w:rPr>
                <w:sz w:val="20"/>
              </w:rPr>
              <w:t>6967949</w:t>
            </w:r>
            <w:r>
              <w:rPr>
                <w:spacing w:val="-8"/>
                <w:sz w:val="20"/>
              </w:rPr>
              <w:t xml:space="preserve"> </w:t>
            </w:r>
            <w:r>
              <w:rPr>
                <w:spacing w:val="-5"/>
                <w:sz w:val="20"/>
              </w:rPr>
              <w:t>mN</w:t>
            </w:r>
          </w:p>
        </w:tc>
        <w:tc>
          <w:tcPr>
            <w:tcW w:w="1148" w:type="dxa"/>
          </w:tcPr>
          <w:p w14:paraId="4C5A83FE" w14:textId="77777777" w:rsidR="00CE0A0C" w:rsidRDefault="00CE0A0C">
            <w:pPr>
              <w:pStyle w:val="TableParagraph"/>
              <w:spacing w:before="183"/>
              <w:rPr>
                <w:i/>
                <w:sz w:val="20"/>
              </w:rPr>
            </w:pPr>
          </w:p>
          <w:p w14:paraId="4C5A83FF" w14:textId="77777777" w:rsidR="00CE0A0C" w:rsidRDefault="00E40B56">
            <w:pPr>
              <w:pStyle w:val="TableParagraph"/>
              <w:ind w:left="92"/>
              <w:rPr>
                <w:sz w:val="20"/>
              </w:rPr>
            </w:pPr>
            <w:r>
              <w:rPr>
                <w:spacing w:val="-2"/>
                <w:sz w:val="20"/>
              </w:rPr>
              <w:t>Tipton-</w:t>
            </w:r>
            <w:r>
              <w:rPr>
                <w:spacing w:val="-5"/>
                <w:sz w:val="20"/>
              </w:rPr>
              <w:t>193</w:t>
            </w:r>
          </w:p>
        </w:tc>
        <w:tc>
          <w:tcPr>
            <w:tcW w:w="1575" w:type="dxa"/>
          </w:tcPr>
          <w:p w14:paraId="4C5A8400" w14:textId="77777777" w:rsidR="00CE0A0C" w:rsidRDefault="00E40B56">
            <w:pPr>
              <w:pStyle w:val="TableParagraph"/>
              <w:spacing w:line="259" w:lineRule="auto"/>
              <w:ind w:left="308" w:right="292" w:hanging="3"/>
              <w:jc w:val="center"/>
              <w:rPr>
                <w:sz w:val="20"/>
              </w:rPr>
            </w:pPr>
            <w:r>
              <w:rPr>
                <w:spacing w:val="-2"/>
                <w:sz w:val="20"/>
              </w:rPr>
              <w:t>Precipice Formation, between</w:t>
            </w:r>
          </w:p>
          <w:p w14:paraId="4C5A8401" w14:textId="77777777" w:rsidR="00CE0A0C" w:rsidRDefault="00E40B56">
            <w:pPr>
              <w:pStyle w:val="TableParagraph"/>
              <w:spacing w:line="229" w:lineRule="exact"/>
              <w:ind w:left="12"/>
              <w:jc w:val="center"/>
              <w:rPr>
                <w:sz w:val="20"/>
              </w:rPr>
            </w:pPr>
            <w:r>
              <w:rPr>
                <w:sz w:val="20"/>
              </w:rPr>
              <w:t>1040m</w:t>
            </w:r>
            <w:r>
              <w:rPr>
                <w:spacing w:val="-6"/>
                <w:sz w:val="20"/>
              </w:rPr>
              <w:t xml:space="preserve"> </w:t>
            </w:r>
            <w:r>
              <w:rPr>
                <w:sz w:val="20"/>
              </w:rPr>
              <w:t>to</w:t>
            </w:r>
            <w:r>
              <w:rPr>
                <w:spacing w:val="-3"/>
                <w:sz w:val="20"/>
              </w:rPr>
              <w:t xml:space="preserve"> </w:t>
            </w:r>
            <w:r>
              <w:rPr>
                <w:spacing w:val="-2"/>
                <w:sz w:val="20"/>
              </w:rPr>
              <w:t>1110m</w:t>
            </w:r>
          </w:p>
          <w:p w14:paraId="4C5A8402" w14:textId="77777777" w:rsidR="00CE0A0C" w:rsidRDefault="00E40B56">
            <w:pPr>
              <w:pStyle w:val="TableParagraph"/>
              <w:spacing w:before="17" w:line="226" w:lineRule="exact"/>
              <w:ind w:left="12"/>
              <w:jc w:val="center"/>
              <w:rPr>
                <w:sz w:val="20"/>
              </w:rPr>
            </w:pPr>
            <w:r>
              <w:rPr>
                <w:spacing w:val="-2"/>
                <w:sz w:val="20"/>
              </w:rPr>
              <w:t>depth</w:t>
            </w:r>
          </w:p>
        </w:tc>
        <w:tc>
          <w:tcPr>
            <w:tcW w:w="1290" w:type="dxa"/>
          </w:tcPr>
          <w:p w14:paraId="4C5A8403" w14:textId="77777777" w:rsidR="00CE0A0C" w:rsidRDefault="00CE0A0C">
            <w:pPr>
              <w:pStyle w:val="TableParagraph"/>
              <w:spacing w:before="58"/>
              <w:rPr>
                <w:i/>
                <w:sz w:val="20"/>
              </w:rPr>
            </w:pPr>
          </w:p>
          <w:p w14:paraId="4C5A8404" w14:textId="77777777" w:rsidR="00CE0A0C" w:rsidRDefault="00E40B56">
            <w:pPr>
              <w:pStyle w:val="TableParagraph"/>
              <w:spacing w:line="261" w:lineRule="auto"/>
              <w:ind w:left="360" w:right="33" w:hanging="308"/>
              <w:rPr>
                <w:sz w:val="13"/>
              </w:rPr>
            </w:pPr>
            <w:r>
              <w:rPr>
                <w:sz w:val="20"/>
              </w:rPr>
              <w:t>Treated</w:t>
            </w:r>
            <w:r>
              <w:rPr>
                <w:spacing w:val="-14"/>
                <w:sz w:val="20"/>
              </w:rPr>
              <w:t xml:space="preserve"> </w:t>
            </w:r>
            <w:r>
              <w:rPr>
                <w:sz w:val="20"/>
              </w:rPr>
              <w:t xml:space="preserve">CSG </w:t>
            </w:r>
            <w:r>
              <w:rPr>
                <w:spacing w:val="-2"/>
                <w:sz w:val="20"/>
              </w:rPr>
              <w:t>water</w:t>
            </w:r>
            <w:r>
              <w:rPr>
                <w:spacing w:val="-2"/>
                <w:position w:val="6"/>
                <w:sz w:val="13"/>
              </w:rPr>
              <w:t>1</w:t>
            </w:r>
          </w:p>
        </w:tc>
        <w:tc>
          <w:tcPr>
            <w:tcW w:w="1290" w:type="dxa"/>
          </w:tcPr>
          <w:p w14:paraId="4C5A8405" w14:textId="77777777" w:rsidR="00CE0A0C" w:rsidRDefault="00CE0A0C">
            <w:pPr>
              <w:pStyle w:val="TableParagraph"/>
              <w:spacing w:before="183"/>
              <w:rPr>
                <w:i/>
                <w:sz w:val="20"/>
              </w:rPr>
            </w:pPr>
          </w:p>
          <w:p w14:paraId="4C5A8406" w14:textId="77777777" w:rsidR="00CE0A0C" w:rsidRDefault="00E40B56">
            <w:pPr>
              <w:pStyle w:val="TableParagraph"/>
              <w:ind w:left="11"/>
              <w:jc w:val="center"/>
              <w:rPr>
                <w:sz w:val="20"/>
              </w:rPr>
            </w:pPr>
            <w:r>
              <w:rPr>
                <w:spacing w:val="-10"/>
                <w:sz w:val="20"/>
              </w:rPr>
              <w:t>4</w:t>
            </w:r>
          </w:p>
        </w:tc>
        <w:tc>
          <w:tcPr>
            <w:tcW w:w="1291" w:type="dxa"/>
          </w:tcPr>
          <w:p w14:paraId="4C5A8407" w14:textId="77777777" w:rsidR="00CE0A0C" w:rsidRDefault="00E40B56">
            <w:pPr>
              <w:pStyle w:val="TableParagraph"/>
              <w:spacing w:line="228" w:lineRule="exact"/>
              <w:ind w:left="169" w:right="161"/>
              <w:jc w:val="center"/>
              <w:rPr>
                <w:sz w:val="20"/>
              </w:rPr>
            </w:pPr>
            <w:r>
              <w:rPr>
                <w:sz w:val="20"/>
              </w:rPr>
              <w:t>9,340</w:t>
            </w:r>
            <w:r>
              <w:rPr>
                <w:spacing w:val="-8"/>
                <w:sz w:val="20"/>
              </w:rPr>
              <w:t xml:space="preserve"> </w:t>
            </w:r>
            <w:r>
              <w:rPr>
                <w:spacing w:val="-10"/>
                <w:sz w:val="20"/>
              </w:rPr>
              <w:t>m</w:t>
            </w:r>
          </w:p>
          <w:p w14:paraId="4C5A8408" w14:textId="77777777" w:rsidR="00CE0A0C" w:rsidRDefault="00E40B56">
            <w:pPr>
              <w:pStyle w:val="TableParagraph"/>
              <w:spacing w:before="17" w:line="259" w:lineRule="auto"/>
              <w:ind w:left="272" w:right="264" w:firstLine="1"/>
              <w:jc w:val="center"/>
              <w:rPr>
                <w:sz w:val="20"/>
              </w:rPr>
            </w:pPr>
            <w:r>
              <w:rPr>
                <w:spacing w:val="-2"/>
                <w:sz w:val="20"/>
              </w:rPr>
              <w:t xml:space="preserve">radius </w:t>
            </w:r>
            <w:r>
              <w:rPr>
                <w:spacing w:val="-4"/>
                <w:sz w:val="20"/>
              </w:rPr>
              <w:t xml:space="preserve">from </w:t>
            </w:r>
            <w:r>
              <w:rPr>
                <w:spacing w:val="-2"/>
                <w:sz w:val="20"/>
              </w:rPr>
              <w:t>injection</w:t>
            </w:r>
          </w:p>
          <w:p w14:paraId="4C5A8409" w14:textId="77777777" w:rsidR="00CE0A0C" w:rsidRDefault="00E40B56">
            <w:pPr>
              <w:pStyle w:val="TableParagraph"/>
              <w:spacing w:before="2" w:line="226" w:lineRule="exact"/>
              <w:ind w:left="167" w:right="161"/>
              <w:jc w:val="center"/>
              <w:rPr>
                <w:sz w:val="20"/>
              </w:rPr>
            </w:pPr>
            <w:r>
              <w:rPr>
                <w:spacing w:val="-4"/>
                <w:sz w:val="20"/>
              </w:rPr>
              <w:t>well</w:t>
            </w:r>
          </w:p>
        </w:tc>
        <w:tc>
          <w:tcPr>
            <w:tcW w:w="1329" w:type="dxa"/>
          </w:tcPr>
          <w:p w14:paraId="4C5A840A" w14:textId="77777777" w:rsidR="00CE0A0C" w:rsidRDefault="00E40B56">
            <w:pPr>
              <w:pStyle w:val="TableParagraph"/>
              <w:spacing w:line="228" w:lineRule="exact"/>
              <w:ind w:left="378"/>
              <w:rPr>
                <w:sz w:val="20"/>
              </w:rPr>
            </w:pPr>
            <w:r>
              <w:rPr>
                <w:sz w:val="20"/>
              </w:rPr>
              <w:t>148</w:t>
            </w:r>
            <w:r>
              <w:rPr>
                <w:spacing w:val="-4"/>
                <w:sz w:val="20"/>
              </w:rPr>
              <w:t xml:space="preserve"> </w:t>
            </w:r>
            <w:r>
              <w:rPr>
                <w:spacing w:val="-10"/>
                <w:sz w:val="20"/>
              </w:rPr>
              <w:t>m</w:t>
            </w:r>
          </w:p>
          <w:p w14:paraId="4C5A840B" w14:textId="77777777" w:rsidR="00CE0A0C" w:rsidRDefault="00E40B56">
            <w:pPr>
              <w:pStyle w:val="TableParagraph"/>
              <w:spacing w:before="17" w:line="261" w:lineRule="auto"/>
              <w:ind w:left="61" w:right="52" w:firstLine="324"/>
              <w:rPr>
                <w:sz w:val="20"/>
              </w:rPr>
            </w:pPr>
            <w:r>
              <w:rPr>
                <w:spacing w:val="-2"/>
                <w:sz w:val="20"/>
              </w:rPr>
              <w:t xml:space="preserve">radius </w:t>
            </w:r>
            <w:r>
              <w:rPr>
                <w:sz w:val="20"/>
              </w:rPr>
              <w:t>from</w:t>
            </w:r>
            <w:r>
              <w:rPr>
                <w:spacing w:val="-14"/>
                <w:sz w:val="20"/>
              </w:rPr>
              <w:t xml:space="preserve"> </w:t>
            </w:r>
            <w:r>
              <w:rPr>
                <w:sz w:val="20"/>
              </w:rPr>
              <w:t>injection</w:t>
            </w:r>
          </w:p>
          <w:p w14:paraId="4C5A840C" w14:textId="77777777" w:rsidR="00CE0A0C" w:rsidRDefault="00E40B56">
            <w:pPr>
              <w:pStyle w:val="TableParagraph"/>
              <w:spacing w:line="226" w:lineRule="exact"/>
              <w:ind w:left="484"/>
              <w:rPr>
                <w:sz w:val="20"/>
              </w:rPr>
            </w:pPr>
            <w:r>
              <w:rPr>
                <w:spacing w:val="-4"/>
                <w:sz w:val="20"/>
              </w:rPr>
              <w:t>well</w:t>
            </w:r>
          </w:p>
        </w:tc>
      </w:tr>
    </w:tbl>
    <w:p w14:paraId="4C5A840E" w14:textId="77777777" w:rsidR="00CE0A0C" w:rsidRDefault="00E40B56">
      <w:pPr>
        <w:spacing w:before="180"/>
        <w:ind w:left="338" w:right="720"/>
        <w:jc w:val="center"/>
        <w:rPr>
          <w:sz w:val="18"/>
        </w:rPr>
      </w:pPr>
      <w:r>
        <w:rPr>
          <w:position w:val="6"/>
          <w:sz w:val="12"/>
        </w:rPr>
        <w:t>1</w:t>
      </w:r>
      <w:r>
        <w:rPr>
          <w:spacing w:val="15"/>
          <w:position w:val="6"/>
          <w:sz w:val="12"/>
        </w:rPr>
        <w:t xml:space="preserve"> </w:t>
      </w:r>
      <w:r>
        <w:rPr>
          <w:sz w:val="18"/>
        </w:rPr>
        <w:t>Treated</w:t>
      </w:r>
      <w:r>
        <w:rPr>
          <w:spacing w:val="-2"/>
          <w:sz w:val="18"/>
        </w:rPr>
        <w:t xml:space="preserve"> </w:t>
      </w:r>
      <w:r>
        <w:rPr>
          <w:sz w:val="18"/>
        </w:rPr>
        <w:t>CSG</w:t>
      </w:r>
      <w:r>
        <w:rPr>
          <w:spacing w:val="-2"/>
          <w:sz w:val="18"/>
        </w:rPr>
        <w:t xml:space="preserve"> </w:t>
      </w:r>
      <w:r>
        <w:rPr>
          <w:sz w:val="18"/>
        </w:rPr>
        <w:t>water</w:t>
      </w:r>
      <w:r>
        <w:rPr>
          <w:spacing w:val="-4"/>
          <w:sz w:val="18"/>
        </w:rPr>
        <w:t xml:space="preserve"> </w:t>
      </w:r>
      <w:r>
        <w:rPr>
          <w:sz w:val="18"/>
        </w:rPr>
        <w:t>means</w:t>
      </w:r>
      <w:r>
        <w:rPr>
          <w:spacing w:val="-3"/>
          <w:sz w:val="18"/>
        </w:rPr>
        <w:t xml:space="preserve"> </w:t>
      </w:r>
      <w:r>
        <w:rPr>
          <w:sz w:val="18"/>
        </w:rPr>
        <w:t>any fluid</w:t>
      </w:r>
      <w:r>
        <w:rPr>
          <w:spacing w:val="-4"/>
          <w:sz w:val="18"/>
        </w:rPr>
        <w:t xml:space="preserve"> </w:t>
      </w:r>
      <w:r>
        <w:rPr>
          <w:sz w:val="18"/>
        </w:rPr>
        <w:t>that</w:t>
      </w:r>
      <w:r>
        <w:rPr>
          <w:spacing w:val="-4"/>
          <w:sz w:val="18"/>
        </w:rPr>
        <w:t xml:space="preserve"> </w:t>
      </w:r>
      <w:r>
        <w:rPr>
          <w:sz w:val="18"/>
        </w:rPr>
        <w:t>contains</w:t>
      </w:r>
      <w:r>
        <w:rPr>
          <w:spacing w:val="-2"/>
          <w:sz w:val="18"/>
        </w:rPr>
        <w:t xml:space="preserve"> </w:t>
      </w:r>
      <w:r>
        <w:rPr>
          <w:sz w:val="18"/>
        </w:rPr>
        <w:t>any</w:t>
      </w:r>
      <w:r>
        <w:rPr>
          <w:spacing w:val="-4"/>
          <w:sz w:val="18"/>
        </w:rPr>
        <w:t xml:space="preserve"> </w:t>
      </w:r>
      <w:r>
        <w:rPr>
          <w:sz w:val="18"/>
        </w:rPr>
        <w:t>proportion</w:t>
      </w:r>
      <w:r>
        <w:rPr>
          <w:spacing w:val="-3"/>
          <w:sz w:val="18"/>
        </w:rPr>
        <w:t xml:space="preserve"> </w:t>
      </w:r>
      <w:r>
        <w:rPr>
          <w:sz w:val="18"/>
        </w:rPr>
        <w:t>of</w:t>
      </w:r>
      <w:r>
        <w:rPr>
          <w:spacing w:val="-2"/>
          <w:sz w:val="18"/>
        </w:rPr>
        <w:t xml:space="preserve"> </w:t>
      </w:r>
      <w:r>
        <w:rPr>
          <w:sz w:val="18"/>
        </w:rPr>
        <w:t>treated</w:t>
      </w:r>
      <w:r>
        <w:rPr>
          <w:spacing w:val="-2"/>
          <w:sz w:val="18"/>
        </w:rPr>
        <w:t xml:space="preserve"> </w:t>
      </w:r>
      <w:r>
        <w:rPr>
          <w:sz w:val="18"/>
        </w:rPr>
        <w:t>CSG</w:t>
      </w:r>
      <w:r>
        <w:rPr>
          <w:spacing w:val="-2"/>
          <w:sz w:val="18"/>
        </w:rPr>
        <w:t xml:space="preserve"> </w:t>
      </w:r>
      <w:r>
        <w:rPr>
          <w:sz w:val="18"/>
        </w:rPr>
        <w:t>water,</w:t>
      </w:r>
      <w:r>
        <w:rPr>
          <w:spacing w:val="-4"/>
          <w:sz w:val="18"/>
        </w:rPr>
        <w:t xml:space="preserve"> </w:t>
      </w:r>
      <w:r>
        <w:rPr>
          <w:sz w:val="18"/>
        </w:rPr>
        <w:t>blended</w:t>
      </w:r>
      <w:r>
        <w:rPr>
          <w:spacing w:val="-3"/>
          <w:sz w:val="18"/>
        </w:rPr>
        <w:t xml:space="preserve"> </w:t>
      </w:r>
      <w:r>
        <w:rPr>
          <w:sz w:val="18"/>
        </w:rPr>
        <w:t>or</w:t>
      </w:r>
      <w:r>
        <w:rPr>
          <w:spacing w:val="-2"/>
          <w:sz w:val="18"/>
        </w:rPr>
        <w:t xml:space="preserve"> otherwise.</w:t>
      </w:r>
    </w:p>
    <w:p w14:paraId="4C5A840F" w14:textId="77777777" w:rsidR="00CE0A0C" w:rsidRDefault="00CE0A0C">
      <w:pPr>
        <w:pStyle w:val="BodyText"/>
        <w:rPr>
          <w:sz w:val="18"/>
        </w:rPr>
      </w:pPr>
    </w:p>
    <w:p w14:paraId="4C5A8410" w14:textId="77777777" w:rsidR="00CE0A0C" w:rsidRDefault="00CE0A0C">
      <w:pPr>
        <w:pStyle w:val="BodyText"/>
        <w:spacing w:before="8"/>
        <w:rPr>
          <w:sz w:val="18"/>
        </w:rPr>
      </w:pPr>
    </w:p>
    <w:p w14:paraId="4C5A8411" w14:textId="77777777" w:rsidR="00CE0A0C" w:rsidRDefault="00E40B56">
      <w:pPr>
        <w:tabs>
          <w:tab w:val="left" w:pos="1834"/>
        </w:tabs>
        <w:spacing w:line="256" w:lineRule="auto"/>
        <w:ind w:left="1834" w:right="555" w:hanging="1342"/>
        <w:rPr>
          <w:sz w:val="20"/>
        </w:rPr>
      </w:pPr>
      <w:r>
        <w:rPr>
          <w:spacing w:val="-4"/>
          <w:sz w:val="20"/>
        </w:rPr>
        <w:t>BE2</w:t>
      </w:r>
      <w:r>
        <w:rPr>
          <w:sz w:val="20"/>
        </w:rPr>
        <w:tab/>
        <w:t>Fluid</w:t>
      </w:r>
      <w:r>
        <w:rPr>
          <w:spacing w:val="-4"/>
          <w:sz w:val="20"/>
        </w:rPr>
        <w:t xml:space="preserve"> </w:t>
      </w:r>
      <w:r>
        <w:rPr>
          <w:sz w:val="20"/>
        </w:rPr>
        <w:t>injection</w:t>
      </w:r>
      <w:r>
        <w:rPr>
          <w:spacing w:val="-4"/>
          <w:sz w:val="20"/>
        </w:rPr>
        <w:t xml:space="preserve"> </w:t>
      </w:r>
      <w:r>
        <w:rPr>
          <w:sz w:val="20"/>
        </w:rPr>
        <w:t>must</w:t>
      </w:r>
      <w:r>
        <w:rPr>
          <w:spacing w:val="-2"/>
          <w:sz w:val="20"/>
        </w:rPr>
        <w:t xml:space="preserve"> </w:t>
      </w:r>
      <w:r>
        <w:rPr>
          <w:sz w:val="20"/>
        </w:rPr>
        <w:t>be</w:t>
      </w:r>
      <w:r>
        <w:rPr>
          <w:spacing w:val="-3"/>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quantities</w:t>
      </w:r>
      <w:r>
        <w:rPr>
          <w:spacing w:val="-3"/>
          <w:sz w:val="20"/>
        </w:rPr>
        <w:t xml:space="preserve"> </w:t>
      </w:r>
      <w:r>
        <w:rPr>
          <w:sz w:val="20"/>
        </w:rPr>
        <w:t>and</w:t>
      </w:r>
      <w:r>
        <w:rPr>
          <w:spacing w:val="-2"/>
          <w:sz w:val="20"/>
        </w:rPr>
        <w:t xml:space="preserve"> </w:t>
      </w:r>
      <w:r>
        <w:rPr>
          <w:sz w:val="20"/>
        </w:rPr>
        <w:t>locations</w:t>
      </w:r>
      <w:r>
        <w:rPr>
          <w:spacing w:val="-3"/>
          <w:sz w:val="20"/>
        </w:rPr>
        <w:t xml:space="preserve"> </w:t>
      </w:r>
      <w:r>
        <w:rPr>
          <w:sz w:val="20"/>
        </w:rPr>
        <w:t>listed</w:t>
      </w:r>
      <w:r>
        <w:rPr>
          <w:spacing w:val="-3"/>
          <w:sz w:val="20"/>
        </w:rPr>
        <w:t xml:space="preserve"> </w:t>
      </w:r>
      <w:r>
        <w:rPr>
          <w:sz w:val="20"/>
        </w:rPr>
        <w:t xml:space="preserve">in </w:t>
      </w:r>
      <w:r>
        <w:rPr>
          <w:i/>
          <w:sz w:val="20"/>
        </w:rPr>
        <w:t>Schedule</w:t>
      </w:r>
      <w:r>
        <w:rPr>
          <w:i/>
          <w:spacing w:val="-2"/>
          <w:sz w:val="20"/>
        </w:rPr>
        <w:t xml:space="preserve"> </w:t>
      </w:r>
      <w:r>
        <w:rPr>
          <w:i/>
          <w:sz w:val="20"/>
        </w:rPr>
        <w:t>BE, Table 1 – Details of Authorised Fluid Injection</w:t>
      </w:r>
      <w:r>
        <w:rPr>
          <w:sz w:val="20"/>
        </w:rPr>
        <w:t>.</w:t>
      </w:r>
    </w:p>
    <w:p w14:paraId="4C5A8412" w14:textId="77777777" w:rsidR="00CE0A0C" w:rsidRDefault="00CE0A0C">
      <w:pPr>
        <w:pStyle w:val="BodyText"/>
        <w:spacing w:before="22"/>
      </w:pPr>
    </w:p>
    <w:p w14:paraId="4C5A8413" w14:textId="77777777" w:rsidR="00CE0A0C" w:rsidRDefault="00E40B56">
      <w:pPr>
        <w:pStyle w:val="BodyText"/>
        <w:tabs>
          <w:tab w:val="left" w:pos="1834"/>
        </w:tabs>
        <w:spacing w:line="256" w:lineRule="auto"/>
        <w:ind w:left="1834" w:right="1290" w:hanging="1342"/>
      </w:pPr>
      <w:r>
        <w:rPr>
          <w:spacing w:val="-4"/>
        </w:rPr>
        <w:t>BE3</w:t>
      </w:r>
      <w:r>
        <w:tab/>
        <w:t>The</w:t>
      </w:r>
      <w:r>
        <w:rPr>
          <w:spacing w:val="-4"/>
        </w:rPr>
        <w:t xml:space="preserve"> </w:t>
      </w:r>
      <w:r>
        <w:rPr>
          <w:u w:val="single"/>
        </w:rPr>
        <w:t>holder</w:t>
      </w:r>
      <w:r>
        <w:rPr>
          <w:spacing w:val="-4"/>
        </w:rPr>
        <w:t xml:space="preserve"> </w:t>
      </w:r>
      <w:r>
        <w:t>of</w:t>
      </w:r>
      <w:r>
        <w:rPr>
          <w:spacing w:val="-4"/>
        </w:rPr>
        <w:t xml:space="preserve"> </w:t>
      </w:r>
      <w:r>
        <w:t>this</w:t>
      </w:r>
      <w:r>
        <w:rPr>
          <w:spacing w:val="-4"/>
        </w:rPr>
        <w:t xml:space="preserve"> </w:t>
      </w:r>
      <w:r>
        <w:t>environmental</w:t>
      </w:r>
      <w:r>
        <w:rPr>
          <w:spacing w:val="-5"/>
        </w:rPr>
        <w:t xml:space="preserve"> </w:t>
      </w:r>
      <w:r>
        <w:t>authority</w:t>
      </w:r>
      <w:r>
        <w:rPr>
          <w:spacing w:val="-4"/>
        </w:rPr>
        <w:t xml:space="preserve"> </w:t>
      </w:r>
      <w:r>
        <w:t>must</w:t>
      </w:r>
      <w:r>
        <w:rPr>
          <w:spacing w:val="-3"/>
        </w:rPr>
        <w:t xml:space="preserve"> </w:t>
      </w:r>
      <w:r>
        <w:t>notify</w:t>
      </w:r>
      <w:r>
        <w:rPr>
          <w:spacing w:val="-4"/>
        </w:rPr>
        <w:t xml:space="preserve"> </w:t>
      </w:r>
      <w:r>
        <w:t>the</w:t>
      </w:r>
      <w:r>
        <w:rPr>
          <w:spacing w:val="-1"/>
        </w:rPr>
        <w:t xml:space="preserve"> </w:t>
      </w:r>
      <w:r>
        <w:rPr>
          <w:u w:val="single"/>
        </w:rPr>
        <w:t>administering</w:t>
      </w:r>
      <w:r>
        <w:rPr>
          <w:spacing w:val="-3"/>
          <w:u w:val="single"/>
        </w:rPr>
        <w:t xml:space="preserve"> </w:t>
      </w:r>
      <w:r>
        <w:rPr>
          <w:u w:val="single"/>
        </w:rPr>
        <w:t>authority</w:t>
      </w:r>
      <w:r>
        <w:rPr>
          <w:spacing w:val="-2"/>
        </w:rPr>
        <w:t xml:space="preserve"> </w:t>
      </w:r>
      <w:r>
        <w:t>the commencement date of the trial at least seven (7) days prior to its commencement.</w:t>
      </w:r>
    </w:p>
    <w:p w14:paraId="4C5A8414" w14:textId="77777777" w:rsidR="00CE0A0C" w:rsidRDefault="00CE0A0C">
      <w:pPr>
        <w:pStyle w:val="BodyText"/>
        <w:spacing w:before="21"/>
      </w:pPr>
    </w:p>
    <w:p w14:paraId="4C5A8415" w14:textId="77777777" w:rsidR="00CE0A0C" w:rsidRDefault="00E40B56">
      <w:pPr>
        <w:pStyle w:val="BodyText"/>
        <w:tabs>
          <w:tab w:val="left" w:pos="1834"/>
        </w:tabs>
        <w:spacing w:before="1" w:line="261" w:lineRule="auto"/>
        <w:ind w:left="1834" w:right="1081" w:hanging="1342"/>
      </w:pPr>
      <w:r>
        <w:rPr>
          <w:spacing w:val="-4"/>
        </w:rPr>
        <w:t>BE4</w:t>
      </w:r>
      <w:r>
        <w:tab/>
        <w:t>The</w:t>
      </w:r>
      <w:r>
        <w:rPr>
          <w:spacing w:val="-4"/>
        </w:rPr>
        <w:t xml:space="preserve"> </w:t>
      </w:r>
      <w:r>
        <w:t>injection</w:t>
      </w:r>
      <w:r>
        <w:rPr>
          <w:spacing w:val="-3"/>
        </w:rPr>
        <w:t xml:space="preserve"> </w:t>
      </w:r>
      <w:r>
        <w:t>trial</w:t>
      </w:r>
      <w:r>
        <w:rPr>
          <w:spacing w:val="-2"/>
        </w:rPr>
        <w:t xml:space="preserve"> </w:t>
      </w:r>
      <w:r>
        <w:t>is</w:t>
      </w:r>
      <w:r>
        <w:rPr>
          <w:spacing w:val="-2"/>
        </w:rPr>
        <w:t xml:space="preserve"> </w:t>
      </w:r>
      <w:r>
        <w:t>limited</w:t>
      </w:r>
      <w:r>
        <w:rPr>
          <w:spacing w:val="-2"/>
        </w:rPr>
        <w:t xml:space="preserve"> </w:t>
      </w:r>
      <w:r>
        <w:t>to</w:t>
      </w:r>
      <w:r>
        <w:rPr>
          <w:spacing w:val="-4"/>
        </w:rPr>
        <w:t xml:space="preserve"> </w:t>
      </w:r>
      <w:r>
        <w:t>a</w:t>
      </w:r>
      <w:r>
        <w:rPr>
          <w:spacing w:val="-1"/>
        </w:rPr>
        <w:t xml:space="preserve"> </w:t>
      </w:r>
      <w:r>
        <w:t>period</w:t>
      </w:r>
      <w:r>
        <w:rPr>
          <w:spacing w:val="-3"/>
        </w:rPr>
        <w:t xml:space="preserve"> </w:t>
      </w:r>
      <w:r>
        <w:t>of</w:t>
      </w:r>
      <w:r>
        <w:rPr>
          <w:spacing w:val="-1"/>
        </w:rPr>
        <w:t xml:space="preserve"> </w:t>
      </w:r>
      <w:r>
        <w:t>180</w:t>
      </w:r>
      <w:r>
        <w:rPr>
          <w:spacing w:val="-3"/>
        </w:rPr>
        <w:t xml:space="preserve"> </w:t>
      </w:r>
      <w:r>
        <w:t>days</w:t>
      </w:r>
      <w:r>
        <w:rPr>
          <w:spacing w:val="-2"/>
        </w:rPr>
        <w:t xml:space="preserve"> </w:t>
      </w:r>
      <w:r>
        <w:t>of</w:t>
      </w:r>
      <w:r>
        <w:rPr>
          <w:spacing w:val="-3"/>
        </w:rPr>
        <w:t xml:space="preserve"> </w:t>
      </w:r>
      <w:r>
        <w:t>injection,</w:t>
      </w:r>
      <w:r>
        <w:rPr>
          <w:spacing w:val="-1"/>
        </w:rPr>
        <w:t xml:space="preserve"> </w:t>
      </w:r>
      <w:r>
        <w:t>followed</w:t>
      </w:r>
      <w:r>
        <w:rPr>
          <w:spacing w:val="-1"/>
        </w:rPr>
        <w:t xml:space="preserve"> </w:t>
      </w:r>
      <w:r>
        <w:t>by</w:t>
      </w:r>
      <w:r>
        <w:rPr>
          <w:spacing w:val="-2"/>
        </w:rPr>
        <w:t xml:space="preserve"> </w:t>
      </w:r>
      <w:r>
        <w:t>a</w:t>
      </w:r>
      <w:r>
        <w:rPr>
          <w:spacing w:val="-4"/>
        </w:rPr>
        <w:t xml:space="preserve"> </w:t>
      </w:r>
      <w:r>
        <w:t>six-month recovery period.</w:t>
      </w:r>
    </w:p>
    <w:p w14:paraId="4C5A8416" w14:textId="77777777" w:rsidR="00CE0A0C" w:rsidRDefault="00CE0A0C">
      <w:pPr>
        <w:pStyle w:val="BodyText"/>
        <w:spacing w:before="14"/>
      </w:pPr>
    </w:p>
    <w:p w14:paraId="4C5A8417" w14:textId="77777777" w:rsidR="00CE0A0C" w:rsidRDefault="00E40B56">
      <w:pPr>
        <w:pStyle w:val="BodyText"/>
        <w:tabs>
          <w:tab w:val="left" w:pos="1834"/>
        </w:tabs>
        <w:spacing w:before="1" w:line="259" w:lineRule="auto"/>
        <w:ind w:left="1834" w:right="647" w:hanging="1342"/>
      </w:pPr>
      <w:r>
        <w:rPr>
          <w:spacing w:val="-4"/>
        </w:rPr>
        <w:t>BE5</w:t>
      </w:r>
      <w:r>
        <w:tab/>
        <w:t>Injection</w:t>
      </w:r>
      <w:r>
        <w:rPr>
          <w:spacing w:val="-3"/>
        </w:rPr>
        <w:t xml:space="preserve"> </w:t>
      </w:r>
      <w:r>
        <w:t>must</w:t>
      </w:r>
      <w:r>
        <w:rPr>
          <w:spacing w:val="-5"/>
        </w:rPr>
        <w:t xml:space="preserve"> </w:t>
      </w:r>
      <w:r>
        <w:t>cease</w:t>
      </w:r>
      <w:r>
        <w:rPr>
          <w:spacing w:val="-5"/>
        </w:rPr>
        <w:t xml:space="preserve"> </w:t>
      </w:r>
      <w:r>
        <w:t>immediately</w:t>
      </w:r>
      <w:r>
        <w:rPr>
          <w:spacing w:val="-4"/>
        </w:rPr>
        <w:t xml:space="preserve"> </w:t>
      </w:r>
      <w:r>
        <w:t>upon</w:t>
      </w:r>
      <w:r>
        <w:rPr>
          <w:spacing w:val="-3"/>
        </w:rPr>
        <w:t xml:space="preserve"> </w:t>
      </w:r>
      <w:r>
        <w:t>becoming</w:t>
      </w:r>
      <w:r>
        <w:rPr>
          <w:spacing w:val="-6"/>
        </w:rPr>
        <w:t xml:space="preserve"> </w:t>
      </w:r>
      <w:r>
        <w:t>aware</w:t>
      </w:r>
      <w:r>
        <w:rPr>
          <w:spacing w:val="-5"/>
        </w:rPr>
        <w:t xml:space="preserve"> </w:t>
      </w:r>
      <w:r>
        <w:t xml:space="preserve">that </w:t>
      </w:r>
      <w:r>
        <w:rPr>
          <w:u w:val="single"/>
        </w:rPr>
        <w:t>environmental</w:t>
      </w:r>
      <w:r>
        <w:rPr>
          <w:spacing w:val="-6"/>
          <w:u w:val="single"/>
        </w:rPr>
        <w:t xml:space="preserve"> </w:t>
      </w:r>
      <w:r>
        <w:rPr>
          <w:u w:val="single"/>
        </w:rPr>
        <w:t>harm</w:t>
      </w:r>
      <w:r>
        <w:t xml:space="preserve"> is</w:t>
      </w:r>
      <w:r>
        <w:rPr>
          <w:spacing w:val="-4"/>
        </w:rPr>
        <w:t xml:space="preserve"> </w:t>
      </w:r>
      <w:r>
        <w:t>caused or threatened to be caused as a result of the injection activities.</w:t>
      </w:r>
    </w:p>
    <w:p w14:paraId="4C5A8418" w14:textId="77777777" w:rsidR="00CE0A0C" w:rsidRDefault="00CE0A0C">
      <w:pPr>
        <w:pStyle w:val="BodyText"/>
        <w:spacing w:before="17"/>
      </w:pPr>
    </w:p>
    <w:p w14:paraId="4C5A8419" w14:textId="77777777" w:rsidR="00CE0A0C" w:rsidRDefault="00E40B56">
      <w:pPr>
        <w:pStyle w:val="BodyText"/>
        <w:tabs>
          <w:tab w:val="left" w:pos="1834"/>
        </w:tabs>
        <w:spacing w:line="259" w:lineRule="auto"/>
        <w:ind w:left="1834" w:right="682" w:hanging="1342"/>
      </w:pPr>
      <w:r>
        <w:rPr>
          <w:spacing w:val="-4"/>
        </w:rPr>
        <w:t>BE6</w:t>
      </w:r>
      <w:r>
        <w:tab/>
        <w:t>The</w:t>
      </w:r>
      <w:r>
        <w:rPr>
          <w:spacing w:val="-4"/>
        </w:rPr>
        <w:t xml:space="preserve"> </w:t>
      </w:r>
      <w:r>
        <w:t>construction</w:t>
      </w:r>
      <w:r>
        <w:rPr>
          <w:spacing w:val="-3"/>
        </w:rPr>
        <w:t xml:space="preserve"> </w:t>
      </w:r>
      <w:r>
        <w:t>of</w:t>
      </w:r>
      <w:r>
        <w:rPr>
          <w:spacing w:val="-3"/>
        </w:rPr>
        <w:t xml:space="preserve"> </w:t>
      </w:r>
      <w:r>
        <w:t>the</w:t>
      </w:r>
      <w:r>
        <w:rPr>
          <w:spacing w:val="-3"/>
        </w:rPr>
        <w:t xml:space="preserve"> </w:t>
      </w:r>
      <w:r>
        <w:t>Tipton-193</w:t>
      </w:r>
      <w:r>
        <w:rPr>
          <w:spacing w:val="-3"/>
        </w:rPr>
        <w:t xml:space="preserve"> </w:t>
      </w:r>
      <w:r>
        <w:t>injection</w:t>
      </w:r>
      <w:r>
        <w:rPr>
          <w:spacing w:val="-2"/>
        </w:rPr>
        <w:t xml:space="preserve"> </w:t>
      </w:r>
      <w:r>
        <w:t>well</w:t>
      </w:r>
      <w:r>
        <w:rPr>
          <w:spacing w:val="-3"/>
        </w:rPr>
        <w:t xml:space="preserve"> </w:t>
      </w:r>
      <w:r>
        <w:t>must</w:t>
      </w:r>
      <w:r>
        <w:rPr>
          <w:spacing w:val="-2"/>
        </w:rPr>
        <w:t xml:space="preserve"> </w:t>
      </w:r>
      <w:r>
        <w:t>be</w:t>
      </w:r>
      <w:r>
        <w:rPr>
          <w:spacing w:val="-4"/>
        </w:rPr>
        <w:t xml:space="preserve"> </w:t>
      </w:r>
      <w:r>
        <w:t>carried</w:t>
      </w:r>
      <w:r>
        <w:rPr>
          <w:spacing w:val="-3"/>
        </w:rPr>
        <w:t xml:space="preserve"> </w:t>
      </w:r>
      <w:r>
        <w:t>out</w:t>
      </w:r>
      <w:r>
        <w:rPr>
          <w:spacing w:val="-3"/>
        </w:rPr>
        <w:t xml:space="preserve"> </w:t>
      </w:r>
      <w:r>
        <w:t>in</w:t>
      </w:r>
      <w:r>
        <w:rPr>
          <w:spacing w:val="-1"/>
        </w:rPr>
        <w:t xml:space="preserve"> </w:t>
      </w:r>
      <w:r>
        <w:t>accordance</w:t>
      </w:r>
      <w:r>
        <w:rPr>
          <w:spacing w:val="-3"/>
        </w:rPr>
        <w:t xml:space="preserve"> </w:t>
      </w:r>
      <w:r>
        <w:t>with</w:t>
      </w:r>
      <w:r>
        <w:rPr>
          <w:spacing w:val="-3"/>
        </w:rPr>
        <w:t xml:space="preserve"> </w:t>
      </w:r>
      <w:r>
        <w:t>the well construction requirements described in the most recent version of the Department of Environment and Heritage Protection’s “CSG Water Injection Well Construction Requirements”, as amended from time to time.</w:t>
      </w:r>
    </w:p>
    <w:p w14:paraId="4C5A841A" w14:textId="77777777" w:rsidR="00CE0A0C" w:rsidRDefault="00CE0A0C">
      <w:pPr>
        <w:pStyle w:val="BodyText"/>
        <w:spacing w:before="17"/>
      </w:pPr>
    </w:p>
    <w:p w14:paraId="4C5A841B" w14:textId="77777777" w:rsidR="00CE0A0C" w:rsidRDefault="00E40B56">
      <w:pPr>
        <w:pStyle w:val="BodyText"/>
        <w:tabs>
          <w:tab w:val="left" w:pos="1834"/>
        </w:tabs>
        <w:spacing w:before="1" w:line="259" w:lineRule="auto"/>
        <w:ind w:left="1834" w:right="531" w:hanging="1342"/>
      </w:pPr>
      <w:r>
        <w:rPr>
          <w:spacing w:val="-4"/>
        </w:rPr>
        <w:t>BE7</w:t>
      </w:r>
      <w:r>
        <w:tab/>
        <w:t>The Tipton-193 injection well must be mechanically functional such that there is no</w:t>
      </w:r>
      <w:r>
        <w:rPr>
          <w:spacing w:val="40"/>
        </w:rPr>
        <w:t xml:space="preserve"> </w:t>
      </w:r>
      <w:r>
        <w:t>significant</w:t>
      </w:r>
      <w:r>
        <w:rPr>
          <w:spacing w:val="-4"/>
        </w:rPr>
        <w:t xml:space="preserve"> </w:t>
      </w:r>
      <w:r>
        <w:t>fluid</w:t>
      </w:r>
      <w:r>
        <w:rPr>
          <w:spacing w:val="-4"/>
        </w:rPr>
        <w:t xml:space="preserve"> </w:t>
      </w:r>
      <w:r>
        <w:t>movement</w:t>
      </w:r>
      <w:r>
        <w:rPr>
          <w:spacing w:val="-2"/>
        </w:rPr>
        <w:t xml:space="preserve"> </w:t>
      </w:r>
      <w:r>
        <w:t>into</w:t>
      </w:r>
      <w:r>
        <w:rPr>
          <w:spacing w:val="-5"/>
        </w:rPr>
        <w:t xml:space="preserve"> </w:t>
      </w:r>
      <w:r>
        <w:t>a</w:t>
      </w:r>
      <w:r>
        <w:rPr>
          <w:spacing w:val="-2"/>
        </w:rPr>
        <w:t xml:space="preserve"> </w:t>
      </w:r>
      <w:r>
        <w:t>water</w:t>
      </w:r>
      <w:r>
        <w:rPr>
          <w:spacing w:val="-4"/>
        </w:rPr>
        <w:t xml:space="preserve"> </w:t>
      </w:r>
      <w:r>
        <w:t>resource</w:t>
      </w:r>
      <w:r>
        <w:rPr>
          <w:spacing w:val="-4"/>
        </w:rPr>
        <w:t xml:space="preserve"> </w:t>
      </w:r>
      <w:r>
        <w:t>aquifer</w:t>
      </w:r>
      <w:r>
        <w:rPr>
          <w:spacing w:val="-3"/>
        </w:rPr>
        <w:t xml:space="preserve"> </w:t>
      </w:r>
      <w:r>
        <w:t>through</w:t>
      </w:r>
      <w:r>
        <w:rPr>
          <w:spacing w:val="-4"/>
        </w:rPr>
        <w:t xml:space="preserve"> </w:t>
      </w:r>
      <w:r>
        <w:t>vertical</w:t>
      </w:r>
      <w:r>
        <w:rPr>
          <w:spacing w:val="-5"/>
        </w:rPr>
        <w:t xml:space="preserve"> </w:t>
      </w:r>
      <w:r>
        <w:t>channels</w:t>
      </w:r>
      <w:r>
        <w:rPr>
          <w:spacing w:val="-1"/>
        </w:rPr>
        <w:t xml:space="preserve"> </w:t>
      </w:r>
      <w:r>
        <w:t>adjacent</w:t>
      </w:r>
      <w:r>
        <w:rPr>
          <w:spacing w:val="-4"/>
        </w:rPr>
        <w:t xml:space="preserve"> </w:t>
      </w:r>
      <w:r>
        <w:t>to the well bore hole.</w:t>
      </w:r>
    </w:p>
    <w:p w14:paraId="4C5A841C" w14:textId="77777777" w:rsidR="00CE0A0C" w:rsidRDefault="00CE0A0C">
      <w:pPr>
        <w:pStyle w:val="BodyText"/>
        <w:spacing w:before="15"/>
      </w:pPr>
    </w:p>
    <w:p w14:paraId="4C5A841D" w14:textId="77777777" w:rsidR="00CE0A0C" w:rsidRDefault="00E40B56">
      <w:pPr>
        <w:tabs>
          <w:tab w:val="left" w:pos="1834"/>
        </w:tabs>
        <w:spacing w:before="1" w:line="259" w:lineRule="auto"/>
        <w:ind w:left="1834" w:right="647" w:hanging="1342"/>
        <w:rPr>
          <w:sz w:val="20"/>
        </w:rPr>
      </w:pPr>
      <w:r>
        <w:rPr>
          <w:spacing w:val="-4"/>
          <w:sz w:val="20"/>
        </w:rPr>
        <w:t>BE8</w:t>
      </w:r>
      <w:r>
        <w:rPr>
          <w:sz w:val="20"/>
        </w:rPr>
        <w:tab/>
        <w:t>The</w:t>
      </w:r>
      <w:r>
        <w:rPr>
          <w:spacing w:val="-6"/>
          <w:sz w:val="20"/>
        </w:rPr>
        <w:t xml:space="preserve"> </w:t>
      </w:r>
      <w:r>
        <w:rPr>
          <w:sz w:val="20"/>
        </w:rPr>
        <w:t>construction,</w:t>
      </w:r>
      <w:r>
        <w:rPr>
          <w:spacing w:val="-3"/>
          <w:sz w:val="20"/>
        </w:rPr>
        <w:t xml:space="preserve"> </w:t>
      </w:r>
      <w:r>
        <w:rPr>
          <w:sz w:val="20"/>
        </w:rPr>
        <w:t>operation</w:t>
      </w:r>
      <w:r>
        <w:rPr>
          <w:spacing w:val="-3"/>
          <w:sz w:val="20"/>
        </w:rPr>
        <w:t xml:space="preserve"> </w:t>
      </w:r>
      <w:r>
        <w:rPr>
          <w:sz w:val="20"/>
        </w:rPr>
        <w:t>and</w:t>
      </w:r>
      <w:r>
        <w:rPr>
          <w:spacing w:val="-3"/>
          <w:sz w:val="20"/>
        </w:rPr>
        <w:t xml:space="preserve"> </w:t>
      </w:r>
      <w:r>
        <w:rPr>
          <w:sz w:val="20"/>
        </w:rPr>
        <w:t>maintenance</w:t>
      </w:r>
      <w:r>
        <w:rPr>
          <w:spacing w:val="-5"/>
          <w:sz w:val="20"/>
        </w:rPr>
        <w:t xml:space="preserve"> </w:t>
      </w:r>
      <w:r>
        <w:rPr>
          <w:sz w:val="20"/>
        </w:rPr>
        <w:t>of</w:t>
      </w:r>
      <w:r>
        <w:rPr>
          <w:spacing w:val="-3"/>
          <w:sz w:val="20"/>
        </w:rPr>
        <w:t xml:space="preserve"> </w:t>
      </w:r>
      <w:r>
        <w:rPr>
          <w:sz w:val="20"/>
        </w:rPr>
        <w:t>the</w:t>
      </w:r>
      <w:r>
        <w:rPr>
          <w:spacing w:val="-4"/>
          <w:sz w:val="20"/>
        </w:rPr>
        <w:t xml:space="preserve"> </w:t>
      </w:r>
      <w:r>
        <w:rPr>
          <w:sz w:val="20"/>
        </w:rPr>
        <w:t>injection</w:t>
      </w:r>
      <w:r>
        <w:rPr>
          <w:spacing w:val="-3"/>
          <w:sz w:val="20"/>
        </w:rPr>
        <w:t xml:space="preserve"> </w:t>
      </w:r>
      <w:r>
        <w:rPr>
          <w:sz w:val="20"/>
        </w:rPr>
        <w:t>well</w:t>
      </w:r>
      <w:r>
        <w:rPr>
          <w:spacing w:val="-6"/>
          <w:sz w:val="20"/>
        </w:rPr>
        <w:t xml:space="preserve"> </w:t>
      </w:r>
      <w:r>
        <w:rPr>
          <w:sz w:val="20"/>
        </w:rPr>
        <w:t>specified</w:t>
      </w:r>
      <w:r>
        <w:rPr>
          <w:spacing w:val="-4"/>
          <w:sz w:val="20"/>
        </w:rPr>
        <w:t xml:space="preserve"> </w:t>
      </w:r>
      <w:r>
        <w:rPr>
          <w:sz w:val="20"/>
        </w:rPr>
        <w:t xml:space="preserve">in </w:t>
      </w:r>
      <w:r>
        <w:rPr>
          <w:i/>
          <w:sz w:val="20"/>
        </w:rPr>
        <w:t>Schedule</w:t>
      </w:r>
      <w:r>
        <w:rPr>
          <w:i/>
          <w:spacing w:val="-3"/>
          <w:sz w:val="20"/>
        </w:rPr>
        <w:t xml:space="preserve"> </w:t>
      </w:r>
      <w:r>
        <w:rPr>
          <w:i/>
          <w:sz w:val="20"/>
        </w:rPr>
        <w:t xml:space="preserve">BE, Table 1 – Details of Authorised Fluid Injection </w:t>
      </w:r>
      <w:r>
        <w:rPr>
          <w:sz w:val="20"/>
        </w:rPr>
        <w:t>must be undertaken in a way that prevents and/or minimises impacts to the environmental values of the target formation and ensures the integrity of the bore.</w:t>
      </w:r>
    </w:p>
    <w:p w14:paraId="4C5A841E" w14:textId="77777777" w:rsidR="00CE0A0C" w:rsidRDefault="00CE0A0C">
      <w:pPr>
        <w:pStyle w:val="BodyText"/>
        <w:spacing w:before="20"/>
      </w:pPr>
    </w:p>
    <w:p w14:paraId="4C5A841F" w14:textId="77777777" w:rsidR="00CE0A0C" w:rsidRDefault="00E40B56">
      <w:pPr>
        <w:pStyle w:val="BodyText"/>
        <w:tabs>
          <w:tab w:val="left" w:pos="1834"/>
        </w:tabs>
        <w:ind w:left="493"/>
      </w:pPr>
      <w:r>
        <w:rPr>
          <w:spacing w:val="-5"/>
        </w:rPr>
        <w:t>BE9</w:t>
      </w:r>
      <w:r>
        <w:tab/>
        <w:t>The</w:t>
      </w:r>
      <w:r>
        <w:rPr>
          <w:spacing w:val="-8"/>
        </w:rPr>
        <w:t xml:space="preserve"> </w:t>
      </w:r>
      <w:r>
        <w:t>injection</w:t>
      </w:r>
      <w:r>
        <w:rPr>
          <w:spacing w:val="-7"/>
        </w:rPr>
        <w:t xml:space="preserve"> </w:t>
      </w:r>
      <w:r>
        <w:t>pressure</w:t>
      </w:r>
      <w:r>
        <w:rPr>
          <w:spacing w:val="-6"/>
        </w:rPr>
        <w:t xml:space="preserve"> </w:t>
      </w:r>
      <w:r>
        <w:t>must</w:t>
      </w:r>
      <w:r>
        <w:rPr>
          <w:spacing w:val="-7"/>
        </w:rPr>
        <w:t xml:space="preserve"> </w:t>
      </w:r>
      <w:r>
        <w:t>not</w:t>
      </w:r>
      <w:r>
        <w:rPr>
          <w:spacing w:val="-5"/>
        </w:rPr>
        <w:t xml:space="preserve"> </w:t>
      </w:r>
      <w:r>
        <w:t>exceed</w:t>
      </w:r>
      <w:r>
        <w:rPr>
          <w:spacing w:val="-5"/>
        </w:rPr>
        <w:t xml:space="preserve"> </w:t>
      </w:r>
      <w:r>
        <w:t>90</w:t>
      </w:r>
      <w:r>
        <w:rPr>
          <w:spacing w:val="-7"/>
        </w:rPr>
        <w:t xml:space="preserve"> </w:t>
      </w:r>
      <w:r>
        <w:t>percent</w:t>
      </w:r>
      <w:r>
        <w:rPr>
          <w:spacing w:val="-5"/>
        </w:rPr>
        <w:t xml:space="preserve"> </w:t>
      </w:r>
      <w:r>
        <w:t>of</w:t>
      </w:r>
      <w:r>
        <w:rPr>
          <w:spacing w:val="-7"/>
        </w:rPr>
        <w:t xml:space="preserve"> </w:t>
      </w:r>
      <w:r>
        <w:t>the</w:t>
      </w:r>
      <w:r>
        <w:rPr>
          <w:spacing w:val="-8"/>
        </w:rPr>
        <w:t xml:space="preserve"> </w:t>
      </w:r>
      <w:r>
        <w:t>formation</w:t>
      </w:r>
      <w:r>
        <w:rPr>
          <w:spacing w:val="-6"/>
        </w:rPr>
        <w:t xml:space="preserve"> </w:t>
      </w:r>
      <w:r>
        <w:t>fracture</w:t>
      </w:r>
      <w:r>
        <w:rPr>
          <w:spacing w:val="-7"/>
        </w:rPr>
        <w:t xml:space="preserve"> </w:t>
      </w:r>
      <w:r>
        <w:rPr>
          <w:spacing w:val="-2"/>
        </w:rPr>
        <w:t>pressure.</w:t>
      </w:r>
    </w:p>
    <w:p w14:paraId="4C5A8420" w14:textId="77777777" w:rsidR="00CE0A0C" w:rsidRDefault="00CE0A0C">
      <w:pPr>
        <w:pStyle w:val="BodyText"/>
        <w:spacing w:before="34"/>
      </w:pPr>
    </w:p>
    <w:p w14:paraId="4C5A8421" w14:textId="77777777" w:rsidR="00CE0A0C" w:rsidRDefault="00E40B56">
      <w:pPr>
        <w:tabs>
          <w:tab w:val="left" w:pos="1834"/>
        </w:tabs>
        <w:spacing w:line="259" w:lineRule="auto"/>
        <w:ind w:left="1834" w:right="541" w:hanging="1342"/>
        <w:rPr>
          <w:sz w:val="20"/>
        </w:rPr>
      </w:pPr>
      <w:r>
        <w:rPr>
          <w:spacing w:val="-4"/>
          <w:sz w:val="20"/>
        </w:rPr>
        <w:t>BE10</w:t>
      </w:r>
      <w:r>
        <w:rPr>
          <w:sz w:val="20"/>
        </w:rPr>
        <w:tab/>
        <w:t>The</w:t>
      </w:r>
      <w:r>
        <w:rPr>
          <w:spacing w:val="-5"/>
          <w:sz w:val="20"/>
        </w:rPr>
        <w:t xml:space="preserve"> </w:t>
      </w:r>
      <w:r>
        <w:rPr>
          <w:sz w:val="20"/>
        </w:rPr>
        <w:t>quality</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fluid</w:t>
      </w:r>
      <w:r>
        <w:rPr>
          <w:spacing w:val="-2"/>
          <w:sz w:val="20"/>
        </w:rPr>
        <w:t xml:space="preserve"> </w:t>
      </w:r>
      <w:r>
        <w:rPr>
          <w:sz w:val="20"/>
        </w:rPr>
        <w:t>being</w:t>
      </w:r>
      <w:r>
        <w:rPr>
          <w:spacing w:val="-4"/>
          <w:sz w:val="20"/>
        </w:rPr>
        <w:t xml:space="preserve"> </w:t>
      </w:r>
      <w:r>
        <w:rPr>
          <w:sz w:val="20"/>
        </w:rPr>
        <w:t>injected</w:t>
      </w:r>
      <w:r>
        <w:rPr>
          <w:spacing w:val="-4"/>
          <w:sz w:val="20"/>
        </w:rPr>
        <w:t xml:space="preserve"> </w:t>
      </w:r>
      <w:r>
        <w:rPr>
          <w:sz w:val="20"/>
        </w:rPr>
        <w:t>into</w:t>
      </w:r>
      <w:r>
        <w:rPr>
          <w:spacing w:val="-3"/>
          <w:sz w:val="20"/>
        </w:rPr>
        <w:t xml:space="preserve"> </w:t>
      </w:r>
      <w:r>
        <w:rPr>
          <w:sz w:val="20"/>
        </w:rPr>
        <w:t>the</w:t>
      </w:r>
      <w:r>
        <w:rPr>
          <w:spacing w:val="-3"/>
          <w:sz w:val="20"/>
        </w:rPr>
        <w:t xml:space="preserve"> </w:t>
      </w:r>
      <w:r>
        <w:rPr>
          <w:sz w:val="20"/>
        </w:rPr>
        <w:t>injection</w:t>
      </w:r>
      <w:r>
        <w:rPr>
          <w:spacing w:val="-3"/>
          <w:sz w:val="20"/>
        </w:rPr>
        <w:t xml:space="preserve"> </w:t>
      </w:r>
      <w:r>
        <w:rPr>
          <w:sz w:val="20"/>
        </w:rPr>
        <w:t>well</w:t>
      </w:r>
      <w:r>
        <w:rPr>
          <w:spacing w:val="-5"/>
          <w:sz w:val="20"/>
        </w:rPr>
        <w:t xml:space="preserve"> </w:t>
      </w:r>
      <w:r>
        <w:rPr>
          <w:sz w:val="20"/>
        </w:rPr>
        <w:t>specified</w:t>
      </w:r>
      <w:r>
        <w:rPr>
          <w:spacing w:val="-4"/>
          <w:sz w:val="20"/>
        </w:rPr>
        <w:t xml:space="preserve"> </w:t>
      </w:r>
      <w:r>
        <w:rPr>
          <w:sz w:val="20"/>
        </w:rPr>
        <w:t xml:space="preserve">in </w:t>
      </w:r>
      <w:r>
        <w:rPr>
          <w:i/>
          <w:sz w:val="20"/>
        </w:rPr>
        <w:t>Schedule</w:t>
      </w:r>
      <w:r>
        <w:rPr>
          <w:i/>
          <w:spacing w:val="-2"/>
          <w:sz w:val="20"/>
        </w:rPr>
        <w:t xml:space="preserve"> </w:t>
      </w:r>
      <w:r>
        <w:rPr>
          <w:i/>
          <w:sz w:val="20"/>
        </w:rPr>
        <w:t>BE,</w:t>
      </w:r>
      <w:r>
        <w:rPr>
          <w:i/>
          <w:spacing w:val="-4"/>
          <w:sz w:val="20"/>
        </w:rPr>
        <w:t xml:space="preserve"> </w:t>
      </w:r>
      <w:r>
        <w:rPr>
          <w:i/>
          <w:sz w:val="20"/>
        </w:rPr>
        <w:t>Table</w:t>
      </w:r>
      <w:r>
        <w:rPr>
          <w:i/>
          <w:spacing w:val="-4"/>
          <w:sz w:val="20"/>
        </w:rPr>
        <w:t xml:space="preserve"> </w:t>
      </w:r>
      <w:r>
        <w:rPr>
          <w:i/>
          <w:sz w:val="20"/>
        </w:rPr>
        <w:t xml:space="preserve">1 – Details of Authorised Fluid Injection </w:t>
      </w:r>
      <w:r>
        <w:rPr>
          <w:sz w:val="20"/>
        </w:rPr>
        <w:t xml:space="preserve">must comply with the contaminant limits prescribed in </w:t>
      </w:r>
      <w:r>
        <w:rPr>
          <w:i/>
          <w:sz w:val="20"/>
        </w:rPr>
        <w:t>Schedule BE, Table 2 – Specific Contaminant Limits for Injection Fluid</w:t>
      </w:r>
      <w:r>
        <w:rPr>
          <w:sz w:val="20"/>
        </w:rPr>
        <w:t>.</w:t>
      </w:r>
    </w:p>
    <w:p w14:paraId="4C5A8422" w14:textId="77777777" w:rsidR="00CE0A0C" w:rsidRDefault="00CE0A0C">
      <w:pPr>
        <w:spacing w:line="259" w:lineRule="auto"/>
        <w:rPr>
          <w:sz w:val="20"/>
        </w:rPr>
        <w:sectPr w:rsidR="00CE0A0C">
          <w:pgSz w:w="11910" w:h="16840"/>
          <w:pgMar w:top="1660" w:right="340" w:bottom="720" w:left="1000" w:header="1091" w:footer="534" w:gutter="0"/>
          <w:cols w:space="720"/>
        </w:sectPr>
      </w:pPr>
    </w:p>
    <w:p w14:paraId="4C5A8423" w14:textId="77777777" w:rsidR="00CE0A0C" w:rsidRDefault="00CE0A0C">
      <w:pPr>
        <w:pStyle w:val="BodyText"/>
      </w:pPr>
    </w:p>
    <w:p w14:paraId="4C5A8424" w14:textId="77777777" w:rsidR="00CE0A0C" w:rsidRDefault="00CE0A0C">
      <w:pPr>
        <w:pStyle w:val="BodyText"/>
        <w:spacing w:before="46"/>
      </w:pPr>
    </w:p>
    <w:p w14:paraId="4C5A8425" w14:textId="77777777" w:rsidR="00CE0A0C" w:rsidRDefault="00E40B56">
      <w:pPr>
        <w:spacing w:before="1"/>
        <w:ind w:left="338" w:right="722"/>
        <w:jc w:val="center"/>
        <w:rPr>
          <w:i/>
          <w:sz w:val="20"/>
        </w:rPr>
      </w:pPr>
      <w:r>
        <w:rPr>
          <w:i/>
          <w:sz w:val="20"/>
        </w:rPr>
        <w:t>Schedule</w:t>
      </w:r>
      <w:r>
        <w:rPr>
          <w:i/>
          <w:spacing w:val="-8"/>
          <w:sz w:val="20"/>
        </w:rPr>
        <w:t xml:space="preserve"> </w:t>
      </w:r>
      <w:r>
        <w:rPr>
          <w:i/>
          <w:sz w:val="20"/>
        </w:rPr>
        <w:t>BE,</w:t>
      </w:r>
      <w:r>
        <w:rPr>
          <w:i/>
          <w:spacing w:val="-8"/>
          <w:sz w:val="20"/>
        </w:rPr>
        <w:t xml:space="preserve"> </w:t>
      </w:r>
      <w:r>
        <w:rPr>
          <w:i/>
          <w:sz w:val="20"/>
        </w:rPr>
        <w:t>Table</w:t>
      </w:r>
      <w:r>
        <w:rPr>
          <w:i/>
          <w:spacing w:val="-7"/>
          <w:sz w:val="20"/>
        </w:rPr>
        <w:t xml:space="preserve"> </w:t>
      </w:r>
      <w:r>
        <w:rPr>
          <w:i/>
          <w:sz w:val="20"/>
        </w:rPr>
        <w:t>2</w:t>
      </w:r>
      <w:r>
        <w:rPr>
          <w:i/>
          <w:spacing w:val="-5"/>
          <w:sz w:val="20"/>
        </w:rPr>
        <w:t xml:space="preserve"> </w:t>
      </w:r>
      <w:r>
        <w:rPr>
          <w:i/>
          <w:sz w:val="20"/>
        </w:rPr>
        <w:t>–</w:t>
      </w:r>
      <w:r>
        <w:rPr>
          <w:i/>
          <w:spacing w:val="-7"/>
          <w:sz w:val="20"/>
        </w:rPr>
        <w:t xml:space="preserve"> </w:t>
      </w:r>
      <w:r>
        <w:rPr>
          <w:i/>
          <w:sz w:val="20"/>
        </w:rPr>
        <w:t>Specific</w:t>
      </w:r>
      <w:r>
        <w:rPr>
          <w:i/>
          <w:spacing w:val="-7"/>
          <w:sz w:val="20"/>
        </w:rPr>
        <w:t xml:space="preserve"> </w:t>
      </w:r>
      <w:r>
        <w:rPr>
          <w:i/>
          <w:sz w:val="20"/>
        </w:rPr>
        <w:t>Contaminant</w:t>
      </w:r>
      <w:r>
        <w:rPr>
          <w:i/>
          <w:spacing w:val="-8"/>
          <w:sz w:val="20"/>
        </w:rPr>
        <w:t xml:space="preserve"> </w:t>
      </w:r>
      <w:r>
        <w:rPr>
          <w:i/>
          <w:sz w:val="20"/>
        </w:rPr>
        <w:t>Limits</w:t>
      </w:r>
      <w:r>
        <w:rPr>
          <w:i/>
          <w:spacing w:val="-6"/>
          <w:sz w:val="20"/>
        </w:rPr>
        <w:t xml:space="preserve"> </w:t>
      </w:r>
      <w:r>
        <w:rPr>
          <w:i/>
          <w:sz w:val="20"/>
        </w:rPr>
        <w:t>for</w:t>
      </w:r>
      <w:r>
        <w:rPr>
          <w:i/>
          <w:spacing w:val="-7"/>
          <w:sz w:val="20"/>
        </w:rPr>
        <w:t xml:space="preserve"> </w:t>
      </w:r>
      <w:r>
        <w:rPr>
          <w:i/>
          <w:sz w:val="20"/>
        </w:rPr>
        <w:t>Injection</w:t>
      </w:r>
      <w:r>
        <w:rPr>
          <w:i/>
          <w:spacing w:val="-9"/>
          <w:sz w:val="20"/>
        </w:rPr>
        <w:t xml:space="preserve"> </w:t>
      </w:r>
      <w:r>
        <w:rPr>
          <w:i/>
          <w:spacing w:val="-2"/>
          <w:sz w:val="20"/>
        </w:rPr>
        <w:t>Fluid</w:t>
      </w:r>
    </w:p>
    <w:p w14:paraId="4C5A8426" w14:textId="77777777" w:rsidR="00CE0A0C" w:rsidRDefault="00CE0A0C">
      <w:pPr>
        <w:pStyle w:val="BodyText"/>
        <w:spacing w:before="5" w:after="1"/>
        <w:rPr>
          <w:i/>
          <w:sz w:val="15"/>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gridCol w:w="5250"/>
        <w:gridCol w:w="2235"/>
      </w:tblGrid>
      <w:tr w:rsidR="00CE0A0C" w14:paraId="4C5A842A" w14:textId="77777777">
        <w:trPr>
          <w:trHeight w:val="568"/>
        </w:trPr>
        <w:tc>
          <w:tcPr>
            <w:tcW w:w="2429" w:type="dxa"/>
            <w:shd w:val="clear" w:color="auto" w:fill="D9D9D9"/>
          </w:tcPr>
          <w:p w14:paraId="4C5A8427" w14:textId="77777777" w:rsidR="00CE0A0C" w:rsidRDefault="00E40B56">
            <w:pPr>
              <w:pStyle w:val="TableParagraph"/>
              <w:spacing w:before="95"/>
              <w:ind w:left="12"/>
              <w:jc w:val="center"/>
              <w:rPr>
                <w:b/>
                <w:sz w:val="18"/>
              </w:rPr>
            </w:pPr>
            <w:r>
              <w:rPr>
                <w:b/>
                <w:sz w:val="18"/>
              </w:rPr>
              <w:t>Quality</w:t>
            </w:r>
            <w:r>
              <w:rPr>
                <w:b/>
                <w:spacing w:val="-3"/>
                <w:sz w:val="18"/>
              </w:rPr>
              <w:t xml:space="preserve"> </w:t>
            </w:r>
            <w:r>
              <w:rPr>
                <w:b/>
                <w:spacing w:val="-2"/>
                <w:sz w:val="18"/>
              </w:rPr>
              <w:t>Characteristics</w:t>
            </w:r>
          </w:p>
        </w:tc>
        <w:tc>
          <w:tcPr>
            <w:tcW w:w="5250" w:type="dxa"/>
            <w:shd w:val="clear" w:color="auto" w:fill="D9D9D9"/>
          </w:tcPr>
          <w:p w14:paraId="4C5A8428" w14:textId="77777777" w:rsidR="00CE0A0C" w:rsidRDefault="00E40B56">
            <w:pPr>
              <w:pStyle w:val="TableParagraph"/>
              <w:spacing w:before="95"/>
              <w:ind w:left="47" w:right="37"/>
              <w:jc w:val="center"/>
              <w:rPr>
                <w:b/>
                <w:sz w:val="18"/>
              </w:rPr>
            </w:pPr>
            <w:r>
              <w:rPr>
                <w:b/>
                <w:sz w:val="18"/>
              </w:rPr>
              <w:t>Release</w:t>
            </w:r>
            <w:r>
              <w:rPr>
                <w:b/>
                <w:spacing w:val="-5"/>
                <w:sz w:val="18"/>
              </w:rPr>
              <w:t xml:space="preserve"> </w:t>
            </w:r>
            <w:r>
              <w:rPr>
                <w:b/>
                <w:spacing w:val="-2"/>
                <w:sz w:val="18"/>
              </w:rPr>
              <w:t>Limits</w:t>
            </w:r>
          </w:p>
        </w:tc>
        <w:tc>
          <w:tcPr>
            <w:tcW w:w="2235" w:type="dxa"/>
            <w:shd w:val="clear" w:color="auto" w:fill="D9D9D9"/>
          </w:tcPr>
          <w:p w14:paraId="4C5A8429" w14:textId="77777777" w:rsidR="00CE0A0C" w:rsidRDefault="00E40B56">
            <w:pPr>
              <w:pStyle w:val="TableParagraph"/>
              <w:spacing w:before="95"/>
              <w:ind w:left="10"/>
              <w:jc w:val="center"/>
              <w:rPr>
                <w:b/>
                <w:sz w:val="18"/>
              </w:rPr>
            </w:pPr>
            <w:r>
              <w:rPr>
                <w:b/>
                <w:sz w:val="18"/>
              </w:rPr>
              <w:t xml:space="preserve">Limit </w:t>
            </w:r>
            <w:r>
              <w:rPr>
                <w:b/>
                <w:spacing w:val="-4"/>
                <w:sz w:val="18"/>
              </w:rPr>
              <w:t>Type</w:t>
            </w:r>
          </w:p>
        </w:tc>
      </w:tr>
      <w:tr w:rsidR="00CE0A0C" w14:paraId="4C5A842E" w14:textId="77777777">
        <w:trPr>
          <w:trHeight w:val="465"/>
        </w:trPr>
        <w:tc>
          <w:tcPr>
            <w:tcW w:w="2429" w:type="dxa"/>
          </w:tcPr>
          <w:p w14:paraId="4C5A842B" w14:textId="77777777" w:rsidR="00CE0A0C" w:rsidRDefault="00E40B56">
            <w:pPr>
              <w:pStyle w:val="TableParagraph"/>
              <w:spacing w:before="28"/>
              <w:ind w:left="12" w:right="1"/>
              <w:jc w:val="center"/>
              <w:rPr>
                <w:sz w:val="20"/>
              </w:rPr>
            </w:pPr>
            <w:r>
              <w:rPr>
                <w:sz w:val="20"/>
              </w:rPr>
              <w:t>pH</w:t>
            </w:r>
            <w:r>
              <w:rPr>
                <w:spacing w:val="-4"/>
                <w:sz w:val="20"/>
              </w:rPr>
              <w:t xml:space="preserve"> </w:t>
            </w:r>
            <w:r>
              <w:rPr>
                <w:sz w:val="20"/>
              </w:rPr>
              <w:t>(pH</w:t>
            </w:r>
            <w:r>
              <w:rPr>
                <w:spacing w:val="-4"/>
                <w:sz w:val="20"/>
              </w:rPr>
              <w:t xml:space="preserve"> </w:t>
            </w:r>
            <w:r>
              <w:rPr>
                <w:spacing w:val="-2"/>
                <w:sz w:val="20"/>
              </w:rPr>
              <w:t>units)</w:t>
            </w:r>
          </w:p>
        </w:tc>
        <w:tc>
          <w:tcPr>
            <w:tcW w:w="5250" w:type="dxa"/>
          </w:tcPr>
          <w:p w14:paraId="4C5A842C" w14:textId="77777777" w:rsidR="00CE0A0C" w:rsidRDefault="00E40B56">
            <w:pPr>
              <w:pStyle w:val="TableParagraph"/>
              <w:spacing w:before="28"/>
              <w:ind w:left="41" w:right="37"/>
              <w:jc w:val="center"/>
              <w:rPr>
                <w:sz w:val="20"/>
              </w:rPr>
            </w:pPr>
            <w:r>
              <w:rPr>
                <w:sz w:val="20"/>
              </w:rPr>
              <w:t>Minimum</w:t>
            </w:r>
            <w:r>
              <w:rPr>
                <w:spacing w:val="-8"/>
                <w:sz w:val="20"/>
              </w:rPr>
              <w:t xml:space="preserve"> </w:t>
            </w:r>
            <w:r>
              <w:rPr>
                <w:sz w:val="20"/>
              </w:rPr>
              <w:t>6.5,</w:t>
            </w:r>
            <w:r>
              <w:rPr>
                <w:spacing w:val="-8"/>
                <w:sz w:val="20"/>
              </w:rPr>
              <w:t xml:space="preserve"> </w:t>
            </w:r>
            <w:r>
              <w:rPr>
                <w:sz w:val="20"/>
              </w:rPr>
              <w:t>Maximum</w:t>
            </w:r>
            <w:r>
              <w:rPr>
                <w:spacing w:val="-8"/>
                <w:sz w:val="20"/>
              </w:rPr>
              <w:t xml:space="preserve"> </w:t>
            </w:r>
            <w:r>
              <w:rPr>
                <w:spacing w:val="-5"/>
                <w:sz w:val="20"/>
              </w:rPr>
              <w:t>10</w:t>
            </w:r>
          </w:p>
        </w:tc>
        <w:tc>
          <w:tcPr>
            <w:tcW w:w="2235" w:type="dxa"/>
          </w:tcPr>
          <w:p w14:paraId="4C5A842D" w14:textId="77777777" w:rsidR="00CE0A0C" w:rsidRDefault="00E40B56">
            <w:pPr>
              <w:pStyle w:val="TableParagraph"/>
              <w:spacing w:before="28"/>
              <w:ind w:left="10" w:right="5"/>
              <w:jc w:val="center"/>
              <w:rPr>
                <w:sz w:val="20"/>
              </w:rPr>
            </w:pPr>
            <w:r>
              <w:rPr>
                <w:spacing w:val="-2"/>
                <w:sz w:val="20"/>
              </w:rPr>
              <w:t>Range</w:t>
            </w:r>
          </w:p>
        </w:tc>
      </w:tr>
      <w:tr w:rsidR="00CE0A0C" w14:paraId="4C5A8432" w14:textId="77777777">
        <w:trPr>
          <w:trHeight w:val="1033"/>
        </w:trPr>
        <w:tc>
          <w:tcPr>
            <w:tcW w:w="2429" w:type="dxa"/>
          </w:tcPr>
          <w:p w14:paraId="4C5A842F" w14:textId="77777777" w:rsidR="00CE0A0C" w:rsidRDefault="00E40B56">
            <w:pPr>
              <w:pStyle w:val="TableParagraph"/>
              <w:spacing w:line="261" w:lineRule="auto"/>
              <w:ind w:left="912" w:right="129" w:hanging="680"/>
              <w:rPr>
                <w:sz w:val="13"/>
              </w:rPr>
            </w:pPr>
            <w:r>
              <w:rPr>
                <w:sz w:val="20"/>
              </w:rPr>
              <w:t>Total</w:t>
            </w:r>
            <w:r>
              <w:rPr>
                <w:spacing w:val="-14"/>
                <w:sz w:val="20"/>
              </w:rPr>
              <w:t xml:space="preserve"> </w:t>
            </w:r>
            <w:r>
              <w:rPr>
                <w:sz w:val="20"/>
              </w:rPr>
              <w:t>Dissolved</w:t>
            </w:r>
            <w:r>
              <w:rPr>
                <w:spacing w:val="-14"/>
                <w:sz w:val="20"/>
              </w:rPr>
              <w:t xml:space="preserve"> </w:t>
            </w:r>
            <w:r>
              <w:rPr>
                <w:sz w:val="20"/>
              </w:rPr>
              <w:t xml:space="preserve">Solids </w:t>
            </w:r>
            <w:r>
              <w:rPr>
                <w:spacing w:val="-2"/>
                <w:sz w:val="20"/>
              </w:rPr>
              <w:t>(TDS)</w:t>
            </w:r>
            <w:r>
              <w:rPr>
                <w:spacing w:val="-2"/>
                <w:position w:val="6"/>
                <w:sz w:val="13"/>
              </w:rPr>
              <w:t>1</w:t>
            </w:r>
          </w:p>
        </w:tc>
        <w:tc>
          <w:tcPr>
            <w:tcW w:w="5250" w:type="dxa"/>
          </w:tcPr>
          <w:p w14:paraId="4C5A8430" w14:textId="77777777" w:rsidR="00CE0A0C" w:rsidRDefault="00E40B56">
            <w:pPr>
              <w:pStyle w:val="TableParagraph"/>
              <w:spacing w:line="259" w:lineRule="auto"/>
              <w:ind w:left="41" w:right="37"/>
              <w:jc w:val="center"/>
              <w:rPr>
                <w:sz w:val="20"/>
              </w:rPr>
            </w:pPr>
            <w:r>
              <w:rPr>
                <w:sz w:val="20"/>
              </w:rPr>
              <w:t>Mean</w:t>
            </w:r>
            <w:r>
              <w:rPr>
                <w:spacing w:val="-4"/>
                <w:sz w:val="20"/>
              </w:rPr>
              <w:t xml:space="preserve"> </w:t>
            </w:r>
            <w:r>
              <w:rPr>
                <w:sz w:val="20"/>
              </w:rPr>
              <w:t>TDS</w:t>
            </w:r>
            <w:r>
              <w:rPr>
                <w:spacing w:val="-4"/>
                <w:sz w:val="20"/>
              </w:rPr>
              <w:t xml:space="preserve"> </w:t>
            </w:r>
            <w:r>
              <w:rPr>
                <w:sz w:val="20"/>
              </w:rPr>
              <w:t>of</w:t>
            </w:r>
            <w:r>
              <w:rPr>
                <w:spacing w:val="-4"/>
                <w:sz w:val="20"/>
              </w:rPr>
              <w:t xml:space="preserve"> </w:t>
            </w:r>
            <w:r>
              <w:rPr>
                <w:sz w:val="20"/>
              </w:rPr>
              <w:t>injection</w:t>
            </w:r>
            <w:r>
              <w:rPr>
                <w:spacing w:val="-7"/>
                <w:sz w:val="20"/>
              </w:rPr>
              <w:t xml:space="preserve"> </w:t>
            </w:r>
            <w:r>
              <w:rPr>
                <w:sz w:val="20"/>
              </w:rPr>
              <w:t>fluid</w:t>
            </w:r>
            <w:r>
              <w:rPr>
                <w:spacing w:val="-4"/>
                <w:sz w:val="20"/>
              </w:rPr>
              <w:t xml:space="preserve"> </w:t>
            </w:r>
            <w:r>
              <w:rPr>
                <w:sz w:val="20"/>
              </w:rPr>
              <w:t>must</w:t>
            </w:r>
            <w:r>
              <w:rPr>
                <w:spacing w:val="-6"/>
                <w:sz w:val="20"/>
              </w:rPr>
              <w:t xml:space="preserve"> </w:t>
            </w:r>
            <w:r>
              <w:rPr>
                <w:sz w:val="20"/>
              </w:rPr>
              <w:t>not</w:t>
            </w:r>
            <w:r>
              <w:rPr>
                <w:spacing w:val="-6"/>
                <w:sz w:val="20"/>
              </w:rPr>
              <w:t xml:space="preserve"> </w:t>
            </w:r>
            <w:r>
              <w:rPr>
                <w:sz w:val="20"/>
              </w:rPr>
              <w:t>exceed</w:t>
            </w:r>
            <w:r>
              <w:rPr>
                <w:spacing w:val="-4"/>
                <w:sz w:val="20"/>
              </w:rPr>
              <w:t xml:space="preserve"> </w:t>
            </w:r>
            <w:r>
              <w:rPr>
                <w:sz w:val="20"/>
              </w:rPr>
              <w:t>median</w:t>
            </w:r>
            <w:r>
              <w:rPr>
                <w:spacing w:val="-7"/>
                <w:sz w:val="20"/>
              </w:rPr>
              <w:t xml:space="preserve"> </w:t>
            </w:r>
            <w:r>
              <w:rPr>
                <w:sz w:val="20"/>
              </w:rPr>
              <w:t>TDS of</w:t>
            </w:r>
            <w:r>
              <w:rPr>
                <w:spacing w:val="-1"/>
                <w:sz w:val="20"/>
              </w:rPr>
              <w:t xml:space="preserve"> </w:t>
            </w:r>
            <w:r>
              <w:rPr>
                <w:sz w:val="20"/>
              </w:rPr>
              <w:t>formation</w:t>
            </w:r>
            <w:r>
              <w:rPr>
                <w:spacing w:val="-2"/>
                <w:sz w:val="20"/>
              </w:rPr>
              <w:t xml:space="preserve"> </w:t>
            </w:r>
            <w:r>
              <w:rPr>
                <w:sz w:val="20"/>
              </w:rPr>
              <w:t>water measured</w:t>
            </w:r>
            <w:r>
              <w:rPr>
                <w:spacing w:val="-1"/>
                <w:sz w:val="20"/>
              </w:rPr>
              <w:t xml:space="preserve"> </w:t>
            </w:r>
            <w:r>
              <w:rPr>
                <w:sz w:val="20"/>
              </w:rPr>
              <w:t>in background</w:t>
            </w:r>
            <w:r>
              <w:rPr>
                <w:spacing w:val="-2"/>
                <w:sz w:val="20"/>
              </w:rPr>
              <w:t xml:space="preserve"> </w:t>
            </w:r>
            <w:r>
              <w:rPr>
                <w:sz w:val="20"/>
              </w:rPr>
              <w:t>water quality monitoring well</w:t>
            </w:r>
          </w:p>
        </w:tc>
        <w:tc>
          <w:tcPr>
            <w:tcW w:w="2235" w:type="dxa"/>
          </w:tcPr>
          <w:p w14:paraId="4C5A8431" w14:textId="77777777" w:rsidR="00CE0A0C" w:rsidRDefault="00E40B56">
            <w:pPr>
              <w:pStyle w:val="TableParagraph"/>
              <w:spacing w:line="229" w:lineRule="exact"/>
              <w:ind w:left="10" w:right="2"/>
              <w:jc w:val="center"/>
              <w:rPr>
                <w:sz w:val="20"/>
              </w:rPr>
            </w:pPr>
            <w:r>
              <w:rPr>
                <w:spacing w:val="-2"/>
                <w:sz w:val="20"/>
              </w:rPr>
              <w:t>Maximum</w:t>
            </w:r>
          </w:p>
        </w:tc>
      </w:tr>
      <w:tr w:rsidR="00CE0A0C" w14:paraId="4C5A8436" w14:textId="77777777">
        <w:trPr>
          <w:trHeight w:val="321"/>
        </w:trPr>
        <w:tc>
          <w:tcPr>
            <w:tcW w:w="2429" w:type="dxa"/>
          </w:tcPr>
          <w:p w14:paraId="4C5A8433" w14:textId="77777777" w:rsidR="00CE0A0C" w:rsidRDefault="00E40B56">
            <w:pPr>
              <w:pStyle w:val="TableParagraph"/>
              <w:spacing w:line="229" w:lineRule="exact"/>
              <w:ind w:left="12" w:right="6"/>
              <w:jc w:val="center"/>
              <w:rPr>
                <w:sz w:val="20"/>
              </w:rPr>
            </w:pPr>
            <w:r>
              <w:rPr>
                <w:sz w:val="20"/>
              </w:rPr>
              <w:t>Dissolved</w:t>
            </w:r>
            <w:r>
              <w:rPr>
                <w:spacing w:val="-14"/>
                <w:sz w:val="20"/>
              </w:rPr>
              <w:t xml:space="preserve"> </w:t>
            </w:r>
            <w:r>
              <w:rPr>
                <w:spacing w:val="-2"/>
                <w:sz w:val="20"/>
              </w:rPr>
              <w:t>Oxygen</w:t>
            </w:r>
          </w:p>
        </w:tc>
        <w:tc>
          <w:tcPr>
            <w:tcW w:w="5250" w:type="dxa"/>
          </w:tcPr>
          <w:p w14:paraId="4C5A8434" w14:textId="77777777" w:rsidR="00CE0A0C" w:rsidRDefault="00E40B56">
            <w:pPr>
              <w:pStyle w:val="TableParagraph"/>
              <w:spacing w:line="229" w:lineRule="exact"/>
              <w:ind w:left="42" w:right="37"/>
              <w:jc w:val="center"/>
              <w:rPr>
                <w:sz w:val="20"/>
              </w:rPr>
            </w:pPr>
            <w:r>
              <w:rPr>
                <w:sz w:val="20"/>
              </w:rPr>
              <w:t>500</w:t>
            </w:r>
            <w:r>
              <w:rPr>
                <w:spacing w:val="-6"/>
                <w:sz w:val="20"/>
              </w:rPr>
              <w:t xml:space="preserve"> </w:t>
            </w:r>
            <w:r>
              <w:rPr>
                <w:spacing w:val="-4"/>
                <w:sz w:val="20"/>
              </w:rPr>
              <w:t>µg/L</w:t>
            </w:r>
          </w:p>
        </w:tc>
        <w:tc>
          <w:tcPr>
            <w:tcW w:w="2235" w:type="dxa"/>
          </w:tcPr>
          <w:p w14:paraId="4C5A8435" w14:textId="77777777" w:rsidR="00CE0A0C" w:rsidRDefault="00E40B56">
            <w:pPr>
              <w:pStyle w:val="TableParagraph"/>
              <w:spacing w:line="229" w:lineRule="exact"/>
              <w:ind w:left="10" w:right="2"/>
              <w:jc w:val="center"/>
              <w:rPr>
                <w:sz w:val="20"/>
              </w:rPr>
            </w:pPr>
            <w:r>
              <w:rPr>
                <w:spacing w:val="-2"/>
                <w:sz w:val="20"/>
              </w:rPr>
              <w:t>Maximum</w:t>
            </w:r>
          </w:p>
        </w:tc>
      </w:tr>
      <w:tr w:rsidR="00CE0A0C" w14:paraId="4C5A843A" w14:textId="77777777">
        <w:trPr>
          <w:trHeight w:val="547"/>
        </w:trPr>
        <w:tc>
          <w:tcPr>
            <w:tcW w:w="2429" w:type="dxa"/>
          </w:tcPr>
          <w:p w14:paraId="4C5A8437" w14:textId="77777777" w:rsidR="00CE0A0C" w:rsidRDefault="00E40B56">
            <w:pPr>
              <w:pStyle w:val="TableParagraph"/>
              <w:spacing w:before="69"/>
              <w:ind w:left="12" w:right="5"/>
              <w:jc w:val="center"/>
              <w:rPr>
                <w:sz w:val="20"/>
              </w:rPr>
            </w:pPr>
            <w:r>
              <w:rPr>
                <w:sz w:val="20"/>
              </w:rPr>
              <w:t>Total</w:t>
            </w:r>
            <w:r>
              <w:rPr>
                <w:spacing w:val="-12"/>
                <w:sz w:val="20"/>
              </w:rPr>
              <w:t xml:space="preserve"> </w:t>
            </w:r>
            <w:r>
              <w:rPr>
                <w:sz w:val="20"/>
              </w:rPr>
              <w:t>suspended</w:t>
            </w:r>
            <w:r>
              <w:rPr>
                <w:spacing w:val="-10"/>
                <w:sz w:val="20"/>
              </w:rPr>
              <w:t xml:space="preserve"> </w:t>
            </w:r>
            <w:r>
              <w:rPr>
                <w:spacing w:val="-2"/>
                <w:sz w:val="20"/>
              </w:rPr>
              <w:t>solids</w:t>
            </w:r>
          </w:p>
        </w:tc>
        <w:tc>
          <w:tcPr>
            <w:tcW w:w="5250" w:type="dxa"/>
          </w:tcPr>
          <w:p w14:paraId="4C5A8438" w14:textId="77777777" w:rsidR="00CE0A0C" w:rsidRDefault="00E40B56">
            <w:pPr>
              <w:pStyle w:val="TableParagraph"/>
              <w:spacing w:before="69"/>
              <w:ind w:left="45" w:right="37"/>
              <w:jc w:val="center"/>
              <w:rPr>
                <w:sz w:val="20"/>
              </w:rPr>
            </w:pPr>
            <w:r>
              <w:rPr>
                <w:sz w:val="20"/>
              </w:rPr>
              <w:t>25</w:t>
            </w:r>
            <w:r>
              <w:rPr>
                <w:spacing w:val="-4"/>
                <w:sz w:val="20"/>
              </w:rPr>
              <w:t xml:space="preserve"> mg/L</w:t>
            </w:r>
          </w:p>
        </w:tc>
        <w:tc>
          <w:tcPr>
            <w:tcW w:w="2235" w:type="dxa"/>
          </w:tcPr>
          <w:p w14:paraId="4C5A8439" w14:textId="77777777" w:rsidR="00CE0A0C" w:rsidRDefault="00E40B56">
            <w:pPr>
              <w:pStyle w:val="TableParagraph"/>
              <w:spacing w:before="69"/>
              <w:ind w:left="10" w:right="2"/>
              <w:jc w:val="center"/>
              <w:rPr>
                <w:sz w:val="20"/>
              </w:rPr>
            </w:pPr>
            <w:r>
              <w:rPr>
                <w:spacing w:val="-2"/>
                <w:sz w:val="20"/>
              </w:rPr>
              <w:t>Maximum</w:t>
            </w:r>
          </w:p>
        </w:tc>
      </w:tr>
    </w:tbl>
    <w:p w14:paraId="4C5A843B" w14:textId="77777777" w:rsidR="00CE0A0C" w:rsidRDefault="00E40B56">
      <w:pPr>
        <w:spacing w:line="259" w:lineRule="auto"/>
        <w:ind w:left="1834" w:right="1132" w:hanging="142"/>
        <w:rPr>
          <w:sz w:val="18"/>
        </w:rPr>
      </w:pPr>
      <w:r>
        <w:rPr>
          <w:position w:val="6"/>
          <w:sz w:val="12"/>
        </w:rPr>
        <w:t>1</w:t>
      </w:r>
      <w:r>
        <w:rPr>
          <w:spacing w:val="14"/>
          <w:position w:val="6"/>
          <w:sz w:val="12"/>
        </w:rPr>
        <w:t xml:space="preserve"> </w:t>
      </w:r>
      <w:r>
        <w:rPr>
          <w:sz w:val="18"/>
        </w:rPr>
        <w:t>Electrical</w:t>
      </w:r>
      <w:r>
        <w:rPr>
          <w:spacing w:val="-5"/>
          <w:sz w:val="18"/>
        </w:rPr>
        <w:t xml:space="preserve"> </w:t>
      </w:r>
      <w:r>
        <w:rPr>
          <w:sz w:val="18"/>
        </w:rPr>
        <w:t>conductivity</w:t>
      </w:r>
      <w:r>
        <w:rPr>
          <w:spacing w:val="-4"/>
          <w:sz w:val="18"/>
        </w:rPr>
        <w:t xml:space="preserve"> </w:t>
      </w:r>
      <w:r>
        <w:rPr>
          <w:sz w:val="18"/>
        </w:rPr>
        <w:t>is</w:t>
      </w:r>
      <w:r>
        <w:rPr>
          <w:spacing w:val="-5"/>
          <w:sz w:val="18"/>
        </w:rPr>
        <w:t xml:space="preserve"> </w:t>
      </w:r>
      <w:r>
        <w:rPr>
          <w:sz w:val="18"/>
        </w:rPr>
        <w:t>an</w:t>
      </w:r>
      <w:r>
        <w:rPr>
          <w:spacing w:val="-5"/>
          <w:sz w:val="18"/>
        </w:rPr>
        <w:t xml:space="preserve"> </w:t>
      </w:r>
      <w:r>
        <w:rPr>
          <w:sz w:val="18"/>
        </w:rPr>
        <w:t>acceptable</w:t>
      </w:r>
      <w:r>
        <w:rPr>
          <w:spacing w:val="-3"/>
          <w:sz w:val="18"/>
        </w:rPr>
        <w:t xml:space="preserve"> </w:t>
      </w:r>
      <w:r>
        <w:rPr>
          <w:sz w:val="18"/>
        </w:rPr>
        <w:t>proxy</w:t>
      </w:r>
      <w:r>
        <w:rPr>
          <w:spacing w:val="-2"/>
          <w:sz w:val="18"/>
        </w:rPr>
        <w:t xml:space="preserve"> </w:t>
      </w:r>
      <w:r>
        <w:rPr>
          <w:sz w:val="18"/>
        </w:rPr>
        <w:t>measurement</w:t>
      </w:r>
      <w:r>
        <w:rPr>
          <w:spacing w:val="-5"/>
          <w:sz w:val="18"/>
        </w:rPr>
        <w:t xml:space="preserve"> </w:t>
      </w:r>
      <w:r>
        <w:rPr>
          <w:sz w:val="18"/>
        </w:rPr>
        <w:t>for</w:t>
      </w:r>
      <w:r>
        <w:rPr>
          <w:spacing w:val="-3"/>
          <w:sz w:val="18"/>
        </w:rPr>
        <w:t xml:space="preserve"> </w:t>
      </w:r>
      <w:r>
        <w:rPr>
          <w:sz w:val="18"/>
        </w:rPr>
        <w:t>measuring</w:t>
      </w:r>
      <w:r>
        <w:rPr>
          <w:spacing w:val="-3"/>
          <w:sz w:val="18"/>
        </w:rPr>
        <w:t xml:space="preserve"> </w:t>
      </w:r>
      <w:r>
        <w:rPr>
          <w:sz w:val="18"/>
        </w:rPr>
        <w:t>TDS</w:t>
      </w:r>
      <w:r>
        <w:rPr>
          <w:spacing w:val="-3"/>
          <w:sz w:val="18"/>
        </w:rPr>
        <w:t xml:space="preserve"> </w:t>
      </w:r>
      <w:r>
        <w:rPr>
          <w:sz w:val="18"/>
        </w:rPr>
        <w:t>of</w:t>
      </w:r>
      <w:r>
        <w:rPr>
          <w:spacing w:val="-5"/>
          <w:sz w:val="18"/>
        </w:rPr>
        <w:t xml:space="preserve"> </w:t>
      </w:r>
      <w:r>
        <w:rPr>
          <w:sz w:val="18"/>
        </w:rPr>
        <w:t>the</w:t>
      </w:r>
      <w:r>
        <w:rPr>
          <w:spacing w:val="-5"/>
          <w:sz w:val="18"/>
        </w:rPr>
        <w:t xml:space="preserve"> </w:t>
      </w:r>
      <w:r>
        <w:rPr>
          <w:sz w:val="18"/>
        </w:rPr>
        <w:t>injection fluid. If used, the conversion from EC to TDS must be stated and confirmed with laboratory monitoring results.</w:t>
      </w:r>
    </w:p>
    <w:p w14:paraId="4C5A843C" w14:textId="77777777" w:rsidR="00CE0A0C" w:rsidRDefault="00CE0A0C">
      <w:pPr>
        <w:pStyle w:val="BodyText"/>
        <w:spacing w:before="197"/>
        <w:rPr>
          <w:sz w:val="18"/>
        </w:rPr>
      </w:pPr>
    </w:p>
    <w:p w14:paraId="4C5A843D" w14:textId="77777777" w:rsidR="00CE0A0C" w:rsidRDefault="00E40B56">
      <w:pPr>
        <w:tabs>
          <w:tab w:val="left" w:pos="1834"/>
        </w:tabs>
        <w:spacing w:line="259" w:lineRule="auto"/>
        <w:ind w:left="1834" w:right="541" w:hanging="1342"/>
        <w:rPr>
          <w:sz w:val="20"/>
        </w:rPr>
      </w:pPr>
      <w:r>
        <w:rPr>
          <w:sz w:val="20"/>
        </w:rPr>
        <w:t>BE11 A</w:t>
      </w:r>
      <w:r>
        <w:rPr>
          <w:sz w:val="20"/>
        </w:rPr>
        <w:tab/>
        <w:t>The</w:t>
      </w:r>
      <w:r>
        <w:rPr>
          <w:spacing w:val="-5"/>
          <w:sz w:val="20"/>
        </w:rPr>
        <w:t xml:space="preserve"> </w:t>
      </w:r>
      <w:r>
        <w:rPr>
          <w:sz w:val="20"/>
        </w:rPr>
        <w:t>quality</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fluid</w:t>
      </w:r>
      <w:r>
        <w:rPr>
          <w:spacing w:val="-2"/>
          <w:sz w:val="20"/>
        </w:rPr>
        <w:t xml:space="preserve"> </w:t>
      </w:r>
      <w:r>
        <w:rPr>
          <w:sz w:val="20"/>
        </w:rPr>
        <w:t>being</w:t>
      </w:r>
      <w:r>
        <w:rPr>
          <w:spacing w:val="-4"/>
          <w:sz w:val="20"/>
        </w:rPr>
        <w:t xml:space="preserve"> </w:t>
      </w:r>
      <w:r>
        <w:rPr>
          <w:sz w:val="20"/>
        </w:rPr>
        <w:t>injected</w:t>
      </w:r>
      <w:r>
        <w:rPr>
          <w:spacing w:val="-4"/>
          <w:sz w:val="20"/>
        </w:rPr>
        <w:t xml:space="preserve"> </w:t>
      </w:r>
      <w:r>
        <w:rPr>
          <w:sz w:val="20"/>
        </w:rPr>
        <w:t>into</w:t>
      </w:r>
      <w:r>
        <w:rPr>
          <w:spacing w:val="-3"/>
          <w:sz w:val="20"/>
        </w:rPr>
        <w:t xml:space="preserve"> </w:t>
      </w:r>
      <w:r>
        <w:rPr>
          <w:sz w:val="20"/>
        </w:rPr>
        <w:t>the</w:t>
      </w:r>
      <w:r>
        <w:rPr>
          <w:spacing w:val="-3"/>
          <w:sz w:val="20"/>
        </w:rPr>
        <w:t xml:space="preserve"> </w:t>
      </w:r>
      <w:r>
        <w:rPr>
          <w:sz w:val="20"/>
        </w:rPr>
        <w:t>injection</w:t>
      </w:r>
      <w:r>
        <w:rPr>
          <w:spacing w:val="-3"/>
          <w:sz w:val="20"/>
        </w:rPr>
        <w:t xml:space="preserve"> </w:t>
      </w:r>
      <w:r>
        <w:rPr>
          <w:sz w:val="20"/>
        </w:rPr>
        <w:t>well</w:t>
      </w:r>
      <w:r>
        <w:rPr>
          <w:spacing w:val="-5"/>
          <w:sz w:val="20"/>
        </w:rPr>
        <w:t xml:space="preserve"> </w:t>
      </w:r>
      <w:r>
        <w:rPr>
          <w:sz w:val="20"/>
        </w:rPr>
        <w:t>specified</w:t>
      </w:r>
      <w:r>
        <w:rPr>
          <w:spacing w:val="-4"/>
          <w:sz w:val="20"/>
        </w:rPr>
        <w:t xml:space="preserve"> </w:t>
      </w:r>
      <w:r>
        <w:rPr>
          <w:sz w:val="20"/>
        </w:rPr>
        <w:t xml:space="preserve">in </w:t>
      </w:r>
      <w:r>
        <w:rPr>
          <w:i/>
          <w:sz w:val="20"/>
        </w:rPr>
        <w:t>Schedule</w:t>
      </w:r>
      <w:r>
        <w:rPr>
          <w:i/>
          <w:spacing w:val="-2"/>
          <w:sz w:val="20"/>
        </w:rPr>
        <w:t xml:space="preserve"> </w:t>
      </w:r>
      <w:r>
        <w:rPr>
          <w:i/>
          <w:sz w:val="20"/>
        </w:rPr>
        <w:t>BE,</w:t>
      </w:r>
      <w:r>
        <w:rPr>
          <w:i/>
          <w:spacing w:val="-4"/>
          <w:sz w:val="20"/>
        </w:rPr>
        <w:t xml:space="preserve"> </w:t>
      </w:r>
      <w:r>
        <w:rPr>
          <w:i/>
          <w:sz w:val="20"/>
        </w:rPr>
        <w:t>Table</w:t>
      </w:r>
      <w:r>
        <w:rPr>
          <w:i/>
          <w:spacing w:val="-4"/>
          <w:sz w:val="20"/>
        </w:rPr>
        <w:t xml:space="preserve"> </w:t>
      </w:r>
      <w:r>
        <w:rPr>
          <w:i/>
          <w:sz w:val="20"/>
        </w:rPr>
        <w:t xml:space="preserve">1 – Details of Authorised Fluid Injection </w:t>
      </w:r>
      <w:r>
        <w:rPr>
          <w:sz w:val="20"/>
        </w:rPr>
        <w:t xml:space="preserve">must be monitored at the frequency specified in </w:t>
      </w:r>
      <w:r>
        <w:rPr>
          <w:i/>
          <w:sz w:val="20"/>
        </w:rPr>
        <w:t>Schedule BE, Table 3 – Monitoring Parameters and Frequencies for Injection Fluid</w:t>
      </w:r>
      <w:r>
        <w:rPr>
          <w:sz w:val="20"/>
        </w:rPr>
        <w:t>.</w:t>
      </w:r>
    </w:p>
    <w:p w14:paraId="4C5A843E" w14:textId="77777777" w:rsidR="00CE0A0C" w:rsidRDefault="00CE0A0C">
      <w:pPr>
        <w:pStyle w:val="BodyText"/>
        <w:spacing w:before="19"/>
      </w:pPr>
    </w:p>
    <w:p w14:paraId="4C5A843F" w14:textId="77777777" w:rsidR="00CE0A0C" w:rsidRDefault="00E40B56">
      <w:pPr>
        <w:pStyle w:val="BodyText"/>
        <w:tabs>
          <w:tab w:val="left" w:pos="1834"/>
        </w:tabs>
        <w:spacing w:line="256" w:lineRule="auto"/>
        <w:ind w:left="1834" w:right="545" w:hanging="1342"/>
      </w:pPr>
      <w:r>
        <w:t>BE11 B</w:t>
      </w:r>
      <w:r>
        <w:tab/>
        <w:t>The</w:t>
      </w:r>
      <w:r>
        <w:rPr>
          <w:spacing w:val="-5"/>
        </w:rPr>
        <w:t xml:space="preserve"> </w:t>
      </w:r>
      <w:r>
        <w:rPr>
          <w:u w:val="single"/>
        </w:rPr>
        <w:t>administering</w:t>
      </w:r>
      <w:r>
        <w:rPr>
          <w:spacing w:val="-3"/>
          <w:u w:val="single"/>
        </w:rPr>
        <w:t xml:space="preserve"> </w:t>
      </w:r>
      <w:r>
        <w:rPr>
          <w:u w:val="single"/>
        </w:rPr>
        <w:t>authority</w:t>
      </w:r>
      <w:r>
        <w:rPr>
          <w:spacing w:val="-1"/>
        </w:rPr>
        <w:t xml:space="preserve"> </w:t>
      </w:r>
      <w:r>
        <w:t>must</w:t>
      </w:r>
      <w:r>
        <w:rPr>
          <w:spacing w:val="-5"/>
        </w:rPr>
        <w:t xml:space="preserve"> </w:t>
      </w:r>
      <w:r>
        <w:t>be</w:t>
      </w:r>
      <w:r>
        <w:rPr>
          <w:spacing w:val="-5"/>
        </w:rPr>
        <w:t xml:space="preserve"> </w:t>
      </w:r>
      <w:r>
        <w:t>notified</w:t>
      </w:r>
      <w:r>
        <w:rPr>
          <w:spacing w:val="-3"/>
        </w:rPr>
        <w:t xml:space="preserve"> </w:t>
      </w:r>
      <w:r>
        <w:t>in</w:t>
      </w:r>
      <w:r>
        <w:rPr>
          <w:spacing w:val="-5"/>
        </w:rPr>
        <w:t xml:space="preserve"> </w:t>
      </w:r>
      <w:r>
        <w:t>writing</w:t>
      </w:r>
      <w:r>
        <w:rPr>
          <w:spacing w:val="-1"/>
        </w:rPr>
        <w:t xml:space="preserve"> </w:t>
      </w:r>
      <w:r>
        <w:t>as</w:t>
      </w:r>
      <w:r>
        <w:rPr>
          <w:spacing w:val="-4"/>
        </w:rPr>
        <w:t xml:space="preserve"> </w:t>
      </w:r>
      <w:r>
        <w:t>soon</w:t>
      </w:r>
      <w:r>
        <w:rPr>
          <w:spacing w:val="-5"/>
        </w:rPr>
        <w:t xml:space="preserve"> </w:t>
      </w:r>
      <w:r>
        <w:t>as</w:t>
      </w:r>
      <w:r>
        <w:rPr>
          <w:spacing w:val="-4"/>
        </w:rPr>
        <w:t xml:space="preserve"> </w:t>
      </w:r>
      <w:r>
        <w:t>reasonably</w:t>
      </w:r>
      <w:r>
        <w:rPr>
          <w:spacing w:val="-4"/>
        </w:rPr>
        <w:t xml:space="preserve"> </w:t>
      </w:r>
      <w:r>
        <w:t>practicable,</w:t>
      </w:r>
      <w:r>
        <w:rPr>
          <w:spacing w:val="-3"/>
        </w:rPr>
        <w:t xml:space="preserve"> </w:t>
      </w:r>
      <w:r>
        <w:t>but within 48 hours of becoming aware of:</w:t>
      </w:r>
    </w:p>
    <w:p w14:paraId="4C5A8440" w14:textId="77777777" w:rsidR="00CE0A0C" w:rsidRDefault="00CE0A0C">
      <w:pPr>
        <w:pStyle w:val="BodyText"/>
        <w:spacing w:before="22"/>
      </w:pPr>
    </w:p>
    <w:p w14:paraId="4C5A8441" w14:textId="77777777" w:rsidR="00CE0A0C" w:rsidRDefault="00E40B56">
      <w:pPr>
        <w:pStyle w:val="ListParagraph"/>
        <w:numPr>
          <w:ilvl w:val="0"/>
          <w:numId w:val="77"/>
        </w:numPr>
        <w:tabs>
          <w:tab w:val="left" w:pos="2542"/>
        </w:tabs>
        <w:ind w:hanging="424"/>
        <w:rPr>
          <w:sz w:val="20"/>
        </w:rPr>
      </w:pPr>
      <w:r>
        <w:rPr>
          <w:sz w:val="20"/>
        </w:rPr>
        <w:t>migration</w:t>
      </w:r>
      <w:r>
        <w:rPr>
          <w:spacing w:val="-8"/>
          <w:sz w:val="20"/>
        </w:rPr>
        <w:t xml:space="preserve"> </w:t>
      </w:r>
      <w:r>
        <w:rPr>
          <w:sz w:val="20"/>
        </w:rPr>
        <w:t>of</w:t>
      </w:r>
      <w:r>
        <w:rPr>
          <w:spacing w:val="-5"/>
          <w:sz w:val="20"/>
        </w:rPr>
        <w:t xml:space="preserve"> </w:t>
      </w:r>
      <w:r>
        <w:rPr>
          <w:sz w:val="20"/>
        </w:rPr>
        <w:t>injected</w:t>
      </w:r>
      <w:r>
        <w:rPr>
          <w:spacing w:val="-7"/>
          <w:sz w:val="20"/>
        </w:rPr>
        <w:t xml:space="preserve"> </w:t>
      </w:r>
      <w:r>
        <w:rPr>
          <w:sz w:val="20"/>
        </w:rPr>
        <w:t>fluid</w:t>
      </w:r>
      <w:r>
        <w:rPr>
          <w:spacing w:val="-7"/>
          <w:sz w:val="20"/>
        </w:rPr>
        <w:t xml:space="preserve"> </w:t>
      </w:r>
      <w:r>
        <w:rPr>
          <w:sz w:val="20"/>
        </w:rPr>
        <w:t>out</w:t>
      </w:r>
      <w:r>
        <w:rPr>
          <w:spacing w:val="-7"/>
          <w:sz w:val="20"/>
        </w:rPr>
        <w:t xml:space="preserve"> </w:t>
      </w:r>
      <w:r>
        <w:rPr>
          <w:sz w:val="20"/>
        </w:rPr>
        <w:t>of</w:t>
      </w:r>
      <w:r>
        <w:rPr>
          <w:spacing w:val="-7"/>
          <w:sz w:val="20"/>
        </w:rPr>
        <w:t xml:space="preserve"> </w:t>
      </w:r>
      <w:r>
        <w:rPr>
          <w:sz w:val="20"/>
        </w:rPr>
        <w:t>the</w:t>
      </w:r>
      <w:r>
        <w:rPr>
          <w:spacing w:val="-8"/>
          <w:sz w:val="20"/>
        </w:rPr>
        <w:t xml:space="preserve"> </w:t>
      </w:r>
      <w:r>
        <w:rPr>
          <w:sz w:val="20"/>
        </w:rPr>
        <w:t>target</w:t>
      </w:r>
      <w:r>
        <w:rPr>
          <w:spacing w:val="-5"/>
          <w:sz w:val="20"/>
        </w:rPr>
        <w:t xml:space="preserve"> </w:t>
      </w:r>
      <w:r>
        <w:rPr>
          <w:sz w:val="20"/>
        </w:rPr>
        <w:t>formation;</w:t>
      </w:r>
      <w:r>
        <w:rPr>
          <w:spacing w:val="-5"/>
          <w:sz w:val="20"/>
        </w:rPr>
        <w:t xml:space="preserve"> or</w:t>
      </w:r>
    </w:p>
    <w:p w14:paraId="4C5A8442" w14:textId="77777777" w:rsidR="00CE0A0C" w:rsidRDefault="00CE0A0C">
      <w:pPr>
        <w:pStyle w:val="BodyText"/>
        <w:spacing w:before="17"/>
      </w:pPr>
    </w:p>
    <w:p w14:paraId="4C5A8443" w14:textId="77777777" w:rsidR="00CE0A0C" w:rsidRDefault="00E40B56">
      <w:pPr>
        <w:pStyle w:val="ListParagraph"/>
        <w:numPr>
          <w:ilvl w:val="0"/>
          <w:numId w:val="77"/>
        </w:numPr>
        <w:tabs>
          <w:tab w:val="left" w:pos="2542"/>
        </w:tabs>
        <w:ind w:hanging="424"/>
        <w:rPr>
          <w:sz w:val="20"/>
        </w:rPr>
      </w:pPr>
      <w:r>
        <w:rPr>
          <w:sz w:val="20"/>
        </w:rPr>
        <w:t>a</w:t>
      </w:r>
      <w:r>
        <w:rPr>
          <w:spacing w:val="-8"/>
          <w:sz w:val="20"/>
        </w:rPr>
        <w:t xml:space="preserve"> </w:t>
      </w:r>
      <w:r>
        <w:rPr>
          <w:sz w:val="20"/>
        </w:rPr>
        <w:t>loss</w:t>
      </w:r>
      <w:r>
        <w:rPr>
          <w:spacing w:val="-6"/>
          <w:sz w:val="20"/>
        </w:rPr>
        <w:t xml:space="preserve"> </w:t>
      </w:r>
      <w:r>
        <w:rPr>
          <w:sz w:val="20"/>
        </w:rPr>
        <w:t>of</w:t>
      </w:r>
      <w:r>
        <w:rPr>
          <w:spacing w:val="-5"/>
          <w:sz w:val="20"/>
        </w:rPr>
        <w:t xml:space="preserve"> </w:t>
      </w:r>
      <w:r>
        <w:rPr>
          <w:sz w:val="20"/>
        </w:rPr>
        <w:t>hydraulic</w:t>
      </w:r>
      <w:r>
        <w:rPr>
          <w:spacing w:val="-5"/>
          <w:sz w:val="20"/>
        </w:rPr>
        <w:t xml:space="preserve"> </w:t>
      </w:r>
      <w:r>
        <w:rPr>
          <w:sz w:val="20"/>
        </w:rPr>
        <w:t>isolation</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target</w:t>
      </w:r>
      <w:r>
        <w:rPr>
          <w:spacing w:val="-7"/>
          <w:sz w:val="20"/>
        </w:rPr>
        <w:t xml:space="preserve"> </w:t>
      </w:r>
      <w:r>
        <w:rPr>
          <w:sz w:val="20"/>
        </w:rPr>
        <w:t>formation;</w:t>
      </w:r>
      <w:r>
        <w:rPr>
          <w:spacing w:val="-6"/>
          <w:sz w:val="20"/>
        </w:rPr>
        <w:t xml:space="preserve"> </w:t>
      </w:r>
      <w:r>
        <w:rPr>
          <w:spacing w:val="-5"/>
          <w:sz w:val="20"/>
        </w:rPr>
        <w:t>or</w:t>
      </w:r>
    </w:p>
    <w:p w14:paraId="4C5A8444" w14:textId="77777777" w:rsidR="00CE0A0C" w:rsidRDefault="00CE0A0C">
      <w:pPr>
        <w:pStyle w:val="BodyText"/>
        <w:spacing w:before="21"/>
      </w:pPr>
    </w:p>
    <w:p w14:paraId="4C5A8445" w14:textId="77777777" w:rsidR="00CE0A0C" w:rsidRDefault="00E40B56">
      <w:pPr>
        <w:pStyle w:val="ListParagraph"/>
        <w:numPr>
          <w:ilvl w:val="0"/>
          <w:numId w:val="77"/>
        </w:numPr>
        <w:tabs>
          <w:tab w:val="left" w:pos="2540"/>
          <w:tab w:val="left" w:pos="2542"/>
        </w:tabs>
        <w:spacing w:line="256" w:lineRule="auto"/>
        <w:ind w:right="901"/>
        <w:rPr>
          <w:sz w:val="20"/>
        </w:rPr>
      </w:pPr>
      <w:r>
        <w:rPr>
          <w:sz w:val="20"/>
        </w:rPr>
        <w:t>the</w:t>
      </w:r>
      <w:r>
        <w:rPr>
          <w:spacing w:val="-6"/>
          <w:sz w:val="20"/>
        </w:rPr>
        <w:t xml:space="preserve"> </w:t>
      </w:r>
      <w:r>
        <w:rPr>
          <w:sz w:val="20"/>
        </w:rPr>
        <w:t>detection</w:t>
      </w:r>
      <w:r>
        <w:rPr>
          <w:spacing w:val="-4"/>
          <w:sz w:val="20"/>
        </w:rPr>
        <w:t xml:space="preserve"> </w:t>
      </w:r>
      <w:r>
        <w:rPr>
          <w:sz w:val="20"/>
        </w:rPr>
        <w:t>of</w:t>
      </w:r>
      <w:r>
        <w:rPr>
          <w:spacing w:val="-4"/>
          <w:sz w:val="20"/>
        </w:rPr>
        <w:t xml:space="preserve"> </w:t>
      </w:r>
      <w:r>
        <w:rPr>
          <w:sz w:val="20"/>
        </w:rPr>
        <w:t>groundwater</w:t>
      </w:r>
      <w:r>
        <w:rPr>
          <w:spacing w:val="-5"/>
          <w:sz w:val="20"/>
        </w:rPr>
        <w:t xml:space="preserve"> </w:t>
      </w:r>
      <w:r>
        <w:rPr>
          <w:sz w:val="20"/>
        </w:rPr>
        <w:t>contaminants</w:t>
      </w:r>
      <w:r>
        <w:rPr>
          <w:spacing w:val="-4"/>
          <w:sz w:val="20"/>
        </w:rPr>
        <w:t xml:space="preserve"> </w:t>
      </w:r>
      <w:r>
        <w:rPr>
          <w:sz w:val="20"/>
        </w:rPr>
        <w:t>that</w:t>
      </w:r>
      <w:r>
        <w:rPr>
          <w:spacing w:val="-5"/>
          <w:sz w:val="20"/>
        </w:rPr>
        <w:t xml:space="preserve"> </w:t>
      </w:r>
      <w:r>
        <w:rPr>
          <w:sz w:val="20"/>
        </w:rPr>
        <w:t>were</w:t>
      </w:r>
      <w:r>
        <w:rPr>
          <w:spacing w:val="-3"/>
          <w:sz w:val="20"/>
        </w:rPr>
        <w:t xml:space="preserve"> </w:t>
      </w:r>
      <w:r>
        <w:rPr>
          <w:sz w:val="20"/>
        </w:rPr>
        <w:t>not</w:t>
      </w:r>
      <w:r>
        <w:rPr>
          <w:spacing w:val="-5"/>
          <w:sz w:val="20"/>
        </w:rPr>
        <w:t xml:space="preserve"> </w:t>
      </w:r>
      <w:r>
        <w:rPr>
          <w:sz w:val="20"/>
        </w:rPr>
        <w:t>detected</w:t>
      </w:r>
      <w:r>
        <w:rPr>
          <w:spacing w:val="-5"/>
          <w:sz w:val="20"/>
        </w:rPr>
        <w:t xml:space="preserve"> </w:t>
      </w:r>
      <w:r>
        <w:rPr>
          <w:sz w:val="20"/>
        </w:rPr>
        <w:t>in</w:t>
      </w:r>
      <w:r>
        <w:rPr>
          <w:spacing w:val="-5"/>
          <w:sz w:val="20"/>
        </w:rPr>
        <w:t xml:space="preserve"> </w:t>
      </w:r>
      <w:r>
        <w:rPr>
          <w:sz w:val="20"/>
        </w:rPr>
        <w:t>background samples; or</w:t>
      </w:r>
    </w:p>
    <w:p w14:paraId="4C5A8446" w14:textId="77777777" w:rsidR="00CE0A0C" w:rsidRDefault="00CE0A0C">
      <w:pPr>
        <w:pStyle w:val="BodyText"/>
        <w:spacing w:before="21"/>
      </w:pPr>
    </w:p>
    <w:p w14:paraId="4C5A8447" w14:textId="77777777" w:rsidR="00CE0A0C" w:rsidRDefault="00E40B56">
      <w:pPr>
        <w:pStyle w:val="ListParagraph"/>
        <w:numPr>
          <w:ilvl w:val="0"/>
          <w:numId w:val="77"/>
        </w:numPr>
        <w:tabs>
          <w:tab w:val="left" w:pos="2542"/>
        </w:tabs>
        <w:spacing w:before="1" w:line="259" w:lineRule="auto"/>
        <w:ind w:right="1033"/>
        <w:rPr>
          <w:sz w:val="20"/>
        </w:rPr>
      </w:pPr>
      <w:r>
        <w:rPr>
          <w:sz w:val="20"/>
        </w:rPr>
        <w:t>an injection fluid monitoring result that does not comply with any one of the parameters</w:t>
      </w:r>
      <w:r>
        <w:rPr>
          <w:spacing w:val="-4"/>
          <w:sz w:val="20"/>
        </w:rPr>
        <w:t xml:space="preserve"> </w:t>
      </w:r>
      <w:r>
        <w:rPr>
          <w:sz w:val="20"/>
        </w:rPr>
        <w:t>in</w:t>
      </w:r>
      <w:r>
        <w:rPr>
          <w:spacing w:val="-4"/>
          <w:sz w:val="20"/>
        </w:rPr>
        <w:t xml:space="preserve"> </w:t>
      </w:r>
      <w:r>
        <w:rPr>
          <w:i/>
          <w:sz w:val="20"/>
        </w:rPr>
        <w:t>Schedule</w:t>
      </w:r>
      <w:r>
        <w:rPr>
          <w:i/>
          <w:spacing w:val="-3"/>
          <w:sz w:val="20"/>
        </w:rPr>
        <w:t xml:space="preserve"> </w:t>
      </w:r>
      <w:r>
        <w:rPr>
          <w:i/>
          <w:sz w:val="20"/>
        </w:rPr>
        <w:t>BE,</w:t>
      </w:r>
      <w:r>
        <w:rPr>
          <w:i/>
          <w:spacing w:val="-5"/>
          <w:sz w:val="20"/>
        </w:rPr>
        <w:t xml:space="preserve"> </w:t>
      </w:r>
      <w:r>
        <w:rPr>
          <w:i/>
          <w:sz w:val="20"/>
        </w:rPr>
        <w:t>Table</w:t>
      </w:r>
      <w:r>
        <w:rPr>
          <w:i/>
          <w:spacing w:val="-5"/>
          <w:sz w:val="20"/>
        </w:rPr>
        <w:t xml:space="preserve"> </w:t>
      </w:r>
      <w:r>
        <w:rPr>
          <w:i/>
          <w:sz w:val="20"/>
        </w:rPr>
        <w:t>2</w:t>
      </w:r>
      <w:r>
        <w:rPr>
          <w:i/>
          <w:spacing w:val="-1"/>
          <w:sz w:val="20"/>
        </w:rPr>
        <w:t xml:space="preserve"> </w:t>
      </w:r>
      <w:r>
        <w:rPr>
          <w:i/>
          <w:sz w:val="20"/>
        </w:rPr>
        <w:t>–</w:t>
      </w:r>
      <w:r>
        <w:rPr>
          <w:i/>
          <w:spacing w:val="-3"/>
          <w:sz w:val="20"/>
        </w:rPr>
        <w:t xml:space="preserve"> </w:t>
      </w:r>
      <w:r>
        <w:rPr>
          <w:i/>
          <w:sz w:val="20"/>
        </w:rPr>
        <w:t>Specific</w:t>
      </w:r>
      <w:r>
        <w:rPr>
          <w:i/>
          <w:spacing w:val="-4"/>
          <w:sz w:val="20"/>
        </w:rPr>
        <w:t xml:space="preserve"> </w:t>
      </w:r>
      <w:r>
        <w:rPr>
          <w:i/>
          <w:sz w:val="20"/>
        </w:rPr>
        <w:t>Contaminant</w:t>
      </w:r>
      <w:r>
        <w:rPr>
          <w:i/>
          <w:spacing w:val="-3"/>
          <w:sz w:val="20"/>
        </w:rPr>
        <w:t xml:space="preserve"> </w:t>
      </w:r>
      <w:r>
        <w:rPr>
          <w:i/>
          <w:sz w:val="20"/>
        </w:rPr>
        <w:t>Limits</w:t>
      </w:r>
      <w:r>
        <w:rPr>
          <w:i/>
          <w:spacing w:val="-4"/>
          <w:sz w:val="20"/>
        </w:rPr>
        <w:t xml:space="preserve"> </w:t>
      </w:r>
      <w:r>
        <w:rPr>
          <w:i/>
          <w:sz w:val="20"/>
        </w:rPr>
        <w:t>for</w:t>
      </w:r>
      <w:r>
        <w:rPr>
          <w:i/>
          <w:spacing w:val="-5"/>
          <w:sz w:val="20"/>
        </w:rPr>
        <w:t xml:space="preserve"> </w:t>
      </w:r>
      <w:r>
        <w:rPr>
          <w:i/>
          <w:sz w:val="20"/>
        </w:rPr>
        <w:t xml:space="preserve">Injection </w:t>
      </w:r>
      <w:r>
        <w:rPr>
          <w:i/>
          <w:spacing w:val="-2"/>
          <w:sz w:val="20"/>
        </w:rPr>
        <w:t>Fluid</w:t>
      </w:r>
      <w:r>
        <w:rPr>
          <w:spacing w:val="-2"/>
          <w:sz w:val="20"/>
        </w:rPr>
        <w:t>.</w:t>
      </w:r>
    </w:p>
    <w:p w14:paraId="4C5A8448" w14:textId="77777777" w:rsidR="00CE0A0C" w:rsidRDefault="00CE0A0C">
      <w:pPr>
        <w:pStyle w:val="BodyText"/>
        <w:spacing w:before="18"/>
      </w:pPr>
    </w:p>
    <w:p w14:paraId="4C5A8449" w14:textId="77777777" w:rsidR="00CE0A0C" w:rsidRDefault="00E40B56">
      <w:pPr>
        <w:ind w:left="1868"/>
        <w:rPr>
          <w:i/>
          <w:sz w:val="20"/>
        </w:rPr>
      </w:pPr>
      <w:r>
        <w:rPr>
          <w:i/>
          <w:sz w:val="20"/>
        </w:rPr>
        <w:t>Schedule</w:t>
      </w:r>
      <w:r>
        <w:rPr>
          <w:i/>
          <w:spacing w:val="-8"/>
          <w:sz w:val="20"/>
        </w:rPr>
        <w:t xml:space="preserve"> </w:t>
      </w:r>
      <w:r>
        <w:rPr>
          <w:i/>
          <w:sz w:val="20"/>
        </w:rPr>
        <w:t>BE,</w:t>
      </w:r>
      <w:r>
        <w:rPr>
          <w:i/>
          <w:spacing w:val="-8"/>
          <w:sz w:val="20"/>
        </w:rPr>
        <w:t xml:space="preserve"> </w:t>
      </w:r>
      <w:r>
        <w:rPr>
          <w:i/>
          <w:sz w:val="20"/>
        </w:rPr>
        <w:t>Table</w:t>
      </w:r>
      <w:r>
        <w:rPr>
          <w:i/>
          <w:spacing w:val="-8"/>
          <w:sz w:val="20"/>
        </w:rPr>
        <w:t xml:space="preserve"> </w:t>
      </w:r>
      <w:r>
        <w:rPr>
          <w:i/>
          <w:sz w:val="20"/>
        </w:rPr>
        <w:t>3</w:t>
      </w:r>
      <w:r>
        <w:rPr>
          <w:i/>
          <w:spacing w:val="-4"/>
          <w:sz w:val="20"/>
        </w:rPr>
        <w:t xml:space="preserve"> </w:t>
      </w:r>
      <w:r>
        <w:rPr>
          <w:i/>
          <w:sz w:val="20"/>
        </w:rPr>
        <w:t>–</w:t>
      </w:r>
      <w:r>
        <w:rPr>
          <w:i/>
          <w:spacing w:val="-7"/>
          <w:sz w:val="20"/>
        </w:rPr>
        <w:t xml:space="preserve"> </w:t>
      </w:r>
      <w:r>
        <w:rPr>
          <w:i/>
          <w:sz w:val="20"/>
        </w:rPr>
        <w:t>Monitoring</w:t>
      </w:r>
      <w:r>
        <w:rPr>
          <w:i/>
          <w:spacing w:val="-7"/>
          <w:sz w:val="20"/>
        </w:rPr>
        <w:t xml:space="preserve"> </w:t>
      </w:r>
      <w:r>
        <w:rPr>
          <w:i/>
          <w:sz w:val="20"/>
        </w:rPr>
        <w:t>Parameters</w:t>
      </w:r>
      <w:r>
        <w:rPr>
          <w:i/>
          <w:spacing w:val="-6"/>
          <w:sz w:val="20"/>
        </w:rPr>
        <w:t xml:space="preserve"> </w:t>
      </w:r>
      <w:r>
        <w:rPr>
          <w:i/>
          <w:sz w:val="20"/>
        </w:rPr>
        <w:t>and</w:t>
      </w:r>
      <w:r>
        <w:rPr>
          <w:i/>
          <w:spacing w:val="-6"/>
          <w:sz w:val="20"/>
        </w:rPr>
        <w:t xml:space="preserve"> </w:t>
      </w:r>
      <w:r>
        <w:rPr>
          <w:i/>
          <w:sz w:val="20"/>
        </w:rPr>
        <w:t>Frequencies</w:t>
      </w:r>
      <w:r>
        <w:rPr>
          <w:i/>
          <w:spacing w:val="-7"/>
          <w:sz w:val="20"/>
        </w:rPr>
        <w:t xml:space="preserve"> </w:t>
      </w:r>
      <w:r>
        <w:rPr>
          <w:i/>
          <w:sz w:val="20"/>
        </w:rPr>
        <w:t>for</w:t>
      </w:r>
      <w:r>
        <w:rPr>
          <w:i/>
          <w:spacing w:val="-8"/>
          <w:sz w:val="20"/>
        </w:rPr>
        <w:t xml:space="preserve"> </w:t>
      </w:r>
      <w:r>
        <w:rPr>
          <w:i/>
          <w:sz w:val="20"/>
        </w:rPr>
        <w:t>Injection</w:t>
      </w:r>
      <w:r>
        <w:rPr>
          <w:i/>
          <w:spacing w:val="-8"/>
          <w:sz w:val="20"/>
        </w:rPr>
        <w:t xml:space="preserve"> </w:t>
      </w:r>
      <w:r>
        <w:rPr>
          <w:i/>
          <w:spacing w:val="-2"/>
          <w:sz w:val="20"/>
        </w:rPr>
        <w:t>Fluid</w:t>
      </w:r>
    </w:p>
    <w:p w14:paraId="4C5A844A" w14:textId="77777777" w:rsidR="00CE0A0C" w:rsidRDefault="00CE0A0C">
      <w:pPr>
        <w:pStyle w:val="BodyText"/>
        <w:spacing w:before="6"/>
        <w:rPr>
          <w:i/>
          <w:sz w:val="15"/>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2"/>
        <w:gridCol w:w="1323"/>
        <w:gridCol w:w="4299"/>
      </w:tblGrid>
      <w:tr w:rsidR="00CE0A0C" w14:paraId="4C5A844E" w14:textId="77777777">
        <w:trPr>
          <w:trHeight w:val="383"/>
        </w:trPr>
        <w:tc>
          <w:tcPr>
            <w:tcW w:w="4292" w:type="dxa"/>
            <w:shd w:val="clear" w:color="auto" w:fill="D9D9D9"/>
          </w:tcPr>
          <w:p w14:paraId="4C5A844B" w14:textId="77777777" w:rsidR="00CE0A0C" w:rsidRDefault="00E40B56">
            <w:pPr>
              <w:pStyle w:val="TableParagraph"/>
              <w:spacing w:before="1"/>
              <w:ind w:left="13"/>
              <w:jc w:val="center"/>
              <w:rPr>
                <w:b/>
                <w:sz w:val="18"/>
              </w:rPr>
            </w:pPr>
            <w:r>
              <w:rPr>
                <w:b/>
                <w:sz w:val="18"/>
              </w:rPr>
              <w:t>Monitoring</w:t>
            </w:r>
            <w:r>
              <w:rPr>
                <w:b/>
                <w:spacing w:val="-11"/>
                <w:sz w:val="18"/>
              </w:rPr>
              <w:t xml:space="preserve"> </w:t>
            </w:r>
            <w:r>
              <w:rPr>
                <w:b/>
                <w:spacing w:val="-2"/>
                <w:sz w:val="18"/>
              </w:rPr>
              <w:t>parameter</w:t>
            </w:r>
          </w:p>
        </w:tc>
        <w:tc>
          <w:tcPr>
            <w:tcW w:w="1323" w:type="dxa"/>
            <w:shd w:val="clear" w:color="auto" w:fill="D9D9D9"/>
          </w:tcPr>
          <w:p w14:paraId="4C5A844C" w14:textId="77777777" w:rsidR="00CE0A0C" w:rsidRDefault="00E40B56">
            <w:pPr>
              <w:pStyle w:val="TableParagraph"/>
              <w:spacing w:before="1"/>
              <w:ind w:left="13" w:right="2"/>
              <w:jc w:val="center"/>
              <w:rPr>
                <w:b/>
                <w:sz w:val="18"/>
              </w:rPr>
            </w:pPr>
            <w:r>
              <w:rPr>
                <w:b/>
                <w:spacing w:val="-4"/>
                <w:sz w:val="18"/>
              </w:rPr>
              <w:t>Unit</w:t>
            </w:r>
          </w:p>
        </w:tc>
        <w:tc>
          <w:tcPr>
            <w:tcW w:w="4299" w:type="dxa"/>
            <w:shd w:val="clear" w:color="auto" w:fill="D9D9D9"/>
          </w:tcPr>
          <w:p w14:paraId="4C5A844D" w14:textId="77777777" w:rsidR="00CE0A0C" w:rsidRDefault="00E40B56">
            <w:pPr>
              <w:pStyle w:val="TableParagraph"/>
              <w:spacing w:before="1"/>
              <w:ind w:left="10"/>
              <w:jc w:val="center"/>
              <w:rPr>
                <w:b/>
                <w:sz w:val="18"/>
              </w:rPr>
            </w:pPr>
            <w:r>
              <w:rPr>
                <w:b/>
                <w:sz w:val="18"/>
              </w:rPr>
              <w:t>Monitoring</w:t>
            </w:r>
            <w:r>
              <w:rPr>
                <w:b/>
                <w:spacing w:val="-10"/>
                <w:sz w:val="18"/>
              </w:rPr>
              <w:t xml:space="preserve"> </w:t>
            </w:r>
            <w:r>
              <w:rPr>
                <w:b/>
                <w:sz w:val="18"/>
              </w:rPr>
              <w:t>frequency</w:t>
            </w:r>
            <w:r>
              <w:rPr>
                <w:b/>
                <w:spacing w:val="-12"/>
                <w:sz w:val="18"/>
              </w:rPr>
              <w:t xml:space="preserve"> </w:t>
            </w:r>
            <w:r>
              <w:rPr>
                <w:b/>
                <w:sz w:val="18"/>
              </w:rPr>
              <w:t>during</w:t>
            </w:r>
            <w:r>
              <w:rPr>
                <w:b/>
                <w:spacing w:val="-11"/>
                <w:sz w:val="18"/>
              </w:rPr>
              <w:t xml:space="preserve"> </w:t>
            </w:r>
            <w:r>
              <w:rPr>
                <w:b/>
                <w:spacing w:val="-2"/>
                <w:sz w:val="18"/>
              </w:rPr>
              <w:t>injection</w:t>
            </w:r>
          </w:p>
        </w:tc>
      </w:tr>
      <w:tr w:rsidR="00CE0A0C" w14:paraId="4C5A8452" w14:textId="77777777">
        <w:trPr>
          <w:trHeight w:val="407"/>
        </w:trPr>
        <w:tc>
          <w:tcPr>
            <w:tcW w:w="4292" w:type="dxa"/>
          </w:tcPr>
          <w:p w14:paraId="4C5A844F" w14:textId="77777777" w:rsidR="00CE0A0C" w:rsidRDefault="00E40B56">
            <w:pPr>
              <w:pStyle w:val="TableParagraph"/>
              <w:spacing w:line="229" w:lineRule="exact"/>
              <w:ind w:left="13" w:right="5"/>
              <w:jc w:val="center"/>
              <w:rPr>
                <w:sz w:val="20"/>
              </w:rPr>
            </w:pPr>
            <w:r>
              <w:rPr>
                <w:sz w:val="20"/>
              </w:rPr>
              <w:t>Temperature</w:t>
            </w:r>
            <w:r>
              <w:rPr>
                <w:spacing w:val="-7"/>
                <w:sz w:val="20"/>
              </w:rPr>
              <w:t xml:space="preserve"> </w:t>
            </w:r>
            <w:r>
              <w:rPr>
                <w:sz w:val="20"/>
              </w:rPr>
              <w:t>of</w:t>
            </w:r>
            <w:r>
              <w:rPr>
                <w:spacing w:val="-9"/>
                <w:sz w:val="20"/>
              </w:rPr>
              <w:t xml:space="preserve"> </w:t>
            </w:r>
            <w:r>
              <w:rPr>
                <w:sz w:val="20"/>
              </w:rPr>
              <w:t>target</w:t>
            </w:r>
            <w:r>
              <w:rPr>
                <w:spacing w:val="-9"/>
                <w:sz w:val="20"/>
              </w:rPr>
              <w:t xml:space="preserve"> </w:t>
            </w:r>
            <w:r>
              <w:rPr>
                <w:spacing w:val="-2"/>
                <w:sz w:val="20"/>
              </w:rPr>
              <w:t>formation</w:t>
            </w:r>
          </w:p>
        </w:tc>
        <w:tc>
          <w:tcPr>
            <w:tcW w:w="1323" w:type="dxa"/>
          </w:tcPr>
          <w:p w14:paraId="4C5A8450" w14:textId="77777777" w:rsidR="00CE0A0C" w:rsidRDefault="00E40B56">
            <w:pPr>
              <w:pStyle w:val="TableParagraph"/>
              <w:spacing w:line="229" w:lineRule="exact"/>
              <w:ind w:left="13" w:right="5"/>
              <w:jc w:val="center"/>
              <w:rPr>
                <w:sz w:val="20"/>
              </w:rPr>
            </w:pPr>
            <w:r>
              <w:rPr>
                <w:spacing w:val="-5"/>
                <w:sz w:val="20"/>
              </w:rPr>
              <w:t>°C</w:t>
            </w:r>
          </w:p>
        </w:tc>
        <w:tc>
          <w:tcPr>
            <w:tcW w:w="4299" w:type="dxa"/>
          </w:tcPr>
          <w:p w14:paraId="4C5A8451" w14:textId="77777777" w:rsidR="00CE0A0C" w:rsidRDefault="00E40B56">
            <w:pPr>
              <w:pStyle w:val="TableParagraph"/>
              <w:spacing w:line="229" w:lineRule="exact"/>
              <w:ind w:left="10" w:right="3"/>
              <w:jc w:val="center"/>
              <w:rPr>
                <w:sz w:val="20"/>
              </w:rPr>
            </w:pPr>
            <w:r>
              <w:rPr>
                <w:spacing w:val="-5"/>
                <w:sz w:val="20"/>
              </w:rPr>
              <w:t>N/A</w:t>
            </w:r>
          </w:p>
        </w:tc>
      </w:tr>
      <w:tr w:rsidR="00CE0A0C" w14:paraId="4C5A8456" w14:textId="77777777">
        <w:trPr>
          <w:trHeight w:val="407"/>
        </w:trPr>
        <w:tc>
          <w:tcPr>
            <w:tcW w:w="4292" w:type="dxa"/>
          </w:tcPr>
          <w:p w14:paraId="4C5A8453" w14:textId="77777777" w:rsidR="00CE0A0C" w:rsidRDefault="00E40B56">
            <w:pPr>
              <w:pStyle w:val="TableParagraph"/>
              <w:spacing w:line="229" w:lineRule="exact"/>
              <w:ind w:left="13" w:right="6"/>
              <w:jc w:val="center"/>
              <w:rPr>
                <w:sz w:val="20"/>
              </w:rPr>
            </w:pPr>
            <w:r>
              <w:rPr>
                <w:sz w:val="20"/>
              </w:rPr>
              <w:t>Injection</w:t>
            </w:r>
            <w:r>
              <w:rPr>
                <w:spacing w:val="-10"/>
                <w:sz w:val="20"/>
              </w:rPr>
              <w:t xml:space="preserve"> </w:t>
            </w:r>
            <w:r>
              <w:rPr>
                <w:sz w:val="20"/>
              </w:rPr>
              <w:t>fluid</w:t>
            </w:r>
            <w:r>
              <w:rPr>
                <w:spacing w:val="-10"/>
                <w:sz w:val="20"/>
              </w:rPr>
              <w:t xml:space="preserve"> </w:t>
            </w:r>
            <w:r>
              <w:rPr>
                <w:spacing w:val="-2"/>
                <w:sz w:val="20"/>
              </w:rPr>
              <w:t>temperature</w:t>
            </w:r>
          </w:p>
        </w:tc>
        <w:tc>
          <w:tcPr>
            <w:tcW w:w="1323" w:type="dxa"/>
          </w:tcPr>
          <w:p w14:paraId="4C5A8454" w14:textId="77777777" w:rsidR="00CE0A0C" w:rsidRDefault="00E40B56">
            <w:pPr>
              <w:pStyle w:val="TableParagraph"/>
              <w:spacing w:line="229" w:lineRule="exact"/>
              <w:ind w:left="13" w:right="5"/>
              <w:jc w:val="center"/>
              <w:rPr>
                <w:sz w:val="20"/>
              </w:rPr>
            </w:pPr>
            <w:r>
              <w:rPr>
                <w:spacing w:val="-5"/>
                <w:sz w:val="20"/>
              </w:rPr>
              <w:t>°C</w:t>
            </w:r>
          </w:p>
        </w:tc>
        <w:tc>
          <w:tcPr>
            <w:tcW w:w="4299" w:type="dxa"/>
          </w:tcPr>
          <w:p w14:paraId="4C5A8455" w14:textId="77777777" w:rsidR="00CE0A0C" w:rsidRDefault="00E40B56">
            <w:pPr>
              <w:pStyle w:val="TableParagraph"/>
              <w:spacing w:line="229" w:lineRule="exact"/>
              <w:ind w:left="10" w:right="3"/>
              <w:jc w:val="center"/>
              <w:rPr>
                <w:sz w:val="20"/>
              </w:rPr>
            </w:pPr>
            <w:r>
              <w:rPr>
                <w:spacing w:val="-2"/>
                <w:sz w:val="20"/>
              </w:rPr>
              <w:t>Continuous</w:t>
            </w:r>
          </w:p>
        </w:tc>
      </w:tr>
      <w:tr w:rsidR="00CE0A0C" w14:paraId="4C5A845A" w14:textId="77777777">
        <w:trPr>
          <w:trHeight w:val="408"/>
        </w:trPr>
        <w:tc>
          <w:tcPr>
            <w:tcW w:w="4292" w:type="dxa"/>
          </w:tcPr>
          <w:p w14:paraId="4C5A8457" w14:textId="77777777" w:rsidR="00CE0A0C" w:rsidRDefault="00E40B56">
            <w:pPr>
              <w:pStyle w:val="TableParagraph"/>
              <w:spacing w:line="229" w:lineRule="exact"/>
              <w:ind w:left="13" w:right="5"/>
              <w:jc w:val="center"/>
              <w:rPr>
                <w:sz w:val="20"/>
              </w:rPr>
            </w:pPr>
            <w:r>
              <w:rPr>
                <w:sz w:val="20"/>
              </w:rPr>
              <w:t>Inlet</w:t>
            </w:r>
            <w:r>
              <w:rPr>
                <w:spacing w:val="-8"/>
                <w:sz w:val="20"/>
              </w:rPr>
              <w:t xml:space="preserve"> </w:t>
            </w:r>
            <w:r>
              <w:rPr>
                <w:spacing w:val="-2"/>
                <w:sz w:val="20"/>
              </w:rPr>
              <w:t>pressure</w:t>
            </w:r>
          </w:p>
        </w:tc>
        <w:tc>
          <w:tcPr>
            <w:tcW w:w="1323" w:type="dxa"/>
          </w:tcPr>
          <w:p w14:paraId="4C5A8458" w14:textId="77777777" w:rsidR="00CE0A0C" w:rsidRDefault="00E40B56">
            <w:pPr>
              <w:pStyle w:val="TableParagraph"/>
              <w:spacing w:line="229" w:lineRule="exact"/>
              <w:ind w:left="13" w:right="4"/>
              <w:jc w:val="center"/>
              <w:rPr>
                <w:sz w:val="20"/>
              </w:rPr>
            </w:pPr>
            <w:r>
              <w:rPr>
                <w:spacing w:val="-5"/>
                <w:sz w:val="20"/>
              </w:rPr>
              <w:t>KPa</w:t>
            </w:r>
          </w:p>
        </w:tc>
        <w:tc>
          <w:tcPr>
            <w:tcW w:w="4299" w:type="dxa"/>
          </w:tcPr>
          <w:p w14:paraId="4C5A8459" w14:textId="77777777" w:rsidR="00CE0A0C" w:rsidRDefault="00E40B56">
            <w:pPr>
              <w:pStyle w:val="TableParagraph"/>
              <w:spacing w:line="229" w:lineRule="exact"/>
              <w:ind w:left="10" w:right="3"/>
              <w:jc w:val="center"/>
              <w:rPr>
                <w:sz w:val="20"/>
              </w:rPr>
            </w:pPr>
            <w:r>
              <w:rPr>
                <w:spacing w:val="-2"/>
                <w:sz w:val="20"/>
              </w:rPr>
              <w:t>Continuous</w:t>
            </w:r>
          </w:p>
        </w:tc>
      </w:tr>
      <w:tr w:rsidR="00CE0A0C" w14:paraId="4C5A845E" w14:textId="77777777">
        <w:trPr>
          <w:trHeight w:val="410"/>
        </w:trPr>
        <w:tc>
          <w:tcPr>
            <w:tcW w:w="4292" w:type="dxa"/>
            <w:vMerge w:val="restart"/>
          </w:tcPr>
          <w:p w14:paraId="4C5A845B" w14:textId="77777777" w:rsidR="00CE0A0C" w:rsidRDefault="00E40B56">
            <w:pPr>
              <w:pStyle w:val="TableParagraph"/>
              <w:spacing w:before="210"/>
              <w:ind w:left="13" w:right="4"/>
              <w:jc w:val="center"/>
              <w:rPr>
                <w:sz w:val="20"/>
              </w:rPr>
            </w:pPr>
            <w:r>
              <w:rPr>
                <w:sz w:val="20"/>
              </w:rPr>
              <w:t>Fluid</w:t>
            </w:r>
            <w:r>
              <w:rPr>
                <w:spacing w:val="-8"/>
                <w:sz w:val="20"/>
              </w:rPr>
              <w:t xml:space="preserve"> </w:t>
            </w:r>
            <w:r>
              <w:rPr>
                <w:sz w:val="20"/>
              </w:rPr>
              <w:t>flow</w:t>
            </w:r>
            <w:r>
              <w:rPr>
                <w:spacing w:val="-7"/>
                <w:sz w:val="20"/>
              </w:rPr>
              <w:t xml:space="preserve"> </w:t>
            </w:r>
            <w:r>
              <w:rPr>
                <w:spacing w:val="-4"/>
                <w:sz w:val="20"/>
              </w:rPr>
              <w:t>rate</w:t>
            </w:r>
          </w:p>
        </w:tc>
        <w:tc>
          <w:tcPr>
            <w:tcW w:w="1323" w:type="dxa"/>
          </w:tcPr>
          <w:p w14:paraId="4C5A845C" w14:textId="77777777" w:rsidR="00CE0A0C" w:rsidRDefault="00E40B56">
            <w:pPr>
              <w:pStyle w:val="TableParagraph"/>
              <w:spacing w:line="229" w:lineRule="exact"/>
              <w:ind w:left="13"/>
              <w:jc w:val="center"/>
              <w:rPr>
                <w:sz w:val="20"/>
              </w:rPr>
            </w:pPr>
            <w:r>
              <w:rPr>
                <w:spacing w:val="-2"/>
                <w:sz w:val="20"/>
              </w:rPr>
              <w:t>L/sec</w:t>
            </w:r>
          </w:p>
        </w:tc>
        <w:tc>
          <w:tcPr>
            <w:tcW w:w="4299" w:type="dxa"/>
          </w:tcPr>
          <w:p w14:paraId="4C5A845D" w14:textId="77777777" w:rsidR="00CE0A0C" w:rsidRDefault="00E40B56">
            <w:pPr>
              <w:pStyle w:val="TableParagraph"/>
              <w:spacing w:line="229" w:lineRule="exact"/>
              <w:ind w:left="10" w:right="3"/>
              <w:jc w:val="center"/>
              <w:rPr>
                <w:sz w:val="20"/>
              </w:rPr>
            </w:pPr>
            <w:r>
              <w:rPr>
                <w:spacing w:val="-2"/>
                <w:sz w:val="20"/>
              </w:rPr>
              <w:t>Continuous</w:t>
            </w:r>
          </w:p>
        </w:tc>
      </w:tr>
      <w:tr w:rsidR="00CE0A0C" w14:paraId="4C5A8462" w14:textId="77777777">
        <w:trPr>
          <w:trHeight w:val="407"/>
        </w:trPr>
        <w:tc>
          <w:tcPr>
            <w:tcW w:w="4292" w:type="dxa"/>
            <w:vMerge/>
            <w:tcBorders>
              <w:top w:val="nil"/>
            </w:tcBorders>
          </w:tcPr>
          <w:p w14:paraId="4C5A845F" w14:textId="77777777" w:rsidR="00CE0A0C" w:rsidRDefault="00CE0A0C">
            <w:pPr>
              <w:rPr>
                <w:sz w:val="2"/>
                <w:szCs w:val="2"/>
              </w:rPr>
            </w:pPr>
          </w:p>
        </w:tc>
        <w:tc>
          <w:tcPr>
            <w:tcW w:w="1323" w:type="dxa"/>
          </w:tcPr>
          <w:p w14:paraId="4C5A8460" w14:textId="77777777" w:rsidR="00CE0A0C" w:rsidRDefault="00E40B56">
            <w:pPr>
              <w:pStyle w:val="TableParagraph"/>
              <w:spacing w:line="229" w:lineRule="exact"/>
              <w:ind w:left="13"/>
              <w:jc w:val="center"/>
              <w:rPr>
                <w:sz w:val="20"/>
              </w:rPr>
            </w:pPr>
            <w:r>
              <w:rPr>
                <w:spacing w:val="-2"/>
                <w:sz w:val="20"/>
              </w:rPr>
              <w:t>ML/day</w:t>
            </w:r>
          </w:p>
        </w:tc>
        <w:tc>
          <w:tcPr>
            <w:tcW w:w="4299" w:type="dxa"/>
          </w:tcPr>
          <w:p w14:paraId="4C5A8461" w14:textId="77777777" w:rsidR="00CE0A0C" w:rsidRDefault="00E40B56">
            <w:pPr>
              <w:pStyle w:val="TableParagraph"/>
              <w:spacing w:line="229" w:lineRule="exact"/>
              <w:ind w:left="10" w:right="3"/>
              <w:jc w:val="center"/>
              <w:rPr>
                <w:sz w:val="20"/>
              </w:rPr>
            </w:pPr>
            <w:r>
              <w:rPr>
                <w:spacing w:val="-2"/>
                <w:sz w:val="20"/>
              </w:rPr>
              <w:t>Daily</w:t>
            </w:r>
          </w:p>
        </w:tc>
      </w:tr>
      <w:tr w:rsidR="00CE0A0C" w14:paraId="4C5A8466" w14:textId="77777777">
        <w:trPr>
          <w:trHeight w:val="407"/>
        </w:trPr>
        <w:tc>
          <w:tcPr>
            <w:tcW w:w="4292" w:type="dxa"/>
          </w:tcPr>
          <w:p w14:paraId="4C5A8463" w14:textId="77777777" w:rsidR="00CE0A0C" w:rsidRDefault="00E40B56">
            <w:pPr>
              <w:pStyle w:val="TableParagraph"/>
              <w:spacing w:line="229" w:lineRule="exact"/>
              <w:ind w:left="13" w:right="4"/>
              <w:jc w:val="center"/>
              <w:rPr>
                <w:sz w:val="20"/>
              </w:rPr>
            </w:pPr>
            <w:r>
              <w:rPr>
                <w:sz w:val="20"/>
              </w:rPr>
              <w:t>Dissolved</w:t>
            </w:r>
            <w:r>
              <w:rPr>
                <w:spacing w:val="-11"/>
                <w:sz w:val="20"/>
              </w:rPr>
              <w:t xml:space="preserve"> </w:t>
            </w:r>
            <w:r>
              <w:rPr>
                <w:sz w:val="20"/>
              </w:rPr>
              <w:t>Oxygen</w:t>
            </w:r>
            <w:r>
              <w:rPr>
                <w:spacing w:val="-9"/>
                <w:sz w:val="20"/>
              </w:rPr>
              <w:t xml:space="preserve"> </w:t>
            </w:r>
            <w:r>
              <w:rPr>
                <w:spacing w:val="-4"/>
                <w:sz w:val="20"/>
              </w:rPr>
              <w:t>(DO)</w:t>
            </w:r>
          </w:p>
        </w:tc>
        <w:tc>
          <w:tcPr>
            <w:tcW w:w="1323" w:type="dxa"/>
          </w:tcPr>
          <w:p w14:paraId="4C5A8464" w14:textId="77777777" w:rsidR="00CE0A0C" w:rsidRDefault="00E40B56">
            <w:pPr>
              <w:pStyle w:val="TableParagraph"/>
              <w:spacing w:line="229" w:lineRule="exact"/>
              <w:ind w:left="13" w:right="4"/>
              <w:jc w:val="center"/>
              <w:rPr>
                <w:sz w:val="20"/>
              </w:rPr>
            </w:pPr>
            <w:r>
              <w:rPr>
                <w:spacing w:val="-4"/>
                <w:sz w:val="20"/>
              </w:rPr>
              <w:t>µg/L</w:t>
            </w:r>
          </w:p>
        </w:tc>
        <w:tc>
          <w:tcPr>
            <w:tcW w:w="4299" w:type="dxa"/>
          </w:tcPr>
          <w:p w14:paraId="4C5A8465" w14:textId="77777777" w:rsidR="00CE0A0C" w:rsidRDefault="00E40B56">
            <w:pPr>
              <w:pStyle w:val="TableParagraph"/>
              <w:spacing w:line="229" w:lineRule="exact"/>
              <w:ind w:left="10" w:right="3"/>
              <w:jc w:val="center"/>
              <w:rPr>
                <w:sz w:val="20"/>
              </w:rPr>
            </w:pPr>
            <w:r>
              <w:rPr>
                <w:spacing w:val="-2"/>
                <w:sz w:val="20"/>
              </w:rPr>
              <w:t>Daily</w:t>
            </w:r>
          </w:p>
        </w:tc>
      </w:tr>
      <w:tr w:rsidR="00CE0A0C" w14:paraId="4C5A846A" w14:textId="77777777">
        <w:trPr>
          <w:trHeight w:val="407"/>
        </w:trPr>
        <w:tc>
          <w:tcPr>
            <w:tcW w:w="4292" w:type="dxa"/>
          </w:tcPr>
          <w:p w14:paraId="4C5A8467" w14:textId="77777777" w:rsidR="00CE0A0C" w:rsidRDefault="00E40B56">
            <w:pPr>
              <w:pStyle w:val="TableParagraph"/>
              <w:spacing w:line="229" w:lineRule="exact"/>
              <w:ind w:left="13" w:right="6"/>
              <w:jc w:val="center"/>
              <w:rPr>
                <w:sz w:val="20"/>
              </w:rPr>
            </w:pPr>
            <w:r>
              <w:rPr>
                <w:sz w:val="20"/>
              </w:rPr>
              <w:t>Electrical</w:t>
            </w:r>
            <w:r>
              <w:rPr>
                <w:spacing w:val="-14"/>
                <w:sz w:val="20"/>
              </w:rPr>
              <w:t xml:space="preserve"> </w:t>
            </w:r>
            <w:r>
              <w:rPr>
                <w:spacing w:val="-2"/>
                <w:sz w:val="20"/>
              </w:rPr>
              <w:t>Conductivity</w:t>
            </w:r>
          </w:p>
        </w:tc>
        <w:tc>
          <w:tcPr>
            <w:tcW w:w="1323" w:type="dxa"/>
          </w:tcPr>
          <w:p w14:paraId="4C5A8468" w14:textId="77777777" w:rsidR="00CE0A0C" w:rsidRDefault="00E40B56">
            <w:pPr>
              <w:pStyle w:val="TableParagraph"/>
              <w:spacing w:line="229" w:lineRule="exact"/>
              <w:ind w:left="13" w:right="4"/>
              <w:jc w:val="center"/>
              <w:rPr>
                <w:sz w:val="20"/>
              </w:rPr>
            </w:pPr>
            <w:r>
              <w:rPr>
                <w:spacing w:val="-2"/>
                <w:sz w:val="20"/>
              </w:rPr>
              <w:t>µS/cm</w:t>
            </w:r>
          </w:p>
        </w:tc>
        <w:tc>
          <w:tcPr>
            <w:tcW w:w="4299" w:type="dxa"/>
          </w:tcPr>
          <w:p w14:paraId="4C5A8469" w14:textId="77777777" w:rsidR="00CE0A0C" w:rsidRDefault="00E40B56">
            <w:pPr>
              <w:pStyle w:val="TableParagraph"/>
              <w:spacing w:line="229" w:lineRule="exact"/>
              <w:ind w:left="10" w:right="3"/>
              <w:jc w:val="center"/>
              <w:rPr>
                <w:sz w:val="20"/>
              </w:rPr>
            </w:pPr>
            <w:r>
              <w:rPr>
                <w:spacing w:val="-2"/>
                <w:sz w:val="20"/>
              </w:rPr>
              <w:t>Daily</w:t>
            </w:r>
          </w:p>
        </w:tc>
      </w:tr>
      <w:tr w:rsidR="00CE0A0C" w14:paraId="4C5A846E" w14:textId="77777777">
        <w:trPr>
          <w:trHeight w:val="409"/>
        </w:trPr>
        <w:tc>
          <w:tcPr>
            <w:tcW w:w="4292" w:type="dxa"/>
          </w:tcPr>
          <w:p w14:paraId="4C5A846B" w14:textId="77777777" w:rsidR="00CE0A0C" w:rsidRDefault="00E40B56">
            <w:pPr>
              <w:pStyle w:val="TableParagraph"/>
              <w:spacing w:line="229" w:lineRule="exact"/>
              <w:ind w:left="13" w:right="4"/>
              <w:jc w:val="center"/>
              <w:rPr>
                <w:sz w:val="20"/>
              </w:rPr>
            </w:pPr>
            <w:r>
              <w:rPr>
                <w:spacing w:val="-5"/>
                <w:sz w:val="20"/>
              </w:rPr>
              <w:t>pH</w:t>
            </w:r>
          </w:p>
        </w:tc>
        <w:tc>
          <w:tcPr>
            <w:tcW w:w="1323" w:type="dxa"/>
          </w:tcPr>
          <w:p w14:paraId="4C5A846C" w14:textId="77777777" w:rsidR="00CE0A0C" w:rsidRDefault="00E40B56">
            <w:pPr>
              <w:pStyle w:val="TableParagraph"/>
              <w:spacing w:line="229" w:lineRule="exact"/>
              <w:ind w:left="13" w:right="5"/>
              <w:jc w:val="center"/>
              <w:rPr>
                <w:sz w:val="20"/>
              </w:rPr>
            </w:pPr>
            <w:r>
              <w:rPr>
                <w:sz w:val="20"/>
              </w:rPr>
              <w:t>pH</w:t>
            </w:r>
            <w:r>
              <w:rPr>
                <w:spacing w:val="-4"/>
                <w:sz w:val="20"/>
              </w:rPr>
              <w:t xml:space="preserve"> </w:t>
            </w:r>
            <w:r>
              <w:rPr>
                <w:spacing w:val="-2"/>
                <w:sz w:val="20"/>
              </w:rPr>
              <w:t>units</w:t>
            </w:r>
          </w:p>
        </w:tc>
        <w:tc>
          <w:tcPr>
            <w:tcW w:w="4299" w:type="dxa"/>
          </w:tcPr>
          <w:p w14:paraId="4C5A846D" w14:textId="77777777" w:rsidR="00CE0A0C" w:rsidRDefault="00E40B56">
            <w:pPr>
              <w:pStyle w:val="TableParagraph"/>
              <w:spacing w:line="229" w:lineRule="exact"/>
              <w:ind w:left="10" w:right="3"/>
              <w:jc w:val="center"/>
              <w:rPr>
                <w:sz w:val="20"/>
              </w:rPr>
            </w:pPr>
            <w:r>
              <w:rPr>
                <w:spacing w:val="-2"/>
                <w:sz w:val="20"/>
              </w:rPr>
              <w:t>Daily</w:t>
            </w:r>
          </w:p>
        </w:tc>
      </w:tr>
      <w:tr w:rsidR="00CE0A0C" w14:paraId="4C5A8472" w14:textId="77777777">
        <w:trPr>
          <w:trHeight w:val="407"/>
        </w:trPr>
        <w:tc>
          <w:tcPr>
            <w:tcW w:w="4292" w:type="dxa"/>
          </w:tcPr>
          <w:p w14:paraId="4C5A846F" w14:textId="77777777" w:rsidR="00CE0A0C" w:rsidRDefault="00E40B56">
            <w:pPr>
              <w:pStyle w:val="TableParagraph"/>
              <w:spacing w:line="229" w:lineRule="exact"/>
              <w:ind w:left="13" w:right="3"/>
              <w:jc w:val="center"/>
              <w:rPr>
                <w:sz w:val="20"/>
              </w:rPr>
            </w:pPr>
            <w:r>
              <w:rPr>
                <w:spacing w:val="-2"/>
                <w:sz w:val="20"/>
              </w:rPr>
              <w:t>Turbidity</w:t>
            </w:r>
          </w:p>
        </w:tc>
        <w:tc>
          <w:tcPr>
            <w:tcW w:w="1323" w:type="dxa"/>
          </w:tcPr>
          <w:p w14:paraId="4C5A8470" w14:textId="77777777" w:rsidR="00CE0A0C" w:rsidRDefault="00E40B56">
            <w:pPr>
              <w:pStyle w:val="TableParagraph"/>
              <w:spacing w:line="229" w:lineRule="exact"/>
              <w:ind w:left="13"/>
              <w:jc w:val="center"/>
              <w:rPr>
                <w:sz w:val="20"/>
              </w:rPr>
            </w:pPr>
            <w:r>
              <w:rPr>
                <w:spacing w:val="-5"/>
                <w:sz w:val="20"/>
              </w:rPr>
              <w:t>NTU</w:t>
            </w:r>
          </w:p>
        </w:tc>
        <w:tc>
          <w:tcPr>
            <w:tcW w:w="4299" w:type="dxa"/>
          </w:tcPr>
          <w:p w14:paraId="4C5A8471" w14:textId="77777777" w:rsidR="00CE0A0C" w:rsidRDefault="00E40B56">
            <w:pPr>
              <w:pStyle w:val="TableParagraph"/>
              <w:spacing w:line="229" w:lineRule="exact"/>
              <w:ind w:left="10" w:right="3"/>
              <w:jc w:val="center"/>
              <w:rPr>
                <w:sz w:val="20"/>
              </w:rPr>
            </w:pPr>
            <w:r>
              <w:rPr>
                <w:spacing w:val="-2"/>
                <w:sz w:val="20"/>
              </w:rPr>
              <w:t>Daily</w:t>
            </w:r>
          </w:p>
        </w:tc>
      </w:tr>
    </w:tbl>
    <w:p w14:paraId="4C5A8473" w14:textId="77777777" w:rsidR="00CE0A0C" w:rsidRDefault="00CE0A0C">
      <w:pPr>
        <w:spacing w:line="229" w:lineRule="exact"/>
        <w:jc w:val="center"/>
        <w:rPr>
          <w:sz w:val="20"/>
        </w:rPr>
        <w:sectPr w:rsidR="00CE0A0C">
          <w:pgSz w:w="11910" w:h="16840"/>
          <w:pgMar w:top="1660" w:right="340" w:bottom="720" w:left="1000" w:header="1091" w:footer="534" w:gutter="0"/>
          <w:cols w:space="720"/>
        </w:sectPr>
      </w:pPr>
    </w:p>
    <w:p w14:paraId="4C5A8474" w14:textId="77777777" w:rsidR="00CE0A0C" w:rsidRDefault="00CE0A0C">
      <w:pPr>
        <w:pStyle w:val="BodyText"/>
        <w:rPr>
          <w:i/>
        </w:rPr>
      </w:pPr>
    </w:p>
    <w:p w14:paraId="4C5A8475" w14:textId="77777777" w:rsidR="00CE0A0C" w:rsidRDefault="00CE0A0C">
      <w:pPr>
        <w:pStyle w:val="BodyText"/>
        <w:spacing w:before="47"/>
        <w:rPr>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2"/>
        <w:gridCol w:w="1323"/>
        <w:gridCol w:w="4299"/>
      </w:tblGrid>
      <w:tr w:rsidR="00CE0A0C" w14:paraId="4C5A8479" w14:textId="77777777">
        <w:trPr>
          <w:trHeight w:val="383"/>
        </w:trPr>
        <w:tc>
          <w:tcPr>
            <w:tcW w:w="4292" w:type="dxa"/>
            <w:shd w:val="clear" w:color="auto" w:fill="D9D9D9"/>
          </w:tcPr>
          <w:p w14:paraId="4C5A8476" w14:textId="77777777" w:rsidR="00CE0A0C" w:rsidRDefault="00E40B56">
            <w:pPr>
              <w:pStyle w:val="TableParagraph"/>
              <w:spacing w:before="1"/>
              <w:ind w:left="13"/>
              <w:jc w:val="center"/>
              <w:rPr>
                <w:b/>
                <w:sz w:val="18"/>
              </w:rPr>
            </w:pPr>
            <w:r>
              <w:rPr>
                <w:b/>
                <w:sz w:val="18"/>
              </w:rPr>
              <w:t>Monitoring</w:t>
            </w:r>
            <w:r>
              <w:rPr>
                <w:b/>
                <w:spacing w:val="-11"/>
                <w:sz w:val="18"/>
              </w:rPr>
              <w:t xml:space="preserve"> </w:t>
            </w:r>
            <w:r>
              <w:rPr>
                <w:b/>
                <w:spacing w:val="-2"/>
                <w:sz w:val="18"/>
              </w:rPr>
              <w:t>parameter</w:t>
            </w:r>
          </w:p>
        </w:tc>
        <w:tc>
          <w:tcPr>
            <w:tcW w:w="1323" w:type="dxa"/>
            <w:shd w:val="clear" w:color="auto" w:fill="D9D9D9"/>
          </w:tcPr>
          <w:p w14:paraId="4C5A8477" w14:textId="77777777" w:rsidR="00CE0A0C" w:rsidRDefault="00E40B56">
            <w:pPr>
              <w:pStyle w:val="TableParagraph"/>
              <w:spacing w:before="1"/>
              <w:ind w:left="13" w:right="2"/>
              <w:jc w:val="center"/>
              <w:rPr>
                <w:b/>
                <w:sz w:val="18"/>
              </w:rPr>
            </w:pPr>
            <w:r>
              <w:rPr>
                <w:b/>
                <w:spacing w:val="-4"/>
                <w:sz w:val="18"/>
              </w:rPr>
              <w:t>Unit</w:t>
            </w:r>
          </w:p>
        </w:tc>
        <w:tc>
          <w:tcPr>
            <w:tcW w:w="4299" w:type="dxa"/>
            <w:shd w:val="clear" w:color="auto" w:fill="D9D9D9"/>
          </w:tcPr>
          <w:p w14:paraId="4C5A8478" w14:textId="77777777" w:rsidR="00CE0A0C" w:rsidRDefault="00E40B56">
            <w:pPr>
              <w:pStyle w:val="TableParagraph"/>
              <w:spacing w:before="1"/>
              <w:ind w:left="10"/>
              <w:jc w:val="center"/>
              <w:rPr>
                <w:b/>
                <w:sz w:val="18"/>
              </w:rPr>
            </w:pPr>
            <w:r>
              <w:rPr>
                <w:b/>
                <w:sz w:val="18"/>
              </w:rPr>
              <w:t>Monitoring</w:t>
            </w:r>
            <w:r>
              <w:rPr>
                <w:b/>
                <w:spacing w:val="-10"/>
                <w:sz w:val="18"/>
              </w:rPr>
              <w:t xml:space="preserve"> </w:t>
            </w:r>
            <w:r>
              <w:rPr>
                <w:b/>
                <w:sz w:val="18"/>
              </w:rPr>
              <w:t>frequency</w:t>
            </w:r>
            <w:r>
              <w:rPr>
                <w:b/>
                <w:spacing w:val="-12"/>
                <w:sz w:val="18"/>
              </w:rPr>
              <w:t xml:space="preserve"> </w:t>
            </w:r>
            <w:r>
              <w:rPr>
                <w:b/>
                <w:sz w:val="18"/>
              </w:rPr>
              <w:t>during</w:t>
            </w:r>
            <w:r>
              <w:rPr>
                <w:b/>
                <w:spacing w:val="-11"/>
                <w:sz w:val="18"/>
              </w:rPr>
              <w:t xml:space="preserve"> </w:t>
            </w:r>
            <w:r>
              <w:rPr>
                <w:b/>
                <w:spacing w:val="-2"/>
                <w:sz w:val="18"/>
              </w:rPr>
              <w:t>injection</w:t>
            </w:r>
          </w:p>
        </w:tc>
      </w:tr>
      <w:tr w:rsidR="00CE0A0C" w14:paraId="4C5A847D" w14:textId="77777777">
        <w:trPr>
          <w:trHeight w:val="407"/>
        </w:trPr>
        <w:tc>
          <w:tcPr>
            <w:tcW w:w="4292" w:type="dxa"/>
          </w:tcPr>
          <w:p w14:paraId="4C5A847A" w14:textId="77777777" w:rsidR="00CE0A0C" w:rsidRDefault="00E40B56">
            <w:pPr>
              <w:pStyle w:val="TableParagraph"/>
              <w:spacing w:line="229" w:lineRule="exact"/>
              <w:ind w:left="13" w:right="4"/>
              <w:jc w:val="center"/>
              <w:rPr>
                <w:sz w:val="20"/>
              </w:rPr>
            </w:pPr>
            <w:r>
              <w:rPr>
                <w:spacing w:val="-2"/>
                <w:sz w:val="20"/>
              </w:rPr>
              <w:t>Sodium</w:t>
            </w:r>
          </w:p>
        </w:tc>
        <w:tc>
          <w:tcPr>
            <w:tcW w:w="1323" w:type="dxa"/>
          </w:tcPr>
          <w:p w14:paraId="4C5A847B"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7C"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81" w14:textId="77777777">
        <w:trPr>
          <w:trHeight w:val="407"/>
        </w:trPr>
        <w:tc>
          <w:tcPr>
            <w:tcW w:w="4292" w:type="dxa"/>
          </w:tcPr>
          <w:p w14:paraId="4C5A847E" w14:textId="77777777" w:rsidR="00CE0A0C" w:rsidRDefault="00E40B56">
            <w:pPr>
              <w:pStyle w:val="TableParagraph"/>
              <w:spacing w:line="229" w:lineRule="exact"/>
              <w:ind w:left="13" w:right="4"/>
              <w:jc w:val="center"/>
              <w:rPr>
                <w:sz w:val="20"/>
              </w:rPr>
            </w:pPr>
            <w:r>
              <w:rPr>
                <w:spacing w:val="-2"/>
                <w:sz w:val="20"/>
              </w:rPr>
              <w:t>Potassium</w:t>
            </w:r>
          </w:p>
        </w:tc>
        <w:tc>
          <w:tcPr>
            <w:tcW w:w="1323" w:type="dxa"/>
          </w:tcPr>
          <w:p w14:paraId="4C5A847F"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80"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85" w14:textId="77777777">
        <w:trPr>
          <w:trHeight w:val="410"/>
        </w:trPr>
        <w:tc>
          <w:tcPr>
            <w:tcW w:w="4292" w:type="dxa"/>
          </w:tcPr>
          <w:p w14:paraId="4C5A8482" w14:textId="77777777" w:rsidR="00CE0A0C" w:rsidRDefault="00E40B56">
            <w:pPr>
              <w:pStyle w:val="TableParagraph"/>
              <w:spacing w:before="2"/>
              <w:ind w:left="13" w:right="4"/>
              <w:jc w:val="center"/>
              <w:rPr>
                <w:sz w:val="20"/>
              </w:rPr>
            </w:pPr>
            <w:r>
              <w:rPr>
                <w:spacing w:val="-2"/>
                <w:sz w:val="20"/>
              </w:rPr>
              <w:t>Calcium</w:t>
            </w:r>
          </w:p>
        </w:tc>
        <w:tc>
          <w:tcPr>
            <w:tcW w:w="1323" w:type="dxa"/>
          </w:tcPr>
          <w:p w14:paraId="4C5A8483" w14:textId="77777777" w:rsidR="00CE0A0C" w:rsidRDefault="00E40B56">
            <w:pPr>
              <w:pStyle w:val="TableParagraph"/>
              <w:spacing w:before="2"/>
              <w:ind w:left="13" w:right="2"/>
              <w:jc w:val="center"/>
              <w:rPr>
                <w:sz w:val="20"/>
              </w:rPr>
            </w:pPr>
            <w:r>
              <w:rPr>
                <w:spacing w:val="-4"/>
                <w:sz w:val="20"/>
              </w:rPr>
              <w:t>mg/L</w:t>
            </w:r>
          </w:p>
        </w:tc>
        <w:tc>
          <w:tcPr>
            <w:tcW w:w="4299" w:type="dxa"/>
          </w:tcPr>
          <w:p w14:paraId="4C5A8484" w14:textId="77777777" w:rsidR="00CE0A0C" w:rsidRDefault="00E40B56">
            <w:pPr>
              <w:pStyle w:val="TableParagraph"/>
              <w:spacing w:before="2"/>
              <w:ind w:left="10" w:right="3"/>
              <w:jc w:val="center"/>
              <w:rPr>
                <w:sz w:val="20"/>
              </w:rPr>
            </w:pPr>
            <w:r>
              <w:rPr>
                <w:spacing w:val="-2"/>
                <w:sz w:val="20"/>
              </w:rPr>
              <w:t>Weekly</w:t>
            </w:r>
          </w:p>
        </w:tc>
      </w:tr>
      <w:tr w:rsidR="00CE0A0C" w14:paraId="4C5A8489" w14:textId="77777777">
        <w:trPr>
          <w:trHeight w:val="407"/>
        </w:trPr>
        <w:tc>
          <w:tcPr>
            <w:tcW w:w="4292" w:type="dxa"/>
          </w:tcPr>
          <w:p w14:paraId="4C5A8486" w14:textId="77777777" w:rsidR="00CE0A0C" w:rsidRDefault="00E40B56">
            <w:pPr>
              <w:pStyle w:val="TableParagraph"/>
              <w:spacing w:line="229" w:lineRule="exact"/>
              <w:ind w:left="13" w:right="4"/>
              <w:jc w:val="center"/>
              <w:rPr>
                <w:sz w:val="20"/>
              </w:rPr>
            </w:pPr>
            <w:r>
              <w:rPr>
                <w:spacing w:val="-2"/>
                <w:sz w:val="20"/>
              </w:rPr>
              <w:t>Magnesium</w:t>
            </w:r>
          </w:p>
        </w:tc>
        <w:tc>
          <w:tcPr>
            <w:tcW w:w="1323" w:type="dxa"/>
          </w:tcPr>
          <w:p w14:paraId="4C5A8487"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88"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8D" w14:textId="77777777">
        <w:trPr>
          <w:trHeight w:val="407"/>
        </w:trPr>
        <w:tc>
          <w:tcPr>
            <w:tcW w:w="4292" w:type="dxa"/>
          </w:tcPr>
          <w:p w14:paraId="4C5A848A" w14:textId="77777777" w:rsidR="00CE0A0C" w:rsidRDefault="00E40B56">
            <w:pPr>
              <w:pStyle w:val="TableParagraph"/>
              <w:spacing w:line="229" w:lineRule="exact"/>
              <w:ind w:left="13" w:right="1"/>
              <w:jc w:val="center"/>
              <w:rPr>
                <w:sz w:val="20"/>
              </w:rPr>
            </w:pPr>
            <w:r>
              <w:rPr>
                <w:spacing w:val="-2"/>
                <w:sz w:val="20"/>
              </w:rPr>
              <w:t>Chloride</w:t>
            </w:r>
          </w:p>
        </w:tc>
        <w:tc>
          <w:tcPr>
            <w:tcW w:w="1323" w:type="dxa"/>
          </w:tcPr>
          <w:p w14:paraId="4C5A848B"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8C"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91" w14:textId="77777777">
        <w:trPr>
          <w:trHeight w:val="407"/>
        </w:trPr>
        <w:tc>
          <w:tcPr>
            <w:tcW w:w="4292" w:type="dxa"/>
          </w:tcPr>
          <w:p w14:paraId="4C5A848E" w14:textId="77777777" w:rsidR="00CE0A0C" w:rsidRDefault="00E40B56">
            <w:pPr>
              <w:pStyle w:val="TableParagraph"/>
              <w:spacing w:line="229" w:lineRule="exact"/>
              <w:ind w:left="13" w:right="1"/>
              <w:jc w:val="center"/>
              <w:rPr>
                <w:sz w:val="13"/>
              </w:rPr>
            </w:pPr>
            <w:r>
              <w:rPr>
                <w:position w:val="1"/>
                <w:sz w:val="20"/>
              </w:rPr>
              <w:t>Sulphate</w:t>
            </w:r>
            <w:r>
              <w:rPr>
                <w:spacing w:val="-9"/>
                <w:position w:val="1"/>
                <w:sz w:val="20"/>
              </w:rPr>
              <w:t xml:space="preserve"> </w:t>
            </w:r>
            <w:r>
              <w:rPr>
                <w:position w:val="1"/>
                <w:sz w:val="20"/>
              </w:rPr>
              <w:t>as</w:t>
            </w:r>
            <w:r>
              <w:rPr>
                <w:spacing w:val="-7"/>
                <w:position w:val="1"/>
                <w:sz w:val="20"/>
              </w:rPr>
              <w:t xml:space="preserve"> </w:t>
            </w:r>
            <w:r>
              <w:rPr>
                <w:spacing w:val="-5"/>
                <w:position w:val="1"/>
                <w:sz w:val="20"/>
              </w:rPr>
              <w:t>SO</w:t>
            </w:r>
            <w:r>
              <w:rPr>
                <w:spacing w:val="-5"/>
                <w:sz w:val="13"/>
              </w:rPr>
              <w:t>4</w:t>
            </w:r>
          </w:p>
        </w:tc>
        <w:tc>
          <w:tcPr>
            <w:tcW w:w="1323" w:type="dxa"/>
          </w:tcPr>
          <w:p w14:paraId="4C5A848F"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90"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95" w14:textId="77777777">
        <w:trPr>
          <w:trHeight w:val="409"/>
        </w:trPr>
        <w:tc>
          <w:tcPr>
            <w:tcW w:w="4292" w:type="dxa"/>
          </w:tcPr>
          <w:p w14:paraId="4C5A8492" w14:textId="77777777" w:rsidR="00CE0A0C" w:rsidRDefault="00E40B56">
            <w:pPr>
              <w:pStyle w:val="TableParagraph"/>
              <w:spacing w:before="2"/>
              <w:ind w:left="13" w:right="5"/>
              <w:jc w:val="center"/>
              <w:rPr>
                <w:sz w:val="20"/>
              </w:rPr>
            </w:pPr>
            <w:r>
              <w:rPr>
                <w:sz w:val="20"/>
              </w:rPr>
              <w:t>Carbonate</w:t>
            </w:r>
            <w:r>
              <w:rPr>
                <w:spacing w:val="-9"/>
                <w:sz w:val="20"/>
              </w:rPr>
              <w:t xml:space="preserve"> </w:t>
            </w:r>
            <w:r>
              <w:rPr>
                <w:sz w:val="20"/>
              </w:rPr>
              <w:t>/</w:t>
            </w:r>
            <w:r>
              <w:rPr>
                <w:spacing w:val="-5"/>
                <w:sz w:val="20"/>
              </w:rPr>
              <w:t xml:space="preserve"> </w:t>
            </w:r>
            <w:r>
              <w:rPr>
                <w:spacing w:val="-2"/>
                <w:sz w:val="20"/>
              </w:rPr>
              <w:t>Bicarbonate</w:t>
            </w:r>
          </w:p>
        </w:tc>
        <w:tc>
          <w:tcPr>
            <w:tcW w:w="1323" w:type="dxa"/>
          </w:tcPr>
          <w:p w14:paraId="4C5A8493" w14:textId="77777777" w:rsidR="00CE0A0C" w:rsidRDefault="00E40B56">
            <w:pPr>
              <w:pStyle w:val="TableParagraph"/>
              <w:spacing w:before="2"/>
              <w:ind w:left="13" w:right="2"/>
              <w:jc w:val="center"/>
              <w:rPr>
                <w:sz w:val="20"/>
              </w:rPr>
            </w:pPr>
            <w:r>
              <w:rPr>
                <w:spacing w:val="-4"/>
                <w:sz w:val="20"/>
              </w:rPr>
              <w:t>mg/L</w:t>
            </w:r>
          </w:p>
        </w:tc>
        <w:tc>
          <w:tcPr>
            <w:tcW w:w="4299" w:type="dxa"/>
          </w:tcPr>
          <w:p w14:paraId="4C5A8494" w14:textId="77777777" w:rsidR="00CE0A0C" w:rsidRDefault="00E40B56">
            <w:pPr>
              <w:pStyle w:val="TableParagraph"/>
              <w:spacing w:before="2"/>
              <w:ind w:left="10" w:right="3"/>
              <w:jc w:val="center"/>
              <w:rPr>
                <w:sz w:val="20"/>
              </w:rPr>
            </w:pPr>
            <w:r>
              <w:rPr>
                <w:spacing w:val="-2"/>
                <w:sz w:val="20"/>
              </w:rPr>
              <w:t>Weekly</w:t>
            </w:r>
          </w:p>
        </w:tc>
      </w:tr>
      <w:tr w:rsidR="00CE0A0C" w14:paraId="4C5A8499" w14:textId="77777777">
        <w:trPr>
          <w:trHeight w:val="408"/>
        </w:trPr>
        <w:tc>
          <w:tcPr>
            <w:tcW w:w="4292" w:type="dxa"/>
          </w:tcPr>
          <w:p w14:paraId="4C5A8496" w14:textId="77777777" w:rsidR="00CE0A0C" w:rsidRDefault="00E40B56">
            <w:pPr>
              <w:pStyle w:val="TableParagraph"/>
              <w:ind w:left="13" w:right="1"/>
              <w:jc w:val="center"/>
              <w:rPr>
                <w:sz w:val="20"/>
              </w:rPr>
            </w:pPr>
            <w:r>
              <w:rPr>
                <w:spacing w:val="-2"/>
                <w:sz w:val="20"/>
              </w:rPr>
              <w:t>Bromine</w:t>
            </w:r>
          </w:p>
        </w:tc>
        <w:tc>
          <w:tcPr>
            <w:tcW w:w="1323" w:type="dxa"/>
          </w:tcPr>
          <w:p w14:paraId="4C5A8497" w14:textId="77777777" w:rsidR="00CE0A0C" w:rsidRDefault="00E40B56">
            <w:pPr>
              <w:pStyle w:val="TableParagraph"/>
              <w:ind w:left="13" w:right="2"/>
              <w:jc w:val="center"/>
              <w:rPr>
                <w:sz w:val="20"/>
              </w:rPr>
            </w:pPr>
            <w:r>
              <w:rPr>
                <w:spacing w:val="-4"/>
                <w:sz w:val="20"/>
              </w:rPr>
              <w:t>mg/L</w:t>
            </w:r>
          </w:p>
        </w:tc>
        <w:tc>
          <w:tcPr>
            <w:tcW w:w="4299" w:type="dxa"/>
          </w:tcPr>
          <w:p w14:paraId="4C5A8498" w14:textId="77777777" w:rsidR="00CE0A0C" w:rsidRDefault="00E40B56">
            <w:pPr>
              <w:pStyle w:val="TableParagraph"/>
              <w:ind w:left="10" w:right="3"/>
              <w:jc w:val="center"/>
              <w:rPr>
                <w:sz w:val="20"/>
              </w:rPr>
            </w:pPr>
            <w:r>
              <w:rPr>
                <w:spacing w:val="-2"/>
                <w:sz w:val="20"/>
              </w:rPr>
              <w:t>Monthly</w:t>
            </w:r>
          </w:p>
        </w:tc>
      </w:tr>
      <w:tr w:rsidR="00CE0A0C" w14:paraId="4C5A849D" w14:textId="77777777">
        <w:trPr>
          <w:trHeight w:val="407"/>
        </w:trPr>
        <w:tc>
          <w:tcPr>
            <w:tcW w:w="4292" w:type="dxa"/>
          </w:tcPr>
          <w:p w14:paraId="4C5A849A" w14:textId="77777777" w:rsidR="00CE0A0C" w:rsidRDefault="00E40B56">
            <w:pPr>
              <w:pStyle w:val="TableParagraph"/>
              <w:spacing w:line="229" w:lineRule="exact"/>
              <w:ind w:left="13" w:right="4"/>
              <w:jc w:val="center"/>
              <w:rPr>
                <w:sz w:val="20"/>
              </w:rPr>
            </w:pPr>
            <w:r>
              <w:rPr>
                <w:spacing w:val="-2"/>
                <w:sz w:val="20"/>
              </w:rPr>
              <w:t>Fluoride</w:t>
            </w:r>
          </w:p>
        </w:tc>
        <w:tc>
          <w:tcPr>
            <w:tcW w:w="1323" w:type="dxa"/>
          </w:tcPr>
          <w:p w14:paraId="4C5A849B"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9C"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4A1" w14:textId="77777777">
        <w:trPr>
          <w:trHeight w:val="407"/>
        </w:trPr>
        <w:tc>
          <w:tcPr>
            <w:tcW w:w="4292" w:type="dxa"/>
          </w:tcPr>
          <w:p w14:paraId="4C5A849E" w14:textId="77777777" w:rsidR="00CE0A0C" w:rsidRDefault="00E40B56">
            <w:pPr>
              <w:pStyle w:val="TableParagraph"/>
              <w:spacing w:line="229" w:lineRule="exact"/>
              <w:ind w:left="13" w:right="3"/>
              <w:jc w:val="center"/>
              <w:rPr>
                <w:sz w:val="20"/>
              </w:rPr>
            </w:pPr>
            <w:r>
              <w:rPr>
                <w:spacing w:val="-2"/>
                <w:sz w:val="20"/>
              </w:rPr>
              <w:t>Iodide</w:t>
            </w:r>
          </w:p>
        </w:tc>
        <w:tc>
          <w:tcPr>
            <w:tcW w:w="1323" w:type="dxa"/>
          </w:tcPr>
          <w:p w14:paraId="4C5A849F"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A0"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A5" w14:textId="77777777">
        <w:trPr>
          <w:trHeight w:val="410"/>
        </w:trPr>
        <w:tc>
          <w:tcPr>
            <w:tcW w:w="4292" w:type="dxa"/>
          </w:tcPr>
          <w:p w14:paraId="4C5A84A2" w14:textId="77777777" w:rsidR="00CE0A0C" w:rsidRDefault="00E40B56">
            <w:pPr>
              <w:pStyle w:val="TableParagraph"/>
              <w:spacing w:before="2"/>
              <w:ind w:left="13" w:right="4"/>
              <w:jc w:val="center"/>
              <w:rPr>
                <w:sz w:val="20"/>
              </w:rPr>
            </w:pPr>
            <w:r>
              <w:rPr>
                <w:spacing w:val="-2"/>
                <w:sz w:val="20"/>
              </w:rPr>
              <w:t>Silica</w:t>
            </w:r>
          </w:p>
        </w:tc>
        <w:tc>
          <w:tcPr>
            <w:tcW w:w="1323" w:type="dxa"/>
          </w:tcPr>
          <w:p w14:paraId="4C5A84A3" w14:textId="77777777" w:rsidR="00CE0A0C" w:rsidRDefault="00E40B56">
            <w:pPr>
              <w:pStyle w:val="TableParagraph"/>
              <w:spacing w:before="2"/>
              <w:ind w:left="13" w:right="2"/>
              <w:jc w:val="center"/>
              <w:rPr>
                <w:sz w:val="20"/>
              </w:rPr>
            </w:pPr>
            <w:r>
              <w:rPr>
                <w:spacing w:val="-4"/>
                <w:sz w:val="20"/>
              </w:rPr>
              <w:t>mg/L</w:t>
            </w:r>
          </w:p>
        </w:tc>
        <w:tc>
          <w:tcPr>
            <w:tcW w:w="4299" w:type="dxa"/>
          </w:tcPr>
          <w:p w14:paraId="4C5A84A4" w14:textId="77777777" w:rsidR="00CE0A0C" w:rsidRDefault="00E40B56">
            <w:pPr>
              <w:pStyle w:val="TableParagraph"/>
              <w:spacing w:before="2"/>
              <w:ind w:left="10" w:right="3"/>
              <w:jc w:val="center"/>
              <w:rPr>
                <w:sz w:val="20"/>
              </w:rPr>
            </w:pPr>
            <w:r>
              <w:rPr>
                <w:spacing w:val="-2"/>
                <w:sz w:val="20"/>
              </w:rPr>
              <w:t>Monthly</w:t>
            </w:r>
          </w:p>
        </w:tc>
      </w:tr>
      <w:tr w:rsidR="00CE0A0C" w14:paraId="4C5A84A9" w14:textId="77777777">
        <w:trPr>
          <w:trHeight w:val="407"/>
        </w:trPr>
        <w:tc>
          <w:tcPr>
            <w:tcW w:w="4292" w:type="dxa"/>
          </w:tcPr>
          <w:p w14:paraId="4C5A84A6" w14:textId="77777777" w:rsidR="00CE0A0C" w:rsidRDefault="00E40B56">
            <w:pPr>
              <w:pStyle w:val="TableParagraph"/>
              <w:spacing w:line="229" w:lineRule="exact"/>
              <w:ind w:left="13" w:right="3"/>
              <w:jc w:val="center"/>
              <w:rPr>
                <w:sz w:val="20"/>
              </w:rPr>
            </w:pPr>
            <w:r>
              <w:rPr>
                <w:spacing w:val="-2"/>
                <w:sz w:val="20"/>
              </w:rPr>
              <w:t>Iodine</w:t>
            </w:r>
          </w:p>
        </w:tc>
        <w:tc>
          <w:tcPr>
            <w:tcW w:w="1323" w:type="dxa"/>
          </w:tcPr>
          <w:p w14:paraId="4C5A84A7"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A8"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4AD" w14:textId="77777777">
        <w:trPr>
          <w:trHeight w:val="407"/>
        </w:trPr>
        <w:tc>
          <w:tcPr>
            <w:tcW w:w="4292" w:type="dxa"/>
          </w:tcPr>
          <w:p w14:paraId="4C5A84AA" w14:textId="77777777" w:rsidR="00CE0A0C" w:rsidRDefault="00E40B56">
            <w:pPr>
              <w:pStyle w:val="TableParagraph"/>
              <w:spacing w:line="229" w:lineRule="exact"/>
              <w:ind w:left="13" w:right="3"/>
              <w:jc w:val="center"/>
              <w:rPr>
                <w:sz w:val="20"/>
              </w:rPr>
            </w:pPr>
            <w:r>
              <w:rPr>
                <w:spacing w:val="-2"/>
                <w:sz w:val="20"/>
              </w:rPr>
              <w:t>Nitrate</w:t>
            </w:r>
          </w:p>
        </w:tc>
        <w:tc>
          <w:tcPr>
            <w:tcW w:w="1323" w:type="dxa"/>
          </w:tcPr>
          <w:p w14:paraId="4C5A84AB"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AC"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4B1" w14:textId="77777777">
        <w:trPr>
          <w:trHeight w:val="407"/>
        </w:trPr>
        <w:tc>
          <w:tcPr>
            <w:tcW w:w="4292" w:type="dxa"/>
          </w:tcPr>
          <w:p w14:paraId="4C5A84AE" w14:textId="77777777" w:rsidR="00CE0A0C" w:rsidRDefault="00E40B56">
            <w:pPr>
              <w:pStyle w:val="TableParagraph"/>
              <w:spacing w:line="229" w:lineRule="exact"/>
              <w:ind w:left="13" w:right="3"/>
              <w:jc w:val="center"/>
              <w:rPr>
                <w:sz w:val="20"/>
              </w:rPr>
            </w:pPr>
            <w:r>
              <w:rPr>
                <w:sz w:val="20"/>
              </w:rPr>
              <w:t>Total</w:t>
            </w:r>
            <w:r>
              <w:rPr>
                <w:spacing w:val="-12"/>
                <w:sz w:val="20"/>
              </w:rPr>
              <w:t xml:space="preserve"> </w:t>
            </w:r>
            <w:r>
              <w:rPr>
                <w:sz w:val="20"/>
              </w:rPr>
              <w:t>organic</w:t>
            </w:r>
            <w:r>
              <w:rPr>
                <w:spacing w:val="-9"/>
                <w:sz w:val="20"/>
              </w:rPr>
              <w:t xml:space="preserve"> </w:t>
            </w:r>
            <w:r>
              <w:rPr>
                <w:spacing w:val="-2"/>
                <w:sz w:val="20"/>
              </w:rPr>
              <w:t>carbon</w:t>
            </w:r>
          </w:p>
        </w:tc>
        <w:tc>
          <w:tcPr>
            <w:tcW w:w="1323" w:type="dxa"/>
          </w:tcPr>
          <w:p w14:paraId="4C5A84AF"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B0"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B5" w14:textId="77777777">
        <w:trPr>
          <w:trHeight w:val="410"/>
        </w:trPr>
        <w:tc>
          <w:tcPr>
            <w:tcW w:w="4292" w:type="dxa"/>
          </w:tcPr>
          <w:p w14:paraId="4C5A84B2" w14:textId="77777777" w:rsidR="00CE0A0C" w:rsidRDefault="00E40B56">
            <w:pPr>
              <w:pStyle w:val="TableParagraph"/>
              <w:spacing w:before="2"/>
              <w:ind w:left="13" w:right="4"/>
              <w:jc w:val="center"/>
              <w:rPr>
                <w:sz w:val="20"/>
              </w:rPr>
            </w:pPr>
            <w:r>
              <w:rPr>
                <w:sz w:val="20"/>
              </w:rPr>
              <w:t>Total</w:t>
            </w:r>
            <w:r>
              <w:rPr>
                <w:spacing w:val="-9"/>
                <w:sz w:val="20"/>
              </w:rPr>
              <w:t xml:space="preserve"> </w:t>
            </w:r>
            <w:r>
              <w:rPr>
                <w:sz w:val="20"/>
              </w:rPr>
              <w:t>Dissolved</w:t>
            </w:r>
            <w:r>
              <w:rPr>
                <w:spacing w:val="-10"/>
                <w:sz w:val="20"/>
              </w:rPr>
              <w:t xml:space="preserve"> </w:t>
            </w:r>
            <w:r>
              <w:rPr>
                <w:spacing w:val="-2"/>
                <w:sz w:val="20"/>
              </w:rPr>
              <w:t>Solids</w:t>
            </w:r>
          </w:p>
        </w:tc>
        <w:tc>
          <w:tcPr>
            <w:tcW w:w="1323" w:type="dxa"/>
          </w:tcPr>
          <w:p w14:paraId="4C5A84B3" w14:textId="77777777" w:rsidR="00CE0A0C" w:rsidRDefault="00E40B56">
            <w:pPr>
              <w:pStyle w:val="TableParagraph"/>
              <w:spacing w:before="2"/>
              <w:ind w:left="13" w:right="2"/>
              <w:jc w:val="center"/>
              <w:rPr>
                <w:sz w:val="20"/>
              </w:rPr>
            </w:pPr>
            <w:r>
              <w:rPr>
                <w:spacing w:val="-4"/>
                <w:sz w:val="20"/>
              </w:rPr>
              <w:t>mg/L</w:t>
            </w:r>
          </w:p>
        </w:tc>
        <w:tc>
          <w:tcPr>
            <w:tcW w:w="4299" w:type="dxa"/>
          </w:tcPr>
          <w:p w14:paraId="4C5A84B4" w14:textId="77777777" w:rsidR="00CE0A0C" w:rsidRDefault="00E40B56">
            <w:pPr>
              <w:pStyle w:val="TableParagraph"/>
              <w:spacing w:before="2"/>
              <w:ind w:left="10" w:right="3"/>
              <w:jc w:val="center"/>
              <w:rPr>
                <w:sz w:val="20"/>
              </w:rPr>
            </w:pPr>
            <w:r>
              <w:rPr>
                <w:spacing w:val="-2"/>
                <w:sz w:val="20"/>
              </w:rPr>
              <w:t>Weekly</w:t>
            </w:r>
          </w:p>
        </w:tc>
      </w:tr>
      <w:tr w:rsidR="00CE0A0C" w14:paraId="4C5A84B9" w14:textId="77777777">
        <w:trPr>
          <w:trHeight w:val="407"/>
        </w:trPr>
        <w:tc>
          <w:tcPr>
            <w:tcW w:w="4292" w:type="dxa"/>
          </w:tcPr>
          <w:p w14:paraId="4C5A84B6" w14:textId="77777777" w:rsidR="00CE0A0C" w:rsidRDefault="00E40B56">
            <w:pPr>
              <w:pStyle w:val="TableParagraph"/>
              <w:spacing w:line="229" w:lineRule="exact"/>
              <w:ind w:left="13" w:right="1"/>
              <w:jc w:val="center"/>
              <w:rPr>
                <w:sz w:val="20"/>
              </w:rPr>
            </w:pPr>
            <w:r>
              <w:rPr>
                <w:sz w:val="20"/>
              </w:rPr>
              <w:t>Redox</w:t>
            </w:r>
            <w:r>
              <w:rPr>
                <w:spacing w:val="-8"/>
                <w:sz w:val="20"/>
              </w:rPr>
              <w:t xml:space="preserve"> </w:t>
            </w:r>
            <w:r>
              <w:rPr>
                <w:spacing w:val="-2"/>
                <w:sz w:val="20"/>
              </w:rPr>
              <w:t>Potential</w:t>
            </w:r>
          </w:p>
        </w:tc>
        <w:tc>
          <w:tcPr>
            <w:tcW w:w="1323" w:type="dxa"/>
          </w:tcPr>
          <w:p w14:paraId="4C5A84B7" w14:textId="77777777" w:rsidR="00CE0A0C" w:rsidRDefault="00E40B56">
            <w:pPr>
              <w:pStyle w:val="TableParagraph"/>
              <w:spacing w:line="229" w:lineRule="exact"/>
              <w:ind w:left="13" w:right="1"/>
              <w:jc w:val="center"/>
              <w:rPr>
                <w:sz w:val="20"/>
              </w:rPr>
            </w:pPr>
            <w:r>
              <w:rPr>
                <w:spacing w:val="-5"/>
                <w:sz w:val="20"/>
              </w:rPr>
              <w:t>mV</w:t>
            </w:r>
          </w:p>
        </w:tc>
        <w:tc>
          <w:tcPr>
            <w:tcW w:w="4299" w:type="dxa"/>
          </w:tcPr>
          <w:p w14:paraId="4C5A84B8"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BD" w14:textId="77777777">
        <w:trPr>
          <w:trHeight w:val="408"/>
        </w:trPr>
        <w:tc>
          <w:tcPr>
            <w:tcW w:w="4292" w:type="dxa"/>
          </w:tcPr>
          <w:p w14:paraId="4C5A84BA" w14:textId="77777777" w:rsidR="00CE0A0C" w:rsidRDefault="00E40B56">
            <w:pPr>
              <w:pStyle w:val="TableParagraph"/>
              <w:ind w:left="13" w:right="5"/>
              <w:jc w:val="center"/>
              <w:rPr>
                <w:sz w:val="20"/>
              </w:rPr>
            </w:pPr>
            <w:r>
              <w:rPr>
                <w:sz w:val="20"/>
              </w:rPr>
              <w:t>Total</w:t>
            </w:r>
            <w:r>
              <w:rPr>
                <w:spacing w:val="-7"/>
                <w:sz w:val="20"/>
              </w:rPr>
              <w:t xml:space="preserve"> </w:t>
            </w:r>
            <w:r>
              <w:rPr>
                <w:sz w:val="20"/>
              </w:rPr>
              <w:t>Hardness</w:t>
            </w:r>
            <w:r>
              <w:rPr>
                <w:spacing w:val="-6"/>
                <w:sz w:val="20"/>
              </w:rPr>
              <w:t xml:space="preserve"> </w:t>
            </w:r>
            <w:r>
              <w:rPr>
                <w:sz w:val="20"/>
              </w:rPr>
              <w:t>as</w:t>
            </w:r>
            <w:r>
              <w:rPr>
                <w:spacing w:val="-6"/>
                <w:sz w:val="20"/>
              </w:rPr>
              <w:t xml:space="preserve"> </w:t>
            </w:r>
            <w:r>
              <w:rPr>
                <w:spacing w:val="-2"/>
                <w:sz w:val="20"/>
              </w:rPr>
              <w:t>CaCO3</w:t>
            </w:r>
          </w:p>
        </w:tc>
        <w:tc>
          <w:tcPr>
            <w:tcW w:w="1323" w:type="dxa"/>
          </w:tcPr>
          <w:p w14:paraId="4C5A84BB" w14:textId="77777777" w:rsidR="00CE0A0C" w:rsidRDefault="00E40B56">
            <w:pPr>
              <w:pStyle w:val="TableParagraph"/>
              <w:ind w:left="13" w:right="2"/>
              <w:jc w:val="center"/>
              <w:rPr>
                <w:sz w:val="20"/>
              </w:rPr>
            </w:pPr>
            <w:r>
              <w:rPr>
                <w:spacing w:val="-4"/>
                <w:sz w:val="20"/>
              </w:rPr>
              <w:t>mg/L</w:t>
            </w:r>
          </w:p>
        </w:tc>
        <w:tc>
          <w:tcPr>
            <w:tcW w:w="4299" w:type="dxa"/>
          </w:tcPr>
          <w:p w14:paraId="4C5A84BC" w14:textId="77777777" w:rsidR="00CE0A0C" w:rsidRDefault="00E40B56">
            <w:pPr>
              <w:pStyle w:val="TableParagraph"/>
              <w:ind w:left="10" w:right="3"/>
              <w:jc w:val="center"/>
              <w:rPr>
                <w:sz w:val="20"/>
              </w:rPr>
            </w:pPr>
            <w:r>
              <w:rPr>
                <w:spacing w:val="-2"/>
                <w:sz w:val="20"/>
              </w:rPr>
              <w:t>Weekly</w:t>
            </w:r>
          </w:p>
        </w:tc>
      </w:tr>
      <w:tr w:rsidR="00CE0A0C" w14:paraId="4C5A84C1" w14:textId="77777777">
        <w:trPr>
          <w:trHeight w:val="407"/>
        </w:trPr>
        <w:tc>
          <w:tcPr>
            <w:tcW w:w="4292" w:type="dxa"/>
          </w:tcPr>
          <w:p w14:paraId="4C5A84BE" w14:textId="77777777" w:rsidR="00CE0A0C" w:rsidRDefault="00E40B56">
            <w:pPr>
              <w:pStyle w:val="TableParagraph"/>
              <w:spacing w:line="229" w:lineRule="exact"/>
              <w:ind w:left="13" w:right="5"/>
              <w:jc w:val="center"/>
              <w:rPr>
                <w:sz w:val="20"/>
              </w:rPr>
            </w:pPr>
            <w:r>
              <w:rPr>
                <w:sz w:val="20"/>
              </w:rPr>
              <w:t>Total</w:t>
            </w:r>
            <w:r>
              <w:rPr>
                <w:spacing w:val="-8"/>
                <w:sz w:val="20"/>
              </w:rPr>
              <w:t xml:space="preserve"> </w:t>
            </w:r>
            <w:r>
              <w:rPr>
                <w:sz w:val="20"/>
              </w:rPr>
              <w:t>Alkalinity</w:t>
            </w:r>
            <w:r>
              <w:rPr>
                <w:spacing w:val="-7"/>
                <w:sz w:val="20"/>
              </w:rPr>
              <w:t xml:space="preserve"> </w:t>
            </w:r>
            <w:r>
              <w:rPr>
                <w:sz w:val="20"/>
              </w:rPr>
              <w:t>as</w:t>
            </w:r>
            <w:r>
              <w:rPr>
                <w:spacing w:val="-7"/>
                <w:sz w:val="20"/>
              </w:rPr>
              <w:t xml:space="preserve"> </w:t>
            </w:r>
            <w:r>
              <w:rPr>
                <w:spacing w:val="-2"/>
                <w:sz w:val="20"/>
              </w:rPr>
              <w:t>CaCO3</w:t>
            </w:r>
          </w:p>
        </w:tc>
        <w:tc>
          <w:tcPr>
            <w:tcW w:w="1323" w:type="dxa"/>
          </w:tcPr>
          <w:p w14:paraId="4C5A84BF"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C0"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C5" w14:textId="77777777">
        <w:trPr>
          <w:trHeight w:val="409"/>
        </w:trPr>
        <w:tc>
          <w:tcPr>
            <w:tcW w:w="4292" w:type="dxa"/>
          </w:tcPr>
          <w:p w14:paraId="4C5A84C2" w14:textId="77777777" w:rsidR="00CE0A0C" w:rsidRDefault="00E40B56">
            <w:pPr>
              <w:pStyle w:val="TableParagraph"/>
              <w:spacing w:before="2"/>
              <w:ind w:left="13" w:right="1"/>
              <w:jc w:val="center"/>
              <w:rPr>
                <w:sz w:val="20"/>
              </w:rPr>
            </w:pPr>
            <w:r>
              <w:rPr>
                <w:sz w:val="20"/>
              </w:rPr>
              <w:t>Hydroxide</w:t>
            </w:r>
            <w:r>
              <w:rPr>
                <w:spacing w:val="-9"/>
                <w:sz w:val="20"/>
              </w:rPr>
              <w:t xml:space="preserve"> </w:t>
            </w:r>
            <w:r>
              <w:rPr>
                <w:sz w:val="20"/>
              </w:rPr>
              <w:t>alkalinity</w:t>
            </w:r>
            <w:r>
              <w:rPr>
                <w:spacing w:val="-8"/>
                <w:sz w:val="20"/>
              </w:rPr>
              <w:t xml:space="preserve"> </w:t>
            </w:r>
            <w:r>
              <w:rPr>
                <w:sz w:val="20"/>
              </w:rPr>
              <w:t>as</w:t>
            </w:r>
            <w:r>
              <w:rPr>
                <w:spacing w:val="-8"/>
                <w:sz w:val="20"/>
              </w:rPr>
              <w:t xml:space="preserve"> </w:t>
            </w:r>
            <w:r>
              <w:rPr>
                <w:spacing w:val="-4"/>
                <w:sz w:val="20"/>
              </w:rPr>
              <w:t>CaCO3</w:t>
            </w:r>
          </w:p>
        </w:tc>
        <w:tc>
          <w:tcPr>
            <w:tcW w:w="1323" w:type="dxa"/>
          </w:tcPr>
          <w:p w14:paraId="4C5A84C3" w14:textId="77777777" w:rsidR="00CE0A0C" w:rsidRDefault="00E40B56">
            <w:pPr>
              <w:pStyle w:val="TableParagraph"/>
              <w:spacing w:before="2"/>
              <w:ind w:left="13" w:right="2"/>
              <w:jc w:val="center"/>
              <w:rPr>
                <w:sz w:val="20"/>
              </w:rPr>
            </w:pPr>
            <w:r>
              <w:rPr>
                <w:spacing w:val="-4"/>
                <w:sz w:val="20"/>
              </w:rPr>
              <w:t>mg/L</w:t>
            </w:r>
          </w:p>
        </w:tc>
        <w:tc>
          <w:tcPr>
            <w:tcW w:w="4299" w:type="dxa"/>
          </w:tcPr>
          <w:p w14:paraId="4C5A84C4" w14:textId="77777777" w:rsidR="00CE0A0C" w:rsidRDefault="00E40B56">
            <w:pPr>
              <w:pStyle w:val="TableParagraph"/>
              <w:spacing w:before="2"/>
              <w:ind w:left="10" w:right="3"/>
              <w:jc w:val="center"/>
              <w:rPr>
                <w:sz w:val="20"/>
              </w:rPr>
            </w:pPr>
            <w:r>
              <w:rPr>
                <w:spacing w:val="-2"/>
                <w:sz w:val="20"/>
              </w:rPr>
              <w:t>Weekly</w:t>
            </w:r>
          </w:p>
        </w:tc>
      </w:tr>
      <w:tr w:rsidR="00CE0A0C" w14:paraId="4C5A84C9" w14:textId="77777777">
        <w:trPr>
          <w:trHeight w:val="407"/>
        </w:trPr>
        <w:tc>
          <w:tcPr>
            <w:tcW w:w="4292" w:type="dxa"/>
          </w:tcPr>
          <w:p w14:paraId="4C5A84C6" w14:textId="77777777" w:rsidR="00CE0A0C" w:rsidRDefault="00E40B56">
            <w:pPr>
              <w:pStyle w:val="TableParagraph"/>
              <w:spacing w:line="229" w:lineRule="exact"/>
              <w:ind w:left="13" w:right="4"/>
              <w:jc w:val="center"/>
              <w:rPr>
                <w:sz w:val="20"/>
              </w:rPr>
            </w:pPr>
            <w:r>
              <w:rPr>
                <w:sz w:val="20"/>
              </w:rPr>
              <w:t>Carbonate</w:t>
            </w:r>
            <w:r>
              <w:rPr>
                <w:spacing w:val="-9"/>
                <w:sz w:val="20"/>
              </w:rPr>
              <w:t xml:space="preserve"> </w:t>
            </w:r>
            <w:r>
              <w:rPr>
                <w:sz w:val="20"/>
              </w:rPr>
              <w:t>Alkalinity</w:t>
            </w:r>
            <w:r>
              <w:rPr>
                <w:spacing w:val="-8"/>
                <w:sz w:val="20"/>
              </w:rPr>
              <w:t xml:space="preserve"> </w:t>
            </w:r>
            <w:r>
              <w:rPr>
                <w:sz w:val="20"/>
              </w:rPr>
              <w:t>as</w:t>
            </w:r>
            <w:r>
              <w:rPr>
                <w:spacing w:val="-9"/>
                <w:sz w:val="20"/>
              </w:rPr>
              <w:t xml:space="preserve"> </w:t>
            </w:r>
            <w:r>
              <w:rPr>
                <w:spacing w:val="-2"/>
                <w:sz w:val="20"/>
              </w:rPr>
              <w:t>CaCO3</w:t>
            </w:r>
          </w:p>
        </w:tc>
        <w:tc>
          <w:tcPr>
            <w:tcW w:w="1323" w:type="dxa"/>
          </w:tcPr>
          <w:p w14:paraId="4C5A84C7"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C8"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CD" w14:textId="77777777">
        <w:trPr>
          <w:trHeight w:val="407"/>
        </w:trPr>
        <w:tc>
          <w:tcPr>
            <w:tcW w:w="4292" w:type="dxa"/>
          </w:tcPr>
          <w:p w14:paraId="4C5A84CA" w14:textId="77777777" w:rsidR="00CE0A0C" w:rsidRDefault="00E40B56">
            <w:pPr>
              <w:pStyle w:val="TableParagraph"/>
              <w:spacing w:line="229" w:lineRule="exact"/>
              <w:ind w:left="13" w:right="5"/>
              <w:jc w:val="center"/>
              <w:rPr>
                <w:sz w:val="20"/>
              </w:rPr>
            </w:pPr>
            <w:r>
              <w:rPr>
                <w:sz w:val="20"/>
              </w:rPr>
              <w:t>Bicarbonate</w:t>
            </w:r>
            <w:r>
              <w:rPr>
                <w:spacing w:val="-9"/>
                <w:sz w:val="20"/>
              </w:rPr>
              <w:t xml:space="preserve"> </w:t>
            </w:r>
            <w:r>
              <w:rPr>
                <w:sz w:val="20"/>
              </w:rPr>
              <w:t>Alkalinity</w:t>
            </w:r>
            <w:r>
              <w:rPr>
                <w:spacing w:val="-9"/>
                <w:sz w:val="20"/>
              </w:rPr>
              <w:t xml:space="preserve"> </w:t>
            </w:r>
            <w:r>
              <w:rPr>
                <w:sz w:val="20"/>
              </w:rPr>
              <w:t>as</w:t>
            </w:r>
            <w:r>
              <w:rPr>
                <w:spacing w:val="-10"/>
                <w:sz w:val="20"/>
              </w:rPr>
              <w:t xml:space="preserve"> </w:t>
            </w:r>
            <w:r>
              <w:rPr>
                <w:spacing w:val="-4"/>
                <w:sz w:val="20"/>
              </w:rPr>
              <w:t>CaCO3</w:t>
            </w:r>
          </w:p>
        </w:tc>
        <w:tc>
          <w:tcPr>
            <w:tcW w:w="1323" w:type="dxa"/>
          </w:tcPr>
          <w:p w14:paraId="4C5A84CB"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CC"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D1" w14:textId="77777777">
        <w:trPr>
          <w:trHeight w:val="407"/>
        </w:trPr>
        <w:tc>
          <w:tcPr>
            <w:tcW w:w="4292" w:type="dxa"/>
          </w:tcPr>
          <w:p w14:paraId="4C5A84CE" w14:textId="77777777" w:rsidR="00CE0A0C" w:rsidRDefault="00E40B56">
            <w:pPr>
              <w:pStyle w:val="TableParagraph"/>
              <w:spacing w:line="229" w:lineRule="exact"/>
              <w:ind w:left="13" w:right="2"/>
              <w:jc w:val="center"/>
              <w:rPr>
                <w:sz w:val="20"/>
              </w:rPr>
            </w:pPr>
            <w:r>
              <w:rPr>
                <w:sz w:val="20"/>
              </w:rPr>
              <w:t>Total</w:t>
            </w:r>
            <w:r>
              <w:rPr>
                <w:spacing w:val="-12"/>
                <w:sz w:val="20"/>
              </w:rPr>
              <w:t xml:space="preserve"> </w:t>
            </w:r>
            <w:r>
              <w:rPr>
                <w:sz w:val="20"/>
              </w:rPr>
              <w:t>suspended</w:t>
            </w:r>
            <w:r>
              <w:rPr>
                <w:spacing w:val="-10"/>
                <w:sz w:val="20"/>
              </w:rPr>
              <w:t xml:space="preserve"> </w:t>
            </w:r>
            <w:r>
              <w:rPr>
                <w:spacing w:val="-2"/>
                <w:sz w:val="20"/>
              </w:rPr>
              <w:t>solids</w:t>
            </w:r>
          </w:p>
        </w:tc>
        <w:tc>
          <w:tcPr>
            <w:tcW w:w="1323" w:type="dxa"/>
          </w:tcPr>
          <w:p w14:paraId="4C5A84CF"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D0" w14:textId="77777777" w:rsidR="00CE0A0C" w:rsidRDefault="00E40B56">
            <w:pPr>
              <w:pStyle w:val="TableParagraph"/>
              <w:spacing w:line="229" w:lineRule="exact"/>
              <w:ind w:left="10" w:right="3"/>
              <w:jc w:val="center"/>
              <w:rPr>
                <w:sz w:val="20"/>
              </w:rPr>
            </w:pPr>
            <w:r>
              <w:rPr>
                <w:spacing w:val="-2"/>
                <w:sz w:val="20"/>
              </w:rPr>
              <w:t>Weekly</w:t>
            </w:r>
          </w:p>
        </w:tc>
      </w:tr>
      <w:tr w:rsidR="00CE0A0C" w14:paraId="4C5A84D5" w14:textId="77777777">
        <w:trPr>
          <w:trHeight w:val="410"/>
        </w:trPr>
        <w:tc>
          <w:tcPr>
            <w:tcW w:w="4292" w:type="dxa"/>
          </w:tcPr>
          <w:p w14:paraId="4C5A84D2" w14:textId="77777777" w:rsidR="00CE0A0C" w:rsidRDefault="00E40B56">
            <w:pPr>
              <w:pStyle w:val="TableParagraph"/>
              <w:spacing w:before="2"/>
              <w:ind w:left="13" w:right="1"/>
              <w:jc w:val="center"/>
              <w:rPr>
                <w:sz w:val="20"/>
              </w:rPr>
            </w:pPr>
            <w:r>
              <w:rPr>
                <w:spacing w:val="-2"/>
                <w:sz w:val="20"/>
              </w:rPr>
              <w:t>Bromide</w:t>
            </w:r>
          </w:p>
        </w:tc>
        <w:tc>
          <w:tcPr>
            <w:tcW w:w="1323" w:type="dxa"/>
          </w:tcPr>
          <w:p w14:paraId="4C5A84D3" w14:textId="77777777" w:rsidR="00CE0A0C" w:rsidRDefault="00E40B56">
            <w:pPr>
              <w:pStyle w:val="TableParagraph"/>
              <w:spacing w:before="2"/>
              <w:ind w:left="13" w:right="2"/>
              <w:jc w:val="center"/>
              <w:rPr>
                <w:sz w:val="20"/>
              </w:rPr>
            </w:pPr>
            <w:r>
              <w:rPr>
                <w:spacing w:val="-4"/>
                <w:sz w:val="20"/>
              </w:rPr>
              <w:t>mg/L</w:t>
            </w:r>
          </w:p>
        </w:tc>
        <w:tc>
          <w:tcPr>
            <w:tcW w:w="4299" w:type="dxa"/>
          </w:tcPr>
          <w:p w14:paraId="4C5A84D4" w14:textId="77777777" w:rsidR="00CE0A0C" w:rsidRDefault="00E40B56">
            <w:pPr>
              <w:pStyle w:val="TableParagraph"/>
              <w:spacing w:before="2"/>
              <w:ind w:left="10" w:right="3"/>
              <w:jc w:val="center"/>
              <w:rPr>
                <w:sz w:val="20"/>
              </w:rPr>
            </w:pPr>
            <w:r>
              <w:rPr>
                <w:spacing w:val="-2"/>
                <w:sz w:val="20"/>
              </w:rPr>
              <w:t>Weekly</w:t>
            </w:r>
          </w:p>
        </w:tc>
      </w:tr>
      <w:tr w:rsidR="00CE0A0C" w14:paraId="4C5A84D9" w14:textId="77777777">
        <w:trPr>
          <w:trHeight w:val="407"/>
        </w:trPr>
        <w:tc>
          <w:tcPr>
            <w:tcW w:w="4292" w:type="dxa"/>
          </w:tcPr>
          <w:p w14:paraId="4C5A84D6" w14:textId="77777777" w:rsidR="00CE0A0C" w:rsidRDefault="00E40B56">
            <w:pPr>
              <w:pStyle w:val="TableParagraph"/>
              <w:spacing w:line="229" w:lineRule="exact"/>
              <w:ind w:left="13" w:right="4"/>
              <w:jc w:val="center"/>
              <w:rPr>
                <w:sz w:val="20"/>
              </w:rPr>
            </w:pPr>
            <w:r>
              <w:rPr>
                <w:spacing w:val="-2"/>
                <w:sz w:val="20"/>
              </w:rPr>
              <w:t>Aluminium</w:t>
            </w:r>
          </w:p>
        </w:tc>
        <w:tc>
          <w:tcPr>
            <w:tcW w:w="1323" w:type="dxa"/>
          </w:tcPr>
          <w:p w14:paraId="4C5A84D7"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D8"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4DD" w14:textId="77777777">
        <w:trPr>
          <w:trHeight w:val="407"/>
        </w:trPr>
        <w:tc>
          <w:tcPr>
            <w:tcW w:w="4292" w:type="dxa"/>
          </w:tcPr>
          <w:p w14:paraId="4C5A84DA" w14:textId="77777777" w:rsidR="00CE0A0C" w:rsidRDefault="00E40B56">
            <w:pPr>
              <w:pStyle w:val="TableParagraph"/>
              <w:spacing w:line="229" w:lineRule="exact"/>
              <w:ind w:left="13" w:right="3"/>
              <w:jc w:val="center"/>
              <w:rPr>
                <w:sz w:val="20"/>
              </w:rPr>
            </w:pPr>
            <w:r>
              <w:rPr>
                <w:spacing w:val="-2"/>
                <w:sz w:val="20"/>
              </w:rPr>
              <w:t>Arsenic</w:t>
            </w:r>
          </w:p>
        </w:tc>
        <w:tc>
          <w:tcPr>
            <w:tcW w:w="1323" w:type="dxa"/>
          </w:tcPr>
          <w:p w14:paraId="4C5A84DB"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DC"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4E1" w14:textId="77777777">
        <w:trPr>
          <w:trHeight w:val="408"/>
        </w:trPr>
        <w:tc>
          <w:tcPr>
            <w:tcW w:w="4292" w:type="dxa"/>
          </w:tcPr>
          <w:p w14:paraId="4C5A84DE" w14:textId="77777777" w:rsidR="00CE0A0C" w:rsidRDefault="00E40B56">
            <w:pPr>
              <w:pStyle w:val="TableParagraph"/>
              <w:ind w:left="13" w:right="1"/>
              <w:jc w:val="center"/>
              <w:rPr>
                <w:sz w:val="20"/>
              </w:rPr>
            </w:pPr>
            <w:r>
              <w:rPr>
                <w:spacing w:val="-2"/>
                <w:sz w:val="20"/>
              </w:rPr>
              <w:t>Barium</w:t>
            </w:r>
          </w:p>
        </w:tc>
        <w:tc>
          <w:tcPr>
            <w:tcW w:w="1323" w:type="dxa"/>
          </w:tcPr>
          <w:p w14:paraId="4C5A84DF" w14:textId="77777777" w:rsidR="00CE0A0C" w:rsidRDefault="00E40B56">
            <w:pPr>
              <w:pStyle w:val="TableParagraph"/>
              <w:ind w:left="13" w:right="2"/>
              <w:jc w:val="center"/>
              <w:rPr>
                <w:sz w:val="20"/>
              </w:rPr>
            </w:pPr>
            <w:r>
              <w:rPr>
                <w:spacing w:val="-4"/>
                <w:sz w:val="20"/>
              </w:rPr>
              <w:t>mg/L</w:t>
            </w:r>
          </w:p>
        </w:tc>
        <w:tc>
          <w:tcPr>
            <w:tcW w:w="4299" w:type="dxa"/>
          </w:tcPr>
          <w:p w14:paraId="4C5A84E0" w14:textId="77777777" w:rsidR="00CE0A0C" w:rsidRDefault="00E40B56">
            <w:pPr>
              <w:pStyle w:val="TableParagraph"/>
              <w:ind w:left="10" w:right="3"/>
              <w:jc w:val="center"/>
              <w:rPr>
                <w:sz w:val="20"/>
              </w:rPr>
            </w:pPr>
            <w:r>
              <w:rPr>
                <w:spacing w:val="-2"/>
                <w:sz w:val="20"/>
              </w:rPr>
              <w:t>Monthly</w:t>
            </w:r>
          </w:p>
        </w:tc>
      </w:tr>
      <w:tr w:rsidR="00CE0A0C" w14:paraId="4C5A84E5" w14:textId="77777777">
        <w:trPr>
          <w:trHeight w:val="410"/>
        </w:trPr>
        <w:tc>
          <w:tcPr>
            <w:tcW w:w="4292" w:type="dxa"/>
          </w:tcPr>
          <w:p w14:paraId="4C5A84E2" w14:textId="77777777" w:rsidR="00CE0A0C" w:rsidRDefault="00E40B56">
            <w:pPr>
              <w:pStyle w:val="TableParagraph"/>
              <w:spacing w:before="2"/>
              <w:ind w:left="13" w:right="1"/>
              <w:jc w:val="center"/>
              <w:rPr>
                <w:sz w:val="20"/>
              </w:rPr>
            </w:pPr>
            <w:r>
              <w:rPr>
                <w:spacing w:val="-2"/>
                <w:sz w:val="20"/>
              </w:rPr>
              <w:t>Boron</w:t>
            </w:r>
          </w:p>
        </w:tc>
        <w:tc>
          <w:tcPr>
            <w:tcW w:w="1323" w:type="dxa"/>
          </w:tcPr>
          <w:p w14:paraId="4C5A84E3" w14:textId="77777777" w:rsidR="00CE0A0C" w:rsidRDefault="00E40B56">
            <w:pPr>
              <w:pStyle w:val="TableParagraph"/>
              <w:spacing w:before="2"/>
              <w:ind w:left="13" w:right="2"/>
              <w:jc w:val="center"/>
              <w:rPr>
                <w:sz w:val="20"/>
              </w:rPr>
            </w:pPr>
            <w:r>
              <w:rPr>
                <w:spacing w:val="-4"/>
                <w:sz w:val="20"/>
              </w:rPr>
              <w:t>mg/L</w:t>
            </w:r>
          </w:p>
        </w:tc>
        <w:tc>
          <w:tcPr>
            <w:tcW w:w="4299" w:type="dxa"/>
          </w:tcPr>
          <w:p w14:paraId="4C5A84E4" w14:textId="77777777" w:rsidR="00CE0A0C" w:rsidRDefault="00E40B56">
            <w:pPr>
              <w:pStyle w:val="TableParagraph"/>
              <w:spacing w:before="2"/>
              <w:ind w:left="10" w:right="3"/>
              <w:jc w:val="center"/>
              <w:rPr>
                <w:sz w:val="20"/>
              </w:rPr>
            </w:pPr>
            <w:r>
              <w:rPr>
                <w:spacing w:val="-2"/>
                <w:sz w:val="20"/>
              </w:rPr>
              <w:t>Monthly</w:t>
            </w:r>
          </w:p>
        </w:tc>
      </w:tr>
      <w:tr w:rsidR="00CE0A0C" w14:paraId="4C5A84E9" w14:textId="77777777">
        <w:trPr>
          <w:trHeight w:val="407"/>
        </w:trPr>
        <w:tc>
          <w:tcPr>
            <w:tcW w:w="4292" w:type="dxa"/>
          </w:tcPr>
          <w:p w14:paraId="4C5A84E6" w14:textId="77777777" w:rsidR="00CE0A0C" w:rsidRDefault="00E40B56">
            <w:pPr>
              <w:pStyle w:val="TableParagraph"/>
              <w:spacing w:line="229" w:lineRule="exact"/>
              <w:ind w:left="13" w:right="2"/>
              <w:jc w:val="center"/>
              <w:rPr>
                <w:sz w:val="20"/>
              </w:rPr>
            </w:pPr>
            <w:r>
              <w:rPr>
                <w:spacing w:val="-2"/>
                <w:sz w:val="20"/>
              </w:rPr>
              <w:t>Copper</w:t>
            </w:r>
          </w:p>
        </w:tc>
        <w:tc>
          <w:tcPr>
            <w:tcW w:w="1323" w:type="dxa"/>
          </w:tcPr>
          <w:p w14:paraId="4C5A84E7"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E8"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4ED" w14:textId="77777777">
        <w:trPr>
          <w:trHeight w:val="407"/>
        </w:trPr>
        <w:tc>
          <w:tcPr>
            <w:tcW w:w="4292" w:type="dxa"/>
          </w:tcPr>
          <w:p w14:paraId="4C5A84EA" w14:textId="77777777" w:rsidR="00CE0A0C" w:rsidRDefault="00E40B56">
            <w:pPr>
              <w:pStyle w:val="TableParagraph"/>
              <w:spacing w:line="229" w:lineRule="exact"/>
              <w:ind w:left="13" w:right="1"/>
              <w:jc w:val="center"/>
              <w:rPr>
                <w:sz w:val="20"/>
              </w:rPr>
            </w:pPr>
            <w:r>
              <w:rPr>
                <w:spacing w:val="-4"/>
                <w:sz w:val="20"/>
              </w:rPr>
              <w:t>Iron</w:t>
            </w:r>
          </w:p>
        </w:tc>
        <w:tc>
          <w:tcPr>
            <w:tcW w:w="1323" w:type="dxa"/>
          </w:tcPr>
          <w:p w14:paraId="4C5A84EB"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EC"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4F1" w14:textId="77777777">
        <w:trPr>
          <w:trHeight w:val="407"/>
        </w:trPr>
        <w:tc>
          <w:tcPr>
            <w:tcW w:w="4292" w:type="dxa"/>
          </w:tcPr>
          <w:p w14:paraId="4C5A84EE" w14:textId="77777777" w:rsidR="00CE0A0C" w:rsidRDefault="00E40B56">
            <w:pPr>
              <w:pStyle w:val="TableParagraph"/>
              <w:spacing w:line="229" w:lineRule="exact"/>
              <w:ind w:left="13" w:right="2"/>
              <w:jc w:val="center"/>
              <w:rPr>
                <w:sz w:val="20"/>
              </w:rPr>
            </w:pPr>
            <w:r>
              <w:rPr>
                <w:spacing w:val="-2"/>
                <w:sz w:val="20"/>
              </w:rPr>
              <w:t>Manganese</w:t>
            </w:r>
          </w:p>
        </w:tc>
        <w:tc>
          <w:tcPr>
            <w:tcW w:w="1323" w:type="dxa"/>
          </w:tcPr>
          <w:p w14:paraId="4C5A84EF"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F0"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4F5" w14:textId="77777777">
        <w:trPr>
          <w:trHeight w:val="410"/>
        </w:trPr>
        <w:tc>
          <w:tcPr>
            <w:tcW w:w="4292" w:type="dxa"/>
          </w:tcPr>
          <w:p w14:paraId="4C5A84F2" w14:textId="77777777" w:rsidR="00CE0A0C" w:rsidRDefault="00E40B56">
            <w:pPr>
              <w:pStyle w:val="TableParagraph"/>
              <w:spacing w:before="2"/>
              <w:ind w:left="13" w:right="4"/>
              <w:jc w:val="center"/>
              <w:rPr>
                <w:sz w:val="20"/>
              </w:rPr>
            </w:pPr>
            <w:r>
              <w:rPr>
                <w:spacing w:val="-2"/>
                <w:sz w:val="20"/>
              </w:rPr>
              <w:t>Mercury</w:t>
            </w:r>
          </w:p>
        </w:tc>
        <w:tc>
          <w:tcPr>
            <w:tcW w:w="1323" w:type="dxa"/>
          </w:tcPr>
          <w:p w14:paraId="4C5A84F3" w14:textId="77777777" w:rsidR="00CE0A0C" w:rsidRDefault="00E40B56">
            <w:pPr>
              <w:pStyle w:val="TableParagraph"/>
              <w:spacing w:before="2"/>
              <w:ind w:left="13" w:right="2"/>
              <w:jc w:val="center"/>
              <w:rPr>
                <w:sz w:val="20"/>
              </w:rPr>
            </w:pPr>
            <w:r>
              <w:rPr>
                <w:spacing w:val="-4"/>
                <w:sz w:val="20"/>
              </w:rPr>
              <w:t>mg/L</w:t>
            </w:r>
          </w:p>
        </w:tc>
        <w:tc>
          <w:tcPr>
            <w:tcW w:w="4299" w:type="dxa"/>
          </w:tcPr>
          <w:p w14:paraId="4C5A84F4" w14:textId="77777777" w:rsidR="00CE0A0C" w:rsidRDefault="00E40B56">
            <w:pPr>
              <w:pStyle w:val="TableParagraph"/>
              <w:spacing w:before="2"/>
              <w:ind w:left="10" w:right="3"/>
              <w:jc w:val="center"/>
              <w:rPr>
                <w:sz w:val="20"/>
              </w:rPr>
            </w:pPr>
            <w:r>
              <w:rPr>
                <w:spacing w:val="-2"/>
                <w:sz w:val="20"/>
              </w:rPr>
              <w:t>Monthly</w:t>
            </w:r>
          </w:p>
        </w:tc>
      </w:tr>
    </w:tbl>
    <w:p w14:paraId="4C5A84F6" w14:textId="77777777" w:rsidR="00CE0A0C" w:rsidRDefault="00CE0A0C">
      <w:pPr>
        <w:jc w:val="center"/>
        <w:rPr>
          <w:sz w:val="20"/>
        </w:rPr>
        <w:sectPr w:rsidR="00CE0A0C">
          <w:pgSz w:w="11910" w:h="16840"/>
          <w:pgMar w:top="1660" w:right="340" w:bottom="720" w:left="1000" w:header="1091" w:footer="534" w:gutter="0"/>
          <w:cols w:space="720"/>
        </w:sectPr>
      </w:pPr>
    </w:p>
    <w:p w14:paraId="4C5A84F7" w14:textId="77777777" w:rsidR="00CE0A0C" w:rsidRDefault="00CE0A0C">
      <w:pPr>
        <w:pStyle w:val="BodyText"/>
        <w:rPr>
          <w:i/>
        </w:rPr>
      </w:pPr>
    </w:p>
    <w:p w14:paraId="4C5A84F8" w14:textId="77777777" w:rsidR="00CE0A0C" w:rsidRDefault="00CE0A0C">
      <w:pPr>
        <w:pStyle w:val="BodyText"/>
        <w:spacing w:before="47"/>
        <w:rPr>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92"/>
        <w:gridCol w:w="1323"/>
        <w:gridCol w:w="4299"/>
      </w:tblGrid>
      <w:tr w:rsidR="00CE0A0C" w14:paraId="4C5A84FC" w14:textId="77777777">
        <w:trPr>
          <w:trHeight w:val="383"/>
        </w:trPr>
        <w:tc>
          <w:tcPr>
            <w:tcW w:w="4292" w:type="dxa"/>
            <w:shd w:val="clear" w:color="auto" w:fill="D9D9D9"/>
          </w:tcPr>
          <w:p w14:paraId="4C5A84F9" w14:textId="77777777" w:rsidR="00CE0A0C" w:rsidRDefault="00E40B56">
            <w:pPr>
              <w:pStyle w:val="TableParagraph"/>
              <w:spacing w:before="1"/>
              <w:ind w:left="13"/>
              <w:jc w:val="center"/>
              <w:rPr>
                <w:b/>
                <w:sz w:val="18"/>
              </w:rPr>
            </w:pPr>
            <w:r>
              <w:rPr>
                <w:b/>
                <w:sz w:val="18"/>
              </w:rPr>
              <w:t>Monitoring</w:t>
            </w:r>
            <w:r>
              <w:rPr>
                <w:b/>
                <w:spacing w:val="-11"/>
                <w:sz w:val="18"/>
              </w:rPr>
              <w:t xml:space="preserve"> </w:t>
            </w:r>
            <w:r>
              <w:rPr>
                <w:b/>
                <w:spacing w:val="-2"/>
                <w:sz w:val="18"/>
              </w:rPr>
              <w:t>parameter</w:t>
            </w:r>
          </w:p>
        </w:tc>
        <w:tc>
          <w:tcPr>
            <w:tcW w:w="1323" w:type="dxa"/>
            <w:shd w:val="clear" w:color="auto" w:fill="D9D9D9"/>
          </w:tcPr>
          <w:p w14:paraId="4C5A84FA" w14:textId="77777777" w:rsidR="00CE0A0C" w:rsidRDefault="00E40B56">
            <w:pPr>
              <w:pStyle w:val="TableParagraph"/>
              <w:spacing w:before="1"/>
              <w:ind w:left="13" w:right="2"/>
              <w:jc w:val="center"/>
              <w:rPr>
                <w:b/>
                <w:sz w:val="18"/>
              </w:rPr>
            </w:pPr>
            <w:r>
              <w:rPr>
                <w:b/>
                <w:spacing w:val="-4"/>
                <w:sz w:val="18"/>
              </w:rPr>
              <w:t>Unit</w:t>
            </w:r>
          </w:p>
        </w:tc>
        <w:tc>
          <w:tcPr>
            <w:tcW w:w="4299" w:type="dxa"/>
            <w:shd w:val="clear" w:color="auto" w:fill="D9D9D9"/>
          </w:tcPr>
          <w:p w14:paraId="4C5A84FB" w14:textId="77777777" w:rsidR="00CE0A0C" w:rsidRDefault="00E40B56">
            <w:pPr>
              <w:pStyle w:val="TableParagraph"/>
              <w:spacing w:before="1"/>
              <w:ind w:left="10"/>
              <w:jc w:val="center"/>
              <w:rPr>
                <w:b/>
                <w:sz w:val="18"/>
              </w:rPr>
            </w:pPr>
            <w:r>
              <w:rPr>
                <w:b/>
                <w:sz w:val="18"/>
              </w:rPr>
              <w:t>Monitoring</w:t>
            </w:r>
            <w:r>
              <w:rPr>
                <w:b/>
                <w:spacing w:val="-10"/>
                <w:sz w:val="18"/>
              </w:rPr>
              <w:t xml:space="preserve"> </w:t>
            </w:r>
            <w:r>
              <w:rPr>
                <w:b/>
                <w:sz w:val="18"/>
              </w:rPr>
              <w:t>frequency</w:t>
            </w:r>
            <w:r>
              <w:rPr>
                <w:b/>
                <w:spacing w:val="-12"/>
                <w:sz w:val="18"/>
              </w:rPr>
              <w:t xml:space="preserve"> </w:t>
            </w:r>
            <w:r>
              <w:rPr>
                <w:b/>
                <w:sz w:val="18"/>
              </w:rPr>
              <w:t>during</w:t>
            </w:r>
            <w:r>
              <w:rPr>
                <w:b/>
                <w:spacing w:val="-11"/>
                <w:sz w:val="18"/>
              </w:rPr>
              <w:t xml:space="preserve"> </w:t>
            </w:r>
            <w:r>
              <w:rPr>
                <w:b/>
                <w:spacing w:val="-2"/>
                <w:sz w:val="18"/>
              </w:rPr>
              <w:t>injection</w:t>
            </w:r>
          </w:p>
        </w:tc>
      </w:tr>
      <w:tr w:rsidR="00CE0A0C" w14:paraId="4C5A8500" w14:textId="77777777">
        <w:trPr>
          <w:trHeight w:val="407"/>
        </w:trPr>
        <w:tc>
          <w:tcPr>
            <w:tcW w:w="4292" w:type="dxa"/>
          </w:tcPr>
          <w:p w14:paraId="4C5A84FD" w14:textId="77777777" w:rsidR="00CE0A0C" w:rsidRDefault="00E40B56">
            <w:pPr>
              <w:pStyle w:val="TableParagraph"/>
              <w:spacing w:line="229" w:lineRule="exact"/>
              <w:ind w:left="13" w:right="3"/>
              <w:jc w:val="center"/>
              <w:rPr>
                <w:sz w:val="20"/>
              </w:rPr>
            </w:pPr>
            <w:r>
              <w:rPr>
                <w:spacing w:val="-2"/>
                <w:sz w:val="20"/>
              </w:rPr>
              <w:t>Nickel</w:t>
            </w:r>
          </w:p>
        </w:tc>
        <w:tc>
          <w:tcPr>
            <w:tcW w:w="1323" w:type="dxa"/>
          </w:tcPr>
          <w:p w14:paraId="4C5A84FE"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4FF"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504" w14:textId="77777777">
        <w:trPr>
          <w:trHeight w:val="407"/>
        </w:trPr>
        <w:tc>
          <w:tcPr>
            <w:tcW w:w="4292" w:type="dxa"/>
          </w:tcPr>
          <w:p w14:paraId="4C5A8501" w14:textId="77777777" w:rsidR="00CE0A0C" w:rsidRDefault="00E40B56">
            <w:pPr>
              <w:pStyle w:val="TableParagraph"/>
              <w:spacing w:line="229" w:lineRule="exact"/>
              <w:ind w:left="13" w:right="4"/>
              <w:jc w:val="center"/>
              <w:rPr>
                <w:sz w:val="20"/>
              </w:rPr>
            </w:pPr>
            <w:r>
              <w:rPr>
                <w:spacing w:val="-2"/>
                <w:sz w:val="20"/>
              </w:rPr>
              <w:t>Strontium</w:t>
            </w:r>
          </w:p>
        </w:tc>
        <w:tc>
          <w:tcPr>
            <w:tcW w:w="1323" w:type="dxa"/>
          </w:tcPr>
          <w:p w14:paraId="4C5A8502" w14:textId="77777777" w:rsidR="00CE0A0C" w:rsidRDefault="00E40B56">
            <w:pPr>
              <w:pStyle w:val="TableParagraph"/>
              <w:spacing w:line="229" w:lineRule="exact"/>
              <w:ind w:left="13" w:right="2"/>
              <w:jc w:val="center"/>
              <w:rPr>
                <w:sz w:val="20"/>
              </w:rPr>
            </w:pPr>
            <w:r>
              <w:rPr>
                <w:spacing w:val="-4"/>
                <w:sz w:val="20"/>
              </w:rPr>
              <w:t>mg/L</w:t>
            </w:r>
          </w:p>
        </w:tc>
        <w:tc>
          <w:tcPr>
            <w:tcW w:w="4299" w:type="dxa"/>
          </w:tcPr>
          <w:p w14:paraId="4C5A8503"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508" w14:textId="77777777">
        <w:trPr>
          <w:trHeight w:val="410"/>
        </w:trPr>
        <w:tc>
          <w:tcPr>
            <w:tcW w:w="4292" w:type="dxa"/>
          </w:tcPr>
          <w:p w14:paraId="4C5A8505" w14:textId="77777777" w:rsidR="00CE0A0C" w:rsidRDefault="00E40B56">
            <w:pPr>
              <w:pStyle w:val="TableParagraph"/>
              <w:spacing w:before="2"/>
              <w:ind w:left="13" w:right="3"/>
              <w:jc w:val="center"/>
              <w:rPr>
                <w:sz w:val="20"/>
              </w:rPr>
            </w:pPr>
            <w:r>
              <w:rPr>
                <w:spacing w:val="-4"/>
                <w:sz w:val="20"/>
              </w:rPr>
              <w:t>Zinc</w:t>
            </w:r>
          </w:p>
        </w:tc>
        <w:tc>
          <w:tcPr>
            <w:tcW w:w="1323" w:type="dxa"/>
          </w:tcPr>
          <w:p w14:paraId="4C5A8506" w14:textId="77777777" w:rsidR="00CE0A0C" w:rsidRDefault="00E40B56">
            <w:pPr>
              <w:pStyle w:val="TableParagraph"/>
              <w:spacing w:before="2"/>
              <w:ind w:left="13" w:right="2"/>
              <w:jc w:val="center"/>
              <w:rPr>
                <w:sz w:val="20"/>
              </w:rPr>
            </w:pPr>
            <w:r>
              <w:rPr>
                <w:spacing w:val="-4"/>
                <w:sz w:val="20"/>
              </w:rPr>
              <w:t>mg/L</w:t>
            </w:r>
          </w:p>
        </w:tc>
        <w:tc>
          <w:tcPr>
            <w:tcW w:w="4299" w:type="dxa"/>
          </w:tcPr>
          <w:p w14:paraId="4C5A8507" w14:textId="77777777" w:rsidR="00CE0A0C" w:rsidRDefault="00E40B56">
            <w:pPr>
              <w:pStyle w:val="TableParagraph"/>
              <w:spacing w:before="2"/>
              <w:ind w:left="10" w:right="3"/>
              <w:jc w:val="center"/>
              <w:rPr>
                <w:sz w:val="20"/>
              </w:rPr>
            </w:pPr>
            <w:r>
              <w:rPr>
                <w:spacing w:val="-2"/>
                <w:sz w:val="20"/>
              </w:rPr>
              <w:t>Monthly</w:t>
            </w:r>
          </w:p>
        </w:tc>
      </w:tr>
      <w:tr w:rsidR="00CE0A0C" w14:paraId="4C5A850C" w14:textId="77777777">
        <w:trPr>
          <w:trHeight w:val="407"/>
        </w:trPr>
        <w:tc>
          <w:tcPr>
            <w:tcW w:w="4292" w:type="dxa"/>
          </w:tcPr>
          <w:p w14:paraId="4C5A8509" w14:textId="77777777" w:rsidR="00CE0A0C" w:rsidRDefault="00E40B56">
            <w:pPr>
              <w:pStyle w:val="TableParagraph"/>
              <w:spacing w:line="229" w:lineRule="exact"/>
              <w:ind w:left="13" w:right="2"/>
              <w:jc w:val="center"/>
              <w:rPr>
                <w:sz w:val="20"/>
              </w:rPr>
            </w:pPr>
            <w:r>
              <w:rPr>
                <w:sz w:val="20"/>
              </w:rPr>
              <w:t>Total</w:t>
            </w:r>
            <w:r>
              <w:rPr>
                <w:spacing w:val="-10"/>
                <w:sz w:val="20"/>
              </w:rPr>
              <w:t xml:space="preserve"> </w:t>
            </w:r>
            <w:r>
              <w:rPr>
                <w:sz w:val="20"/>
              </w:rPr>
              <w:t>Petroleum</w:t>
            </w:r>
            <w:r>
              <w:rPr>
                <w:spacing w:val="-8"/>
                <w:sz w:val="20"/>
              </w:rPr>
              <w:t xml:space="preserve"> </w:t>
            </w:r>
            <w:r>
              <w:rPr>
                <w:spacing w:val="-2"/>
                <w:sz w:val="20"/>
              </w:rPr>
              <w:t>Hydrocarbons</w:t>
            </w:r>
          </w:p>
        </w:tc>
        <w:tc>
          <w:tcPr>
            <w:tcW w:w="1323" w:type="dxa"/>
          </w:tcPr>
          <w:p w14:paraId="4C5A850A" w14:textId="77777777" w:rsidR="00CE0A0C" w:rsidRDefault="00E40B56">
            <w:pPr>
              <w:pStyle w:val="TableParagraph"/>
              <w:spacing w:line="229" w:lineRule="exact"/>
              <w:ind w:left="13" w:right="4"/>
              <w:jc w:val="center"/>
              <w:rPr>
                <w:sz w:val="20"/>
              </w:rPr>
            </w:pPr>
            <w:r>
              <w:rPr>
                <w:spacing w:val="-4"/>
                <w:sz w:val="20"/>
              </w:rPr>
              <w:t>µg/L</w:t>
            </w:r>
          </w:p>
        </w:tc>
        <w:tc>
          <w:tcPr>
            <w:tcW w:w="4299" w:type="dxa"/>
          </w:tcPr>
          <w:p w14:paraId="4C5A850B" w14:textId="77777777" w:rsidR="00CE0A0C" w:rsidRDefault="00E40B56">
            <w:pPr>
              <w:pStyle w:val="TableParagraph"/>
              <w:spacing w:line="229" w:lineRule="exact"/>
              <w:ind w:left="10" w:right="3"/>
              <w:jc w:val="center"/>
              <w:rPr>
                <w:sz w:val="20"/>
              </w:rPr>
            </w:pPr>
            <w:r>
              <w:rPr>
                <w:spacing w:val="-2"/>
                <w:sz w:val="20"/>
              </w:rPr>
              <w:t>Monthly</w:t>
            </w:r>
          </w:p>
        </w:tc>
      </w:tr>
      <w:tr w:rsidR="00CE0A0C" w14:paraId="4C5A8510" w14:textId="77777777">
        <w:trPr>
          <w:trHeight w:val="407"/>
        </w:trPr>
        <w:tc>
          <w:tcPr>
            <w:tcW w:w="4292" w:type="dxa"/>
          </w:tcPr>
          <w:p w14:paraId="4C5A850D" w14:textId="77777777" w:rsidR="00CE0A0C" w:rsidRDefault="00E40B56">
            <w:pPr>
              <w:pStyle w:val="TableParagraph"/>
              <w:spacing w:line="229" w:lineRule="exact"/>
              <w:ind w:left="13" w:right="1"/>
              <w:jc w:val="center"/>
              <w:rPr>
                <w:sz w:val="20"/>
              </w:rPr>
            </w:pPr>
            <w:r>
              <w:rPr>
                <w:spacing w:val="-4"/>
                <w:sz w:val="20"/>
                <w:u w:val="single"/>
              </w:rPr>
              <w:t>BTEX</w:t>
            </w:r>
          </w:p>
        </w:tc>
        <w:tc>
          <w:tcPr>
            <w:tcW w:w="1323" w:type="dxa"/>
          </w:tcPr>
          <w:p w14:paraId="4C5A850E" w14:textId="77777777" w:rsidR="00CE0A0C" w:rsidRDefault="00E40B56">
            <w:pPr>
              <w:pStyle w:val="TableParagraph"/>
              <w:spacing w:line="229" w:lineRule="exact"/>
              <w:ind w:left="13" w:right="4"/>
              <w:jc w:val="center"/>
              <w:rPr>
                <w:sz w:val="20"/>
              </w:rPr>
            </w:pPr>
            <w:r>
              <w:rPr>
                <w:spacing w:val="-4"/>
                <w:sz w:val="20"/>
              </w:rPr>
              <w:t>µg/L</w:t>
            </w:r>
          </w:p>
        </w:tc>
        <w:tc>
          <w:tcPr>
            <w:tcW w:w="4299" w:type="dxa"/>
          </w:tcPr>
          <w:p w14:paraId="4C5A850F" w14:textId="77777777" w:rsidR="00CE0A0C" w:rsidRDefault="00E40B56">
            <w:pPr>
              <w:pStyle w:val="TableParagraph"/>
              <w:spacing w:line="229" w:lineRule="exact"/>
              <w:ind w:left="10" w:right="3"/>
              <w:jc w:val="center"/>
              <w:rPr>
                <w:sz w:val="20"/>
              </w:rPr>
            </w:pPr>
            <w:r>
              <w:rPr>
                <w:spacing w:val="-2"/>
                <w:sz w:val="20"/>
              </w:rPr>
              <w:t>Monthly</w:t>
            </w:r>
          </w:p>
        </w:tc>
      </w:tr>
    </w:tbl>
    <w:p w14:paraId="4C5A8511" w14:textId="77777777" w:rsidR="00CE0A0C" w:rsidRDefault="00CE0A0C">
      <w:pPr>
        <w:pStyle w:val="BodyText"/>
        <w:rPr>
          <w:i/>
        </w:rPr>
      </w:pPr>
    </w:p>
    <w:p w14:paraId="4C5A8512" w14:textId="77777777" w:rsidR="00CE0A0C" w:rsidRDefault="00CE0A0C">
      <w:pPr>
        <w:pStyle w:val="BodyText"/>
        <w:spacing w:before="39"/>
        <w:rPr>
          <w:i/>
        </w:rPr>
      </w:pPr>
    </w:p>
    <w:p w14:paraId="4C5A8513" w14:textId="77777777" w:rsidR="00CE0A0C" w:rsidRDefault="00E40B56">
      <w:pPr>
        <w:tabs>
          <w:tab w:val="left" w:pos="1834"/>
        </w:tabs>
        <w:spacing w:line="259" w:lineRule="auto"/>
        <w:ind w:left="1834" w:right="704" w:hanging="1342"/>
        <w:rPr>
          <w:sz w:val="20"/>
        </w:rPr>
      </w:pPr>
      <w:r>
        <w:rPr>
          <w:spacing w:val="-4"/>
          <w:sz w:val="20"/>
        </w:rPr>
        <w:t>BE12</w:t>
      </w:r>
      <w:r>
        <w:rPr>
          <w:sz w:val="20"/>
        </w:rPr>
        <w:tab/>
        <w:t>Notwithstanding conditions (BE9) and (BE10), the injection of treated CSG water into the injection</w:t>
      </w:r>
      <w:r>
        <w:rPr>
          <w:spacing w:val="-4"/>
          <w:sz w:val="20"/>
        </w:rPr>
        <w:t xml:space="preserve"> </w:t>
      </w:r>
      <w:r>
        <w:rPr>
          <w:sz w:val="20"/>
        </w:rPr>
        <w:t>well</w:t>
      </w:r>
      <w:r>
        <w:rPr>
          <w:spacing w:val="-3"/>
          <w:sz w:val="20"/>
        </w:rPr>
        <w:t xml:space="preserve"> </w:t>
      </w:r>
      <w:r>
        <w:rPr>
          <w:sz w:val="20"/>
        </w:rPr>
        <w:t>specified</w:t>
      </w:r>
      <w:r>
        <w:rPr>
          <w:spacing w:val="-4"/>
          <w:sz w:val="20"/>
        </w:rPr>
        <w:t xml:space="preserve"> </w:t>
      </w:r>
      <w:r>
        <w:rPr>
          <w:sz w:val="20"/>
        </w:rPr>
        <w:t>in</w:t>
      </w:r>
      <w:r>
        <w:rPr>
          <w:spacing w:val="-1"/>
          <w:sz w:val="20"/>
        </w:rPr>
        <w:t xml:space="preserve"> </w:t>
      </w:r>
      <w:r>
        <w:rPr>
          <w:i/>
          <w:sz w:val="20"/>
        </w:rPr>
        <w:t>Schedule</w:t>
      </w:r>
      <w:r>
        <w:rPr>
          <w:i/>
          <w:spacing w:val="-2"/>
          <w:sz w:val="20"/>
        </w:rPr>
        <w:t xml:space="preserve"> </w:t>
      </w:r>
      <w:r>
        <w:rPr>
          <w:i/>
          <w:sz w:val="20"/>
        </w:rPr>
        <w:t>BE,</w:t>
      </w:r>
      <w:r>
        <w:rPr>
          <w:i/>
          <w:spacing w:val="-2"/>
          <w:sz w:val="20"/>
        </w:rPr>
        <w:t xml:space="preserve"> </w:t>
      </w:r>
      <w:r>
        <w:rPr>
          <w:i/>
          <w:sz w:val="20"/>
        </w:rPr>
        <w:t>Table</w:t>
      </w:r>
      <w:r>
        <w:rPr>
          <w:i/>
          <w:spacing w:val="-2"/>
          <w:sz w:val="20"/>
        </w:rPr>
        <w:t xml:space="preserve"> </w:t>
      </w:r>
      <w:r>
        <w:rPr>
          <w:i/>
          <w:sz w:val="20"/>
        </w:rPr>
        <w:t>1</w:t>
      </w:r>
      <w:r>
        <w:rPr>
          <w:i/>
          <w:spacing w:val="-2"/>
          <w:sz w:val="20"/>
        </w:rPr>
        <w:t xml:space="preserve"> </w:t>
      </w:r>
      <w:r>
        <w:rPr>
          <w:i/>
          <w:sz w:val="20"/>
        </w:rPr>
        <w:t>–</w:t>
      </w:r>
      <w:r>
        <w:rPr>
          <w:i/>
          <w:spacing w:val="-4"/>
          <w:sz w:val="20"/>
        </w:rPr>
        <w:t xml:space="preserve"> </w:t>
      </w:r>
      <w:r>
        <w:rPr>
          <w:i/>
          <w:sz w:val="20"/>
        </w:rPr>
        <w:t>Details</w:t>
      </w:r>
      <w:r>
        <w:rPr>
          <w:i/>
          <w:spacing w:val="-3"/>
          <w:sz w:val="20"/>
        </w:rPr>
        <w:t xml:space="preserve"> </w:t>
      </w:r>
      <w:r>
        <w:rPr>
          <w:i/>
          <w:sz w:val="20"/>
        </w:rPr>
        <w:t>of</w:t>
      </w:r>
      <w:r>
        <w:rPr>
          <w:i/>
          <w:spacing w:val="-2"/>
          <w:sz w:val="20"/>
        </w:rPr>
        <w:t xml:space="preserve"> </w:t>
      </w:r>
      <w:r>
        <w:rPr>
          <w:i/>
          <w:sz w:val="20"/>
        </w:rPr>
        <w:t>Authorised</w:t>
      </w:r>
      <w:r>
        <w:rPr>
          <w:i/>
          <w:spacing w:val="-5"/>
          <w:sz w:val="20"/>
        </w:rPr>
        <w:t xml:space="preserve"> </w:t>
      </w:r>
      <w:r>
        <w:rPr>
          <w:i/>
          <w:sz w:val="20"/>
        </w:rPr>
        <w:t>Fluid</w:t>
      </w:r>
      <w:r>
        <w:rPr>
          <w:i/>
          <w:spacing w:val="-4"/>
          <w:sz w:val="20"/>
        </w:rPr>
        <w:t xml:space="preserve"> </w:t>
      </w:r>
      <w:r>
        <w:rPr>
          <w:i/>
          <w:sz w:val="20"/>
        </w:rPr>
        <w:t xml:space="preserve">Injection </w:t>
      </w:r>
      <w:r>
        <w:rPr>
          <w:sz w:val="20"/>
        </w:rPr>
        <w:t xml:space="preserve">must have considered the recommendations for water blending described in the following </w:t>
      </w:r>
      <w:r>
        <w:rPr>
          <w:sz w:val="20"/>
          <w:u w:val="single"/>
        </w:rPr>
        <w:t>documents</w:t>
      </w:r>
      <w:r>
        <w:rPr>
          <w:sz w:val="20"/>
        </w:rPr>
        <w:t>, where appropriate:</w:t>
      </w:r>
    </w:p>
    <w:p w14:paraId="4C5A8514" w14:textId="77777777" w:rsidR="00CE0A0C" w:rsidRDefault="00CE0A0C">
      <w:pPr>
        <w:pStyle w:val="BodyText"/>
        <w:spacing w:before="1"/>
      </w:pPr>
    </w:p>
    <w:p w14:paraId="4C5A8515" w14:textId="77777777" w:rsidR="00CE0A0C" w:rsidRDefault="00E40B56">
      <w:pPr>
        <w:pStyle w:val="ListParagraph"/>
        <w:numPr>
          <w:ilvl w:val="0"/>
          <w:numId w:val="76"/>
        </w:numPr>
        <w:tabs>
          <w:tab w:val="left" w:pos="2542"/>
        </w:tabs>
        <w:spacing w:line="256" w:lineRule="auto"/>
        <w:ind w:right="599"/>
        <w:rPr>
          <w:sz w:val="20"/>
        </w:rPr>
      </w:pPr>
      <w:r>
        <w:rPr>
          <w:sz w:val="20"/>
        </w:rPr>
        <w:t>Surat</w:t>
      </w:r>
      <w:r>
        <w:rPr>
          <w:spacing w:val="-5"/>
          <w:sz w:val="20"/>
        </w:rPr>
        <w:t xml:space="preserve"> </w:t>
      </w:r>
      <w:r>
        <w:rPr>
          <w:sz w:val="20"/>
        </w:rPr>
        <w:t>Gas</w:t>
      </w:r>
      <w:r>
        <w:rPr>
          <w:spacing w:val="-4"/>
          <w:sz w:val="20"/>
        </w:rPr>
        <w:t xml:space="preserve"> </w:t>
      </w:r>
      <w:r>
        <w:rPr>
          <w:sz w:val="20"/>
        </w:rPr>
        <w:t>Project</w:t>
      </w:r>
      <w:r>
        <w:rPr>
          <w:spacing w:val="-4"/>
          <w:sz w:val="20"/>
        </w:rPr>
        <w:t xml:space="preserve"> </w:t>
      </w:r>
      <w:r>
        <w:rPr>
          <w:sz w:val="20"/>
        </w:rPr>
        <w:t>–</w:t>
      </w:r>
      <w:r>
        <w:rPr>
          <w:spacing w:val="-5"/>
          <w:sz w:val="20"/>
        </w:rPr>
        <w:t xml:space="preserve"> </w:t>
      </w:r>
      <w:r>
        <w:rPr>
          <w:sz w:val="20"/>
        </w:rPr>
        <w:t>Geochemical</w:t>
      </w:r>
      <w:r>
        <w:rPr>
          <w:spacing w:val="-4"/>
          <w:sz w:val="20"/>
        </w:rPr>
        <w:t xml:space="preserve"> </w:t>
      </w:r>
      <w:r>
        <w:rPr>
          <w:sz w:val="20"/>
        </w:rPr>
        <w:t>Blending</w:t>
      </w:r>
      <w:r>
        <w:rPr>
          <w:spacing w:val="-4"/>
          <w:sz w:val="20"/>
        </w:rPr>
        <w:t xml:space="preserve"> </w:t>
      </w:r>
      <w:r>
        <w:rPr>
          <w:sz w:val="20"/>
        </w:rPr>
        <w:t>and</w:t>
      </w:r>
      <w:r>
        <w:rPr>
          <w:spacing w:val="-5"/>
          <w:sz w:val="20"/>
        </w:rPr>
        <w:t xml:space="preserve"> </w:t>
      </w:r>
      <w:r>
        <w:rPr>
          <w:sz w:val="20"/>
        </w:rPr>
        <w:t>Compatibility</w:t>
      </w:r>
      <w:r>
        <w:rPr>
          <w:spacing w:val="-4"/>
          <w:sz w:val="20"/>
        </w:rPr>
        <w:t xml:space="preserve"> </w:t>
      </w:r>
      <w:r>
        <w:rPr>
          <w:sz w:val="20"/>
        </w:rPr>
        <w:t>Study:</w:t>
      </w:r>
      <w:r>
        <w:rPr>
          <w:spacing w:val="-5"/>
          <w:sz w:val="20"/>
        </w:rPr>
        <w:t xml:space="preserve"> </w:t>
      </w:r>
      <w:r>
        <w:rPr>
          <w:sz w:val="20"/>
        </w:rPr>
        <w:t>Tipton</w:t>
      </w:r>
      <w:r>
        <w:rPr>
          <w:spacing w:val="-6"/>
          <w:sz w:val="20"/>
        </w:rPr>
        <w:t xml:space="preserve"> </w:t>
      </w:r>
      <w:r>
        <w:rPr>
          <w:sz w:val="20"/>
        </w:rPr>
        <w:t>Injection Trials, March 2013; and</w:t>
      </w:r>
    </w:p>
    <w:p w14:paraId="4C5A8516" w14:textId="77777777" w:rsidR="00CE0A0C" w:rsidRDefault="00CE0A0C">
      <w:pPr>
        <w:pStyle w:val="BodyText"/>
        <w:spacing w:before="2"/>
      </w:pPr>
    </w:p>
    <w:p w14:paraId="4C5A8517" w14:textId="77777777" w:rsidR="00CE0A0C" w:rsidRDefault="00E40B56">
      <w:pPr>
        <w:pStyle w:val="ListParagraph"/>
        <w:numPr>
          <w:ilvl w:val="0"/>
          <w:numId w:val="76"/>
        </w:numPr>
        <w:tabs>
          <w:tab w:val="left" w:pos="2542"/>
        </w:tabs>
        <w:spacing w:before="1" w:line="261" w:lineRule="auto"/>
        <w:ind w:right="599"/>
        <w:rPr>
          <w:sz w:val="20"/>
        </w:rPr>
      </w:pPr>
      <w:r>
        <w:rPr>
          <w:sz w:val="20"/>
        </w:rPr>
        <w:t>Surat</w:t>
      </w:r>
      <w:r>
        <w:rPr>
          <w:spacing w:val="-5"/>
          <w:sz w:val="20"/>
        </w:rPr>
        <w:t xml:space="preserve"> </w:t>
      </w:r>
      <w:r>
        <w:rPr>
          <w:sz w:val="20"/>
        </w:rPr>
        <w:t>Gas</w:t>
      </w:r>
      <w:r>
        <w:rPr>
          <w:spacing w:val="-4"/>
          <w:sz w:val="20"/>
        </w:rPr>
        <w:t xml:space="preserve"> </w:t>
      </w:r>
      <w:r>
        <w:rPr>
          <w:sz w:val="20"/>
        </w:rPr>
        <w:t>Project</w:t>
      </w:r>
      <w:r>
        <w:rPr>
          <w:spacing w:val="-4"/>
          <w:sz w:val="20"/>
        </w:rPr>
        <w:t xml:space="preserve"> </w:t>
      </w:r>
      <w:r>
        <w:rPr>
          <w:sz w:val="20"/>
        </w:rPr>
        <w:t>–</w:t>
      </w:r>
      <w:r>
        <w:rPr>
          <w:spacing w:val="-5"/>
          <w:sz w:val="20"/>
        </w:rPr>
        <w:t xml:space="preserve"> </w:t>
      </w:r>
      <w:r>
        <w:rPr>
          <w:sz w:val="20"/>
        </w:rPr>
        <w:t>Geochemical</w:t>
      </w:r>
      <w:r>
        <w:rPr>
          <w:spacing w:val="-4"/>
          <w:sz w:val="20"/>
        </w:rPr>
        <w:t xml:space="preserve"> </w:t>
      </w:r>
      <w:r>
        <w:rPr>
          <w:sz w:val="20"/>
        </w:rPr>
        <w:t>Blending</w:t>
      </w:r>
      <w:r>
        <w:rPr>
          <w:spacing w:val="-4"/>
          <w:sz w:val="20"/>
        </w:rPr>
        <w:t xml:space="preserve"> </w:t>
      </w:r>
      <w:r>
        <w:rPr>
          <w:sz w:val="20"/>
        </w:rPr>
        <w:t>and</w:t>
      </w:r>
      <w:r>
        <w:rPr>
          <w:spacing w:val="-5"/>
          <w:sz w:val="20"/>
        </w:rPr>
        <w:t xml:space="preserve"> </w:t>
      </w:r>
      <w:r>
        <w:rPr>
          <w:sz w:val="20"/>
        </w:rPr>
        <w:t>Compatibility</w:t>
      </w:r>
      <w:r>
        <w:rPr>
          <w:spacing w:val="-4"/>
          <w:sz w:val="20"/>
        </w:rPr>
        <w:t xml:space="preserve"> </w:t>
      </w:r>
      <w:r>
        <w:rPr>
          <w:sz w:val="20"/>
        </w:rPr>
        <w:t>Study:</w:t>
      </w:r>
      <w:r>
        <w:rPr>
          <w:spacing w:val="-5"/>
          <w:sz w:val="20"/>
        </w:rPr>
        <w:t xml:space="preserve"> </w:t>
      </w:r>
      <w:r>
        <w:rPr>
          <w:sz w:val="20"/>
        </w:rPr>
        <w:t>Tipton</w:t>
      </w:r>
      <w:r>
        <w:rPr>
          <w:spacing w:val="-6"/>
          <w:sz w:val="20"/>
        </w:rPr>
        <w:t xml:space="preserve"> </w:t>
      </w:r>
      <w:r>
        <w:rPr>
          <w:sz w:val="20"/>
        </w:rPr>
        <w:t>Injection Trials – Phase 2, March 2013.</w:t>
      </w:r>
    </w:p>
    <w:p w14:paraId="4C5A8518" w14:textId="77777777" w:rsidR="00CE0A0C" w:rsidRDefault="00CE0A0C">
      <w:pPr>
        <w:pStyle w:val="BodyText"/>
        <w:spacing w:before="14"/>
      </w:pPr>
    </w:p>
    <w:p w14:paraId="4C5A8519" w14:textId="77777777" w:rsidR="00CE0A0C" w:rsidRDefault="00E40B56">
      <w:pPr>
        <w:pStyle w:val="BodyText"/>
        <w:tabs>
          <w:tab w:val="left" w:pos="1834"/>
        </w:tabs>
        <w:spacing w:before="1" w:line="259" w:lineRule="auto"/>
        <w:ind w:left="1834" w:right="566" w:hanging="1342"/>
      </w:pPr>
      <w:r>
        <w:rPr>
          <w:spacing w:val="-4"/>
        </w:rPr>
        <w:t>BE13</w:t>
      </w:r>
      <w:r>
        <w:tab/>
        <w:t xml:space="preserve">The </w:t>
      </w:r>
      <w:r>
        <w:rPr>
          <w:u w:val="single"/>
        </w:rPr>
        <w:t>holder</w:t>
      </w:r>
      <w:r>
        <w:t xml:space="preserve"> of this environmental authority must provide for non-chemical disinfection of injection</w:t>
      </w:r>
      <w:r>
        <w:rPr>
          <w:spacing w:val="-4"/>
        </w:rPr>
        <w:t xml:space="preserve"> </w:t>
      </w:r>
      <w:r>
        <w:t>fluid</w:t>
      </w:r>
      <w:r>
        <w:rPr>
          <w:spacing w:val="-4"/>
        </w:rPr>
        <w:t xml:space="preserve"> </w:t>
      </w:r>
      <w:r>
        <w:t>if</w:t>
      </w:r>
      <w:r>
        <w:rPr>
          <w:spacing w:val="-4"/>
        </w:rPr>
        <w:t xml:space="preserve"> </w:t>
      </w:r>
      <w:r>
        <w:t>results</w:t>
      </w:r>
      <w:r>
        <w:rPr>
          <w:spacing w:val="-3"/>
        </w:rPr>
        <w:t xml:space="preserve"> </w:t>
      </w:r>
      <w:r>
        <w:t>of</w:t>
      </w:r>
      <w:r>
        <w:rPr>
          <w:spacing w:val="-4"/>
        </w:rPr>
        <w:t xml:space="preserve"> </w:t>
      </w:r>
      <w:r>
        <w:t>six-</w:t>
      </w:r>
      <w:r>
        <w:rPr>
          <w:u w:val="single"/>
        </w:rPr>
        <w:t>monthly</w:t>
      </w:r>
      <w:r>
        <w:rPr>
          <w:spacing w:val="-3"/>
        </w:rPr>
        <w:t xml:space="preserve"> </w:t>
      </w:r>
      <w:r>
        <w:t>testing</w:t>
      </w:r>
      <w:r>
        <w:rPr>
          <w:spacing w:val="-5"/>
        </w:rPr>
        <w:t xml:space="preserve"> </w:t>
      </w:r>
      <w:r>
        <w:t>of</w:t>
      </w:r>
      <w:r>
        <w:rPr>
          <w:spacing w:val="-4"/>
        </w:rPr>
        <w:t xml:space="preserve"> </w:t>
      </w:r>
      <w:r>
        <w:t>injected</w:t>
      </w:r>
      <w:r>
        <w:rPr>
          <w:spacing w:val="-4"/>
        </w:rPr>
        <w:t xml:space="preserve"> </w:t>
      </w:r>
      <w:r>
        <w:t>fluid</w:t>
      </w:r>
      <w:r>
        <w:rPr>
          <w:spacing w:val="-2"/>
        </w:rPr>
        <w:t xml:space="preserve"> </w:t>
      </w:r>
      <w:r>
        <w:t>show</w:t>
      </w:r>
      <w:r>
        <w:rPr>
          <w:spacing w:val="-2"/>
        </w:rPr>
        <w:t xml:space="preserve"> </w:t>
      </w:r>
      <w:r>
        <w:t>levels</w:t>
      </w:r>
      <w:r>
        <w:rPr>
          <w:spacing w:val="-3"/>
        </w:rPr>
        <w:t xml:space="preserve"> </w:t>
      </w:r>
      <w:r>
        <w:t>of</w:t>
      </w:r>
      <w:r>
        <w:rPr>
          <w:spacing w:val="-4"/>
        </w:rPr>
        <w:t xml:space="preserve"> </w:t>
      </w:r>
      <w:r>
        <w:t>coliform</w:t>
      </w:r>
      <w:r>
        <w:rPr>
          <w:spacing w:val="-4"/>
        </w:rPr>
        <w:t xml:space="preserve"> </w:t>
      </w:r>
      <w:r>
        <w:t>bacteria, sulphate</w:t>
      </w:r>
      <w:r>
        <w:rPr>
          <w:spacing w:val="-4"/>
        </w:rPr>
        <w:t xml:space="preserve"> </w:t>
      </w:r>
      <w:r>
        <w:t>reducing</w:t>
      </w:r>
      <w:r>
        <w:rPr>
          <w:spacing w:val="-4"/>
        </w:rPr>
        <w:t xml:space="preserve"> </w:t>
      </w:r>
      <w:r>
        <w:t>bacteria</w:t>
      </w:r>
      <w:r>
        <w:rPr>
          <w:spacing w:val="-1"/>
        </w:rPr>
        <w:t xml:space="preserve"> </w:t>
      </w:r>
      <w:r>
        <w:t>or</w:t>
      </w:r>
      <w:r>
        <w:rPr>
          <w:spacing w:val="-3"/>
        </w:rPr>
        <w:t xml:space="preserve"> </w:t>
      </w:r>
      <w:r>
        <w:t>iron</w:t>
      </w:r>
      <w:r>
        <w:rPr>
          <w:spacing w:val="-2"/>
        </w:rPr>
        <w:t xml:space="preserve"> </w:t>
      </w:r>
      <w:r>
        <w:t>fixing</w:t>
      </w:r>
      <w:r>
        <w:rPr>
          <w:spacing w:val="-4"/>
        </w:rPr>
        <w:t xml:space="preserve"> </w:t>
      </w:r>
      <w:r>
        <w:t>bacteria</w:t>
      </w:r>
      <w:r>
        <w:rPr>
          <w:spacing w:val="-3"/>
        </w:rPr>
        <w:t xml:space="preserve"> </w:t>
      </w:r>
      <w:r>
        <w:t>that</w:t>
      </w:r>
      <w:r>
        <w:rPr>
          <w:spacing w:val="-3"/>
        </w:rPr>
        <w:t xml:space="preserve"> </w:t>
      </w:r>
      <w:r>
        <w:t>has</w:t>
      </w:r>
      <w:r>
        <w:rPr>
          <w:spacing w:val="-2"/>
        </w:rPr>
        <w:t xml:space="preserve"> </w:t>
      </w:r>
      <w:r>
        <w:t>potential</w:t>
      </w:r>
      <w:r>
        <w:rPr>
          <w:spacing w:val="-2"/>
        </w:rPr>
        <w:t xml:space="preserve"> </w:t>
      </w:r>
      <w:r>
        <w:t>to</w:t>
      </w:r>
      <w:r>
        <w:rPr>
          <w:spacing w:val="-4"/>
        </w:rPr>
        <w:t xml:space="preserve"> </w:t>
      </w:r>
      <w:r>
        <w:t>cause</w:t>
      </w:r>
      <w:r>
        <w:rPr>
          <w:spacing w:val="-1"/>
        </w:rPr>
        <w:t xml:space="preserve"> </w:t>
      </w:r>
      <w:r>
        <w:t>adverse</w:t>
      </w:r>
      <w:r>
        <w:rPr>
          <w:spacing w:val="-3"/>
        </w:rPr>
        <w:t xml:space="preserve"> </w:t>
      </w:r>
      <w:r>
        <w:t>impacts on the groundwater within the target formation.</w:t>
      </w:r>
    </w:p>
    <w:p w14:paraId="4C5A851A" w14:textId="77777777" w:rsidR="00CE0A0C" w:rsidRDefault="00CE0A0C">
      <w:pPr>
        <w:pStyle w:val="BodyText"/>
        <w:spacing w:before="17"/>
      </w:pPr>
    </w:p>
    <w:p w14:paraId="4C5A851B" w14:textId="77777777" w:rsidR="00CE0A0C" w:rsidRDefault="00E40B56">
      <w:pPr>
        <w:pStyle w:val="BodyText"/>
        <w:tabs>
          <w:tab w:val="left" w:pos="1834"/>
        </w:tabs>
        <w:spacing w:line="259" w:lineRule="auto"/>
        <w:ind w:left="1834" w:right="578" w:hanging="1342"/>
      </w:pPr>
      <w:r>
        <w:rPr>
          <w:spacing w:val="-4"/>
        </w:rPr>
        <w:t>BE14</w:t>
      </w:r>
      <w:r>
        <w:tab/>
        <w:t xml:space="preserve">An Injection Management Plan which has been </w:t>
      </w:r>
      <w:r>
        <w:rPr>
          <w:u w:val="single"/>
        </w:rPr>
        <w:t>certified</w:t>
      </w:r>
      <w:r>
        <w:t xml:space="preserve"> by a </w:t>
      </w:r>
      <w:r>
        <w:rPr>
          <w:u w:val="single"/>
        </w:rPr>
        <w:t>suitably qualified person</w:t>
      </w:r>
      <w:r>
        <w:t xml:space="preserve"> must be</w:t>
      </w:r>
      <w:r>
        <w:rPr>
          <w:spacing w:val="-5"/>
        </w:rPr>
        <w:t xml:space="preserve"> </w:t>
      </w:r>
      <w:r>
        <w:t>developed</w:t>
      </w:r>
      <w:r>
        <w:rPr>
          <w:spacing w:val="-2"/>
        </w:rPr>
        <w:t xml:space="preserve"> </w:t>
      </w:r>
      <w:r>
        <w:t>and</w:t>
      </w:r>
      <w:r>
        <w:rPr>
          <w:spacing w:val="-4"/>
        </w:rPr>
        <w:t xml:space="preserve"> </w:t>
      </w:r>
      <w:r>
        <w:t>implemented</w:t>
      </w:r>
      <w:r>
        <w:rPr>
          <w:spacing w:val="-2"/>
        </w:rPr>
        <w:t xml:space="preserve"> </w:t>
      </w:r>
      <w:r>
        <w:t>prior</w:t>
      </w:r>
      <w:r>
        <w:rPr>
          <w:spacing w:val="-3"/>
        </w:rPr>
        <w:t xml:space="preserve"> </w:t>
      </w:r>
      <w:r>
        <w:t>to</w:t>
      </w:r>
      <w:r>
        <w:rPr>
          <w:spacing w:val="-4"/>
        </w:rPr>
        <w:t xml:space="preserve"> </w:t>
      </w:r>
      <w:r>
        <w:t>the</w:t>
      </w:r>
      <w:r>
        <w:rPr>
          <w:spacing w:val="-4"/>
        </w:rPr>
        <w:t xml:space="preserve"> </w:t>
      </w:r>
      <w:r>
        <w:t>carrying</w:t>
      </w:r>
      <w:r>
        <w:rPr>
          <w:spacing w:val="-3"/>
        </w:rPr>
        <w:t xml:space="preserve"> </w:t>
      </w:r>
      <w:r>
        <w:t>out</w:t>
      </w:r>
      <w:r>
        <w:rPr>
          <w:spacing w:val="-4"/>
        </w:rPr>
        <w:t xml:space="preserve"> </w:t>
      </w:r>
      <w:r>
        <w:t>of</w:t>
      </w:r>
      <w:r>
        <w:rPr>
          <w:spacing w:val="-4"/>
        </w:rPr>
        <w:t xml:space="preserve"> </w:t>
      </w:r>
      <w:r>
        <w:t>the</w:t>
      </w:r>
      <w:r>
        <w:rPr>
          <w:spacing w:val="-4"/>
        </w:rPr>
        <w:t xml:space="preserve"> </w:t>
      </w:r>
      <w:r>
        <w:t>trial</w:t>
      </w:r>
      <w:r>
        <w:rPr>
          <w:spacing w:val="-3"/>
        </w:rPr>
        <w:t xml:space="preserve"> </w:t>
      </w:r>
      <w:r>
        <w:t>fluid</w:t>
      </w:r>
      <w:r>
        <w:rPr>
          <w:spacing w:val="-2"/>
        </w:rPr>
        <w:t xml:space="preserve"> </w:t>
      </w:r>
      <w:r>
        <w:t>injection</w:t>
      </w:r>
      <w:r>
        <w:rPr>
          <w:spacing w:val="-3"/>
        </w:rPr>
        <w:t xml:space="preserve"> </w:t>
      </w:r>
      <w:r>
        <w:t>activity(ies).</w:t>
      </w:r>
    </w:p>
    <w:p w14:paraId="4C5A851C" w14:textId="77777777" w:rsidR="00CE0A0C" w:rsidRDefault="00CE0A0C">
      <w:pPr>
        <w:pStyle w:val="BodyText"/>
        <w:spacing w:before="17"/>
      </w:pPr>
    </w:p>
    <w:p w14:paraId="4C5A851D" w14:textId="77777777" w:rsidR="00CE0A0C" w:rsidRDefault="00E40B56">
      <w:pPr>
        <w:pStyle w:val="BodyText"/>
        <w:tabs>
          <w:tab w:val="left" w:pos="1834"/>
        </w:tabs>
        <w:spacing w:before="1"/>
        <w:ind w:left="493"/>
      </w:pPr>
      <w:r>
        <w:rPr>
          <w:spacing w:val="-4"/>
        </w:rPr>
        <w:t>BE15</w:t>
      </w:r>
      <w:r>
        <w:tab/>
        <w:t>The</w:t>
      </w:r>
      <w:r>
        <w:rPr>
          <w:spacing w:val="-9"/>
        </w:rPr>
        <w:t xml:space="preserve"> </w:t>
      </w:r>
      <w:r>
        <w:t>Injection</w:t>
      </w:r>
      <w:r>
        <w:rPr>
          <w:spacing w:val="-7"/>
        </w:rPr>
        <w:t xml:space="preserve"> </w:t>
      </w:r>
      <w:r>
        <w:t>Management</w:t>
      </w:r>
      <w:r>
        <w:rPr>
          <w:spacing w:val="-6"/>
        </w:rPr>
        <w:t xml:space="preserve"> </w:t>
      </w:r>
      <w:r>
        <w:t>Plan</w:t>
      </w:r>
      <w:r>
        <w:rPr>
          <w:spacing w:val="-8"/>
        </w:rPr>
        <w:t xml:space="preserve"> </w:t>
      </w:r>
      <w:r>
        <w:t>must</w:t>
      </w:r>
      <w:r>
        <w:rPr>
          <w:spacing w:val="-8"/>
        </w:rPr>
        <w:t xml:space="preserve"> </w:t>
      </w:r>
      <w:r>
        <w:t>include</w:t>
      </w:r>
      <w:r>
        <w:rPr>
          <w:spacing w:val="-8"/>
        </w:rPr>
        <w:t xml:space="preserve"> </w:t>
      </w:r>
      <w:r>
        <w:t>but</w:t>
      </w:r>
      <w:r>
        <w:rPr>
          <w:spacing w:val="-8"/>
        </w:rPr>
        <w:t xml:space="preserve"> </w:t>
      </w:r>
      <w:r>
        <w:t>not</w:t>
      </w:r>
      <w:r>
        <w:rPr>
          <w:spacing w:val="-8"/>
        </w:rPr>
        <w:t xml:space="preserve"> </w:t>
      </w:r>
      <w:r>
        <w:t>necessarily</w:t>
      </w:r>
      <w:r>
        <w:rPr>
          <w:spacing w:val="-7"/>
        </w:rPr>
        <w:t xml:space="preserve"> </w:t>
      </w:r>
      <w:r>
        <w:t>be</w:t>
      </w:r>
      <w:r>
        <w:rPr>
          <w:spacing w:val="-6"/>
        </w:rPr>
        <w:t xml:space="preserve"> </w:t>
      </w:r>
      <w:r>
        <w:t>limited</w:t>
      </w:r>
      <w:r>
        <w:rPr>
          <w:spacing w:val="-7"/>
        </w:rPr>
        <w:t xml:space="preserve"> </w:t>
      </w:r>
      <w:r>
        <w:rPr>
          <w:spacing w:val="-5"/>
        </w:rPr>
        <w:t>to:</w:t>
      </w:r>
    </w:p>
    <w:p w14:paraId="4C5A851E" w14:textId="77777777" w:rsidR="00CE0A0C" w:rsidRDefault="00CE0A0C">
      <w:pPr>
        <w:pStyle w:val="BodyText"/>
        <w:spacing w:before="36"/>
      </w:pPr>
    </w:p>
    <w:p w14:paraId="4C5A851F" w14:textId="77777777" w:rsidR="00CE0A0C" w:rsidRDefault="00E40B56">
      <w:pPr>
        <w:pStyle w:val="ListParagraph"/>
        <w:numPr>
          <w:ilvl w:val="0"/>
          <w:numId w:val="75"/>
        </w:numPr>
        <w:tabs>
          <w:tab w:val="left" w:pos="2542"/>
        </w:tabs>
        <w:ind w:hanging="424"/>
        <w:rPr>
          <w:sz w:val="20"/>
        </w:rPr>
      </w:pPr>
      <w:r>
        <w:rPr>
          <w:sz w:val="20"/>
        </w:rPr>
        <w:t>estimated</w:t>
      </w:r>
      <w:r>
        <w:rPr>
          <w:spacing w:val="-8"/>
          <w:sz w:val="20"/>
        </w:rPr>
        <w:t xml:space="preserve"> </w:t>
      </w:r>
      <w:r>
        <w:rPr>
          <w:sz w:val="20"/>
        </w:rPr>
        <w:t>volumes</w:t>
      </w:r>
      <w:r>
        <w:rPr>
          <w:spacing w:val="-5"/>
          <w:sz w:val="20"/>
        </w:rPr>
        <w:t xml:space="preserve"> </w:t>
      </w:r>
      <w:r>
        <w:rPr>
          <w:sz w:val="20"/>
        </w:rPr>
        <w:t>and</w:t>
      </w:r>
      <w:r>
        <w:rPr>
          <w:spacing w:val="-7"/>
          <w:sz w:val="20"/>
        </w:rPr>
        <w:t xml:space="preserve"> </w:t>
      </w:r>
      <w:r>
        <w:rPr>
          <w:sz w:val="20"/>
        </w:rPr>
        <w:t>rates</w:t>
      </w:r>
      <w:r>
        <w:rPr>
          <w:spacing w:val="-6"/>
          <w:sz w:val="20"/>
        </w:rPr>
        <w:t xml:space="preserve"> </w:t>
      </w:r>
      <w:r>
        <w:rPr>
          <w:sz w:val="20"/>
        </w:rPr>
        <w:t>of</w:t>
      </w:r>
      <w:r>
        <w:rPr>
          <w:spacing w:val="-6"/>
          <w:sz w:val="20"/>
        </w:rPr>
        <w:t xml:space="preserve"> </w:t>
      </w:r>
      <w:r>
        <w:rPr>
          <w:sz w:val="20"/>
        </w:rPr>
        <w:t>water</w:t>
      </w:r>
      <w:r>
        <w:rPr>
          <w:spacing w:val="-6"/>
          <w:sz w:val="20"/>
        </w:rPr>
        <w:t xml:space="preserve"> </w:t>
      </w:r>
      <w:r>
        <w:rPr>
          <w:sz w:val="20"/>
        </w:rPr>
        <w:t>to</w:t>
      </w:r>
      <w:r>
        <w:rPr>
          <w:spacing w:val="-4"/>
          <w:sz w:val="20"/>
        </w:rPr>
        <w:t xml:space="preserve"> </w:t>
      </w:r>
      <w:r>
        <w:rPr>
          <w:sz w:val="20"/>
        </w:rPr>
        <w:t>be</w:t>
      </w:r>
      <w:r>
        <w:rPr>
          <w:spacing w:val="-6"/>
          <w:sz w:val="20"/>
        </w:rPr>
        <w:t xml:space="preserve"> </w:t>
      </w:r>
      <w:r>
        <w:rPr>
          <w:spacing w:val="-2"/>
          <w:sz w:val="20"/>
        </w:rPr>
        <w:t>injected;</w:t>
      </w:r>
    </w:p>
    <w:p w14:paraId="4C5A8520" w14:textId="77777777" w:rsidR="00CE0A0C" w:rsidRDefault="00CE0A0C">
      <w:pPr>
        <w:pStyle w:val="BodyText"/>
        <w:spacing w:before="18"/>
      </w:pPr>
    </w:p>
    <w:p w14:paraId="4C5A8521" w14:textId="77777777" w:rsidR="00CE0A0C" w:rsidRDefault="00E40B56">
      <w:pPr>
        <w:pStyle w:val="ListParagraph"/>
        <w:numPr>
          <w:ilvl w:val="0"/>
          <w:numId w:val="75"/>
        </w:numPr>
        <w:tabs>
          <w:tab w:val="left" w:pos="2542"/>
        </w:tabs>
        <w:spacing w:line="256" w:lineRule="auto"/>
        <w:ind w:right="1404"/>
        <w:rPr>
          <w:sz w:val="20"/>
        </w:rPr>
      </w:pPr>
      <w:r>
        <w:rPr>
          <w:sz w:val="20"/>
        </w:rPr>
        <w:t>a</w:t>
      </w:r>
      <w:r>
        <w:rPr>
          <w:spacing w:val="-5"/>
          <w:sz w:val="20"/>
        </w:rPr>
        <w:t xml:space="preserve"> </w:t>
      </w:r>
      <w:r>
        <w:rPr>
          <w:sz w:val="20"/>
        </w:rPr>
        <w:t>description</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physical,</w:t>
      </w:r>
      <w:r>
        <w:rPr>
          <w:spacing w:val="-5"/>
          <w:sz w:val="20"/>
        </w:rPr>
        <w:t xml:space="preserve"> </w:t>
      </w:r>
      <w:r>
        <w:rPr>
          <w:sz w:val="20"/>
        </w:rPr>
        <w:t>chemical</w:t>
      </w:r>
      <w:r>
        <w:rPr>
          <w:spacing w:val="-6"/>
          <w:sz w:val="20"/>
        </w:rPr>
        <w:t xml:space="preserve"> </w:t>
      </w:r>
      <w:r>
        <w:rPr>
          <w:sz w:val="20"/>
        </w:rPr>
        <w:t>and</w:t>
      </w:r>
      <w:r>
        <w:rPr>
          <w:spacing w:val="-6"/>
          <w:sz w:val="20"/>
        </w:rPr>
        <w:t xml:space="preserve"> </w:t>
      </w:r>
      <w:r>
        <w:rPr>
          <w:sz w:val="20"/>
        </w:rPr>
        <w:t>biological</w:t>
      </w:r>
      <w:r>
        <w:rPr>
          <w:spacing w:val="-6"/>
          <w:sz w:val="20"/>
        </w:rPr>
        <w:t xml:space="preserve"> </w:t>
      </w:r>
      <w:r>
        <w:rPr>
          <w:sz w:val="20"/>
        </w:rPr>
        <w:t>components</w:t>
      </w:r>
      <w:r>
        <w:rPr>
          <w:spacing w:val="-4"/>
          <w:sz w:val="20"/>
        </w:rPr>
        <w:t xml:space="preserve"> </w:t>
      </w:r>
      <w:r>
        <w:rPr>
          <w:sz w:val="20"/>
        </w:rPr>
        <w:t>and</w:t>
      </w:r>
      <w:r>
        <w:rPr>
          <w:spacing w:val="-5"/>
          <w:sz w:val="20"/>
        </w:rPr>
        <w:t xml:space="preserve"> </w:t>
      </w:r>
      <w:r>
        <w:rPr>
          <w:sz w:val="20"/>
        </w:rPr>
        <w:t>their concentrations of the water to be produced;</w:t>
      </w:r>
    </w:p>
    <w:p w14:paraId="4C5A8522" w14:textId="77777777" w:rsidR="00CE0A0C" w:rsidRDefault="00CE0A0C">
      <w:pPr>
        <w:pStyle w:val="BodyText"/>
        <w:spacing w:before="5"/>
      </w:pPr>
    </w:p>
    <w:p w14:paraId="4C5A8523" w14:textId="77777777" w:rsidR="00CE0A0C" w:rsidRDefault="00E40B56">
      <w:pPr>
        <w:pStyle w:val="ListParagraph"/>
        <w:numPr>
          <w:ilvl w:val="0"/>
          <w:numId w:val="75"/>
        </w:numPr>
        <w:tabs>
          <w:tab w:val="left" w:pos="2540"/>
          <w:tab w:val="left" w:pos="2542"/>
        </w:tabs>
        <w:spacing w:line="256" w:lineRule="auto"/>
        <w:ind w:right="944"/>
        <w:rPr>
          <w:sz w:val="20"/>
        </w:rPr>
      </w:pPr>
      <w:r>
        <w:rPr>
          <w:sz w:val="20"/>
        </w:rPr>
        <w:t>details</w:t>
      </w:r>
      <w:r>
        <w:rPr>
          <w:spacing w:val="-3"/>
          <w:sz w:val="20"/>
        </w:rPr>
        <w:t xml:space="preserve"> </w:t>
      </w:r>
      <w:r>
        <w:rPr>
          <w:sz w:val="20"/>
        </w:rPr>
        <w:t>of</w:t>
      </w:r>
      <w:r>
        <w:rPr>
          <w:spacing w:val="-4"/>
          <w:sz w:val="20"/>
        </w:rPr>
        <w:t xml:space="preserve"> </w:t>
      </w:r>
      <w:r>
        <w:rPr>
          <w:sz w:val="20"/>
        </w:rPr>
        <w:t>how</w:t>
      </w:r>
      <w:r>
        <w:rPr>
          <w:spacing w:val="-4"/>
          <w:sz w:val="20"/>
        </w:rPr>
        <w:t xml:space="preserve"> </w:t>
      </w:r>
      <w:r>
        <w:rPr>
          <w:sz w:val="20"/>
        </w:rPr>
        <w:t>and</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fluid</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produced,</w:t>
      </w:r>
      <w:r>
        <w:rPr>
          <w:spacing w:val="-4"/>
          <w:sz w:val="20"/>
        </w:rPr>
        <w:t xml:space="preserve"> </w:t>
      </w:r>
      <w:r>
        <w:rPr>
          <w:sz w:val="20"/>
        </w:rPr>
        <w:t>aggregated,</w:t>
      </w:r>
      <w:r>
        <w:rPr>
          <w:spacing w:val="-4"/>
          <w:sz w:val="20"/>
        </w:rPr>
        <w:t xml:space="preserve"> </w:t>
      </w:r>
      <w:r>
        <w:rPr>
          <w:sz w:val="20"/>
        </w:rPr>
        <w:t>stored</w:t>
      </w:r>
      <w:r>
        <w:rPr>
          <w:spacing w:val="-4"/>
          <w:sz w:val="20"/>
        </w:rPr>
        <w:t xml:space="preserve"> </w:t>
      </w:r>
      <w:r>
        <w:rPr>
          <w:sz w:val="20"/>
        </w:rPr>
        <w:t>and</w:t>
      </w:r>
      <w:r>
        <w:rPr>
          <w:spacing w:val="-4"/>
          <w:sz w:val="20"/>
        </w:rPr>
        <w:t xml:space="preserve"> </w:t>
      </w:r>
      <w:r>
        <w:rPr>
          <w:sz w:val="20"/>
        </w:rPr>
        <w:t xml:space="preserve">kept separate from other </w:t>
      </w:r>
      <w:r>
        <w:rPr>
          <w:sz w:val="20"/>
          <w:u w:val="single"/>
        </w:rPr>
        <w:t>waters</w:t>
      </w:r>
      <w:r>
        <w:rPr>
          <w:sz w:val="20"/>
        </w:rPr>
        <w:t xml:space="preserve"> until it is treated and injected;</w:t>
      </w:r>
    </w:p>
    <w:p w14:paraId="4C5A8524" w14:textId="77777777" w:rsidR="00CE0A0C" w:rsidRDefault="00CE0A0C">
      <w:pPr>
        <w:pStyle w:val="BodyText"/>
        <w:spacing w:before="3"/>
      </w:pPr>
    </w:p>
    <w:p w14:paraId="4C5A8525" w14:textId="77777777" w:rsidR="00CE0A0C" w:rsidRDefault="00E40B56">
      <w:pPr>
        <w:pStyle w:val="ListParagraph"/>
        <w:numPr>
          <w:ilvl w:val="0"/>
          <w:numId w:val="75"/>
        </w:numPr>
        <w:tabs>
          <w:tab w:val="left" w:pos="2542"/>
        </w:tabs>
        <w:spacing w:line="261" w:lineRule="auto"/>
        <w:ind w:right="1014"/>
        <w:rPr>
          <w:sz w:val="20"/>
        </w:rPr>
      </w:pPr>
      <w:r>
        <w:rPr>
          <w:sz w:val="20"/>
        </w:rPr>
        <w:t>details</w:t>
      </w:r>
      <w:r>
        <w:rPr>
          <w:spacing w:val="-3"/>
          <w:sz w:val="20"/>
        </w:rPr>
        <w:t xml:space="preserve"> </w:t>
      </w:r>
      <w:r>
        <w:rPr>
          <w:sz w:val="20"/>
        </w:rPr>
        <w:t>of</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fluid</w:t>
      </w:r>
      <w:r>
        <w:rPr>
          <w:spacing w:val="-4"/>
          <w:sz w:val="20"/>
        </w:rPr>
        <w:t xml:space="preserve"> </w:t>
      </w:r>
      <w:r>
        <w:rPr>
          <w:sz w:val="20"/>
        </w:rPr>
        <w:t>is</w:t>
      </w:r>
      <w:r>
        <w:rPr>
          <w:spacing w:val="-1"/>
          <w:sz w:val="20"/>
        </w:rPr>
        <w:t xml:space="preserve"> </w:t>
      </w:r>
      <w:r>
        <w:rPr>
          <w:sz w:val="20"/>
        </w:rPr>
        <w:t>proposed</w:t>
      </w:r>
      <w:r>
        <w:rPr>
          <w:spacing w:val="-4"/>
          <w:sz w:val="20"/>
        </w:rPr>
        <w:t xml:space="preserve"> </w:t>
      </w:r>
      <w:r>
        <w:rPr>
          <w:sz w:val="20"/>
        </w:rPr>
        <w:t>to</w:t>
      </w:r>
      <w:r>
        <w:rPr>
          <w:spacing w:val="-2"/>
          <w:sz w:val="20"/>
        </w:rPr>
        <w:t xml:space="preserve"> </w:t>
      </w:r>
      <w:r>
        <w:rPr>
          <w:sz w:val="20"/>
        </w:rPr>
        <w:t>be</w:t>
      </w:r>
      <w:r>
        <w:rPr>
          <w:spacing w:val="-5"/>
          <w:sz w:val="20"/>
        </w:rPr>
        <w:t xml:space="preserve"> </w:t>
      </w:r>
      <w:r>
        <w:rPr>
          <w:sz w:val="20"/>
        </w:rPr>
        <w:t>treated</w:t>
      </w:r>
      <w:r>
        <w:rPr>
          <w:spacing w:val="-4"/>
          <w:sz w:val="20"/>
        </w:rPr>
        <w:t xml:space="preserve"> </w:t>
      </w:r>
      <w:r>
        <w:rPr>
          <w:sz w:val="20"/>
        </w:rPr>
        <w:t>including</w:t>
      </w:r>
      <w:r>
        <w:rPr>
          <w:spacing w:val="-5"/>
          <w:sz w:val="20"/>
        </w:rPr>
        <w:t xml:space="preserve"> </w:t>
      </w:r>
      <w:r>
        <w:rPr>
          <w:sz w:val="20"/>
        </w:rPr>
        <w:t>a</w:t>
      </w:r>
      <w:r>
        <w:rPr>
          <w:spacing w:val="-2"/>
          <w:sz w:val="20"/>
        </w:rPr>
        <w:t xml:space="preserve"> </w:t>
      </w:r>
      <w:r>
        <w:rPr>
          <w:sz w:val="20"/>
        </w:rPr>
        <w:t>description</w:t>
      </w:r>
      <w:r>
        <w:rPr>
          <w:spacing w:val="-4"/>
          <w:sz w:val="20"/>
        </w:rPr>
        <w:t xml:space="preserve"> </w:t>
      </w:r>
      <w:r>
        <w:rPr>
          <w:sz w:val="20"/>
        </w:rPr>
        <w:t>of</w:t>
      </w:r>
      <w:r>
        <w:rPr>
          <w:spacing w:val="-2"/>
          <w:sz w:val="20"/>
        </w:rPr>
        <w:t xml:space="preserve"> </w:t>
      </w:r>
      <w:r>
        <w:rPr>
          <w:sz w:val="20"/>
        </w:rPr>
        <w:t>the treatment process;</w:t>
      </w:r>
    </w:p>
    <w:p w14:paraId="4C5A8526" w14:textId="77777777" w:rsidR="00CE0A0C" w:rsidRDefault="00E40B56">
      <w:pPr>
        <w:pStyle w:val="ListParagraph"/>
        <w:numPr>
          <w:ilvl w:val="0"/>
          <w:numId w:val="75"/>
        </w:numPr>
        <w:tabs>
          <w:tab w:val="left" w:pos="2542"/>
        </w:tabs>
        <w:spacing w:before="226" w:line="259" w:lineRule="auto"/>
        <w:ind w:right="580"/>
        <w:rPr>
          <w:sz w:val="20"/>
        </w:rPr>
      </w:pPr>
      <w:r>
        <w:rPr>
          <w:sz w:val="20"/>
        </w:rPr>
        <w:t>a water quality compatibility assessment which demonstrates that the injection fluid has</w:t>
      </w:r>
      <w:r>
        <w:rPr>
          <w:spacing w:val="-4"/>
          <w:sz w:val="20"/>
        </w:rPr>
        <w:t xml:space="preserve"> </w:t>
      </w:r>
      <w:r>
        <w:rPr>
          <w:sz w:val="20"/>
        </w:rPr>
        <w:t>inconsequential</w:t>
      </w:r>
      <w:r>
        <w:rPr>
          <w:spacing w:val="-6"/>
          <w:sz w:val="20"/>
        </w:rPr>
        <w:t xml:space="preserve"> </w:t>
      </w:r>
      <w:r>
        <w:rPr>
          <w:sz w:val="20"/>
        </w:rPr>
        <w:t>reactivity</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target</w:t>
      </w:r>
      <w:r>
        <w:rPr>
          <w:spacing w:val="-5"/>
          <w:sz w:val="20"/>
        </w:rPr>
        <w:t xml:space="preserve"> </w:t>
      </w:r>
      <w:r>
        <w:rPr>
          <w:sz w:val="20"/>
        </w:rPr>
        <w:t>formation</w:t>
      </w:r>
      <w:r>
        <w:rPr>
          <w:spacing w:val="-3"/>
          <w:sz w:val="20"/>
        </w:rPr>
        <w:t xml:space="preserve"> </w:t>
      </w:r>
      <w:r>
        <w:rPr>
          <w:sz w:val="20"/>
        </w:rPr>
        <w:t>and</w:t>
      </w:r>
      <w:r>
        <w:rPr>
          <w:spacing w:val="-3"/>
          <w:sz w:val="20"/>
        </w:rPr>
        <w:t xml:space="preserve"> </w:t>
      </w:r>
      <w:r>
        <w:rPr>
          <w:sz w:val="20"/>
        </w:rPr>
        <w:t>native</w:t>
      </w:r>
      <w:r>
        <w:rPr>
          <w:spacing w:val="-5"/>
          <w:sz w:val="20"/>
        </w:rPr>
        <w:t xml:space="preserve"> </w:t>
      </w:r>
      <w:r>
        <w:rPr>
          <w:sz w:val="20"/>
        </w:rPr>
        <w:t>groundwater</w:t>
      </w:r>
      <w:r>
        <w:rPr>
          <w:spacing w:val="-2"/>
          <w:sz w:val="20"/>
        </w:rPr>
        <w:t xml:space="preserve"> </w:t>
      </w:r>
      <w:r>
        <w:rPr>
          <w:sz w:val="20"/>
        </w:rPr>
        <w:t>it</w:t>
      </w:r>
      <w:r>
        <w:rPr>
          <w:spacing w:val="-3"/>
          <w:sz w:val="20"/>
        </w:rPr>
        <w:t xml:space="preserve"> </w:t>
      </w:r>
      <w:r>
        <w:rPr>
          <w:sz w:val="20"/>
        </w:rPr>
        <w:t>will come into contact with;</w:t>
      </w:r>
    </w:p>
    <w:p w14:paraId="4C5A8527" w14:textId="77777777" w:rsidR="00CE0A0C" w:rsidRDefault="00E40B56">
      <w:pPr>
        <w:pStyle w:val="ListParagraph"/>
        <w:numPr>
          <w:ilvl w:val="0"/>
          <w:numId w:val="75"/>
        </w:numPr>
        <w:tabs>
          <w:tab w:val="left" w:pos="2542"/>
        </w:tabs>
        <w:spacing w:before="229"/>
        <w:ind w:hanging="424"/>
        <w:rPr>
          <w:sz w:val="20"/>
        </w:rPr>
      </w:pPr>
      <w:r>
        <w:rPr>
          <w:sz w:val="20"/>
        </w:rPr>
        <w:t>the</w:t>
      </w:r>
      <w:r>
        <w:rPr>
          <w:spacing w:val="-9"/>
          <w:sz w:val="20"/>
        </w:rPr>
        <w:t xml:space="preserve"> </w:t>
      </w:r>
      <w:r>
        <w:rPr>
          <w:sz w:val="20"/>
        </w:rPr>
        <w:t>regional</w:t>
      </w:r>
      <w:r>
        <w:rPr>
          <w:spacing w:val="-9"/>
          <w:sz w:val="20"/>
        </w:rPr>
        <w:t xml:space="preserve"> </w:t>
      </w:r>
      <w:r>
        <w:rPr>
          <w:sz w:val="20"/>
        </w:rPr>
        <w:t>characteristics</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receiving</w:t>
      </w:r>
      <w:r>
        <w:rPr>
          <w:spacing w:val="-8"/>
          <w:sz w:val="20"/>
        </w:rPr>
        <w:t xml:space="preserve"> </w:t>
      </w:r>
      <w:r>
        <w:rPr>
          <w:spacing w:val="-2"/>
          <w:sz w:val="20"/>
        </w:rPr>
        <w:t>environment;</w:t>
      </w:r>
    </w:p>
    <w:p w14:paraId="4C5A8528" w14:textId="77777777" w:rsidR="00CE0A0C" w:rsidRDefault="00CE0A0C">
      <w:pPr>
        <w:pStyle w:val="BodyText"/>
        <w:spacing w:before="18"/>
      </w:pPr>
    </w:p>
    <w:p w14:paraId="4C5A8529" w14:textId="77777777" w:rsidR="00CE0A0C" w:rsidRDefault="00E40B56">
      <w:pPr>
        <w:pStyle w:val="ListParagraph"/>
        <w:numPr>
          <w:ilvl w:val="0"/>
          <w:numId w:val="75"/>
        </w:numPr>
        <w:tabs>
          <w:tab w:val="left" w:pos="2542"/>
        </w:tabs>
        <w:ind w:hanging="424"/>
        <w:rPr>
          <w:sz w:val="20"/>
        </w:rPr>
      </w:pPr>
      <w:r>
        <w:rPr>
          <w:sz w:val="20"/>
        </w:rPr>
        <w:t>identification</w:t>
      </w:r>
      <w:r>
        <w:rPr>
          <w:spacing w:val="-8"/>
          <w:sz w:val="20"/>
        </w:rPr>
        <w:t xml:space="preserve"> </w:t>
      </w:r>
      <w:r>
        <w:rPr>
          <w:sz w:val="20"/>
        </w:rPr>
        <w:t>of</w:t>
      </w:r>
      <w:r>
        <w:rPr>
          <w:spacing w:val="-8"/>
          <w:sz w:val="20"/>
        </w:rPr>
        <w:t xml:space="preserve"> </w:t>
      </w:r>
      <w:r>
        <w:rPr>
          <w:sz w:val="20"/>
        </w:rPr>
        <w:t>the</w:t>
      </w:r>
      <w:r>
        <w:rPr>
          <w:spacing w:val="-9"/>
          <w:sz w:val="20"/>
        </w:rPr>
        <w:t xml:space="preserve"> </w:t>
      </w:r>
      <w:r>
        <w:rPr>
          <w:sz w:val="20"/>
        </w:rPr>
        <w:t>water</w:t>
      </w:r>
      <w:r>
        <w:rPr>
          <w:spacing w:val="-7"/>
          <w:sz w:val="20"/>
        </w:rPr>
        <w:t xml:space="preserve"> </w:t>
      </w:r>
      <w:r>
        <w:rPr>
          <w:sz w:val="20"/>
        </w:rPr>
        <w:t>quality</w:t>
      </w:r>
      <w:r>
        <w:rPr>
          <w:spacing w:val="-7"/>
          <w:sz w:val="20"/>
        </w:rPr>
        <w:t xml:space="preserve"> </w:t>
      </w:r>
      <w:r>
        <w:rPr>
          <w:sz w:val="20"/>
        </w:rPr>
        <w:t>impact</w:t>
      </w:r>
      <w:r>
        <w:rPr>
          <w:spacing w:val="-9"/>
          <w:sz w:val="20"/>
        </w:rPr>
        <w:t xml:space="preserve"> </w:t>
      </w:r>
      <w:r>
        <w:rPr>
          <w:sz w:val="20"/>
        </w:rPr>
        <w:t>zone</w:t>
      </w:r>
      <w:r>
        <w:rPr>
          <w:spacing w:val="-7"/>
          <w:sz w:val="20"/>
        </w:rPr>
        <w:t xml:space="preserve"> </w:t>
      </w:r>
      <w:r>
        <w:rPr>
          <w:sz w:val="20"/>
        </w:rPr>
        <w:t>and</w:t>
      </w:r>
      <w:r>
        <w:rPr>
          <w:spacing w:val="-6"/>
          <w:sz w:val="20"/>
        </w:rPr>
        <w:t xml:space="preserve"> </w:t>
      </w:r>
      <w:r>
        <w:rPr>
          <w:sz w:val="20"/>
        </w:rPr>
        <w:t>the</w:t>
      </w:r>
      <w:r>
        <w:rPr>
          <w:spacing w:val="-8"/>
          <w:sz w:val="20"/>
        </w:rPr>
        <w:t xml:space="preserve"> </w:t>
      </w:r>
      <w:r>
        <w:rPr>
          <w:sz w:val="20"/>
        </w:rPr>
        <w:t>hydraulic</w:t>
      </w:r>
      <w:r>
        <w:rPr>
          <w:spacing w:val="-7"/>
          <w:sz w:val="20"/>
        </w:rPr>
        <w:t xml:space="preserve"> </w:t>
      </w:r>
      <w:r>
        <w:rPr>
          <w:sz w:val="20"/>
        </w:rPr>
        <w:t>impact</w:t>
      </w:r>
      <w:r>
        <w:rPr>
          <w:spacing w:val="-8"/>
          <w:sz w:val="20"/>
        </w:rPr>
        <w:t xml:space="preserve"> </w:t>
      </w:r>
      <w:r>
        <w:rPr>
          <w:spacing w:val="-2"/>
          <w:sz w:val="20"/>
        </w:rPr>
        <w:t>zone;</w:t>
      </w:r>
    </w:p>
    <w:p w14:paraId="4C5A852A" w14:textId="77777777" w:rsidR="00CE0A0C" w:rsidRDefault="00CE0A0C">
      <w:pPr>
        <w:pStyle w:val="BodyText"/>
        <w:spacing w:before="17"/>
      </w:pPr>
    </w:p>
    <w:p w14:paraId="4C5A852B" w14:textId="77777777" w:rsidR="00CE0A0C" w:rsidRDefault="00E40B56">
      <w:pPr>
        <w:pStyle w:val="ListParagraph"/>
        <w:numPr>
          <w:ilvl w:val="0"/>
          <w:numId w:val="75"/>
        </w:numPr>
        <w:tabs>
          <w:tab w:val="left" w:pos="2542"/>
        </w:tabs>
        <w:spacing w:before="1" w:line="261" w:lineRule="auto"/>
        <w:ind w:right="641"/>
        <w:rPr>
          <w:sz w:val="20"/>
        </w:rPr>
      </w:pPr>
      <w:r>
        <w:rPr>
          <w:sz w:val="20"/>
        </w:rPr>
        <w:t xml:space="preserve">identification of any fluid injection well, all existing bores, springs, lakes, </w:t>
      </w:r>
      <w:r>
        <w:rPr>
          <w:sz w:val="20"/>
          <w:u w:val="single"/>
        </w:rPr>
        <w:t>wetlands</w:t>
      </w:r>
      <w:r>
        <w:rPr>
          <w:sz w:val="20"/>
        </w:rPr>
        <w:t>, environmental</w:t>
      </w:r>
      <w:r>
        <w:rPr>
          <w:spacing w:val="-5"/>
          <w:sz w:val="20"/>
        </w:rPr>
        <w:t xml:space="preserve"> </w:t>
      </w:r>
      <w:r>
        <w:rPr>
          <w:sz w:val="20"/>
        </w:rPr>
        <w:t>assets</w:t>
      </w:r>
      <w:r>
        <w:rPr>
          <w:spacing w:val="-5"/>
          <w:sz w:val="20"/>
        </w:rPr>
        <w:t xml:space="preserve"> </w:t>
      </w:r>
      <w:r>
        <w:rPr>
          <w:sz w:val="20"/>
        </w:rPr>
        <w:t>and</w:t>
      </w:r>
      <w:r>
        <w:rPr>
          <w:spacing w:val="-1"/>
          <w:sz w:val="20"/>
        </w:rPr>
        <w:t xml:space="preserve"> </w:t>
      </w:r>
      <w:r>
        <w:rPr>
          <w:sz w:val="20"/>
          <w:u w:val="single"/>
        </w:rPr>
        <w:t>watercourses</w:t>
      </w:r>
      <w:r>
        <w:rPr>
          <w:spacing w:val="-3"/>
          <w:sz w:val="20"/>
        </w:rPr>
        <w:t xml:space="preserve"> </w:t>
      </w:r>
      <w:r>
        <w:rPr>
          <w:sz w:val="20"/>
        </w:rPr>
        <w:t>connected</w:t>
      </w:r>
      <w:r>
        <w:rPr>
          <w:spacing w:val="-4"/>
          <w:sz w:val="20"/>
        </w:rPr>
        <w:t xml:space="preserve"> </w:t>
      </w:r>
      <w:r>
        <w:rPr>
          <w:sz w:val="20"/>
        </w:rPr>
        <w:t>to</w:t>
      </w:r>
      <w:r>
        <w:rPr>
          <w:spacing w:val="-5"/>
          <w:sz w:val="20"/>
        </w:rPr>
        <w:t xml:space="preserve"> </w:t>
      </w:r>
      <w:r>
        <w:rPr>
          <w:sz w:val="20"/>
        </w:rPr>
        <w:t>groundwater,</w:t>
      </w:r>
      <w:r>
        <w:rPr>
          <w:spacing w:val="-6"/>
          <w:sz w:val="20"/>
        </w:rPr>
        <w:t xml:space="preserve"> </w:t>
      </w:r>
      <w:r>
        <w:rPr>
          <w:sz w:val="20"/>
        </w:rPr>
        <w:t>faults</w:t>
      </w:r>
      <w:r>
        <w:rPr>
          <w:spacing w:val="-5"/>
          <w:sz w:val="20"/>
        </w:rPr>
        <w:t xml:space="preserve"> </w:t>
      </w:r>
      <w:r>
        <w:rPr>
          <w:sz w:val="20"/>
        </w:rPr>
        <w:t>and</w:t>
      </w:r>
      <w:r>
        <w:rPr>
          <w:spacing w:val="-5"/>
          <w:sz w:val="20"/>
        </w:rPr>
        <w:t xml:space="preserve"> </w:t>
      </w:r>
      <w:r>
        <w:rPr>
          <w:sz w:val="20"/>
        </w:rPr>
        <w:t>other</w:t>
      </w:r>
    </w:p>
    <w:p w14:paraId="4C5A852C" w14:textId="77777777" w:rsidR="00CE0A0C" w:rsidRDefault="00CE0A0C">
      <w:pPr>
        <w:spacing w:line="261" w:lineRule="auto"/>
        <w:rPr>
          <w:sz w:val="20"/>
        </w:rPr>
        <w:sectPr w:rsidR="00CE0A0C">
          <w:pgSz w:w="11910" w:h="16840"/>
          <w:pgMar w:top="1660" w:right="340" w:bottom="720" w:left="1000" w:header="1091" w:footer="534" w:gutter="0"/>
          <w:cols w:space="720"/>
        </w:sectPr>
      </w:pPr>
    </w:p>
    <w:p w14:paraId="4C5A852D" w14:textId="77777777" w:rsidR="00CE0A0C" w:rsidRDefault="00CE0A0C">
      <w:pPr>
        <w:pStyle w:val="BodyText"/>
      </w:pPr>
    </w:p>
    <w:p w14:paraId="4C5A852E" w14:textId="77777777" w:rsidR="00CE0A0C" w:rsidRDefault="00CE0A0C">
      <w:pPr>
        <w:pStyle w:val="BodyText"/>
        <w:spacing w:before="46"/>
      </w:pPr>
    </w:p>
    <w:p w14:paraId="4C5A852F" w14:textId="77777777" w:rsidR="00CE0A0C" w:rsidRDefault="00E40B56">
      <w:pPr>
        <w:pStyle w:val="BodyText"/>
        <w:spacing w:before="1" w:line="256" w:lineRule="auto"/>
        <w:ind w:left="2542" w:right="647"/>
      </w:pPr>
      <w:r>
        <w:t>geologic</w:t>
      </w:r>
      <w:r>
        <w:rPr>
          <w:spacing w:val="-4"/>
        </w:rPr>
        <w:t xml:space="preserve"> </w:t>
      </w:r>
      <w:r>
        <w:t>features</w:t>
      </w:r>
      <w:r>
        <w:rPr>
          <w:spacing w:val="-4"/>
        </w:rPr>
        <w:t xml:space="preserve"> </w:t>
      </w:r>
      <w:r>
        <w:t>that</w:t>
      </w:r>
      <w:r>
        <w:rPr>
          <w:spacing w:val="-5"/>
        </w:rPr>
        <w:t xml:space="preserve"> </w:t>
      </w:r>
      <w:r>
        <w:t>occur</w:t>
      </w:r>
      <w:r>
        <w:rPr>
          <w:spacing w:val="-4"/>
        </w:rPr>
        <w:t xml:space="preserve"> </w:t>
      </w:r>
      <w:r>
        <w:t>within</w:t>
      </w:r>
      <w:r>
        <w:rPr>
          <w:spacing w:val="-5"/>
        </w:rPr>
        <w:t xml:space="preserve"> </w:t>
      </w:r>
      <w:r>
        <w:t>the</w:t>
      </w:r>
      <w:r>
        <w:rPr>
          <w:spacing w:val="-6"/>
        </w:rPr>
        <w:t xml:space="preserve"> </w:t>
      </w:r>
      <w:r>
        <w:t>water</w:t>
      </w:r>
      <w:r>
        <w:rPr>
          <w:spacing w:val="-4"/>
        </w:rPr>
        <w:t xml:space="preserve"> </w:t>
      </w:r>
      <w:r>
        <w:t>quality</w:t>
      </w:r>
      <w:r>
        <w:rPr>
          <w:spacing w:val="-2"/>
        </w:rPr>
        <w:t xml:space="preserve"> </w:t>
      </w:r>
      <w:r>
        <w:t>impact</w:t>
      </w:r>
      <w:r>
        <w:rPr>
          <w:spacing w:val="-5"/>
        </w:rPr>
        <w:t xml:space="preserve"> </w:t>
      </w:r>
      <w:r>
        <w:t>zone</w:t>
      </w:r>
      <w:r>
        <w:rPr>
          <w:spacing w:val="-3"/>
        </w:rPr>
        <w:t xml:space="preserve"> </w:t>
      </w:r>
      <w:r>
        <w:t>and</w:t>
      </w:r>
      <w:r>
        <w:rPr>
          <w:spacing w:val="-5"/>
        </w:rPr>
        <w:t xml:space="preserve"> </w:t>
      </w:r>
      <w:r>
        <w:t>the</w:t>
      </w:r>
      <w:r>
        <w:rPr>
          <w:spacing w:val="-5"/>
        </w:rPr>
        <w:t xml:space="preserve"> </w:t>
      </w:r>
      <w:r>
        <w:t>hydraulic impact zone;</w:t>
      </w:r>
    </w:p>
    <w:p w14:paraId="4C5A8530" w14:textId="77777777" w:rsidR="00CE0A0C" w:rsidRDefault="00CE0A0C">
      <w:pPr>
        <w:pStyle w:val="BodyText"/>
        <w:spacing w:before="5"/>
      </w:pPr>
    </w:p>
    <w:p w14:paraId="4C5A8531" w14:textId="77777777" w:rsidR="00CE0A0C" w:rsidRDefault="00E40B56">
      <w:pPr>
        <w:pStyle w:val="ListParagraph"/>
        <w:numPr>
          <w:ilvl w:val="0"/>
          <w:numId w:val="75"/>
        </w:numPr>
        <w:tabs>
          <w:tab w:val="left" w:pos="2542"/>
        </w:tabs>
        <w:spacing w:line="259" w:lineRule="auto"/>
        <w:ind w:right="536"/>
        <w:rPr>
          <w:sz w:val="20"/>
        </w:rPr>
      </w:pPr>
      <w:r>
        <w:rPr>
          <w:sz w:val="20"/>
        </w:rPr>
        <w:t>identification</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environmental</w:t>
      </w:r>
      <w:r>
        <w:rPr>
          <w:spacing w:val="-6"/>
          <w:sz w:val="20"/>
        </w:rPr>
        <w:t xml:space="preserve"> </w:t>
      </w:r>
      <w:r>
        <w:rPr>
          <w:sz w:val="20"/>
        </w:rPr>
        <w:t>values</w:t>
      </w:r>
      <w:r>
        <w:rPr>
          <w:spacing w:val="-4"/>
          <w:sz w:val="20"/>
        </w:rPr>
        <w:t xml:space="preserve"> </w:t>
      </w:r>
      <w:r>
        <w:rPr>
          <w:sz w:val="20"/>
        </w:rPr>
        <w:t>and</w:t>
      </w:r>
      <w:r>
        <w:rPr>
          <w:spacing w:val="-3"/>
          <w:sz w:val="20"/>
        </w:rPr>
        <w:t xml:space="preserve"> </w:t>
      </w:r>
      <w:r>
        <w:rPr>
          <w:sz w:val="20"/>
        </w:rPr>
        <w:t>water</w:t>
      </w:r>
      <w:r>
        <w:rPr>
          <w:spacing w:val="-5"/>
          <w:sz w:val="20"/>
        </w:rPr>
        <w:t xml:space="preserve"> </w:t>
      </w:r>
      <w:r>
        <w:rPr>
          <w:sz w:val="20"/>
        </w:rPr>
        <w:t>quality</w:t>
      </w:r>
      <w:r>
        <w:rPr>
          <w:spacing w:val="-4"/>
          <w:sz w:val="20"/>
        </w:rPr>
        <w:t xml:space="preserve"> </w:t>
      </w:r>
      <w:r>
        <w:rPr>
          <w:sz w:val="20"/>
        </w:rPr>
        <w:t>objectives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potential water quality impact zone of the target formation in accordance with the </w:t>
      </w:r>
      <w:r>
        <w:rPr>
          <w:i/>
          <w:sz w:val="20"/>
        </w:rPr>
        <w:t xml:space="preserve">Environmental Protection (Water and Wetland) Biodiversity Policy 2019 </w:t>
      </w:r>
      <w:r>
        <w:rPr>
          <w:sz w:val="20"/>
        </w:rPr>
        <w:t xml:space="preserve">and the </w:t>
      </w:r>
      <w:r>
        <w:rPr>
          <w:i/>
          <w:sz w:val="20"/>
        </w:rPr>
        <w:t>Queensland Water Quality Guidelines 2009</w:t>
      </w:r>
      <w:r>
        <w:rPr>
          <w:sz w:val="20"/>
        </w:rPr>
        <w:t>;</w:t>
      </w:r>
    </w:p>
    <w:p w14:paraId="4C5A8532" w14:textId="77777777" w:rsidR="00CE0A0C" w:rsidRDefault="00E40B56">
      <w:pPr>
        <w:pStyle w:val="ListParagraph"/>
        <w:numPr>
          <w:ilvl w:val="0"/>
          <w:numId w:val="75"/>
        </w:numPr>
        <w:tabs>
          <w:tab w:val="left" w:pos="2542"/>
        </w:tabs>
        <w:spacing w:before="228" w:line="259" w:lineRule="auto"/>
        <w:ind w:right="723"/>
        <w:rPr>
          <w:sz w:val="20"/>
        </w:rPr>
      </w:pPr>
      <w:r>
        <w:rPr>
          <w:sz w:val="20"/>
        </w:rPr>
        <w:t>an</w:t>
      </w:r>
      <w:r>
        <w:rPr>
          <w:spacing w:val="-5"/>
          <w:sz w:val="20"/>
        </w:rPr>
        <w:t xml:space="preserve"> </w:t>
      </w:r>
      <w:r>
        <w:rPr>
          <w:sz w:val="20"/>
        </w:rPr>
        <w:t>assessment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potential</w:t>
      </w:r>
      <w:r>
        <w:rPr>
          <w:spacing w:val="-5"/>
          <w:sz w:val="20"/>
        </w:rPr>
        <w:t xml:space="preserve"> </w:t>
      </w:r>
      <w:r>
        <w:rPr>
          <w:sz w:val="20"/>
        </w:rPr>
        <w:t>for</w:t>
      </w:r>
      <w:r>
        <w:rPr>
          <w:spacing w:val="-4"/>
          <w:sz w:val="20"/>
        </w:rPr>
        <w:t xml:space="preserve"> </w:t>
      </w:r>
      <w:r>
        <w:rPr>
          <w:sz w:val="20"/>
        </w:rPr>
        <w:t>migration</w:t>
      </w:r>
      <w:r>
        <w:rPr>
          <w:spacing w:val="-3"/>
          <w:sz w:val="20"/>
        </w:rPr>
        <w:t xml:space="preserve"> </w:t>
      </w:r>
      <w:r>
        <w:rPr>
          <w:sz w:val="20"/>
        </w:rPr>
        <w:t>of</w:t>
      </w:r>
      <w:r>
        <w:rPr>
          <w:spacing w:val="-2"/>
          <w:sz w:val="20"/>
        </w:rPr>
        <w:t xml:space="preserve"> </w:t>
      </w:r>
      <w:r>
        <w:rPr>
          <w:sz w:val="20"/>
        </w:rPr>
        <w:t>injection</w:t>
      </w:r>
      <w:r>
        <w:rPr>
          <w:spacing w:val="-4"/>
          <w:sz w:val="20"/>
        </w:rPr>
        <w:t xml:space="preserve"> </w:t>
      </w:r>
      <w:r>
        <w:rPr>
          <w:sz w:val="20"/>
        </w:rPr>
        <w:t>fluid</w:t>
      </w:r>
      <w:r>
        <w:rPr>
          <w:spacing w:val="-2"/>
          <w:sz w:val="20"/>
        </w:rPr>
        <w:t xml:space="preserve"> </w:t>
      </w:r>
      <w:r>
        <w:rPr>
          <w:sz w:val="20"/>
        </w:rPr>
        <w:t>or</w:t>
      </w:r>
      <w:r>
        <w:rPr>
          <w:spacing w:val="-4"/>
          <w:sz w:val="20"/>
        </w:rPr>
        <w:t xml:space="preserve"> </w:t>
      </w:r>
      <w:r>
        <w:rPr>
          <w:sz w:val="20"/>
        </w:rPr>
        <w:t>native</w:t>
      </w:r>
      <w:r>
        <w:rPr>
          <w:spacing w:val="-2"/>
          <w:sz w:val="20"/>
        </w:rPr>
        <w:t xml:space="preserve"> </w:t>
      </w:r>
      <w:r>
        <w:rPr>
          <w:sz w:val="20"/>
        </w:rPr>
        <w:t xml:space="preserve">groundwater out of the target formation through wells, bores, springs, connected </w:t>
      </w:r>
      <w:r>
        <w:rPr>
          <w:sz w:val="20"/>
          <w:u w:val="single"/>
        </w:rPr>
        <w:t>watercourses</w:t>
      </w:r>
      <w:r>
        <w:rPr>
          <w:sz w:val="20"/>
        </w:rPr>
        <w:t>, faults or other geologic features likely to impact on other aquifers;</w:t>
      </w:r>
    </w:p>
    <w:p w14:paraId="4C5A8533" w14:textId="77777777" w:rsidR="00CE0A0C" w:rsidRDefault="00E40B56">
      <w:pPr>
        <w:pStyle w:val="ListParagraph"/>
        <w:numPr>
          <w:ilvl w:val="0"/>
          <w:numId w:val="75"/>
        </w:numPr>
        <w:tabs>
          <w:tab w:val="left" w:pos="2540"/>
          <w:tab w:val="left" w:pos="2542"/>
        </w:tabs>
        <w:spacing w:before="229" w:line="259" w:lineRule="auto"/>
        <w:ind w:right="946"/>
        <w:rPr>
          <w:sz w:val="20"/>
        </w:rPr>
      </w:pPr>
      <w:r>
        <w:rPr>
          <w:sz w:val="20"/>
        </w:rPr>
        <w:t>a risk assessment identifying potential hazards, their inherent risk, preventative measures</w:t>
      </w:r>
      <w:r>
        <w:rPr>
          <w:spacing w:val="-2"/>
          <w:sz w:val="20"/>
        </w:rPr>
        <w:t xml:space="preserve"> </w:t>
      </w:r>
      <w:r>
        <w:rPr>
          <w:sz w:val="20"/>
        </w:rPr>
        <w:t>for</w:t>
      </w:r>
      <w:r>
        <w:rPr>
          <w:spacing w:val="-3"/>
          <w:sz w:val="20"/>
        </w:rPr>
        <w:t xml:space="preserve"> </w:t>
      </w:r>
      <w:r>
        <w:rPr>
          <w:sz w:val="20"/>
        </w:rPr>
        <w:t>the</w:t>
      </w:r>
      <w:r>
        <w:rPr>
          <w:spacing w:val="-2"/>
          <w:sz w:val="20"/>
        </w:rPr>
        <w:t xml:space="preserve"> </w:t>
      </w:r>
      <w:r>
        <w:rPr>
          <w:sz w:val="20"/>
        </w:rPr>
        <w:t>management</w:t>
      </w:r>
      <w:r>
        <w:rPr>
          <w:spacing w:val="-3"/>
          <w:sz w:val="20"/>
        </w:rPr>
        <w:t xml:space="preserve"> </w:t>
      </w:r>
      <w:r>
        <w:rPr>
          <w:sz w:val="20"/>
        </w:rPr>
        <w:t>of</w:t>
      </w:r>
      <w:r>
        <w:rPr>
          <w:spacing w:val="-3"/>
          <w:sz w:val="20"/>
        </w:rPr>
        <w:t xml:space="preserve"> </w:t>
      </w:r>
      <w:r>
        <w:rPr>
          <w:sz w:val="20"/>
        </w:rPr>
        <w:t>potential</w:t>
      </w:r>
      <w:r>
        <w:rPr>
          <w:spacing w:val="-4"/>
          <w:sz w:val="20"/>
        </w:rPr>
        <w:t xml:space="preserve"> </w:t>
      </w:r>
      <w:r>
        <w:rPr>
          <w:sz w:val="20"/>
        </w:rPr>
        <w:t>hazards</w:t>
      </w:r>
      <w:r>
        <w:rPr>
          <w:spacing w:val="-2"/>
          <w:sz w:val="20"/>
        </w:rPr>
        <w:t xml:space="preserve"> </w:t>
      </w:r>
      <w:r>
        <w:rPr>
          <w:sz w:val="20"/>
        </w:rPr>
        <w:t>and</w:t>
      </w:r>
      <w:r>
        <w:rPr>
          <w:spacing w:val="-3"/>
          <w:sz w:val="20"/>
        </w:rPr>
        <w:t xml:space="preserve"> </w:t>
      </w:r>
      <w:r>
        <w:rPr>
          <w:sz w:val="20"/>
        </w:rPr>
        <w:t>details</w:t>
      </w:r>
      <w:r>
        <w:rPr>
          <w:spacing w:val="-3"/>
          <w:sz w:val="20"/>
        </w:rPr>
        <w:t xml:space="preserve"> </w:t>
      </w:r>
      <w:r>
        <w:rPr>
          <w:sz w:val="20"/>
        </w:rPr>
        <w:t>on</w:t>
      </w:r>
      <w:r>
        <w:rPr>
          <w:spacing w:val="-4"/>
          <w:sz w:val="20"/>
        </w:rPr>
        <w:t xml:space="preserve"> </w:t>
      </w:r>
      <w:r>
        <w:rPr>
          <w:sz w:val="20"/>
        </w:rPr>
        <w:t>sampling</w:t>
      </w:r>
      <w:r>
        <w:rPr>
          <w:spacing w:val="-4"/>
          <w:sz w:val="20"/>
        </w:rPr>
        <w:t xml:space="preserve"> </w:t>
      </w:r>
      <w:r>
        <w:rPr>
          <w:sz w:val="20"/>
        </w:rPr>
        <w:t>and analysis</w:t>
      </w:r>
      <w:r>
        <w:rPr>
          <w:spacing w:val="-5"/>
          <w:sz w:val="20"/>
        </w:rPr>
        <w:t xml:space="preserve"> </w:t>
      </w:r>
      <w:r>
        <w:rPr>
          <w:sz w:val="20"/>
        </w:rPr>
        <w:t>methods</w:t>
      </w:r>
      <w:r>
        <w:rPr>
          <w:spacing w:val="-5"/>
          <w:sz w:val="20"/>
        </w:rPr>
        <w:t xml:space="preserve"> </w:t>
      </w:r>
      <w:r>
        <w:rPr>
          <w:sz w:val="20"/>
        </w:rPr>
        <w:t>to</w:t>
      </w:r>
      <w:r>
        <w:rPr>
          <w:spacing w:val="-6"/>
          <w:sz w:val="20"/>
        </w:rPr>
        <w:t xml:space="preserve"> </w:t>
      </w:r>
      <w:r>
        <w:rPr>
          <w:sz w:val="20"/>
        </w:rPr>
        <w:t>verify</w:t>
      </w:r>
      <w:r>
        <w:rPr>
          <w:spacing w:val="-3"/>
          <w:sz w:val="20"/>
        </w:rPr>
        <w:t xml:space="preserve"> </w:t>
      </w:r>
      <w:r>
        <w:rPr>
          <w:sz w:val="20"/>
        </w:rPr>
        <w:t>preventative</w:t>
      </w:r>
      <w:r>
        <w:rPr>
          <w:spacing w:val="-4"/>
          <w:sz w:val="20"/>
        </w:rPr>
        <w:t xml:space="preserve"> </w:t>
      </w:r>
      <w:r>
        <w:rPr>
          <w:sz w:val="20"/>
        </w:rPr>
        <w:t>measures</w:t>
      </w:r>
      <w:r>
        <w:rPr>
          <w:spacing w:val="-2"/>
          <w:sz w:val="20"/>
        </w:rPr>
        <w:t xml:space="preserve"> </w:t>
      </w:r>
      <w:r>
        <w:rPr>
          <w:sz w:val="20"/>
        </w:rPr>
        <w:t>of</w:t>
      </w:r>
      <w:r>
        <w:rPr>
          <w:spacing w:val="-6"/>
          <w:sz w:val="20"/>
        </w:rPr>
        <w:t xml:space="preserve"> </w:t>
      </w:r>
      <w:r>
        <w:rPr>
          <w:sz w:val="20"/>
        </w:rPr>
        <w:t>potential</w:t>
      </w:r>
      <w:r>
        <w:rPr>
          <w:spacing w:val="-7"/>
          <w:sz w:val="20"/>
        </w:rPr>
        <w:t xml:space="preserve"> </w:t>
      </w:r>
      <w:r>
        <w:rPr>
          <w:sz w:val="20"/>
        </w:rPr>
        <w:t>hazards,</w:t>
      </w:r>
      <w:r>
        <w:rPr>
          <w:spacing w:val="-6"/>
          <w:sz w:val="20"/>
        </w:rPr>
        <w:t xml:space="preserve"> </w:t>
      </w:r>
      <w:r>
        <w:rPr>
          <w:sz w:val="20"/>
        </w:rPr>
        <w:t>including frequency and locations and quality assurance and control;</w:t>
      </w:r>
    </w:p>
    <w:p w14:paraId="4C5A8534" w14:textId="77777777" w:rsidR="00CE0A0C" w:rsidRDefault="00CE0A0C">
      <w:pPr>
        <w:pStyle w:val="BodyText"/>
        <w:spacing w:before="1"/>
      </w:pPr>
    </w:p>
    <w:p w14:paraId="4C5A8535" w14:textId="77777777" w:rsidR="00CE0A0C" w:rsidRDefault="00E40B56">
      <w:pPr>
        <w:pStyle w:val="ListParagraph"/>
        <w:numPr>
          <w:ilvl w:val="0"/>
          <w:numId w:val="75"/>
        </w:numPr>
        <w:tabs>
          <w:tab w:val="left" w:pos="2542"/>
        </w:tabs>
        <w:spacing w:line="259" w:lineRule="auto"/>
        <w:ind w:right="572"/>
        <w:rPr>
          <w:sz w:val="20"/>
        </w:rPr>
      </w:pPr>
      <w:r>
        <w:rPr>
          <w:sz w:val="20"/>
          <w:u w:val="single"/>
        </w:rPr>
        <w:t>control measure</w:t>
      </w:r>
      <w:r>
        <w:rPr>
          <w:sz w:val="20"/>
        </w:rPr>
        <w:t xml:space="preserve">s that will be implemented for fluid storage, treatment and injection to prevent or control the release of a contaminant or waste to the environment other than the release authorised in </w:t>
      </w:r>
      <w:r>
        <w:rPr>
          <w:i/>
          <w:sz w:val="20"/>
        </w:rPr>
        <w:t>Schedule BE, Table 1 – Details of Authorised Fluid Injection</w:t>
      </w:r>
      <w:r>
        <w:rPr>
          <w:i/>
          <w:spacing w:val="-1"/>
          <w:sz w:val="20"/>
        </w:rPr>
        <w:t xml:space="preserve"> </w:t>
      </w:r>
      <w:r>
        <w:rPr>
          <w:sz w:val="20"/>
        </w:rPr>
        <w:t>and</w:t>
      </w:r>
      <w:r>
        <w:rPr>
          <w:spacing w:val="-4"/>
          <w:sz w:val="20"/>
        </w:rPr>
        <w:t xml:space="preserve"> </w:t>
      </w:r>
      <w:r>
        <w:rPr>
          <w:i/>
          <w:sz w:val="20"/>
        </w:rPr>
        <w:t>Schedule</w:t>
      </w:r>
      <w:r>
        <w:rPr>
          <w:i/>
          <w:spacing w:val="-2"/>
          <w:sz w:val="20"/>
        </w:rPr>
        <w:t xml:space="preserve"> </w:t>
      </w:r>
      <w:r>
        <w:rPr>
          <w:i/>
          <w:sz w:val="20"/>
        </w:rPr>
        <w:t>BE,</w:t>
      </w:r>
      <w:r>
        <w:rPr>
          <w:i/>
          <w:spacing w:val="-2"/>
          <w:sz w:val="20"/>
        </w:rPr>
        <w:t xml:space="preserve"> </w:t>
      </w:r>
      <w:r>
        <w:rPr>
          <w:i/>
          <w:sz w:val="20"/>
        </w:rPr>
        <w:t>Table</w:t>
      </w:r>
      <w:r>
        <w:rPr>
          <w:i/>
          <w:spacing w:val="-4"/>
          <w:sz w:val="20"/>
        </w:rPr>
        <w:t xml:space="preserve"> </w:t>
      </w:r>
      <w:r>
        <w:rPr>
          <w:i/>
          <w:sz w:val="20"/>
        </w:rPr>
        <w:t>2</w:t>
      </w:r>
      <w:r>
        <w:rPr>
          <w:i/>
          <w:spacing w:val="-1"/>
          <w:sz w:val="20"/>
        </w:rPr>
        <w:t xml:space="preserve"> </w:t>
      </w:r>
      <w:r>
        <w:rPr>
          <w:i/>
          <w:sz w:val="20"/>
        </w:rPr>
        <w:t>–</w:t>
      </w:r>
      <w:r>
        <w:rPr>
          <w:i/>
          <w:spacing w:val="-4"/>
          <w:sz w:val="20"/>
        </w:rPr>
        <w:t xml:space="preserve"> </w:t>
      </w:r>
      <w:r>
        <w:rPr>
          <w:i/>
          <w:sz w:val="20"/>
        </w:rPr>
        <w:t>Specific</w:t>
      </w:r>
      <w:r>
        <w:rPr>
          <w:i/>
          <w:spacing w:val="-3"/>
          <w:sz w:val="20"/>
        </w:rPr>
        <w:t xml:space="preserve"> </w:t>
      </w:r>
      <w:r>
        <w:rPr>
          <w:i/>
          <w:sz w:val="20"/>
        </w:rPr>
        <w:t>Contaminant</w:t>
      </w:r>
      <w:r>
        <w:rPr>
          <w:i/>
          <w:spacing w:val="-2"/>
          <w:sz w:val="20"/>
        </w:rPr>
        <w:t xml:space="preserve"> </w:t>
      </w:r>
      <w:r>
        <w:rPr>
          <w:i/>
          <w:sz w:val="20"/>
        </w:rPr>
        <w:t>Limits</w:t>
      </w:r>
      <w:r>
        <w:rPr>
          <w:i/>
          <w:spacing w:val="-3"/>
          <w:sz w:val="20"/>
        </w:rPr>
        <w:t xml:space="preserve"> </w:t>
      </w:r>
      <w:r>
        <w:rPr>
          <w:i/>
          <w:sz w:val="20"/>
        </w:rPr>
        <w:t>for</w:t>
      </w:r>
      <w:r>
        <w:rPr>
          <w:i/>
          <w:spacing w:val="-4"/>
          <w:sz w:val="20"/>
        </w:rPr>
        <w:t xml:space="preserve"> </w:t>
      </w:r>
      <w:r>
        <w:rPr>
          <w:i/>
          <w:sz w:val="20"/>
        </w:rPr>
        <w:t>Injection</w:t>
      </w:r>
      <w:r>
        <w:rPr>
          <w:i/>
          <w:spacing w:val="-5"/>
          <w:sz w:val="20"/>
        </w:rPr>
        <w:t xml:space="preserve"> </w:t>
      </w:r>
      <w:r>
        <w:rPr>
          <w:i/>
          <w:sz w:val="20"/>
        </w:rPr>
        <w:t>Fluid</w:t>
      </w:r>
      <w:r>
        <w:rPr>
          <w:sz w:val="20"/>
        </w:rPr>
        <w:t>;</w:t>
      </w:r>
    </w:p>
    <w:p w14:paraId="4C5A8536" w14:textId="77777777" w:rsidR="00CE0A0C" w:rsidRDefault="00E40B56">
      <w:pPr>
        <w:pStyle w:val="ListParagraph"/>
        <w:numPr>
          <w:ilvl w:val="0"/>
          <w:numId w:val="75"/>
        </w:numPr>
        <w:tabs>
          <w:tab w:val="left" w:pos="2541"/>
        </w:tabs>
        <w:spacing w:before="228"/>
        <w:ind w:left="2541" w:hanging="423"/>
        <w:rPr>
          <w:sz w:val="20"/>
        </w:rPr>
      </w:pPr>
      <w:r>
        <w:rPr>
          <w:sz w:val="20"/>
        </w:rPr>
        <w:t>verification</w:t>
      </w:r>
      <w:r>
        <w:rPr>
          <w:spacing w:val="-7"/>
          <w:sz w:val="20"/>
        </w:rPr>
        <w:t xml:space="preserve"> </w:t>
      </w:r>
      <w:r>
        <w:rPr>
          <w:sz w:val="20"/>
        </w:rPr>
        <w:t>methods</w:t>
      </w:r>
      <w:r>
        <w:rPr>
          <w:spacing w:val="-8"/>
          <w:sz w:val="20"/>
        </w:rPr>
        <w:t xml:space="preserve"> </w:t>
      </w:r>
      <w:r>
        <w:rPr>
          <w:sz w:val="20"/>
        </w:rPr>
        <w:t>to</w:t>
      </w:r>
      <w:r>
        <w:rPr>
          <w:spacing w:val="-9"/>
          <w:sz w:val="20"/>
        </w:rPr>
        <w:t xml:space="preserve"> </w:t>
      </w:r>
      <w:r>
        <w:rPr>
          <w:sz w:val="20"/>
        </w:rPr>
        <w:t>assess</w:t>
      </w:r>
      <w:r>
        <w:rPr>
          <w:spacing w:val="-7"/>
          <w:sz w:val="20"/>
        </w:rPr>
        <w:t xml:space="preserve"> </w:t>
      </w:r>
      <w:r>
        <w:rPr>
          <w:sz w:val="20"/>
        </w:rPr>
        <w:t>performance</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injection</w:t>
      </w:r>
      <w:r>
        <w:rPr>
          <w:spacing w:val="-8"/>
          <w:sz w:val="20"/>
        </w:rPr>
        <w:t xml:space="preserve"> </w:t>
      </w:r>
      <w:r>
        <w:rPr>
          <w:spacing w:val="-2"/>
          <w:sz w:val="20"/>
        </w:rPr>
        <w:t>activities;</w:t>
      </w:r>
    </w:p>
    <w:p w14:paraId="4C5A8537" w14:textId="77777777" w:rsidR="00CE0A0C" w:rsidRDefault="00CE0A0C">
      <w:pPr>
        <w:pStyle w:val="BodyText"/>
        <w:spacing w:before="18"/>
      </w:pPr>
    </w:p>
    <w:p w14:paraId="4C5A8538" w14:textId="77777777" w:rsidR="00CE0A0C" w:rsidRDefault="00E40B56">
      <w:pPr>
        <w:pStyle w:val="ListParagraph"/>
        <w:numPr>
          <w:ilvl w:val="0"/>
          <w:numId w:val="75"/>
        </w:numPr>
        <w:tabs>
          <w:tab w:val="left" w:pos="2542"/>
        </w:tabs>
        <w:spacing w:line="261" w:lineRule="auto"/>
        <w:ind w:right="614"/>
        <w:rPr>
          <w:sz w:val="20"/>
        </w:rPr>
      </w:pPr>
      <w:r>
        <w:rPr>
          <w:sz w:val="20"/>
        </w:rPr>
        <w:t>the</w:t>
      </w:r>
      <w:r>
        <w:rPr>
          <w:spacing w:val="-3"/>
          <w:sz w:val="20"/>
        </w:rPr>
        <w:t xml:space="preserve"> </w:t>
      </w:r>
      <w:r>
        <w:rPr>
          <w:sz w:val="20"/>
        </w:rPr>
        <w:t>indicators</w:t>
      </w:r>
      <w:r>
        <w:rPr>
          <w:spacing w:val="-3"/>
          <w:sz w:val="20"/>
        </w:rPr>
        <w:t xml:space="preserve"> </w:t>
      </w:r>
      <w:r>
        <w:rPr>
          <w:sz w:val="20"/>
        </w:rPr>
        <w:t>or</w:t>
      </w:r>
      <w:r>
        <w:rPr>
          <w:spacing w:val="-4"/>
          <w:sz w:val="20"/>
        </w:rPr>
        <w:t xml:space="preserve"> </w:t>
      </w:r>
      <w:r>
        <w:rPr>
          <w:sz w:val="20"/>
        </w:rPr>
        <w:t>other</w:t>
      </w:r>
      <w:r>
        <w:rPr>
          <w:spacing w:val="-3"/>
          <w:sz w:val="20"/>
        </w:rPr>
        <w:t xml:space="preserve"> </w:t>
      </w:r>
      <w:r>
        <w:rPr>
          <w:sz w:val="20"/>
        </w:rPr>
        <w:t>criteria</w:t>
      </w:r>
      <w:r>
        <w:rPr>
          <w:spacing w:val="-5"/>
          <w:sz w:val="20"/>
        </w:rPr>
        <w:t xml:space="preserve"> </w:t>
      </w:r>
      <w:r>
        <w:rPr>
          <w:sz w:val="20"/>
        </w:rPr>
        <w:t>against</w:t>
      </w:r>
      <w:r>
        <w:rPr>
          <w:spacing w:val="-4"/>
          <w:sz w:val="20"/>
        </w:rPr>
        <w:t xml:space="preserve"> </w:t>
      </w:r>
      <w:r>
        <w:rPr>
          <w:sz w:val="20"/>
        </w:rPr>
        <w:t>which</w:t>
      </w:r>
      <w:r>
        <w:rPr>
          <w:spacing w:val="-4"/>
          <w:sz w:val="20"/>
        </w:rPr>
        <w:t xml:space="preserve"> </w:t>
      </w:r>
      <w:r>
        <w:rPr>
          <w:sz w:val="20"/>
        </w:rPr>
        <w:t>the</w:t>
      </w:r>
      <w:r>
        <w:rPr>
          <w:spacing w:val="-5"/>
          <w:sz w:val="20"/>
        </w:rPr>
        <w:t xml:space="preserve"> </w:t>
      </w:r>
      <w:r>
        <w:rPr>
          <w:sz w:val="20"/>
        </w:rPr>
        <w:t>performance</w:t>
      </w:r>
      <w:r>
        <w:rPr>
          <w:spacing w:val="-2"/>
          <w:sz w:val="20"/>
        </w:rPr>
        <w:t xml:space="preserve"> </w:t>
      </w:r>
      <w:r>
        <w:rPr>
          <w:sz w:val="20"/>
        </w:rPr>
        <w:t>of</w:t>
      </w:r>
      <w:r>
        <w:rPr>
          <w:spacing w:val="-4"/>
          <w:sz w:val="20"/>
        </w:rPr>
        <w:t xml:space="preserve"> </w:t>
      </w:r>
      <w:r>
        <w:rPr>
          <w:sz w:val="20"/>
        </w:rPr>
        <w:t>fluid</w:t>
      </w:r>
      <w:r>
        <w:rPr>
          <w:spacing w:val="-2"/>
          <w:sz w:val="20"/>
        </w:rPr>
        <w:t xml:space="preserve"> </w:t>
      </w:r>
      <w:r>
        <w:rPr>
          <w:sz w:val="20"/>
        </w:rPr>
        <w:t>injection</w:t>
      </w:r>
      <w:r>
        <w:rPr>
          <w:spacing w:val="-4"/>
          <w:sz w:val="20"/>
        </w:rPr>
        <w:t xml:space="preserve"> </w:t>
      </w:r>
      <w:r>
        <w:rPr>
          <w:sz w:val="20"/>
        </w:rPr>
        <w:t>will</w:t>
      </w:r>
      <w:r>
        <w:rPr>
          <w:spacing w:val="-3"/>
          <w:sz w:val="20"/>
        </w:rPr>
        <w:t xml:space="preserve"> </w:t>
      </w:r>
      <w:r>
        <w:rPr>
          <w:sz w:val="20"/>
        </w:rPr>
        <w:t xml:space="preserve">be </w:t>
      </w:r>
      <w:r>
        <w:rPr>
          <w:spacing w:val="-2"/>
          <w:sz w:val="20"/>
        </w:rPr>
        <w:t>assessed;</w:t>
      </w:r>
    </w:p>
    <w:p w14:paraId="4C5A8539" w14:textId="77777777" w:rsidR="00CE0A0C" w:rsidRDefault="00E40B56">
      <w:pPr>
        <w:pStyle w:val="ListParagraph"/>
        <w:numPr>
          <w:ilvl w:val="0"/>
          <w:numId w:val="75"/>
        </w:numPr>
        <w:tabs>
          <w:tab w:val="left" w:pos="2542"/>
        </w:tabs>
        <w:spacing w:before="226"/>
        <w:ind w:hanging="424"/>
        <w:rPr>
          <w:sz w:val="20"/>
        </w:rPr>
      </w:pPr>
      <w:r>
        <w:rPr>
          <w:sz w:val="20"/>
        </w:rPr>
        <w:t>procedures</w:t>
      </w:r>
      <w:r>
        <w:rPr>
          <w:spacing w:val="-6"/>
          <w:sz w:val="20"/>
        </w:rPr>
        <w:t xml:space="preserve"> </w:t>
      </w:r>
      <w:r>
        <w:rPr>
          <w:sz w:val="20"/>
        </w:rPr>
        <w:t>that</w:t>
      </w:r>
      <w:r>
        <w:rPr>
          <w:spacing w:val="-7"/>
          <w:sz w:val="20"/>
        </w:rPr>
        <w:t xml:space="preserve"> </w:t>
      </w:r>
      <w:r>
        <w:rPr>
          <w:sz w:val="20"/>
        </w:rPr>
        <w:t>will</w:t>
      </w:r>
      <w:r>
        <w:rPr>
          <w:spacing w:val="-8"/>
          <w:sz w:val="20"/>
        </w:rPr>
        <w:t xml:space="preserve"> </w:t>
      </w:r>
      <w:r>
        <w:rPr>
          <w:sz w:val="20"/>
        </w:rPr>
        <w:t>be</w:t>
      </w:r>
      <w:r>
        <w:rPr>
          <w:spacing w:val="-7"/>
          <w:sz w:val="20"/>
        </w:rPr>
        <w:t xml:space="preserve"> </w:t>
      </w:r>
      <w:r>
        <w:rPr>
          <w:sz w:val="20"/>
        </w:rPr>
        <w:t>adopted</w:t>
      </w:r>
      <w:r>
        <w:rPr>
          <w:spacing w:val="-6"/>
          <w:sz w:val="20"/>
        </w:rPr>
        <w:t xml:space="preserve"> </w:t>
      </w:r>
      <w:r>
        <w:rPr>
          <w:sz w:val="20"/>
        </w:rPr>
        <w:t>to</w:t>
      </w:r>
      <w:r>
        <w:rPr>
          <w:spacing w:val="-8"/>
          <w:sz w:val="20"/>
        </w:rPr>
        <w:t xml:space="preserve"> </w:t>
      </w:r>
      <w:r>
        <w:rPr>
          <w:sz w:val="20"/>
        </w:rPr>
        <w:t>regularly</w:t>
      </w:r>
      <w:r>
        <w:rPr>
          <w:spacing w:val="-6"/>
          <w:sz w:val="20"/>
        </w:rPr>
        <w:t xml:space="preserve"> </w:t>
      </w:r>
      <w:r>
        <w:rPr>
          <w:sz w:val="20"/>
        </w:rPr>
        <w:t>review</w:t>
      </w:r>
      <w:r>
        <w:rPr>
          <w:spacing w:val="-8"/>
          <w:sz w:val="20"/>
        </w:rPr>
        <w:t xml:space="preserve"> </w:t>
      </w:r>
      <w:r>
        <w:rPr>
          <w:sz w:val="20"/>
        </w:rPr>
        <w:t>the</w:t>
      </w:r>
      <w:r>
        <w:rPr>
          <w:spacing w:val="-5"/>
          <w:sz w:val="20"/>
        </w:rPr>
        <w:t xml:space="preserve"> </w:t>
      </w:r>
      <w:r>
        <w:rPr>
          <w:sz w:val="20"/>
        </w:rPr>
        <w:t>monitoring</w:t>
      </w:r>
      <w:r>
        <w:rPr>
          <w:spacing w:val="-6"/>
          <w:sz w:val="20"/>
        </w:rPr>
        <w:t xml:space="preserve"> </w:t>
      </w:r>
      <w:r>
        <w:rPr>
          <w:spacing w:val="-2"/>
          <w:sz w:val="20"/>
        </w:rPr>
        <w:t>program;</w:t>
      </w:r>
    </w:p>
    <w:p w14:paraId="4C5A853A" w14:textId="77777777" w:rsidR="00CE0A0C" w:rsidRDefault="00CE0A0C">
      <w:pPr>
        <w:pStyle w:val="BodyText"/>
        <w:spacing w:before="18"/>
      </w:pPr>
    </w:p>
    <w:p w14:paraId="4C5A853B" w14:textId="77777777" w:rsidR="00CE0A0C" w:rsidRDefault="00E40B56">
      <w:pPr>
        <w:pStyle w:val="ListParagraph"/>
        <w:numPr>
          <w:ilvl w:val="0"/>
          <w:numId w:val="75"/>
        </w:numPr>
        <w:tabs>
          <w:tab w:val="left" w:pos="2542"/>
        </w:tabs>
        <w:spacing w:line="261" w:lineRule="auto"/>
        <w:ind w:right="1295"/>
        <w:rPr>
          <w:sz w:val="20"/>
        </w:rPr>
      </w:pPr>
      <w:r>
        <w:rPr>
          <w:sz w:val="20"/>
        </w:rPr>
        <w:t>reporting</w:t>
      </w:r>
      <w:r>
        <w:rPr>
          <w:spacing w:val="-7"/>
          <w:sz w:val="20"/>
        </w:rPr>
        <w:t xml:space="preserve"> </w:t>
      </w:r>
      <w:r>
        <w:rPr>
          <w:sz w:val="20"/>
        </w:rPr>
        <w:t>procedures</w:t>
      </w:r>
      <w:r>
        <w:rPr>
          <w:spacing w:val="-4"/>
          <w:sz w:val="20"/>
        </w:rPr>
        <w:t xml:space="preserve"> </w:t>
      </w:r>
      <w:r>
        <w:rPr>
          <w:sz w:val="20"/>
        </w:rPr>
        <w:t>to</w:t>
      </w:r>
      <w:r>
        <w:rPr>
          <w:spacing w:val="-6"/>
          <w:sz w:val="20"/>
        </w:rPr>
        <w:t xml:space="preserve"> </w:t>
      </w:r>
      <w:r>
        <w:rPr>
          <w:sz w:val="20"/>
        </w:rPr>
        <w:t>management</w:t>
      </w:r>
      <w:r>
        <w:rPr>
          <w:spacing w:val="-6"/>
          <w:sz w:val="20"/>
        </w:rPr>
        <w:t xml:space="preserve"> </w:t>
      </w:r>
      <w:r>
        <w:rPr>
          <w:sz w:val="20"/>
        </w:rPr>
        <w:t>and</w:t>
      </w:r>
      <w:r>
        <w:rPr>
          <w:spacing w:val="-7"/>
          <w:sz w:val="20"/>
        </w:rPr>
        <w:t xml:space="preserve"> </w:t>
      </w:r>
      <w:r>
        <w:rPr>
          <w:sz w:val="20"/>
        </w:rPr>
        <w:t>the</w:t>
      </w:r>
      <w:r>
        <w:rPr>
          <w:spacing w:val="-3"/>
          <w:sz w:val="20"/>
        </w:rPr>
        <w:t xml:space="preserve"> </w:t>
      </w:r>
      <w:r>
        <w:rPr>
          <w:sz w:val="20"/>
          <w:u w:val="single"/>
        </w:rPr>
        <w:t>administering</w:t>
      </w:r>
      <w:r>
        <w:rPr>
          <w:spacing w:val="-5"/>
          <w:sz w:val="20"/>
          <w:u w:val="single"/>
        </w:rPr>
        <w:t xml:space="preserve"> </w:t>
      </w:r>
      <w:r>
        <w:rPr>
          <w:sz w:val="20"/>
          <w:u w:val="single"/>
        </w:rPr>
        <w:t>authority</w:t>
      </w:r>
      <w:r>
        <w:rPr>
          <w:spacing w:val="-2"/>
          <w:sz w:val="20"/>
        </w:rPr>
        <w:t xml:space="preserve"> </w:t>
      </w:r>
      <w:r>
        <w:rPr>
          <w:sz w:val="20"/>
        </w:rPr>
        <w:t>should unforeseen or non-compliant monitoring results be recorded; and</w:t>
      </w:r>
    </w:p>
    <w:p w14:paraId="4C5A853C" w14:textId="77777777" w:rsidR="00CE0A0C" w:rsidRDefault="00E40B56">
      <w:pPr>
        <w:pStyle w:val="ListParagraph"/>
        <w:numPr>
          <w:ilvl w:val="0"/>
          <w:numId w:val="75"/>
        </w:numPr>
        <w:tabs>
          <w:tab w:val="left" w:pos="2542"/>
        </w:tabs>
        <w:spacing w:before="226" w:line="256" w:lineRule="auto"/>
        <w:ind w:right="840"/>
        <w:rPr>
          <w:sz w:val="20"/>
        </w:rPr>
      </w:pPr>
      <w:r>
        <w:rPr>
          <w:sz w:val="20"/>
        </w:rPr>
        <w:t>procedures</w:t>
      </w:r>
      <w:r>
        <w:rPr>
          <w:spacing w:val="-3"/>
          <w:sz w:val="20"/>
        </w:rPr>
        <w:t xml:space="preserve"> </w:t>
      </w:r>
      <w:r>
        <w:rPr>
          <w:sz w:val="20"/>
        </w:rPr>
        <w:t>that</w:t>
      </w:r>
      <w:r>
        <w:rPr>
          <w:spacing w:val="-5"/>
          <w:sz w:val="20"/>
        </w:rPr>
        <w:t xml:space="preserve"> </w:t>
      </w:r>
      <w:r>
        <w:rPr>
          <w:sz w:val="20"/>
        </w:rPr>
        <w:t>will</w:t>
      </w:r>
      <w:r>
        <w:rPr>
          <w:spacing w:val="-6"/>
          <w:sz w:val="20"/>
        </w:rPr>
        <w:t xml:space="preserve"> </w:t>
      </w:r>
      <w:r>
        <w:rPr>
          <w:sz w:val="20"/>
        </w:rPr>
        <w:t>be</w:t>
      </w:r>
      <w:r>
        <w:rPr>
          <w:spacing w:val="-3"/>
          <w:sz w:val="20"/>
        </w:rPr>
        <w:t xml:space="preserve"> </w:t>
      </w:r>
      <w:r>
        <w:rPr>
          <w:sz w:val="20"/>
        </w:rPr>
        <w:t>implemented</w:t>
      </w:r>
      <w:r>
        <w:rPr>
          <w:spacing w:val="-4"/>
          <w:sz w:val="20"/>
        </w:rPr>
        <w:t xml:space="preserve"> </w:t>
      </w:r>
      <w:r>
        <w:rPr>
          <w:sz w:val="20"/>
        </w:rPr>
        <w:t>to</w:t>
      </w:r>
      <w:r>
        <w:rPr>
          <w:spacing w:val="-6"/>
          <w:sz w:val="20"/>
        </w:rPr>
        <w:t xml:space="preserve"> </w:t>
      </w:r>
      <w:r>
        <w:rPr>
          <w:sz w:val="20"/>
        </w:rPr>
        <w:t>prevent</w:t>
      </w:r>
      <w:r>
        <w:rPr>
          <w:spacing w:val="-3"/>
          <w:sz w:val="20"/>
        </w:rPr>
        <w:t xml:space="preserve"> </w:t>
      </w:r>
      <w:r>
        <w:rPr>
          <w:sz w:val="20"/>
        </w:rPr>
        <w:t>unauthorised</w:t>
      </w:r>
      <w:r>
        <w:rPr>
          <w:spacing w:val="-1"/>
          <w:sz w:val="20"/>
        </w:rPr>
        <w:t xml:space="preserve"> </w:t>
      </w:r>
      <w:r>
        <w:rPr>
          <w:sz w:val="20"/>
          <w:u w:val="single"/>
        </w:rPr>
        <w:t>environmental</w:t>
      </w:r>
      <w:r>
        <w:rPr>
          <w:spacing w:val="-6"/>
          <w:sz w:val="20"/>
          <w:u w:val="single"/>
        </w:rPr>
        <w:t xml:space="preserve"> </w:t>
      </w:r>
      <w:r>
        <w:rPr>
          <w:sz w:val="20"/>
          <w:u w:val="single"/>
        </w:rPr>
        <w:t>harm</w:t>
      </w:r>
      <w:r>
        <w:rPr>
          <w:sz w:val="20"/>
        </w:rPr>
        <w:t xml:space="preserve"> from unforeseen or non-compliant monitoring results.</w:t>
      </w:r>
    </w:p>
    <w:p w14:paraId="4C5A853D" w14:textId="77777777" w:rsidR="00CE0A0C" w:rsidRDefault="00CE0A0C">
      <w:pPr>
        <w:pStyle w:val="BodyText"/>
        <w:spacing w:before="182"/>
      </w:pPr>
    </w:p>
    <w:p w14:paraId="4C5A853E" w14:textId="77777777" w:rsidR="00CE0A0C" w:rsidRDefault="00E40B56">
      <w:pPr>
        <w:pStyle w:val="BodyText"/>
        <w:tabs>
          <w:tab w:val="left" w:pos="1834"/>
        </w:tabs>
        <w:spacing w:line="259" w:lineRule="auto"/>
        <w:ind w:left="1834" w:right="533" w:hanging="1342"/>
      </w:pPr>
      <w:r>
        <w:rPr>
          <w:spacing w:val="-4"/>
        </w:rPr>
        <w:t>BE16</w:t>
      </w:r>
      <w:r>
        <w:tab/>
        <w:t>A</w:t>
      </w:r>
      <w:r>
        <w:rPr>
          <w:spacing w:val="-5"/>
        </w:rPr>
        <w:t xml:space="preserve"> </w:t>
      </w:r>
      <w:r>
        <w:t>Receiving</w:t>
      </w:r>
      <w:r>
        <w:rPr>
          <w:spacing w:val="-5"/>
        </w:rPr>
        <w:t xml:space="preserve"> </w:t>
      </w:r>
      <w:r>
        <w:t>Environment</w:t>
      </w:r>
      <w:r>
        <w:rPr>
          <w:spacing w:val="-3"/>
        </w:rPr>
        <w:t xml:space="preserve"> </w:t>
      </w:r>
      <w:r>
        <w:t>Monitoring</w:t>
      </w:r>
      <w:r>
        <w:rPr>
          <w:spacing w:val="-4"/>
        </w:rPr>
        <w:t xml:space="preserve"> </w:t>
      </w:r>
      <w:r>
        <w:t>Program</w:t>
      </w:r>
      <w:r>
        <w:rPr>
          <w:spacing w:val="-5"/>
        </w:rPr>
        <w:t xml:space="preserve"> </w:t>
      </w:r>
      <w:r>
        <w:t>(REMP)</w:t>
      </w:r>
      <w:r>
        <w:rPr>
          <w:spacing w:val="-4"/>
        </w:rPr>
        <w:t xml:space="preserve"> </w:t>
      </w:r>
      <w:r>
        <w:t>for</w:t>
      </w:r>
      <w:r>
        <w:rPr>
          <w:spacing w:val="-4"/>
        </w:rPr>
        <w:t xml:space="preserve"> </w:t>
      </w:r>
      <w:r>
        <w:t>Injection</w:t>
      </w:r>
      <w:r>
        <w:rPr>
          <w:spacing w:val="-4"/>
        </w:rPr>
        <w:t xml:space="preserve"> </w:t>
      </w:r>
      <w:r>
        <w:t>Activities</w:t>
      </w:r>
      <w:r>
        <w:rPr>
          <w:spacing w:val="-4"/>
        </w:rPr>
        <w:t xml:space="preserve"> </w:t>
      </w:r>
      <w:r>
        <w:t>which</w:t>
      </w:r>
      <w:r>
        <w:rPr>
          <w:spacing w:val="-5"/>
        </w:rPr>
        <w:t xml:space="preserve"> </w:t>
      </w:r>
      <w:r>
        <w:t>has</w:t>
      </w:r>
      <w:r>
        <w:rPr>
          <w:spacing w:val="-2"/>
        </w:rPr>
        <w:t xml:space="preserve"> </w:t>
      </w:r>
      <w:r>
        <w:t xml:space="preserve">been </w:t>
      </w:r>
      <w:r>
        <w:rPr>
          <w:u w:val="single"/>
        </w:rPr>
        <w:t>certified</w:t>
      </w:r>
      <w:r>
        <w:t xml:space="preserve"> by a </w:t>
      </w:r>
      <w:r>
        <w:rPr>
          <w:u w:val="single"/>
        </w:rPr>
        <w:t>suitably qualified person</w:t>
      </w:r>
      <w:r>
        <w:t xml:space="preserve"> must be developed and implemented to monitor, identify and describe any adverse impacts to</w:t>
      </w:r>
      <w:r>
        <w:rPr>
          <w:spacing w:val="-1"/>
        </w:rPr>
        <w:t xml:space="preserve"> </w:t>
      </w:r>
      <w:r>
        <w:t>the</w:t>
      </w:r>
      <w:r>
        <w:rPr>
          <w:spacing w:val="-1"/>
        </w:rPr>
        <w:t xml:space="preserve"> </w:t>
      </w:r>
      <w:r>
        <w:t>following values of the</w:t>
      </w:r>
      <w:r>
        <w:rPr>
          <w:spacing w:val="-1"/>
        </w:rPr>
        <w:t xml:space="preserve"> </w:t>
      </w:r>
      <w:r>
        <w:t>target formation</w:t>
      </w:r>
      <w:r>
        <w:rPr>
          <w:spacing w:val="-1"/>
        </w:rPr>
        <w:t xml:space="preserve"> </w:t>
      </w:r>
      <w:r>
        <w:t>due to the injection of treated CSG water:</w:t>
      </w:r>
    </w:p>
    <w:p w14:paraId="4C5A853F" w14:textId="77777777" w:rsidR="00CE0A0C" w:rsidRDefault="00CE0A0C">
      <w:pPr>
        <w:pStyle w:val="BodyText"/>
        <w:spacing w:before="17"/>
      </w:pPr>
    </w:p>
    <w:p w14:paraId="4C5A8540" w14:textId="77777777" w:rsidR="00CE0A0C" w:rsidRDefault="00E40B56">
      <w:pPr>
        <w:pStyle w:val="ListParagraph"/>
        <w:numPr>
          <w:ilvl w:val="1"/>
          <w:numId w:val="75"/>
        </w:numPr>
        <w:tabs>
          <w:tab w:val="left" w:pos="2541"/>
        </w:tabs>
        <w:spacing w:before="1"/>
        <w:ind w:left="2541" w:hanging="282"/>
        <w:rPr>
          <w:sz w:val="20"/>
        </w:rPr>
      </w:pPr>
      <w:r>
        <w:rPr>
          <w:spacing w:val="-2"/>
          <w:sz w:val="20"/>
        </w:rPr>
        <w:t>hydraulic</w:t>
      </w:r>
      <w:r>
        <w:rPr>
          <w:spacing w:val="2"/>
          <w:sz w:val="20"/>
        </w:rPr>
        <w:t xml:space="preserve"> </w:t>
      </w:r>
      <w:r>
        <w:rPr>
          <w:spacing w:val="-2"/>
          <w:sz w:val="20"/>
        </w:rPr>
        <w:t>response;</w:t>
      </w:r>
    </w:p>
    <w:p w14:paraId="4C5A8541" w14:textId="77777777" w:rsidR="00CE0A0C" w:rsidRDefault="00CE0A0C">
      <w:pPr>
        <w:pStyle w:val="BodyText"/>
        <w:spacing w:before="17"/>
      </w:pPr>
    </w:p>
    <w:p w14:paraId="4C5A8542" w14:textId="77777777" w:rsidR="00CE0A0C" w:rsidRDefault="00E40B56">
      <w:pPr>
        <w:pStyle w:val="ListParagraph"/>
        <w:numPr>
          <w:ilvl w:val="1"/>
          <w:numId w:val="75"/>
        </w:numPr>
        <w:tabs>
          <w:tab w:val="left" w:pos="2541"/>
        </w:tabs>
        <w:ind w:left="2541" w:hanging="282"/>
        <w:rPr>
          <w:sz w:val="20"/>
        </w:rPr>
      </w:pPr>
      <w:r>
        <w:rPr>
          <w:sz w:val="20"/>
        </w:rPr>
        <w:t>water</w:t>
      </w:r>
      <w:r>
        <w:rPr>
          <w:spacing w:val="-9"/>
          <w:sz w:val="20"/>
        </w:rPr>
        <w:t xml:space="preserve"> </w:t>
      </w:r>
      <w:r>
        <w:rPr>
          <w:sz w:val="20"/>
        </w:rPr>
        <w:t>quality</w:t>
      </w:r>
      <w:r>
        <w:rPr>
          <w:spacing w:val="-9"/>
          <w:sz w:val="20"/>
        </w:rPr>
        <w:t xml:space="preserve"> </w:t>
      </w:r>
      <w:r>
        <w:rPr>
          <w:sz w:val="20"/>
        </w:rPr>
        <w:t>response;</w:t>
      </w:r>
      <w:r>
        <w:rPr>
          <w:spacing w:val="-8"/>
          <w:sz w:val="20"/>
        </w:rPr>
        <w:t xml:space="preserve"> </w:t>
      </w:r>
      <w:r>
        <w:rPr>
          <w:spacing w:val="-5"/>
          <w:sz w:val="20"/>
        </w:rPr>
        <w:t>and</w:t>
      </w:r>
    </w:p>
    <w:p w14:paraId="4C5A8543" w14:textId="77777777" w:rsidR="00CE0A0C" w:rsidRDefault="00CE0A0C">
      <w:pPr>
        <w:pStyle w:val="BodyText"/>
        <w:spacing w:before="18"/>
      </w:pPr>
    </w:p>
    <w:p w14:paraId="4C5A8544" w14:textId="77777777" w:rsidR="00CE0A0C" w:rsidRDefault="00E40B56">
      <w:pPr>
        <w:pStyle w:val="ListParagraph"/>
        <w:numPr>
          <w:ilvl w:val="1"/>
          <w:numId w:val="75"/>
        </w:numPr>
        <w:tabs>
          <w:tab w:val="left" w:pos="2540"/>
        </w:tabs>
        <w:ind w:left="2540" w:hanging="281"/>
        <w:rPr>
          <w:sz w:val="20"/>
        </w:rPr>
      </w:pPr>
      <w:r>
        <w:rPr>
          <w:sz w:val="20"/>
        </w:rPr>
        <w:t>any</w:t>
      </w:r>
      <w:r>
        <w:rPr>
          <w:spacing w:val="-10"/>
          <w:sz w:val="20"/>
        </w:rPr>
        <w:t xml:space="preserve"> </w:t>
      </w:r>
      <w:r>
        <w:rPr>
          <w:sz w:val="20"/>
        </w:rPr>
        <w:t>other</w:t>
      </w:r>
      <w:r>
        <w:rPr>
          <w:spacing w:val="-10"/>
          <w:sz w:val="20"/>
        </w:rPr>
        <w:t xml:space="preserve"> </w:t>
      </w:r>
      <w:r>
        <w:rPr>
          <w:sz w:val="20"/>
        </w:rPr>
        <w:t>groundwater</w:t>
      </w:r>
      <w:r>
        <w:rPr>
          <w:spacing w:val="-9"/>
          <w:sz w:val="20"/>
        </w:rPr>
        <w:t xml:space="preserve"> </w:t>
      </w:r>
      <w:r>
        <w:rPr>
          <w:sz w:val="20"/>
        </w:rPr>
        <w:t>environmental</w:t>
      </w:r>
      <w:r>
        <w:rPr>
          <w:spacing w:val="-11"/>
          <w:sz w:val="20"/>
        </w:rPr>
        <w:t xml:space="preserve"> </w:t>
      </w:r>
      <w:r>
        <w:rPr>
          <w:sz w:val="20"/>
        </w:rPr>
        <w:t>values</w:t>
      </w:r>
      <w:r>
        <w:rPr>
          <w:spacing w:val="-10"/>
          <w:sz w:val="20"/>
        </w:rPr>
        <w:t xml:space="preserve"> </w:t>
      </w:r>
      <w:r>
        <w:rPr>
          <w:spacing w:val="-2"/>
          <w:sz w:val="20"/>
        </w:rPr>
        <w:t>identified.</w:t>
      </w:r>
    </w:p>
    <w:p w14:paraId="4C5A8545" w14:textId="77777777" w:rsidR="00CE0A0C" w:rsidRDefault="00CE0A0C">
      <w:pPr>
        <w:pStyle w:val="BodyText"/>
        <w:spacing w:before="37"/>
      </w:pPr>
    </w:p>
    <w:p w14:paraId="4C5A8546" w14:textId="77777777" w:rsidR="00CE0A0C" w:rsidRDefault="00E40B56">
      <w:pPr>
        <w:pStyle w:val="BodyText"/>
        <w:tabs>
          <w:tab w:val="left" w:pos="1834"/>
        </w:tabs>
        <w:spacing w:line="261" w:lineRule="auto"/>
        <w:ind w:left="1834" w:right="1102" w:hanging="1342"/>
      </w:pPr>
      <w:r>
        <w:rPr>
          <w:spacing w:val="-4"/>
        </w:rPr>
        <w:t>BE17</w:t>
      </w:r>
      <w:r>
        <w:tab/>
        <w:t>The</w:t>
      </w:r>
      <w:r>
        <w:rPr>
          <w:spacing w:val="-6"/>
        </w:rPr>
        <w:t xml:space="preserve"> </w:t>
      </w:r>
      <w:r>
        <w:t>REMP</w:t>
      </w:r>
      <w:r>
        <w:rPr>
          <w:spacing w:val="-5"/>
        </w:rPr>
        <w:t xml:space="preserve"> </w:t>
      </w:r>
      <w:r>
        <w:t>for</w:t>
      </w:r>
      <w:r>
        <w:rPr>
          <w:spacing w:val="-4"/>
        </w:rPr>
        <w:t xml:space="preserve"> </w:t>
      </w:r>
      <w:r>
        <w:t>Injection</w:t>
      </w:r>
      <w:r>
        <w:rPr>
          <w:spacing w:val="-5"/>
        </w:rPr>
        <w:t xml:space="preserve"> </w:t>
      </w:r>
      <w:r>
        <w:t>Activities</w:t>
      </w:r>
      <w:r>
        <w:rPr>
          <w:spacing w:val="-4"/>
        </w:rPr>
        <w:t xml:space="preserve"> </w:t>
      </w:r>
      <w:r>
        <w:t>required</w:t>
      </w:r>
      <w:r>
        <w:rPr>
          <w:spacing w:val="-4"/>
        </w:rPr>
        <w:t xml:space="preserve"> </w:t>
      </w:r>
      <w:r>
        <w:t>by</w:t>
      </w:r>
      <w:r>
        <w:rPr>
          <w:spacing w:val="-4"/>
        </w:rPr>
        <w:t xml:space="preserve"> </w:t>
      </w:r>
      <w:r>
        <w:t>condition</w:t>
      </w:r>
      <w:r>
        <w:rPr>
          <w:spacing w:val="-3"/>
        </w:rPr>
        <w:t xml:space="preserve"> </w:t>
      </w:r>
      <w:r>
        <w:t>(BE16)</w:t>
      </w:r>
      <w:r>
        <w:rPr>
          <w:spacing w:val="-5"/>
        </w:rPr>
        <w:t xml:space="preserve"> </w:t>
      </w:r>
      <w:r>
        <w:t>must</w:t>
      </w:r>
      <w:r>
        <w:rPr>
          <w:spacing w:val="-3"/>
        </w:rPr>
        <w:t xml:space="preserve"> </w:t>
      </w:r>
      <w:r>
        <w:t>be</w:t>
      </w:r>
      <w:r>
        <w:rPr>
          <w:spacing w:val="-4"/>
        </w:rPr>
        <w:t xml:space="preserve"> </w:t>
      </w:r>
      <w:r>
        <w:t>developed</w:t>
      </w:r>
      <w:r>
        <w:rPr>
          <w:spacing w:val="-3"/>
        </w:rPr>
        <w:t xml:space="preserve"> </w:t>
      </w:r>
      <w:r>
        <w:t>and implemented prior to the carrying out of the trial fluid injection activity(ies).</w:t>
      </w:r>
    </w:p>
    <w:p w14:paraId="4C5A8547" w14:textId="77777777" w:rsidR="00CE0A0C" w:rsidRDefault="00CE0A0C">
      <w:pPr>
        <w:spacing w:line="261" w:lineRule="auto"/>
        <w:sectPr w:rsidR="00CE0A0C">
          <w:pgSz w:w="11910" w:h="16840"/>
          <w:pgMar w:top="1660" w:right="340" w:bottom="720" w:left="1000" w:header="1091" w:footer="534" w:gutter="0"/>
          <w:cols w:space="720"/>
        </w:sectPr>
      </w:pPr>
    </w:p>
    <w:p w14:paraId="4C5A8548" w14:textId="77777777" w:rsidR="00CE0A0C" w:rsidRDefault="00CE0A0C">
      <w:pPr>
        <w:pStyle w:val="BodyText"/>
      </w:pPr>
    </w:p>
    <w:p w14:paraId="4C5A8549" w14:textId="77777777" w:rsidR="00CE0A0C" w:rsidRDefault="00CE0A0C">
      <w:pPr>
        <w:pStyle w:val="BodyText"/>
        <w:spacing w:before="46"/>
      </w:pPr>
    </w:p>
    <w:p w14:paraId="4C5A854A" w14:textId="77777777" w:rsidR="00CE0A0C" w:rsidRDefault="00E40B56">
      <w:pPr>
        <w:pStyle w:val="BodyText"/>
        <w:tabs>
          <w:tab w:val="left" w:pos="1834"/>
        </w:tabs>
        <w:spacing w:before="1" w:line="256" w:lineRule="auto"/>
        <w:ind w:left="1834" w:right="1335" w:hanging="1342"/>
      </w:pPr>
      <w:r>
        <w:rPr>
          <w:spacing w:val="-4"/>
        </w:rPr>
        <w:t>BE18</w:t>
      </w:r>
      <w:r>
        <w:tab/>
        <w:t>The</w:t>
      </w:r>
      <w:r>
        <w:rPr>
          <w:spacing w:val="-6"/>
        </w:rPr>
        <w:t xml:space="preserve"> </w:t>
      </w:r>
      <w:r>
        <w:t>REMP</w:t>
      </w:r>
      <w:r>
        <w:rPr>
          <w:spacing w:val="-5"/>
        </w:rPr>
        <w:t xml:space="preserve"> </w:t>
      </w:r>
      <w:r>
        <w:t>for</w:t>
      </w:r>
      <w:r>
        <w:rPr>
          <w:spacing w:val="-4"/>
        </w:rPr>
        <w:t xml:space="preserve"> </w:t>
      </w:r>
      <w:r>
        <w:t>Injection</w:t>
      </w:r>
      <w:r>
        <w:rPr>
          <w:spacing w:val="-5"/>
        </w:rPr>
        <w:t xml:space="preserve"> </w:t>
      </w:r>
      <w:r>
        <w:t>Activities</w:t>
      </w:r>
      <w:r>
        <w:rPr>
          <w:spacing w:val="-4"/>
        </w:rPr>
        <w:t xml:space="preserve"> </w:t>
      </w:r>
      <w:r>
        <w:t>required</w:t>
      </w:r>
      <w:r>
        <w:rPr>
          <w:spacing w:val="-4"/>
        </w:rPr>
        <w:t xml:space="preserve"> </w:t>
      </w:r>
      <w:r>
        <w:t>by</w:t>
      </w:r>
      <w:r>
        <w:rPr>
          <w:spacing w:val="-4"/>
        </w:rPr>
        <w:t xml:space="preserve"> </w:t>
      </w:r>
      <w:r>
        <w:t>condition</w:t>
      </w:r>
      <w:r>
        <w:rPr>
          <w:spacing w:val="-3"/>
        </w:rPr>
        <w:t xml:space="preserve"> </w:t>
      </w:r>
      <w:r>
        <w:t>(BE16)</w:t>
      </w:r>
      <w:r>
        <w:rPr>
          <w:spacing w:val="-5"/>
        </w:rPr>
        <w:t xml:space="preserve"> </w:t>
      </w:r>
      <w:r>
        <w:t>must</w:t>
      </w:r>
      <w:r>
        <w:rPr>
          <w:spacing w:val="-3"/>
        </w:rPr>
        <w:t xml:space="preserve"> </w:t>
      </w:r>
      <w:r>
        <w:t>include,</w:t>
      </w:r>
      <w:r>
        <w:rPr>
          <w:spacing w:val="-5"/>
        </w:rPr>
        <w:t xml:space="preserve"> </w:t>
      </w:r>
      <w:r>
        <w:t>but</w:t>
      </w:r>
      <w:r>
        <w:rPr>
          <w:spacing w:val="-5"/>
        </w:rPr>
        <w:t xml:space="preserve"> </w:t>
      </w:r>
      <w:r>
        <w:t>not necessarily be limited to:</w:t>
      </w:r>
    </w:p>
    <w:p w14:paraId="4C5A854B" w14:textId="77777777" w:rsidR="00CE0A0C" w:rsidRDefault="00CE0A0C">
      <w:pPr>
        <w:pStyle w:val="BodyText"/>
        <w:spacing w:before="21"/>
      </w:pPr>
    </w:p>
    <w:p w14:paraId="4C5A854C" w14:textId="77777777" w:rsidR="00CE0A0C" w:rsidRDefault="00E40B56">
      <w:pPr>
        <w:pStyle w:val="ListParagraph"/>
        <w:numPr>
          <w:ilvl w:val="0"/>
          <w:numId w:val="74"/>
        </w:numPr>
        <w:tabs>
          <w:tab w:val="left" w:pos="2542"/>
        </w:tabs>
        <w:spacing w:line="259" w:lineRule="auto"/>
        <w:ind w:right="602"/>
        <w:rPr>
          <w:sz w:val="20"/>
        </w:rPr>
      </w:pPr>
      <w:r>
        <w:rPr>
          <w:sz w:val="20"/>
        </w:rPr>
        <w:t>methods</w:t>
      </w:r>
      <w:r>
        <w:rPr>
          <w:spacing w:val="-4"/>
          <w:sz w:val="20"/>
        </w:rPr>
        <w:t xml:space="preserve"> </w:t>
      </w:r>
      <w:r>
        <w:rPr>
          <w:sz w:val="20"/>
        </w:rPr>
        <w:t>to</w:t>
      </w:r>
      <w:r>
        <w:rPr>
          <w:spacing w:val="-5"/>
          <w:sz w:val="20"/>
        </w:rPr>
        <w:t xml:space="preserve"> </w:t>
      </w:r>
      <w:r>
        <w:rPr>
          <w:sz w:val="20"/>
        </w:rPr>
        <w:t>validate</w:t>
      </w:r>
      <w:r>
        <w:rPr>
          <w:spacing w:val="-5"/>
          <w:sz w:val="20"/>
        </w:rPr>
        <w:t xml:space="preserve"> </w:t>
      </w:r>
      <w:r>
        <w:rPr>
          <w:sz w:val="20"/>
        </w:rPr>
        <w:t>the</w:t>
      </w:r>
      <w:r>
        <w:rPr>
          <w:spacing w:val="-5"/>
          <w:sz w:val="20"/>
        </w:rPr>
        <w:t xml:space="preserve"> </w:t>
      </w:r>
      <w:r>
        <w:rPr>
          <w:sz w:val="20"/>
        </w:rPr>
        <w:t>assumptions,</w:t>
      </w:r>
      <w:r>
        <w:rPr>
          <w:spacing w:val="-3"/>
          <w:sz w:val="20"/>
        </w:rPr>
        <w:t xml:space="preserve"> </w:t>
      </w:r>
      <w:r>
        <w:rPr>
          <w:sz w:val="20"/>
        </w:rPr>
        <w:t>predicted</w:t>
      </w:r>
      <w:r>
        <w:rPr>
          <w:spacing w:val="-4"/>
          <w:sz w:val="20"/>
        </w:rPr>
        <w:t xml:space="preserve"> </w:t>
      </w:r>
      <w:r>
        <w:rPr>
          <w:sz w:val="20"/>
        </w:rPr>
        <w:t>impacts</w:t>
      </w:r>
      <w:r>
        <w:rPr>
          <w:spacing w:val="-4"/>
          <w:sz w:val="20"/>
        </w:rPr>
        <w:t xml:space="preserve"> </w:t>
      </w:r>
      <w:r>
        <w:rPr>
          <w:sz w:val="20"/>
        </w:rPr>
        <w:t>and</w:t>
      </w:r>
      <w:r>
        <w:rPr>
          <w:spacing w:val="-5"/>
          <w:sz w:val="20"/>
        </w:rPr>
        <w:t xml:space="preserve"> </w:t>
      </w:r>
      <w:r>
        <w:rPr>
          <w:sz w:val="20"/>
        </w:rPr>
        <w:t>the</w:t>
      </w:r>
      <w:r>
        <w:rPr>
          <w:spacing w:val="-5"/>
          <w:sz w:val="20"/>
        </w:rPr>
        <w:t xml:space="preserve"> </w:t>
      </w:r>
      <w:r>
        <w:rPr>
          <w:sz w:val="20"/>
        </w:rPr>
        <w:t>effectiveness</w:t>
      </w:r>
      <w:r>
        <w:rPr>
          <w:spacing w:val="-4"/>
          <w:sz w:val="20"/>
        </w:rPr>
        <w:t xml:space="preserve"> </w:t>
      </w:r>
      <w:r>
        <w:rPr>
          <w:sz w:val="20"/>
        </w:rPr>
        <w:t>of</w:t>
      </w:r>
      <w:r>
        <w:rPr>
          <w:spacing w:val="-5"/>
          <w:sz w:val="20"/>
        </w:rPr>
        <w:t xml:space="preserve"> </w:t>
      </w:r>
      <w:r>
        <w:rPr>
          <w:sz w:val="20"/>
        </w:rPr>
        <w:t>the proposed preventative measures associated with the modelled water quality impact zone and hydraulic impact zone;</w:t>
      </w:r>
    </w:p>
    <w:p w14:paraId="4C5A854D" w14:textId="77777777" w:rsidR="00CE0A0C" w:rsidRDefault="00CE0A0C">
      <w:pPr>
        <w:pStyle w:val="BodyText"/>
      </w:pPr>
    </w:p>
    <w:p w14:paraId="4C5A854E" w14:textId="77777777" w:rsidR="00CE0A0C" w:rsidRDefault="00E40B56">
      <w:pPr>
        <w:pStyle w:val="ListParagraph"/>
        <w:numPr>
          <w:ilvl w:val="0"/>
          <w:numId w:val="74"/>
        </w:numPr>
        <w:tabs>
          <w:tab w:val="left" w:pos="2542"/>
        </w:tabs>
        <w:spacing w:line="261" w:lineRule="auto"/>
        <w:ind w:right="702"/>
        <w:rPr>
          <w:sz w:val="20"/>
        </w:rPr>
      </w:pPr>
      <w:r>
        <w:rPr>
          <w:sz w:val="20"/>
        </w:rPr>
        <w:t>monitoring</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hydraulic</w:t>
      </w:r>
      <w:r>
        <w:rPr>
          <w:spacing w:val="-1"/>
          <w:sz w:val="20"/>
        </w:rPr>
        <w:t xml:space="preserve"> </w:t>
      </w:r>
      <w:r>
        <w:rPr>
          <w:sz w:val="20"/>
        </w:rPr>
        <w:t>response</w:t>
      </w:r>
      <w:r>
        <w:rPr>
          <w:spacing w:val="-4"/>
          <w:sz w:val="20"/>
        </w:rPr>
        <w:t xml:space="preserve"> </w:t>
      </w:r>
      <w:r>
        <w:rPr>
          <w:sz w:val="20"/>
        </w:rPr>
        <w:t>to</w:t>
      </w:r>
      <w:r>
        <w:rPr>
          <w:spacing w:val="-2"/>
          <w:sz w:val="20"/>
        </w:rPr>
        <w:t xml:space="preserve"> </w:t>
      </w:r>
      <w:r>
        <w:rPr>
          <w:sz w:val="20"/>
        </w:rPr>
        <w:t>the</w:t>
      </w:r>
      <w:r>
        <w:rPr>
          <w:spacing w:val="-4"/>
          <w:sz w:val="20"/>
        </w:rPr>
        <w:t xml:space="preserve"> </w:t>
      </w:r>
      <w:r>
        <w:rPr>
          <w:sz w:val="20"/>
        </w:rPr>
        <w:t>trial</w:t>
      </w:r>
      <w:r>
        <w:rPr>
          <w:spacing w:val="-3"/>
          <w:sz w:val="20"/>
        </w:rPr>
        <w:t xml:space="preserve"> </w:t>
      </w:r>
      <w:r>
        <w:rPr>
          <w:sz w:val="20"/>
        </w:rPr>
        <w:t>injection</w:t>
      </w:r>
      <w:r>
        <w:rPr>
          <w:spacing w:val="-4"/>
          <w:sz w:val="20"/>
        </w:rPr>
        <w:t xml:space="preserve"> </w:t>
      </w:r>
      <w:r>
        <w:rPr>
          <w:sz w:val="20"/>
        </w:rPr>
        <w:t>at</w:t>
      </w:r>
      <w:r>
        <w:rPr>
          <w:spacing w:val="-4"/>
          <w:sz w:val="20"/>
        </w:rPr>
        <w:t xml:space="preserve"> </w:t>
      </w:r>
      <w:r>
        <w:rPr>
          <w:sz w:val="20"/>
        </w:rPr>
        <w:t>the</w:t>
      </w:r>
      <w:r>
        <w:rPr>
          <w:spacing w:val="-5"/>
          <w:sz w:val="20"/>
        </w:rPr>
        <w:t xml:space="preserve"> </w:t>
      </w:r>
      <w:r>
        <w:rPr>
          <w:sz w:val="20"/>
        </w:rPr>
        <w:t>well(s)</w:t>
      </w:r>
      <w:r>
        <w:rPr>
          <w:spacing w:val="-3"/>
          <w:sz w:val="20"/>
        </w:rPr>
        <w:t xml:space="preserve"> </w:t>
      </w:r>
      <w:r>
        <w:rPr>
          <w:sz w:val="20"/>
        </w:rPr>
        <w:t>referred</w:t>
      </w:r>
      <w:r>
        <w:rPr>
          <w:spacing w:val="-5"/>
          <w:sz w:val="20"/>
        </w:rPr>
        <w:t xml:space="preserve"> </w:t>
      </w:r>
      <w:r>
        <w:rPr>
          <w:sz w:val="20"/>
        </w:rPr>
        <w:t>to</w:t>
      </w:r>
      <w:r>
        <w:rPr>
          <w:spacing w:val="-4"/>
          <w:sz w:val="20"/>
        </w:rPr>
        <w:t xml:space="preserve"> </w:t>
      </w:r>
      <w:r>
        <w:rPr>
          <w:sz w:val="20"/>
        </w:rPr>
        <w:t>in condition (BE18)(f)(ii);</w:t>
      </w:r>
    </w:p>
    <w:p w14:paraId="4C5A854F" w14:textId="77777777" w:rsidR="00CE0A0C" w:rsidRDefault="00E40B56">
      <w:pPr>
        <w:pStyle w:val="ListParagraph"/>
        <w:numPr>
          <w:ilvl w:val="0"/>
          <w:numId w:val="74"/>
        </w:numPr>
        <w:tabs>
          <w:tab w:val="left" w:pos="2540"/>
          <w:tab w:val="left" w:pos="2542"/>
        </w:tabs>
        <w:spacing w:before="226" w:line="259" w:lineRule="auto"/>
        <w:ind w:right="1568"/>
        <w:rPr>
          <w:sz w:val="20"/>
        </w:rPr>
      </w:pPr>
      <w:r>
        <w:rPr>
          <w:sz w:val="20"/>
        </w:rPr>
        <w:t>monitoring</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water</w:t>
      </w:r>
      <w:r>
        <w:rPr>
          <w:spacing w:val="-4"/>
          <w:sz w:val="20"/>
        </w:rPr>
        <w:t xml:space="preserve"> </w:t>
      </w:r>
      <w:r>
        <w:rPr>
          <w:sz w:val="20"/>
        </w:rPr>
        <w:t>quality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injection</w:t>
      </w:r>
      <w:r>
        <w:rPr>
          <w:spacing w:val="-2"/>
          <w:sz w:val="20"/>
        </w:rPr>
        <w:t xml:space="preserve"> </w:t>
      </w:r>
      <w:r>
        <w:rPr>
          <w:sz w:val="20"/>
        </w:rPr>
        <w:t>fluid</w:t>
      </w:r>
      <w:r>
        <w:rPr>
          <w:spacing w:val="-2"/>
          <w:sz w:val="20"/>
        </w:rPr>
        <w:t xml:space="preserve"> </w:t>
      </w:r>
      <w:r>
        <w:rPr>
          <w:sz w:val="20"/>
        </w:rPr>
        <w:t>during</w:t>
      </w:r>
      <w:r>
        <w:rPr>
          <w:spacing w:val="-5"/>
          <w:sz w:val="20"/>
        </w:rPr>
        <w:t xml:space="preserve"> </w:t>
      </w:r>
      <w:r>
        <w:rPr>
          <w:sz w:val="20"/>
        </w:rPr>
        <w:t>injection</w:t>
      </w:r>
      <w:r>
        <w:rPr>
          <w:spacing w:val="-4"/>
          <w:sz w:val="20"/>
        </w:rPr>
        <w:t xml:space="preserve"> </w:t>
      </w:r>
      <w:r>
        <w:rPr>
          <w:sz w:val="20"/>
        </w:rPr>
        <w:t>for</w:t>
      </w:r>
      <w:r>
        <w:rPr>
          <w:spacing w:val="-4"/>
          <w:sz w:val="20"/>
        </w:rPr>
        <w:t xml:space="preserve"> </w:t>
      </w:r>
      <w:r>
        <w:rPr>
          <w:sz w:val="20"/>
        </w:rPr>
        <w:t xml:space="preserve">the parameters listed in </w:t>
      </w:r>
      <w:r>
        <w:rPr>
          <w:i/>
          <w:sz w:val="20"/>
        </w:rPr>
        <w:t>Schedule BE, Table 3 – Monitoring Parameters and Frequencies for Injection Fluid</w:t>
      </w:r>
      <w:r>
        <w:rPr>
          <w:sz w:val="20"/>
        </w:rPr>
        <w:t>;</w:t>
      </w:r>
    </w:p>
    <w:p w14:paraId="4C5A8550" w14:textId="77777777" w:rsidR="00CE0A0C" w:rsidRDefault="00E40B56">
      <w:pPr>
        <w:pStyle w:val="ListParagraph"/>
        <w:numPr>
          <w:ilvl w:val="0"/>
          <w:numId w:val="74"/>
        </w:numPr>
        <w:tabs>
          <w:tab w:val="left" w:pos="2542"/>
        </w:tabs>
        <w:spacing w:before="229" w:line="259" w:lineRule="auto"/>
        <w:ind w:right="567"/>
        <w:rPr>
          <w:sz w:val="20"/>
        </w:rPr>
      </w:pPr>
      <w:r>
        <w:rPr>
          <w:sz w:val="20"/>
        </w:rPr>
        <w:t>monitoring</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water</w:t>
      </w:r>
      <w:r>
        <w:rPr>
          <w:spacing w:val="-4"/>
          <w:sz w:val="20"/>
        </w:rPr>
        <w:t xml:space="preserve"> </w:t>
      </w:r>
      <w:r>
        <w:rPr>
          <w:sz w:val="20"/>
        </w:rPr>
        <w:t>quality</w:t>
      </w:r>
      <w:r>
        <w:rPr>
          <w:spacing w:val="-3"/>
          <w:sz w:val="20"/>
        </w:rPr>
        <w:t xml:space="preserve"> </w:t>
      </w:r>
      <w:r>
        <w:rPr>
          <w:sz w:val="20"/>
        </w:rPr>
        <w:t>response</w:t>
      </w:r>
      <w:r>
        <w:rPr>
          <w:spacing w:val="-4"/>
          <w:sz w:val="20"/>
        </w:rPr>
        <w:t xml:space="preserve"> </w:t>
      </w:r>
      <w:r>
        <w:rPr>
          <w:sz w:val="20"/>
        </w:rPr>
        <w:t>following</w:t>
      </w:r>
      <w:r>
        <w:rPr>
          <w:spacing w:val="-3"/>
          <w:sz w:val="20"/>
        </w:rPr>
        <w:t xml:space="preserve"> </w:t>
      </w:r>
      <w:r>
        <w:rPr>
          <w:sz w:val="20"/>
        </w:rPr>
        <w:t>the</w:t>
      </w:r>
      <w:r>
        <w:rPr>
          <w:spacing w:val="-5"/>
          <w:sz w:val="20"/>
        </w:rPr>
        <w:t xml:space="preserve"> </w:t>
      </w:r>
      <w:r>
        <w:rPr>
          <w:sz w:val="20"/>
        </w:rPr>
        <w:t>completion</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injection</w:t>
      </w:r>
      <w:r>
        <w:rPr>
          <w:spacing w:val="-5"/>
          <w:sz w:val="20"/>
        </w:rPr>
        <w:t xml:space="preserve"> </w:t>
      </w:r>
      <w:r>
        <w:rPr>
          <w:sz w:val="20"/>
        </w:rPr>
        <w:t xml:space="preserve">trial recovery period through sampling of the target aquifer, within the water quality impact zone, for the parameters listed in </w:t>
      </w:r>
      <w:r>
        <w:rPr>
          <w:i/>
          <w:sz w:val="20"/>
        </w:rPr>
        <w:t>Schedule BE, Table 3 – Monitoring Parameters and Frequencies for Injection Fluid</w:t>
      </w:r>
      <w:r>
        <w:rPr>
          <w:sz w:val="20"/>
        </w:rPr>
        <w:t>;</w:t>
      </w:r>
    </w:p>
    <w:p w14:paraId="4C5A8551" w14:textId="77777777" w:rsidR="00CE0A0C" w:rsidRDefault="00CE0A0C">
      <w:pPr>
        <w:pStyle w:val="BodyText"/>
        <w:spacing w:before="1"/>
      </w:pPr>
    </w:p>
    <w:p w14:paraId="4C5A8552" w14:textId="77777777" w:rsidR="00CE0A0C" w:rsidRDefault="00E40B56">
      <w:pPr>
        <w:pStyle w:val="ListParagraph"/>
        <w:numPr>
          <w:ilvl w:val="0"/>
          <w:numId w:val="74"/>
        </w:numPr>
        <w:tabs>
          <w:tab w:val="left" w:pos="2542"/>
        </w:tabs>
        <w:spacing w:line="259" w:lineRule="auto"/>
        <w:ind w:right="624"/>
        <w:rPr>
          <w:sz w:val="20"/>
        </w:rPr>
      </w:pPr>
      <w:r>
        <w:rPr>
          <w:sz w:val="20"/>
        </w:rPr>
        <w:t>a definition of the background water quality of the Precipice Sandstone to be used for</w:t>
      </w:r>
      <w:r>
        <w:rPr>
          <w:spacing w:val="-4"/>
          <w:sz w:val="20"/>
        </w:rPr>
        <w:t xml:space="preserve"> </w:t>
      </w:r>
      <w:r>
        <w:rPr>
          <w:sz w:val="20"/>
        </w:rPr>
        <w:t>monitoring</w:t>
      </w:r>
      <w:r>
        <w:rPr>
          <w:spacing w:val="-4"/>
          <w:sz w:val="20"/>
        </w:rPr>
        <w:t xml:space="preserve"> </w:t>
      </w:r>
      <w:r>
        <w:rPr>
          <w:sz w:val="20"/>
        </w:rPr>
        <w:t>compliance</w:t>
      </w:r>
      <w:r>
        <w:rPr>
          <w:spacing w:val="-2"/>
          <w:sz w:val="20"/>
        </w:rPr>
        <w:t xml:space="preserve"> </w:t>
      </w:r>
      <w:r>
        <w:rPr>
          <w:sz w:val="20"/>
        </w:rPr>
        <w:t xml:space="preserve">with </w:t>
      </w:r>
      <w:r>
        <w:rPr>
          <w:i/>
          <w:sz w:val="20"/>
        </w:rPr>
        <w:t>Schedule</w:t>
      </w:r>
      <w:r>
        <w:rPr>
          <w:i/>
          <w:spacing w:val="-2"/>
          <w:sz w:val="20"/>
        </w:rPr>
        <w:t xml:space="preserve"> </w:t>
      </w:r>
      <w:r>
        <w:rPr>
          <w:i/>
          <w:sz w:val="20"/>
        </w:rPr>
        <w:t>BE,</w:t>
      </w:r>
      <w:r>
        <w:rPr>
          <w:i/>
          <w:spacing w:val="-2"/>
          <w:sz w:val="20"/>
        </w:rPr>
        <w:t xml:space="preserve"> </w:t>
      </w:r>
      <w:r>
        <w:rPr>
          <w:i/>
          <w:sz w:val="20"/>
        </w:rPr>
        <w:t>Table</w:t>
      </w:r>
      <w:r>
        <w:rPr>
          <w:i/>
          <w:spacing w:val="-4"/>
          <w:sz w:val="20"/>
        </w:rPr>
        <w:t xml:space="preserve"> </w:t>
      </w:r>
      <w:r>
        <w:rPr>
          <w:i/>
          <w:sz w:val="20"/>
        </w:rPr>
        <w:t>2 –</w:t>
      </w:r>
      <w:r>
        <w:rPr>
          <w:i/>
          <w:spacing w:val="-4"/>
          <w:sz w:val="20"/>
        </w:rPr>
        <w:t xml:space="preserve"> </w:t>
      </w:r>
      <w:r>
        <w:rPr>
          <w:i/>
          <w:sz w:val="20"/>
        </w:rPr>
        <w:t>Specific</w:t>
      </w:r>
      <w:r>
        <w:rPr>
          <w:i/>
          <w:spacing w:val="-3"/>
          <w:sz w:val="20"/>
        </w:rPr>
        <w:t xml:space="preserve"> </w:t>
      </w:r>
      <w:r>
        <w:rPr>
          <w:i/>
          <w:sz w:val="20"/>
        </w:rPr>
        <w:t>Contaminant</w:t>
      </w:r>
      <w:r>
        <w:rPr>
          <w:i/>
          <w:spacing w:val="-2"/>
          <w:sz w:val="20"/>
        </w:rPr>
        <w:t xml:space="preserve"> </w:t>
      </w:r>
      <w:r>
        <w:rPr>
          <w:i/>
          <w:sz w:val="20"/>
        </w:rPr>
        <w:t>Limits for</w:t>
      </w:r>
      <w:r>
        <w:rPr>
          <w:i/>
          <w:spacing w:val="-4"/>
          <w:sz w:val="20"/>
        </w:rPr>
        <w:t xml:space="preserve"> </w:t>
      </w:r>
      <w:r>
        <w:rPr>
          <w:i/>
          <w:sz w:val="20"/>
        </w:rPr>
        <w:t>Injection</w:t>
      </w:r>
      <w:r>
        <w:rPr>
          <w:i/>
          <w:spacing w:val="-4"/>
          <w:sz w:val="20"/>
        </w:rPr>
        <w:t xml:space="preserve"> </w:t>
      </w:r>
      <w:r>
        <w:rPr>
          <w:i/>
          <w:sz w:val="20"/>
        </w:rPr>
        <w:t>Fluid</w:t>
      </w:r>
      <w:r>
        <w:rPr>
          <w:i/>
          <w:spacing w:val="-2"/>
          <w:sz w:val="20"/>
        </w:rPr>
        <w:t xml:space="preserve"> </w:t>
      </w:r>
      <w:r>
        <w:rPr>
          <w:sz w:val="20"/>
        </w:rPr>
        <w:t>and</w:t>
      </w:r>
      <w:r>
        <w:rPr>
          <w:spacing w:val="-4"/>
          <w:sz w:val="20"/>
        </w:rPr>
        <w:t xml:space="preserve"> </w:t>
      </w:r>
      <w:r>
        <w:rPr>
          <w:sz w:val="20"/>
        </w:rPr>
        <w:t>for</w:t>
      </w:r>
      <w:r>
        <w:rPr>
          <w:spacing w:val="-4"/>
          <w:sz w:val="20"/>
        </w:rPr>
        <w:t xml:space="preserve"> </w:t>
      </w:r>
      <w:r>
        <w:rPr>
          <w:sz w:val="20"/>
        </w:rPr>
        <w:t>reporting</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Injection</w:t>
      </w:r>
      <w:r>
        <w:rPr>
          <w:spacing w:val="-2"/>
          <w:sz w:val="20"/>
        </w:rPr>
        <w:t xml:space="preserve"> </w:t>
      </w:r>
      <w:r>
        <w:rPr>
          <w:sz w:val="20"/>
        </w:rPr>
        <w:t>Trial</w:t>
      </w:r>
      <w:r>
        <w:rPr>
          <w:spacing w:val="-3"/>
          <w:sz w:val="20"/>
        </w:rPr>
        <w:t xml:space="preserve"> </w:t>
      </w:r>
      <w:r>
        <w:rPr>
          <w:sz w:val="20"/>
        </w:rPr>
        <w:t>Report</w:t>
      </w:r>
      <w:r>
        <w:rPr>
          <w:spacing w:val="-4"/>
          <w:sz w:val="20"/>
        </w:rPr>
        <w:t xml:space="preserve"> </w:t>
      </w:r>
      <w:r>
        <w:rPr>
          <w:sz w:val="20"/>
        </w:rPr>
        <w:t>required</w:t>
      </w:r>
      <w:r>
        <w:rPr>
          <w:spacing w:val="-3"/>
          <w:sz w:val="20"/>
        </w:rPr>
        <w:t xml:space="preserve"> </w:t>
      </w:r>
      <w:r>
        <w:rPr>
          <w:sz w:val="20"/>
        </w:rPr>
        <w:t>by</w:t>
      </w:r>
      <w:r>
        <w:rPr>
          <w:spacing w:val="-3"/>
          <w:sz w:val="20"/>
        </w:rPr>
        <w:t xml:space="preserve"> </w:t>
      </w:r>
      <w:r>
        <w:rPr>
          <w:sz w:val="20"/>
        </w:rPr>
        <w:t xml:space="preserve">condition </w:t>
      </w:r>
      <w:r>
        <w:rPr>
          <w:spacing w:val="-2"/>
          <w:sz w:val="20"/>
        </w:rPr>
        <w:t>(BE19);</w:t>
      </w:r>
    </w:p>
    <w:p w14:paraId="4C5A8553" w14:textId="77777777" w:rsidR="00CE0A0C" w:rsidRDefault="00E40B56">
      <w:pPr>
        <w:pStyle w:val="ListParagraph"/>
        <w:numPr>
          <w:ilvl w:val="0"/>
          <w:numId w:val="74"/>
        </w:numPr>
        <w:tabs>
          <w:tab w:val="left" w:pos="2542"/>
        </w:tabs>
        <w:spacing w:before="228"/>
        <w:ind w:hanging="424"/>
        <w:rPr>
          <w:sz w:val="20"/>
        </w:rPr>
      </w:pPr>
      <w:r>
        <w:rPr>
          <w:sz w:val="20"/>
        </w:rPr>
        <w:t>the</w:t>
      </w:r>
      <w:r>
        <w:rPr>
          <w:spacing w:val="-6"/>
          <w:sz w:val="20"/>
        </w:rPr>
        <w:t xml:space="preserve"> </w:t>
      </w:r>
      <w:r>
        <w:rPr>
          <w:sz w:val="20"/>
        </w:rPr>
        <w:t>installation</w:t>
      </w:r>
      <w:r>
        <w:rPr>
          <w:spacing w:val="-6"/>
          <w:sz w:val="20"/>
        </w:rPr>
        <w:t xml:space="preserve"> </w:t>
      </w:r>
      <w:r>
        <w:rPr>
          <w:sz w:val="20"/>
        </w:rPr>
        <w:t>and</w:t>
      </w:r>
      <w:r>
        <w:rPr>
          <w:spacing w:val="-5"/>
          <w:sz w:val="20"/>
        </w:rPr>
        <w:t xml:space="preserve"> </w:t>
      </w:r>
      <w:r>
        <w:rPr>
          <w:sz w:val="20"/>
        </w:rPr>
        <w:t>use</w:t>
      </w:r>
      <w:r>
        <w:rPr>
          <w:spacing w:val="-6"/>
          <w:sz w:val="20"/>
        </w:rPr>
        <w:t xml:space="preserve"> </w:t>
      </w:r>
      <w:r>
        <w:rPr>
          <w:sz w:val="20"/>
        </w:rPr>
        <w:t>of</w:t>
      </w:r>
      <w:r>
        <w:rPr>
          <w:spacing w:val="-4"/>
          <w:sz w:val="20"/>
        </w:rPr>
        <w:t xml:space="preserve"> </w:t>
      </w:r>
      <w:r>
        <w:rPr>
          <w:sz w:val="20"/>
        </w:rPr>
        <w:t>a</w:t>
      </w:r>
      <w:r>
        <w:rPr>
          <w:spacing w:val="-5"/>
          <w:sz w:val="20"/>
        </w:rPr>
        <w:t xml:space="preserve"> </w:t>
      </w:r>
      <w:r>
        <w:rPr>
          <w:sz w:val="20"/>
        </w:rPr>
        <w:t>minimum</w:t>
      </w:r>
      <w:r>
        <w:rPr>
          <w:spacing w:val="-4"/>
          <w:sz w:val="20"/>
        </w:rPr>
        <w:t xml:space="preserve"> </w:t>
      </w:r>
      <w:r>
        <w:rPr>
          <w:sz w:val="20"/>
        </w:rPr>
        <w:t>of</w:t>
      </w:r>
      <w:r>
        <w:rPr>
          <w:spacing w:val="-6"/>
          <w:sz w:val="20"/>
        </w:rPr>
        <w:t xml:space="preserve"> </w:t>
      </w:r>
      <w:r>
        <w:rPr>
          <w:sz w:val="20"/>
        </w:rPr>
        <w:t>two</w:t>
      </w:r>
      <w:r>
        <w:rPr>
          <w:spacing w:val="-6"/>
          <w:sz w:val="20"/>
        </w:rPr>
        <w:t xml:space="preserve"> </w:t>
      </w:r>
      <w:r>
        <w:rPr>
          <w:spacing w:val="-2"/>
          <w:sz w:val="20"/>
        </w:rPr>
        <w:t>wells:</w:t>
      </w:r>
    </w:p>
    <w:p w14:paraId="4C5A8554" w14:textId="77777777" w:rsidR="00CE0A0C" w:rsidRDefault="00CE0A0C">
      <w:pPr>
        <w:pStyle w:val="BodyText"/>
        <w:spacing w:before="37"/>
      </w:pPr>
    </w:p>
    <w:p w14:paraId="4C5A8555" w14:textId="77777777" w:rsidR="00CE0A0C" w:rsidRDefault="00E40B56">
      <w:pPr>
        <w:pStyle w:val="ListParagraph"/>
        <w:numPr>
          <w:ilvl w:val="1"/>
          <w:numId w:val="74"/>
        </w:numPr>
        <w:tabs>
          <w:tab w:val="left" w:pos="2966"/>
          <w:tab w:val="left" w:pos="2968"/>
        </w:tabs>
        <w:spacing w:line="256" w:lineRule="auto"/>
        <w:ind w:right="753"/>
        <w:rPr>
          <w:sz w:val="20"/>
        </w:rPr>
      </w:pPr>
      <w:r>
        <w:rPr>
          <w:sz w:val="20"/>
        </w:rPr>
        <w:t>one</w:t>
      </w:r>
      <w:r>
        <w:rPr>
          <w:spacing w:val="-3"/>
          <w:sz w:val="20"/>
        </w:rPr>
        <w:t xml:space="preserve"> </w:t>
      </w:r>
      <w:r>
        <w:rPr>
          <w:sz w:val="20"/>
        </w:rPr>
        <w:t>of</w:t>
      </w:r>
      <w:r>
        <w:rPr>
          <w:spacing w:val="-5"/>
          <w:sz w:val="20"/>
        </w:rPr>
        <w:t xml:space="preserve"> </w:t>
      </w:r>
      <w:r>
        <w:rPr>
          <w:sz w:val="20"/>
        </w:rPr>
        <w:t>which</w:t>
      </w:r>
      <w:r>
        <w:rPr>
          <w:spacing w:val="-5"/>
          <w:sz w:val="20"/>
        </w:rPr>
        <w:t xml:space="preserve"> </w:t>
      </w:r>
      <w:r>
        <w:rPr>
          <w:sz w:val="20"/>
        </w:rPr>
        <w:t>accesses</w:t>
      </w:r>
      <w:r>
        <w:rPr>
          <w:spacing w:val="-4"/>
          <w:sz w:val="20"/>
        </w:rPr>
        <w:t xml:space="preserve"> </w:t>
      </w:r>
      <w:r>
        <w:rPr>
          <w:sz w:val="20"/>
        </w:rPr>
        <w:t>the</w:t>
      </w:r>
      <w:r>
        <w:rPr>
          <w:spacing w:val="-1"/>
          <w:sz w:val="20"/>
        </w:rPr>
        <w:t xml:space="preserve"> </w:t>
      </w:r>
      <w:r>
        <w:rPr>
          <w:sz w:val="20"/>
        </w:rPr>
        <w:t>target</w:t>
      </w:r>
      <w:r>
        <w:rPr>
          <w:spacing w:val="-3"/>
          <w:sz w:val="20"/>
        </w:rPr>
        <w:t xml:space="preserve"> </w:t>
      </w:r>
      <w:r>
        <w:rPr>
          <w:sz w:val="20"/>
        </w:rPr>
        <w:t>aquifer</w:t>
      </w:r>
      <w:r>
        <w:rPr>
          <w:spacing w:val="-5"/>
          <w:sz w:val="20"/>
        </w:rPr>
        <w:t xml:space="preserve"> </w:t>
      </w:r>
      <w:r>
        <w:rPr>
          <w:sz w:val="20"/>
        </w:rPr>
        <w:t>within</w:t>
      </w:r>
      <w:r>
        <w:rPr>
          <w:spacing w:val="-3"/>
          <w:sz w:val="20"/>
        </w:rPr>
        <w:t xml:space="preserve"> </w:t>
      </w:r>
      <w:r>
        <w:rPr>
          <w:sz w:val="20"/>
        </w:rPr>
        <w:t>the</w:t>
      </w:r>
      <w:r>
        <w:rPr>
          <w:spacing w:val="-4"/>
          <w:sz w:val="20"/>
        </w:rPr>
        <w:t xml:space="preserve"> </w:t>
      </w:r>
      <w:r>
        <w:rPr>
          <w:sz w:val="20"/>
        </w:rPr>
        <w:t>water</w:t>
      </w:r>
      <w:r>
        <w:rPr>
          <w:spacing w:val="-5"/>
          <w:sz w:val="20"/>
        </w:rPr>
        <w:t xml:space="preserve"> </w:t>
      </w:r>
      <w:r>
        <w:rPr>
          <w:sz w:val="20"/>
        </w:rPr>
        <w:t>quality</w:t>
      </w:r>
      <w:r>
        <w:rPr>
          <w:spacing w:val="-2"/>
          <w:sz w:val="20"/>
        </w:rPr>
        <w:t xml:space="preserve"> </w:t>
      </w:r>
      <w:r>
        <w:rPr>
          <w:sz w:val="20"/>
        </w:rPr>
        <w:t>impact</w:t>
      </w:r>
      <w:r>
        <w:rPr>
          <w:spacing w:val="-5"/>
          <w:sz w:val="20"/>
        </w:rPr>
        <w:t xml:space="preserve"> </w:t>
      </w:r>
      <w:r>
        <w:rPr>
          <w:sz w:val="20"/>
        </w:rPr>
        <w:t xml:space="preserve">zone; </w:t>
      </w:r>
      <w:r>
        <w:rPr>
          <w:spacing w:val="-4"/>
          <w:sz w:val="20"/>
        </w:rPr>
        <w:t>and</w:t>
      </w:r>
    </w:p>
    <w:p w14:paraId="4C5A8556" w14:textId="77777777" w:rsidR="00CE0A0C" w:rsidRDefault="00CE0A0C">
      <w:pPr>
        <w:pStyle w:val="BodyText"/>
        <w:spacing w:before="5"/>
      </w:pPr>
    </w:p>
    <w:p w14:paraId="4C5A8557" w14:textId="77777777" w:rsidR="00CE0A0C" w:rsidRDefault="00E40B56">
      <w:pPr>
        <w:pStyle w:val="ListParagraph"/>
        <w:numPr>
          <w:ilvl w:val="1"/>
          <w:numId w:val="74"/>
        </w:numPr>
        <w:tabs>
          <w:tab w:val="left" w:pos="2964"/>
          <w:tab w:val="left" w:pos="2968"/>
        </w:tabs>
        <w:spacing w:line="256" w:lineRule="auto"/>
        <w:ind w:right="666" w:hanging="287"/>
        <w:rPr>
          <w:sz w:val="20"/>
        </w:rPr>
      </w:pPr>
      <w:r>
        <w:rPr>
          <w:sz w:val="20"/>
        </w:rPr>
        <w:t>the</w:t>
      </w:r>
      <w:r>
        <w:rPr>
          <w:spacing w:val="-5"/>
          <w:sz w:val="20"/>
        </w:rPr>
        <w:t xml:space="preserve"> </w:t>
      </w:r>
      <w:r>
        <w:rPr>
          <w:sz w:val="20"/>
        </w:rPr>
        <w:t>other</w:t>
      </w:r>
      <w:r>
        <w:rPr>
          <w:spacing w:val="-3"/>
          <w:sz w:val="20"/>
        </w:rPr>
        <w:t xml:space="preserve"> </w:t>
      </w:r>
      <w:r>
        <w:rPr>
          <w:sz w:val="20"/>
        </w:rPr>
        <w:t>of</w:t>
      </w:r>
      <w:r>
        <w:rPr>
          <w:spacing w:val="-4"/>
          <w:sz w:val="20"/>
        </w:rPr>
        <w:t xml:space="preserve"> </w:t>
      </w:r>
      <w:r>
        <w:rPr>
          <w:sz w:val="20"/>
        </w:rPr>
        <w:t>which</w:t>
      </w:r>
      <w:r>
        <w:rPr>
          <w:spacing w:val="-2"/>
          <w:sz w:val="20"/>
        </w:rPr>
        <w:t xml:space="preserve"> </w:t>
      </w:r>
      <w:r>
        <w:rPr>
          <w:sz w:val="20"/>
        </w:rPr>
        <w:t>is</w:t>
      </w:r>
      <w:r>
        <w:rPr>
          <w:spacing w:val="-3"/>
          <w:sz w:val="20"/>
        </w:rPr>
        <w:t xml:space="preserve"> </w:t>
      </w:r>
      <w:r>
        <w:rPr>
          <w:sz w:val="20"/>
        </w:rPr>
        <w:t>placed</w:t>
      </w:r>
      <w:r>
        <w:rPr>
          <w:spacing w:val="-2"/>
          <w:sz w:val="20"/>
        </w:rPr>
        <w:t xml:space="preserve"> </w:t>
      </w:r>
      <w:r>
        <w:rPr>
          <w:sz w:val="20"/>
        </w:rPr>
        <w:t>at</w:t>
      </w:r>
      <w:r>
        <w:rPr>
          <w:spacing w:val="-4"/>
          <w:sz w:val="20"/>
        </w:rPr>
        <w:t xml:space="preserve"> </w:t>
      </w:r>
      <w:r>
        <w:rPr>
          <w:sz w:val="20"/>
        </w:rPr>
        <w:t>an</w:t>
      </w:r>
      <w:r>
        <w:rPr>
          <w:spacing w:val="-4"/>
          <w:sz w:val="20"/>
        </w:rPr>
        <w:t xml:space="preserve"> </w:t>
      </w:r>
      <w:r>
        <w:rPr>
          <w:sz w:val="20"/>
        </w:rPr>
        <w:t>adequate</w:t>
      </w:r>
      <w:r>
        <w:rPr>
          <w:spacing w:val="-3"/>
          <w:sz w:val="20"/>
        </w:rPr>
        <w:t xml:space="preserve"> </w:t>
      </w:r>
      <w:r>
        <w:rPr>
          <w:sz w:val="20"/>
        </w:rPr>
        <w:t>distance</w:t>
      </w:r>
      <w:r>
        <w:rPr>
          <w:spacing w:val="-4"/>
          <w:sz w:val="20"/>
        </w:rPr>
        <w:t xml:space="preserve"> </w:t>
      </w:r>
      <w:r>
        <w:rPr>
          <w:sz w:val="20"/>
        </w:rPr>
        <w:t>to</w:t>
      </w:r>
      <w:r>
        <w:rPr>
          <w:spacing w:val="-2"/>
          <w:sz w:val="20"/>
        </w:rPr>
        <w:t xml:space="preserve"> </w:t>
      </w:r>
      <w:r>
        <w:rPr>
          <w:sz w:val="20"/>
        </w:rPr>
        <w:t>determine</w:t>
      </w:r>
      <w:r>
        <w:rPr>
          <w:spacing w:val="-4"/>
          <w:sz w:val="20"/>
        </w:rPr>
        <w:t xml:space="preserve"> </w:t>
      </w:r>
      <w:r>
        <w:rPr>
          <w:sz w:val="20"/>
        </w:rPr>
        <w:t>the</w:t>
      </w:r>
      <w:r>
        <w:rPr>
          <w:spacing w:val="-4"/>
          <w:sz w:val="20"/>
        </w:rPr>
        <w:t xml:space="preserve"> </w:t>
      </w:r>
      <w:r>
        <w:rPr>
          <w:sz w:val="20"/>
        </w:rPr>
        <w:t>extent</w:t>
      </w:r>
      <w:r>
        <w:rPr>
          <w:spacing w:val="-4"/>
          <w:sz w:val="20"/>
        </w:rPr>
        <w:t xml:space="preserve"> </w:t>
      </w:r>
      <w:r>
        <w:rPr>
          <w:sz w:val="20"/>
        </w:rPr>
        <w:t>of the hydraulic response to the injection;</w:t>
      </w:r>
    </w:p>
    <w:p w14:paraId="4C5A8558" w14:textId="77777777" w:rsidR="00CE0A0C" w:rsidRDefault="00CE0A0C">
      <w:pPr>
        <w:pStyle w:val="BodyText"/>
        <w:spacing w:before="3"/>
      </w:pPr>
    </w:p>
    <w:p w14:paraId="4C5A8559" w14:textId="77777777" w:rsidR="00CE0A0C" w:rsidRDefault="00E40B56">
      <w:pPr>
        <w:pStyle w:val="ListParagraph"/>
        <w:numPr>
          <w:ilvl w:val="0"/>
          <w:numId w:val="74"/>
        </w:numPr>
        <w:tabs>
          <w:tab w:val="left" w:pos="2542"/>
        </w:tabs>
        <w:spacing w:line="259" w:lineRule="auto"/>
        <w:ind w:right="715"/>
        <w:rPr>
          <w:sz w:val="20"/>
        </w:rPr>
      </w:pPr>
      <w:r>
        <w:rPr>
          <w:sz w:val="20"/>
        </w:rPr>
        <w:t>methods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analysis</w:t>
      </w:r>
      <w:r>
        <w:rPr>
          <w:spacing w:val="-3"/>
          <w:sz w:val="20"/>
        </w:rPr>
        <w:t xml:space="preserve"> </w:t>
      </w:r>
      <w:r>
        <w:rPr>
          <w:sz w:val="20"/>
        </w:rPr>
        <w:t>and</w:t>
      </w:r>
      <w:r>
        <w:rPr>
          <w:spacing w:val="-4"/>
          <w:sz w:val="20"/>
        </w:rPr>
        <w:t xml:space="preserve"> </w:t>
      </w:r>
      <w:r>
        <w:rPr>
          <w:sz w:val="20"/>
        </w:rPr>
        <w:t>interpretation</w:t>
      </w:r>
      <w:r>
        <w:rPr>
          <w:spacing w:val="-5"/>
          <w:sz w:val="20"/>
        </w:rPr>
        <w:t xml:space="preserve"> </w:t>
      </w:r>
      <w:r>
        <w:rPr>
          <w:sz w:val="20"/>
        </w:rPr>
        <w:t>and</w:t>
      </w:r>
      <w:r>
        <w:rPr>
          <w:spacing w:val="-3"/>
          <w:sz w:val="20"/>
        </w:rPr>
        <w:t xml:space="preserve"> </w:t>
      </w:r>
      <w:r>
        <w:rPr>
          <w:sz w:val="20"/>
        </w:rPr>
        <w:t>a</w:t>
      </w:r>
      <w:r>
        <w:rPr>
          <w:spacing w:val="-4"/>
          <w:sz w:val="20"/>
        </w:rPr>
        <w:t xml:space="preserve"> </w:t>
      </w:r>
      <w:r>
        <w:rPr>
          <w:sz w:val="20"/>
        </w:rPr>
        <w:t>description</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statistical</w:t>
      </w:r>
      <w:r>
        <w:rPr>
          <w:spacing w:val="-5"/>
          <w:sz w:val="20"/>
        </w:rPr>
        <w:t xml:space="preserve"> </w:t>
      </w:r>
      <w:r>
        <w:rPr>
          <w:sz w:val="20"/>
        </w:rPr>
        <w:t>basis on which conclusions will be drawn to verify the assumptions of the injection proposal; and</w:t>
      </w:r>
    </w:p>
    <w:p w14:paraId="4C5A855A" w14:textId="77777777" w:rsidR="00CE0A0C" w:rsidRDefault="00E40B56">
      <w:pPr>
        <w:pStyle w:val="ListParagraph"/>
        <w:numPr>
          <w:ilvl w:val="0"/>
          <w:numId w:val="74"/>
        </w:numPr>
        <w:tabs>
          <w:tab w:val="left" w:pos="2542"/>
        </w:tabs>
        <w:spacing w:before="229" w:line="261" w:lineRule="auto"/>
        <w:ind w:right="659"/>
        <w:rPr>
          <w:sz w:val="20"/>
        </w:rPr>
      </w:pPr>
      <w:r>
        <w:rPr>
          <w:sz w:val="20"/>
        </w:rPr>
        <w:t>a</w:t>
      </w:r>
      <w:r>
        <w:rPr>
          <w:spacing w:val="-5"/>
          <w:sz w:val="20"/>
        </w:rPr>
        <w:t xml:space="preserve"> </w:t>
      </w:r>
      <w:r>
        <w:rPr>
          <w:sz w:val="20"/>
        </w:rPr>
        <w:t>demonstration</w:t>
      </w:r>
      <w:r>
        <w:rPr>
          <w:spacing w:val="-5"/>
          <w:sz w:val="20"/>
        </w:rPr>
        <w:t xml:space="preserve"> </w:t>
      </w:r>
      <w:r>
        <w:rPr>
          <w:sz w:val="20"/>
        </w:rPr>
        <w:t>of</w:t>
      </w:r>
      <w:r>
        <w:rPr>
          <w:spacing w:val="-3"/>
          <w:sz w:val="20"/>
        </w:rPr>
        <w:t xml:space="preserve"> </w:t>
      </w:r>
      <w:r>
        <w:rPr>
          <w:sz w:val="20"/>
        </w:rPr>
        <w:t>how</w:t>
      </w:r>
      <w:r>
        <w:rPr>
          <w:spacing w:val="-3"/>
          <w:sz w:val="20"/>
        </w:rPr>
        <w:t xml:space="preserve"> </w:t>
      </w:r>
      <w:r>
        <w:rPr>
          <w:sz w:val="20"/>
        </w:rPr>
        <w:t>the</w:t>
      </w:r>
      <w:r>
        <w:rPr>
          <w:spacing w:val="-3"/>
          <w:sz w:val="20"/>
        </w:rPr>
        <w:t xml:space="preserve"> </w:t>
      </w:r>
      <w:r>
        <w:rPr>
          <w:sz w:val="20"/>
        </w:rPr>
        <w:t>REMP</w:t>
      </w:r>
      <w:r>
        <w:rPr>
          <w:spacing w:val="-5"/>
          <w:sz w:val="20"/>
        </w:rPr>
        <w:t xml:space="preserve"> </w:t>
      </w:r>
      <w:r>
        <w:rPr>
          <w:sz w:val="20"/>
        </w:rPr>
        <w:t>will</w:t>
      </w:r>
      <w:r>
        <w:rPr>
          <w:spacing w:val="-6"/>
          <w:sz w:val="20"/>
        </w:rPr>
        <w:t xml:space="preserve"> </w:t>
      </w:r>
      <w:r>
        <w:rPr>
          <w:sz w:val="20"/>
        </w:rPr>
        <w:t>validate</w:t>
      </w:r>
      <w:r>
        <w:rPr>
          <w:spacing w:val="-4"/>
          <w:sz w:val="20"/>
        </w:rPr>
        <w:t xml:space="preserve"> </w:t>
      </w:r>
      <w:r>
        <w:rPr>
          <w:sz w:val="20"/>
        </w:rPr>
        <w:t>assumptions,</w:t>
      </w:r>
      <w:r>
        <w:rPr>
          <w:spacing w:val="-5"/>
          <w:sz w:val="20"/>
        </w:rPr>
        <w:t xml:space="preserve"> </w:t>
      </w:r>
      <w:r>
        <w:rPr>
          <w:sz w:val="20"/>
        </w:rPr>
        <w:t>predicted</w:t>
      </w:r>
      <w:r>
        <w:rPr>
          <w:spacing w:val="-5"/>
          <w:sz w:val="20"/>
        </w:rPr>
        <w:t xml:space="preserve"> </w:t>
      </w:r>
      <w:r>
        <w:rPr>
          <w:sz w:val="20"/>
        </w:rPr>
        <w:t>impacts</w:t>
      </w:r>
      <w:r>
        <w:rPr>
          <w:spacing w:val="-4"/>
          <w:sz w:val="20"/>
        </w:rPr>
        <w:t xml:space="preserve"> </w:t>
      </w:r>
      <w:r>
        <w:rPr>
          <w:sz w:val="20"/>
        </w:rPr>
        <w:t xml:space="preserve">and the effectiveness of quality assurance and </w:t>
      </w:r>
      <w:r>
        <w:rPr>
          <w:sz w:val="20"/>
          <w:u w:val="single"/>
        </w:rPr>
        <w:t>control measure</w:t>
      </w:r>
      <w:r>
        <w:rPr>
          <w:sz w:val="20"/>
        </w:rPr>
        <w:t>s.</w:t>
      </w:r>
    </w:p>
    <w:p w14:paraId="4C5A855B" w14:textId="77777777" w:rsidR="00CE0A0C" w:rsidRDefault="00CE0A0C">
      <w:pPr>
        <w:pStyle w:val="BodyText"/>
        <w:spacing w:before="13"/>
      </w:pPr>
    </w:p>
    <w:p w14:paraId="4C5A855C" w14:textId="77777777" w:rsidR="00CE0A0C" w:rsidRDefault="00E40B56">
      <w:pPr>
        <w:pStyle w:val="BodyText"/>
        <w:tabs>
          <w:tab w:val="left" w:pos="1834"/>
        </w:tabs>
        <w:spacing w:line="259" w:lineRule="auto"/>
        <w:ind w:left="1834" w:right="578" w:hanging="1344"/>
      </w:pPr>
      <w:r>
        <w:rPr>
          <w:spacing w:val="-4"/>
        </w:rPr>
        <w:t>BE19</w:t>
      </w:r>
      <w:r>
        <w:tab/>
        <w:t>Upon</w:t>
      </w:r>
      <w:r>
        <w:rPr>
          <w:spacing w:val="-1"/>
        </w:rPr>
        <w:t xml:space="preserve"> </w:t>
      </w:r>
      <w:r>
        <w:t xml:space="preserve">completion and within two (2) </w:t>
      </w:r>
      <w:r>
        <w:rPr>
          <w:u w:val="single"/>
        </w:rPr>
        <w:t>months</w:t>
      </w:r>
      <w:r>
        <w:t xml:space="preserve"> of the</w:t>
      </w:r>
      <w:r>
        <w:rPr>
          <w:spacing w:val="-1"/>
        </w:rPr>
        <w:t xml:space="preserve"> </w:t>
      </w:r>
      <w:r>
        <w:t>completion of the injection trial’s recovery period</w:t>
      </w:r>
      <w:r>
        <w:rPr>
          <w:spacing w:val="-4"/>
        </w:rPr>
        <w:t xml:space="preserve"> </w:t>
      </w:r>
      <w:r>
        <w:t>the</w:t>
      </w:r>
      <w:r>
        <w:rPr>
          <w:spacing w:val="-3"/>
        </w:rPr>
        <w:t xml:space="preserve"> </w:t>
      </w:r>
      <w:r>
        <w:rPr>
          <w:u w:val="single"/>
        </w:rPr>
        <w:t>holder</w:t>
      </w:r>
      <w:r>
        <w:rPr>
          <w:spacing w:val="-2"/>
        </w:rPr>
        <w:t xml:space="preserve"> </w:t>
      </w:r>
      <w:r>
        <w:t>of</w:t>
      </w:r>
      <w:r>
        <w:rPr>
          <w:spacing w:val="-4"/>
        </w:rPr>
        <w:t xml:space="preserve"> </w:t>
      </w:r>
      <w:r>
        <w:t>the</w:t>
      </w:r>
      <w:r>
        <w:rPr>
          <w:spacing w:val="-3"/>
        </w:rPr>
        <w:t xml:space="preserve"> </w:t>
      </w:r>
      <w:r>
        <w:t>authority</w:t>
      </w:r>
      <w:r>
        <w:rPr>
          <w:spacing w:val="-3"/>
        </w:rPr>
        <w:t xml:space="preserve"> </w:t>
      </w:r>
      <w:r>
        <w:t>must</w:t>
      </w:r>
      <w:r>
        <w:rPr>
          <w:spacing w:val="-4"/>
        </w:rPr>
        <w:t xml:space="preserve"> </w:t>
      </w:r>
      <w:r>
        <w:t>submit</w:t>
      </w:r>
      <w:r>
        <w:rPr>
          <w:spacing w:val="-4"/>
        </w:rPr>
        <w:t xml:space="preserve"> </w:t>
      </w:r>
      <w:r>
        <w:t>to</w:t>
      </w:r>
      <w:r>
        <w:rPr>
          <w:spacing w:val="-4"/>
        </w:rPr>
        <w:t xml:space="preserve"> </w:t>
      </w:r>
      <w:r>
        <w:t>the</w:t>
      </w:r>
      <w:r>
        <w:rPr>
          <w:spacing w:val="-1"/>
        </w:rPr>
        <w:t xml:space="preserve"> </w:t>
      </w:r>
      <w:r>
        <w:rPr>
          <w:u w:val="single"/>
        </w:rPr>
        <w:t>administering</w:t>
      </w:r>
      <w:r>
        <w:rPr>
          <w:spacing w:val="-3"/>
          <w:u w:val="single"/>
        </w:rPr>
        <w:t xml:space="preserve"> </w:t>
      </w:r>
      <w:r>
        <w:rPr>
          <w:u w:val="single"/>
        </w:rPr>
        <w:t>authority</w:t>
      </w:r>
      <w:r>
        <w:t xml:space="preserve"> an</w:t>
      </w:r>
      <w:r>
        <w:rPr>
          <w:spacing w:val="-5"/>
        </w:rPr>
        <w:t xml:space="preserve"> </w:t>
      </w:r>
      <w:r>
        <w:t>Injection</w:t>
      </w:r>
      <w:r>
        <w:rPr>
          <w:spacing w:val="-2"/>
        </w:rPr>
        <w:t xml:space="preserve"> </w:t>
      </w:r>
      <w:r>
        <w:t xml:space="preserve">Trial Report prepared by a </w:t>
      </w:r>
      <w:r>
        <w:rPr>
          <w:u w:val="single"/>
        </w:rPr>
        <w:t>suitably qualified person</w:t>
      </w:r>
      <w:r>
        <w:t>.</w:t>
      </w:r>
    </w:p>
    <w:p w14:paraId="4C5A855D" w14:textId="77777777" w:rsidR="00CE0A0C" w:rsidRDefault="00CE0A0C">
      <w:pPr>
        <w:pStyle w:val="BodyText"/>
        <w:spacing w:before="18"/>
      </w:pPr>
    </w:p>
    <w:p w14:paraId="4C5A855E" w14:textId="77777777" w:rsidR="00CE0A0C" w:rsidRDefault="00E40B56">
      <w:pPr>
        <w:pStyle w:val="BodyText"/>
        <w:tabs>
          <w:tab w:val="left" w:pos="1834"/>
        </w:tabs>
        <w:ind w:left="490"/>
      </w:pPr>
      <w:r>
        <w:rPr>
          <w:spacing w:val="-4"/>
        </w:rPr>
        <w:t>BE20</w:t>
      </w:r>
      <w:r>
        <w:tab/>
        <w:t>The</w:t>
      </w:r>
      <w:r>
        <w:rPr>
          <w:spacing w:val="-9"/>
        </w:rPr>
        <w:t xml:space="preserve"> </w:t>
      </w:r>
      <w:r>
        <w:t>Injection</w:t>
      </w:r>
      <w:r>
        <w:rPr>
          <w:spacing w:val="-9"/>
        </w:rPr>
        <w:t xml:space="preserve"> </w:t>
      </w:r>
      <w:r>
        <w:t>Trial</w:t>
      </w:r>
      <w:r>
        <w:rPr>
          <w:spacing w:val="-7"/>
        </w:rPr>
        <w:t xml:space="preserve"> </w:t>
      </w:r>
      <w:r>
        <w:t>Report</w:t>
      </w:r>
      <w:r>
        <w:rPr>
          <w:spacing w:val="-5"/>
        </w:rPr>
        <w:t xml:space="preserve"> </w:t>
      </w:r>
      <w:r>
        <w:t>must</w:t>
      </w:r>
      <w:r>
        <w:rPr>
          <w:spacing w:val="-7"/>
        </w:rPr>
        <w:t xml:space="preserve"> </w:t>
      </w:r>
      <w:r>
        <w:t>include,</w:t>
      </w:r>
      <w:r>
        <w:rPr>
          <w:spacing w:val="-6"/>
        </w:rPr>
        <w:t xml:space="preserve"> </w:t>
      </w:r>
      <w:r>
        <w:t>but</w:t>
      </w:r>
      <w:r>
        <w:rPr>
          <w:spacing w:val="-6"/>
        </w:rPr>
        <w:t xml:space="preserve"> </w:t>
      </w:r>
      <w:r>
        <w:t>not</w:t>
      </w:r>
      <w:r>
        <w:rPr>
          <w:spacing w:val="-6"/>
        </w:rPr>
        <w:t xml:space="preserve"> </w:t>
      </w:r>
      <w:r>
        <w:t>necessarily</w:t>
      </w:r>
      <w:r>
        <w:rPr>
          <w:spacing w:val="-7"/>
        </w:rPr>
        <w:t xml:space="preserve"> </w:t>
      </w:r>
      <w:r>
        <w:t>be</w:t>
      </w:r>
      <w:r>
        <w:rPr>
          <w:spacing w:val="-7"/>
        </w:rPr>
        <w:t xml:space="preserve"> </w:t>
      </w:r>
      <w:r>
        <w:t>limited</w:t>
      </w:r>
      <w:r>
        <w:rPr>
          <w:spacing w:val="-7"/>
        </w:rPr>
        <w:t xml:space="preserve"> </w:t>
      </w:r>
      <w:r>
        <w:rPr>
          <w:spacing w:val="-5"/>
        </w:rPr>
        <w:t>to:</w:t>
      </w:r>
    </w:p>
    <w:p w14:paraId="4C5A855F" w14:textId="77777777" w:rsidR="00CE0A0C" w:rsidRDefault="00CE0A0C">
      <w:pPr>
        <w:pStyle w:val="BodyText"/>
        <w:spacing w:before="38"/>
      </w:pPr>
    </w:p>
    <w:p w14:paraId="4C5A8560" w14:textId="77777777" w:rsidR="00CE0A0C" w:rsidRDefault="00E40B56">
      <w:pPr>
        <w:pStyle w:val="ListParagraph"/>
        <w:numPr>
          <w:ilvl w:val="0"/>
          <w:numId w:val="73"/>
        </w:numPr>
        <w:tabs>
          <w:tab w:val="left" w:pos="2542"/>
        </w:tabs>
        <w:ind w:hanging="424"/>
        <w:rPr>
          <w:sz w:val="20"/>
        </w:rPr>
      </w:pPr>
      <w:r>
        <w:rPr>
          <w:sz w:val="20"/>
        </w:rPr>
        <w:t>details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injection</w:t>
      </w:r>
      <w:r>
        <w:rPr>
          <w:spacing w:val="-6"/>
          <w:sz w:val="20"/>
        </w:rPr>
        <w:t xml:space="preserve"> </w:t>
      </w:r>
      <w:r>
        <w:rPr>
          <w:sz w:val="20"/>
        </w:rPr>
        <w:t>well</w:t>
      </w:r>
      <w:r>
        <w:rPr>
          <w:spacing w:val="-7"/>
          <w:sz w:val="20"/>
        </w:rPr>
        <w:t xml:space="preserve"> </w:t>
      </w:r>
      <w:r>
        <w:rPr>
          <w:sz w:val="20"/>
        </w:rPr>
        <w:t>including</w:t>
      </w:r>
      <w:r>
        <w:rPr>
          <w:spacing w:val="-7"/>
          <w:sz w:val="20"/>
        </w:rPr>
        <w:t xml:space="preserve"> </w:t>
      </w:r>
      <w:r>
        <w:rPr>
          <w:sz w:val="20"/>
        </w:rPr>
        <w:t>but</w:t>
      </w:r>
      <w:r>
        <w:rPr>
          <w:spacing w:val="-6"/>
          <w:sz w:val="20"/>
        </w:rPr>
        <w:t xml:space="preserve"> </w:t>
      </w:r>
      <w:r>
        <w:rPr>
          <w:sz w:val="20"/>
        </w:rPr>
        <w:t>not</w:t>
      </w:r>
      <w:r>
        <w:rPr>
          <w:spacing w:val="-6"/>
          <w:sz w:val="20"/>
        </w:rPr>
        <w:t xml:space="preserve"> </w:t>
      </w:r>
      <w:r>
        <w:rPr>
          <w:sz w:val="20"/>
        </w:rPr>
        <w:t>limited</w:t>
      </w:r>
      <w:r>
        <w:rPr>
          <w:spacing w:val="-7"/>
          <w:sz w:val="20"/>
        </w:rPr>
        <w:t xml:space="preserve"> </w:t>
      </w:r>
      <w:r>
        <w:rPr>
          <w:spacing w:val="-5"/>
          <w:sz w:val="20"/>
        </w:rPr>
        <w:t>to:</w:t>
      </w:r>
    </w:p>
    <w:p w14:paraId="4C5A8561" w14:textId="77777777" w:rsidR="00CE0A0C" w:rsidRDefault="00CE0A0C">
      <w:pPr>
        <w:pStyle w:val="BodyText"/>
        <w:spacing w:before="17"/>
      </w:pPr>
    </w:p>
    <w:p w14:paraId="4C5A8562" w14:textId="77777777" w:rsidR="00CE0A0C" w:rsidRDefault="00E40B56">
      <w:pPr>
        <w:pStyle w:val="ListParagraph"/>
        <w:numPr>
          <w:ilvl w:val="1"/>
          <w:numId w:val="73"/>
        </w:numPr>
        <w:tabs>
          <w:tab w:val="left" w:pos="3109"/>
        </w:tabs>
        <w:spacing w:before="1"/>
        <w:ind w:hanging="382"/>
        <w:jc w:val="left"/>
        <w:rPr>
          <w:sz w:val="20"/>
        </w:rPr>
      </w:pPr>
      <w:r>
        <w:rPr>
          <w:sz w:val="20"/>
        </w:rPr>
        <w:t>location</w:t>
      </w:r>
      <w:r>
        <w:rPr>
          <w:spacing w:val="-10"/>
          <w:sz w:val="20"/>
        </w:rPr>
        <w:t xml:space="preserve"> </w:t>
      </w:r>
      <w:r>
        <w:rPr>
          <w:sz w:val="20"/>
        </w:rPr>
        <w:t>details</w:t>
      </w:r>
      <w:r>
        <w:rPr>
          <w:spacing w:val="-10"/>
          <w:sz w:val="20"/>
        </w:rPr>
        <w:t xml:space="preserve"> </w:t>
      </w:r>
      <w:r>
        <w:rPr>
          <w:spacing w:val="-2"/>
          <w:sz w:val="20"/>
        </w:rPr>
        <w:t>(</w:t>
      </w:r>
      <w:r>
        <w:rPr>
          <w:spacing w:val="-2"/>
          <w:sz w:val="20"/>
          <w:u w:val="single"/>
        </w:rPr>
        <w:t>GDA</w:t>
      </w:r>
      <w:r>
        <w:rPr>
          <w:spacing w:val="-2"/>
          <w:sz w:val="20"/>
        </w:rPr>
        <w:t>2020);</w:t>
      </w:r>
    </w:p>
    <w:p w14:paraId="4C5A8563" w14:textId="77777777" w:rsidR="00CE0A0C" w:rsidRDefault="00CE0A0C">
      <w:pPr>
        <w:pStyle w:val="BodyText"/>
        <w:spacing w:before="17"/>
      </w:pPr>
    </w:p>
    <w:p w14:paraId="4C5A8564" w14:textId="77777777" w:rsidR="00CE0A0C" w:rsidRDefault="00E40B56">
      <w:pPr>
        <w:pStyle w:val="ListParagraph"/>
        <w:numPr>
          <w:ilvl w:val="1"/>
          <w:numId w:val="73"/>
        </w:numPr>
        <w:tabs>
          <w:tab w:val="left" w:pos="3109"/>
        </w:tabs>
        <w:ind w:hanging="427"/>
        <w:jc w:val="left"/>
        <w:rPr>
          <w:sz w:val="20"/>
        </w:rPr>
      </w:pPr>
      <w:r>
        <w:rPr>
          <w:sz w:val="20"/>
        </w:rPr>
        <w:t>the</w:t>
      </w:r>
      <w:r>
        <w:rPr>
          <w:spacing w:val="-10"/>
          <w:sz w:val="20"/>
        </w:rPr>
        <w:t xml:space="preserve"> </w:t>
      </w:r>
      <w:r>
        <w:rPr>
          <w:sz w:val="20"/>
        </w:rPr>
        <w:t>inferred</w:t>
      </w:r>
      <w:r>
        <w:rPr>
          <w:spacing w:val="-9"/>
          <w:sz w:val="20"/>
        </w:rPr>
        <w:t xml:space="preserve"> </w:t>
      </w:r>
      <w:r>
        <w:rPr>
          <w:sz w:val="20"/>
        </w:rPr>
        <w:t>lithology</w:t>
      </w:r>
      <w:r>
        <w:rPr>
          <w:spacing w:val="-9"/>
          <w:sz w:val="20"/>
        </w:rPr>
        <w:t xml:space="preserve"> </w:t>
      </w:r>
      <w:r>
        <w:rPr>
          <w:spacing w:val="-5"/>
          <w:sz w:val="20"/>
        </w:rPr>
        <w:t>*;</w:t>
      </w:r>
    </w:p>
    <w:p w14:paraId="4C5A8565" w14:textId="77777777" w:rsidR="00CE0A0C" w:rsidRDefault="00CE0A0C">
      <w:pPr>
        <w:pStyle w:val="BodyText"/>
        <w:spacing w:before="20"/>
      </w:pPr>
    </w:p>
    <w:p w14:paraId="4C5A8566" w14:textId="77777777" w:rsidR="00CE0A0C" w:rsidRDefault="00E40B56">
      <w:pPr>
        <w:pStyle w:val="ListParagraph"/>
        <w:numPr>
          <w:ilvl w:val="1"/>
          <w:numId w:val="73"/>
        </w:numPr>
        <w:tabs>
          <w:tab w:val="left" w:pos="3109"/>
        </w:tabs>
        <w:spacing w:line="256" w:lineRule="auto"/>
        <w:ind w:right="788" w:hanging="471"/>
        <w:jc w:val="left"/>
        <w:rPr>
          <w:sz w:val="20"/>
        </w:rPr>
      </w:pPr>
      <w:r>
        <w:rPr>
          <w:sz w:val="20"/>
        </w:rPr>
        <w:t>casing</w:t>
      </w:r>
      <w:r>
        <w:rPr>
          <w:spacing w:val="-6"/>
          <w:sz w:val="20"/>
        </w:rPr>
        <w:t xml:space="preserve"> </w:t>
      </w:r>
      <w:r>
        <w:rPr>
          <w:sz w:val="20"/>
        </w:rPr>
        <w:t>details</w:t>
      </w:r>
      <w:r>
        <w:rPr>
          <w:spacing w:val="-2"/>
          <w:sz w:val="20"/>
        </w:rPr>
        <w:t xml:space="preserve"> </w:t>
      </w:r>
      <w:r>
        <w:rPr>
          <w:sz w:val="20"/>
        </w:rPr>
        <w:t>including</w:t>
      </w:r>
      <w:r>
        <w:rPr>
          <w:spacing w:val="-6"/>
          <w:sz w:val="20"/>
        </w:rPr>
        <w:t xml:space="preserve"> </w:t>
      </w:r>
      <w:r>
        <w:rPr>
          <w:sz w:val="20"/>
        </w:rPr>
        <w:t>type,</w:t>
      </w:r>
      <w:r>
        <w:rPr>
          <w:spacing w:val="-5"/>
          <w:sz w:val="20"/>
        </w:rPr>
        <w:t xml:space="preserve"> </w:t>
      </w:r>
      <w:r>
        <w:rPr>
          <w:sz w:val="20"/>
        </w:rPr>
        <w:t>outer</w:t>
      </w:r>
      <w:r>
        <w:rPr>
          <w:spacing w:val="-5"/>
          <w:sz w:val="20"/>
        </w:rPr>
        <w:t xml:space="preserve"> </w:t>
      </w:r>
      <w:r>
        <w:rPr>
          <w:sz w:val="20"/>
        </w:rPr>
        <w:t>diameter</w:t>
      </w:r>
      <w:r>
        <w:rPr>
          <w:spacing w:val="-4"/>
          <w:sz w:val="20"/>
        </w:rPr>
        <w:t xml:space="preserve"> </w:t>
      </w:r>
      <w:r>
        <w:rPr>
          <w:sz w:val="20"/>
        </w:rPr>
        <w:t>(mm),</w:t>
      </w:r>
      <w:r>
        <w:rPr>
          <w:spacing w:val="-5"/>
          <w:sz w:val="20"/>
        </w:rPr>
        <w:t xml:space="preserve"> </w:t>
      </w:r>
      <w:r>
        <w:rPr>
          <w:sz w:val="20"/>
        </w:rPr>
        <w:t>wall</w:t>
      </w:r>
      <w:r>
        <w:rPr>
          <w:spacing w:val="-1"/>
          <w:sz w:val="20"/>
        </w:rPr>
        <w:t xml:space="preserve"> </w:t>
      </w:r>
      <w:r>
        <w:rPr>
          <w:sz w:val="20"/>
        </w:rPr>
        <w:t>thickness</w:t>
      </w:r>
      <w:r>
        <w:rPr>
          <w:spacing w:val="-4"/>
          <w:sz w:val="20"/>
        </w:rPr>
        <w:t xml:space="preserve"> </w:t>
      </w:r>
      <w:r>
        <w:rPr>
          <w:sz w:val="20"/>
        </w:rPr>
        <w:t>(mm)</w:t>
      </w:r>
      <w:r>
        <w:rPr>
          <w:spacing w:val="-4"/>
          <w:sz w:val="20"/>
        </w:rPr>
        <w:t xml:space="preserve"> </w:t>
      </w:r>
      <w:r>
        <w:rPr>
          <w:sz w:val="20"/>
        </w:rPr>
        <w:t>and locations (depth from and to in metres);</w:t>
      </w:r>
    </w:p>
    <w:p w14:paraId="4C5A8567" w14:textId="77777777" w:rsidR="00CE0A0C" w:rsidRDefault="00CE0A0C">
      <w:pPr>
        <w:spacing w:line="256" w:lineRule="auto"/>
        <w:rPr>
          <w:sz w:val="20"/>
        </w:rPr>
        <w:sectPr w:rsidR="00CE0A0C">
          <w:pgSz w:w="11910" w:h="16840"/>
          <w:pgMar w:top="1660" w:right="340" w:bottom="720" w:left="1000" w:header="1091" w:footer="534" w:gutter="0"/>
          <w:cols w:space="720"/>
        </w:sectPr>
      </w:pPr>
    </w:p>
    <w:p w14:paraId="4C5A8568" w14:textId="77777777" w:rsidR="00CE0A0C" w:rsidRDefault="00CE0A0C">
      <w:pPr>
        <w:pStyle w:val="BodyText"/>
      </w:pPr>
    </w:p>
    <w:p w14:paraId="4C5A8569" w14:textId="77777777" w:rsidR="00CE0A0C" w:rsidRDefault="00CE0A0C">
      <w:pPr>
        <w:pStyle w:val="BodyText"/>
        <w:spacing w:before="46"/>
      </w:pPr>
    </w:p>
    <w:p w14:paraId="4C5A856A" w14:textId="77777777" w:rsidR="00CE0A0C" w:rsidRDefault="00E40B56">
      <w:pPr>
        <w:pStyle w:val="ListParagraph"/>
        <w:numPr>
          <w:ilvl w:val="1"/>
          <w:numId w:val="73"/>
        </w:numPr>
        <w:tabs>
          <w:tab w:val="left" w:pos="3109"/>
        </w:tabs>
        <w:spacing w:before="1" w:line="256" w:lineRule="auto"/>
        <w:ind w:right="746" w:hanging="483"/>
        <w:jc w:val="left"/>
        <w:rPr>
          <w:sz w:val="20"/>
        </w:rPr>
      </w:pPr>
      <w:r>
        <w:rPr>
          <w:sz w:val="20"/>
        </w:rPr>
        <w:t>cementing</w:t>
      </w:r>
      <w:r>
        <w:rPr>
          <w:spacing w:val="-6"/>
          <w:sz w:val="20"/>
        </w:rPr>
        <w:t xml:space="preserve"> </w:t>
      </w:r>
      <w:r>
        <w:rPr>
          <w:sz w:val="20"/>
        </w:rPr>
        <w:t>details</w:t>
      </w:r>
      <w:r>
        <w:rPr>
          <w:spacing w:val="-5"/>
          <w:sz w:val="20"/>
        </w:rPr>
        <w:t xml:space="preserve"> </w:t>
      </w:r>
      <w:r>
        <w:rPr>
          <w:sz w:val="20"/>
        </w:rPr>
        <w:t>including</w:t>
      </w:r>
      <w:r>
        <w:rPr>
          <w:spacing w:val="-4"/>
          <w:sz w:val="20"/>
        </w:rPr>
        <w:t xml:space="preserve"> </w:t>
      </w:r>
      <w:r>
        <w:rPr>
          <w:sz w:val="20"/>
        </w:rPr>
        <w:t>type,</w:t>
      </w:r>
      <w:r>
        <w:rPr>
          <w:spacing w:val="-6"/>
          <w:sz w:val="20"/>
        </w:rPr>
        <w:t xml:space="preserve"> </w:t>
      </w:r>
      <w:r>
        <w:rPr>
          <w:sz w:val="20"/>
        </w:rPr>
        <w:t>hole</w:t>
      </w:r>
      <w:r>
        <w:rPr>
          <w:spacing w:val="-6"/>
          <w:sz w:val="20"/>
        </w:rPr>
        <w:t xml:space="preserve"> </w:t>
      </w:r>
      <w:r>
        <w:rPr>
          <w:sz w:val="20"/>
        </w:rPr>
        <w:t>diameter</w:t>
      </w:r>
      <w:r>
        <w:rPr>
          <w:spacing w:val="-5"/>
          <w:sz w:val="20"/>
        </w:rPr>
        <w:t xml:space="preserve"> </w:t>
      </w:r>
      <w:r>
        <w:rPr>
          <w:sz w:val="20"/>
        </w:rPr>
        <w:t>(mm),</w:t>
      </w:r>
      <w:r>
        <w:rPr>
          <w:spacing w:val="-3"/>
          <w:sz w:val="20"/>
        </w:rPr>
        <w:t xml:space="preserve"> </w:t>
      </w:r>
      <w:r>
        <w:rPr>
          <w:sz w:val="20"/>
        </w:rPr>
        <w:t>casing</w:t>
      </w:r>
      <w:r>
        <w:rPr>
          <w:spacing w:val="-7"/>
          <w:sz w:val="20"/>
        </w:rPr>
        <w:t xml:space="preserve"> </w:t>
      </w:r>
      <w:r>
        <w:rPr>
          <w:sz w:val="20"/>
        </w:rPr>
        <w:t>outer</w:t>
      </w:r>
      <w:r>
        <w:rPr>
          <w:spacing w:val="-3"/>
          <w:sz w:val="20"/>
        </w:rPr>
        <w:t xml:space="preserve"> </w:t>
      </w:r>
      <w:r>
        <w:rPr>
          <w:sz w:val="20"/>
        </w:rPr>
        <w:t>diameter (mm) and locations (depth from and to in metres);</w:t>
      </w:r>
    </w:p>
    <w:p w14:paraId="4C5A856B" w14:textId="77777777" w:rsidR="00CE0A0C" w:rsidRDefault="00CE0A0C">
      <w:pPr>
        <w:pStyle w:val="BodyText"/>
        <w:spacing w:before="5"/>
      </w:pPr>
    </w:p>
    <w:p w14:paraId="4C5A856C" w14:textId="77777777" w:rsidR="00CE0A0C" w:rsidRDefault="00E40B56">
      <w:pPr>
        <w:pStyle w:val="ListParagraph"/>
        <w:numPr>
          <w:ilvl w:val="1"/>
          <w:numId w:val="73"/>
        </w:numPr>
        <w:tabs>
          <w:tab w:val="left" w:pos="3109"/>
        </w:tabs>
        <w:ind w:hanging="437"/>
        <w:jc w:val="left"/>
        <w:rPr>
          <w:sz w:val="20"/>
        </w:rPr>
      </w:pPr>
      <w:r>
        <w:rPr>
          <w:sz w:val="20"/>
        </w:rPr>
        <w:t>calculated</w:t>
      </w:r>
      <w:r>
        <w:rPr>
          <w:spacing w:val="-11"/>
          <w:sz w:val="20"/>
        </w:rPr>
        <w:t xml:space="preserve"> </w:t>
      </w:r>
      <w:r>
        <w:rPr>
          <w:sz w:val="20"/>
        </w:rPr>
        <w:t>target</w:t>
      </w:r>
      <w:r>
        <w:rPr>
          <w:spacing w:val="-11"/>
          <w:sz w:val="20"/>
        </w:rPr>
        <w:t xml:space="preserve"> </w:t>
      </w:r>
      <w:r>
        <w:rPr>
          <w:sz w:val="20"/>
        </w:rPr>
        <w:t>formation</w:t>
      </w:r>
      <w:r>
        <w:rPr>
          <w:spacing w:val="-10"/>
          <w:sz w:val="20"/>
        </w:rPr>
        <w:t xml:space="preserve"> </w:t>
      </w:r>
      <w:r>
        <w:rPr>
          <w:sz w:val="20"/>
        </w:rPr>
        <w:t>fracture</w:t>
      </w:r>
      <w:r>
        <w:rPr>
          <w:spacing w:val="-11"/>
          <w:sz w:val="20"/>
        </w:rPr>
        <w:t xml:space="preserve"> </w:t>
      </w:r>
      <w:r>
        <w:rPr>
          <w:sz w:val="20"/>
        </w:rPr>
        <w:t>pressure;</w:t>
      </w:r>
      <w:r>
        <w:rPr>
          <w:spacing w:val="-9"/>
          <w:sz w:val="20"/>
        </w:rPr>
        <w:t xml:space="preserve"> </w:t>
      </w:r>
      <w:r>
        <w:rPr>
          <w:spacing w:val="-5"/>
          <w:sz w:val="20"/>
        </w:rPr>
        <w:t>and</w:t>
      </w:r>
    </w:p>
    <w:p w14:paraId="4C5A856D" w14:textId="77777777" w:rsidR="00CE0A0C" w:rsidRDefault="00CE0A0C">
      <w:pPr>
        <w:pStyle w:val="BodyText"/>
        <w:spacing w:before="17"/>
      </w:pPr>
    </w:p>
    <w:p w14:paraId="4C5A856E" w14:textId="77777777" w:rsidR="00CE0A0C" w:rsidRDefault="00E40B56">
      <w:pPr>
        <w:pStyle w:val="ListParagraph"/>
        <w:numPr>
          <w:ilvl w:val="1"/>
          <w:numId w:val="73"/>
        </w:numPr>
        <w:tabs>
          <w:tab w:val="left" w:pos="3109"/>
        </w:tabs>
        <w:ind w:hanging="483"/>
        <w:jc w:val="left"/>
        <w:rPr>
          <w:sz w:val="20"/>
        </w:rPr>
      </w:pPr>
      <w:r>
        <w:rPr>
          <w:sz w:val="20"/>
        </w:rPr>
        <w:t>target</w:t>
      </w:r>
      <w:r>
        <w:rPr>
          <w:spacing w:val="-7"/>
          <w:sz w:val="20"/>
        </w:rPr>
        <w:t xml:space="preserve"> </w:t>
      </w:r>
      <w:r>
        <w:rPr>
          <w:sz w:val="20"/>
        </w:rPr>
        <w:t>formation</w:t>
      </w:r>
      <w:r>
        <w:rPr>
          <w:spacing w:val="-7"/>
          <w:sz w:val="20"/>
        </w:rPr>
        <w:t xml:space="preserve"> </w:t>
      </w:r>
      <w:r>
        <w:rPr>
          <w:sz w:val="20"/>
        </w:rPr>
        <w:t>pressure</w:t>
      </w:r>
      <w:r>
        <w:rPr>
          <w:spacing w:val="-5"/>
          <w:sz w:val="20"/>
        </w:rPr>
        <w:t xml:space="preserve"> </w:t>
      </w:r>
      <w:r>
        <w:rPr>
          <w:sz w:val="20"/>
        </w:rPr>
        <w:t>prior</w:t>
      </w:r>
      <w:r>
        <w:rPr>
          <w:spacing w:val="-6"/>
          <w:sz w:val="20"/>
        </w:rPr>
        <w:t xml:space="preserve"> </w:t>
      </w:r>
      <w:r>
        <w:rPr>
          <w:sz w:val="20"/>
        </w:rPr>
        <w:t>to</w:t>
      </w:r>
      <w:r>
        <w:rPr>
          <w:spacing w:val="-5"/>
          <w:sz w:val="20"/>
        </w:rPr>
        <w:t xml:space="preserve"> </w:t>
      </w:r>
      <w:r>
        <w:rPr>
          <w:spacing w:val="-2"/>
          <w:sz w:val="20"/>
        </w:rPr>
        <w:t>injection;</w:t>
      </w:r>
    </w:p>
    <w:p w14:paraId="4C5A856F" w14:textId="77777777" w:rsidR="00CE0A0C" w:rsidRDefault="00CE0A0C">
      <w:pPr>
        <w:pStyle w:val="BodyText"/>
        <w:spacing w:before="18"/>
      </w:pPr>
    </w:p>
    <w:p w14:paraId="4C5A8570" w14:textId="77777777" w:rsidR="00CE0A0C" w:rsidRDefault="00E40B56">
      <w:pPr>
        <w:pStyle w:val="ListParagraph"/>
        <w:numPr>
          <w:ilvl w:val="0"/>
          <w:numId w:val="73"/>
        </w:numPr>
        <w:tabs>
          <w:tab w:val="left" w:pos="2542"/>
        </w:tabs>
        <w:spacing w:line="261" w:lineRule="auto"/>
        <w:ind w:right="969"/>
        <w:rPr>
          <w:sz w:val="20"/>
        </w:rPr>
      </w:pPr>
      <w:r>
        <w:rPr>
          <w:sz w:val="20"/>
        </w:rPr>
        <w:t>a</w:t>
      </w:r>
      <w:r>
        <w:rPr>
          <w:spacing w:val="-4"/>
          <w:sz w:val="20"/>
        </w:rPr>
        <w:t xml:space="preserve"> </w:t>
      </w:r>
      <w:r>
        <w:rPr>
          <w:sz w:val="20"/>
        </w:rPr>
        <w:t>detailed</w:t>
      </w:r>
      <w:r>
        <w:rPr>
          <w:spacing w:val="-3"/>
          <w:sz w:val="20"/>
        </w:rPr>
        <w:t xml:space="preserve"> </w:t>
      </w:r>
      <w:r>
        <w:rPr>
          <w:sz w:val="20"/>
        </w:rPr>
        <w:t>interpretation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logs</w:t>
      </w:r>
      <w:r>
        <w:rPr>
          <w:spacing w:val="-4"/>
          <w:sz w:val="20"/>
        </w:rPr>
        <w:t xml:space="preserve"> </w:t>
      </w:r>
      <w:r>
        <w:rPr>
          <w:sz w:val="20"/>
        </w:rPr>
        <w:t>and</w:t>
      </w:r>
      <w:r>
        <w:rPr>
          <w:spacing w:val="-5"/>
          <w:sz w:val="20"/>
        </w:rPr>
        <w:t xml:space="preserve"> </w:t>
      </w:r>
      <w:r>
        <w:rPr>
          <w:sz w:val="20"/>
        </w:rPr>
        <w:t>other</w:t>
      </w:r>
      <w:r>
        <w:rPr>
          <w:spacing w:val="-4"/>
          <w:sz w:val="20"/>
        </w:rPr>
        <w:t xml:space="preserve"> </w:t>
      </w:r>
      <w:r>
        <w:rPr>
          <w:sz w:val="20"/>
        </w:rPr>
        <w:t>tests</w:t>
      </w:r>
      <w:r>
        <w:rPr>
          <w:spacing w:val="-4"/>
          <w:sz w:val="20"/>
        </w:rPr>
        <w:t xml:space="preserve"> </w:t>
      </w:r>
      <w:r>
        <w:rPr>
          <w:sz w:val="20"/>
        </w:rPr>
        <w:t>conducted</w:t>
      </w:r>
      <w:r>
        <w:rPr>
          <w:spacing w:val="-4"/>
          <w:sz w:val="20"/>
        </w:rPr>
        <w:t xml:space="preserve"> </w:t>
      </w:r>
      <w:r>
        <w:rPr>
          <w:sz w:val="20"/>
        </w:rPr>
        <w:t>during</w:t>
      </w:r>
      <w:r>
        <w:rPr>
          <w:spacing w:val="-4"/>
          <w:sz w:val="20"/>
        </w:rPr>
        <w:t xml:space="preserve"> </w:t>
      </w:r>
      <w:r>
        <w:rPr>
          <w:sz w:val="20"/>
        </w:rPr>
        <w:t>drilling</w:t>
      </w:r>
      <w:r>
        <w:rPr>
          <w:spacing w:val="-4"/>
          <w:sz w:val="20"/>
        </w:rPr>
        <w:t xml:space="preserve"> </w:t>
      </w:r>
      <w:r>
        <w:rPr>
          <w:sz w:val="20"/>
        </w:rPr>
        <w:t>and construction or refurbishment of the well against their specific objectives;</w:t>
      </w:r>
    </w:p>
    <w:p w14:paraId="4C5A8571" w14:textId="77777777" w:rsidR="00CE0A0C" w:rsidRDefault="00E40B56">
      <w:pPr>
        <w:pStyle w:val="ListParagraph"/>
        <w:numPr>
          <w:ilvl w:val="0"/>
          <w:numId w:val="73"/>
        </w:numPr>
        <w:tabs>
          <w:tab w:val="left" w:pos="2541"/>
        </w:tabs>
        <w:spacing w:before="226"/>
        <w:ind w:left="2541" w:hanging="423"/>
        <w:rPr>
          <w:sz w:val="20"/>
        </w:rPr>
      </w:pPr>
      <w:r>
        <w:rPr>
          <w:sz w:val="20"/>
        </w:rPr>
        <w:t>a</w:t>
      </w:r>
      <w:r>
        <w:rPr>
          <w:spacing w:val="-8"/>
          <w:sz w:val="20"/>
        </w:rPr>
        <w:t xml:space="preserve"> </w:t>
      </w:r>
      <w:r>
        <w:rPr>
          <w:sz w:val="20"/>
        </w:rPr>
        <w:t>completed</w:t>
      </w:r>
      <w:r>
        <w:rPr>
          <w:spacing w:val="-9"/>
          <w:sz w:val="20"/>
        </w:rPr>
        <w:t xml:space="preserve"> </w:t>
      </w:r>
      <w:r>
        <w:rPr>
          <w:sz w:val="20"/>
        </w:rPr>
        <w:t>well</w:t>
      </w:r>
      <w:r>
        <w:rPr>
          <w:spacing w:val="-9"/>
          <w:sz w:val="20"/>
        </w:rPr>
        <w:t xml:space="preserve"> </w:t>
      </w:r>
      <w:r>
        <w:rPr>
          <w:sz w:val="20"/>
        </w:rPr>
        <w:t>schematic</w:t>
      </w:r>
      <w:r>
        <w:rPr>
          <w:spacing w:val="-4"/>
          <w:sz w:val="20"/>
        </w:rPr>
        <w:t xml:space="preserve"> </w:t>
      </w:r>
      <w:r>
        <w:rPr>
          <w:spacing w:val="-2"/>
          <w:sz w:val="20"/>
        </w:rPr>
        <w:t>diagram;</w:t>
      </w:r>
    </w:p>
    <w:p w14:paraId="4C5A8572" w14:textId="77777777" w:rsidR="00CE0A0C" w:rsidRDefault="00CE0A0C">
      <w:pPr>
        <w:pStyle w:val="BodyText"/>
        <w:spacing w:before="17"/>
      </w:pPr>
    </w:p>
    <w:p w14:paraId="4C5A8573" w14:textId="77777777" w:rsidR="00CE0A0C" w:rsidRDefault="00E40B56">
      <w:pPr>
        <w:pStyle w:val="ListParagraph"/>
        <w:numPr>
          <w:ilvl w:val="0"/>
          <w:numId w:val="73"/>
        </w:numPr>
        <w:tabs>
          <w:tab w:val="left" w:pos="2542"/>
        </w:tabs>
        <w:ind w:hanging="424"/>
        <w:rPr>
          <w:sz w:val="20"/>
        </w:rPr>
      </w:pPr>
      <w:r>
        <w:rPr>
          <w:sz w:val="20"/>
        </w:rPr>
        <w:t>a</w:t>
      </w:r>
      <w:r>
        <w:rPr>
          <w:spacing w:val="-9"/>
          <w:sz w:val="20"/>
        </w:rPr>
        <w:t xml:space="preserve"> </w:t>
      </w:r>
      <w:r>
        <w:rPr>
          <w:sz w:val="20"/>
        </w:rPr>
        <w:t>temperature</w:t>
      </w:r>
      <w:r>
        <w:rPr>
          <w:spacing w:val="-8"/>
          <w:sz w:val="20"/>
        </w:rPr>
        <w:t xml:space="preserve"> </w:t>
      </w:r>
      <w:r>
        <w:rPr>
          <w:spacing w:val="-2"/>
          <w:sz w:val="20"/>
        </w:rPr>
        <w:t>survey;</w:t>
      </w:r>
    </w:p>
    <w:p w14:paraId="4C5A8574" w14:textId="77777777" w:rsidR="00CE0A0C" w:rsidRDefault="00CE0A0C">
      <w:pPr>
        <w:pStyle w:val="BodyText"/>
        <w:spacing w:before="19"/>
      </w:pPr>
    </w:p>
    <w:p w14:paraId="4C5A8575" w14:textId="77777777" w:rsidR="00CE0A0C" w:rsidRDefault="00E40B56">
      <w:pPr>
        <w:pStyle w:val="ListParagraph"/>
        <w:numPr>
          <w:ilvl w:val="0"/>
          <w:numId w:val="73"/>
        </w:numPr>
        <w:tabs>
          <w:tab w:val="left" w:pos="2542"/>
        </w:tabs>
        <w:ind w:hanging="424"/>
        <w:rPr>
          <w:sz w:val="20"/>
        </w:rPr>
      </w:pPr>
      <w:r>
        <w:rPr>
          <w:sz w:val="20"/>
        </w:rPr>
        <w:t>a</w:t>
      </w:r>
      <w:r>
        <w:rPr>
          <w:spacing w:val="-7"/>
          <w:sz w:val="20"/>
        </w:rPr>
        <w:t xml:space="preserve"> </w:t>
      </w:r>
      <w:r>
        <w:rPr>
          <w:sz w:val="20"/>
        </w:rPr>
        <w:t>cement</w:t>
      </w:r>
      <w:r>
        <w:rPr>
          <w:spacing w:val="-6"/>
          <w:sz w:val="20"/>
        </w:rPr>
        <w:t xml:space="preserve"> </w:t>
      </w:r>
      <w:r>
        <w:rPr>
          <w:sz w:val="20"/>
        </w:rPr>
        <w:t>integrity</w:t>
      </w:r>
      <w:r>
        <w:rPr>
          <w:spacing w:val="-5"/>
          <w:sz w:val="20"/>
        </w:rPr>
        <w:t xml:space="preserve"> </w:t>
      </w:r>
      <w:r>
        <w:rPr>
          <w:spacing w:val="-4"/>
          <w:sz w:val="20"/>
        </w:rPr>
        <w:t>log;</w:t>
      </w:r>
    </w:p>
    <w:p w14:paraId="4C5A8576" w14:textId="77777777" w:rsidR="00CE0A0C" w:rsidRDefault="00CE0A0C">
      <w:pPr>
        <w:pStyle w:val="BodyText"/>
        <w:spacing w:before="20"/>
      </w:pPr>
    </w:p>
    <w:p w14:paraId="4C5A8577" w14:textId="77777777" w:rsidR="00CE0A0C" w:rsidRDefault="00E40B56">
      <w:pPr>
        <w:pStyle w:val="ListParagraph"/>
        <w:numPr>
          <w:ilvl w:val="0"/>
          <w:numId w:val="73"/>
        </w:numPr>
        <w:tabs>
          <w:tab w:val="left" w:pos="2542"/>
        </w:tabs>
        <w:ind w:hanging="424"/>
        <w:rPr>
          <w:sz w:val="20"/>
        </w:rPr>
      </w:pPr>
      <w:r>
        <w:rPr>
          <w:sz w:val="20"/>
        </w:rPr>
        <w:t>outcomes</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z w:val="20"/>
        </w:rPr>
        <w:t>injection</w:t>
      </w:r>
      <w:r>
        <w:rPr>
          <w:spacing w:val="-9"/>
          <w:sz w:val="20"/>
        </w:rPr>
        <w:t xml:space="preserve"> </w:t>
      </w:r>
      <w:r>
        <w:rPr>
          <w:sz w:val="20"/>
        </w:rPr>
        <w:t>trial</w:t>
      </w:r>
      <w:r>
        <w:rPr>
          <w:spacing w:val="-7"/>
          <w:sz w:val="20"/>
        </w:rPr>
        <w:t xml:space="preserve"> </w:t>
      </w:r>
      <w:r>
        <w:rPr>
          <w:sz w:val="20"/>
        </w:rPr>
        <w:t>including,</w:t>
      </w:r>
      <w:r>
        <w:rPr>
          <w:spacing w:val="-6"/>
          <w:sz w:val="20"/>
        </w:rPr>
        <w:t xml:space="preserve"> </w:t>
      </w:r>
      <w:r>
        <w:rPr>
          <w:sz w:val="20"/>
        </w:rPr>
        <w:t>but</w:t>
      </w:r>
      <w:r>
        <w:rPr>
          <w:spacing w:val="-7"/>
          <w:sz w:val="20"/>
        </w:rPr>
        <w:t xml:space="preserve"> </w:t>
      </w:r>
      <w:r>
        <w:rPr>
          <w:sz w:val="20"/>
        </w:rPr>
        <w:t>not</w:t>
      </w:r>
      <w:r>
        <w:rPr>
          <w:spacing w:val="-6"/>
          <w:sz w:val="20"/>
        </w:rPr>
        <w:t xml:space="preserve"> </w:t>
      </w:r>
      <w:r>
        <w:rPr>
          <w:sz w:val="20"/>
        </w:rPr>
        <w:t>limited</w:t>
      </w:r>
      <w:r>
        <w:rPr>
          <w:spacing w:val="-7"/>
          <w:sz w:val="20"/>
        </w:rPr>
        <w:t xml:space="preserve"> </w:t>
      </w:r>
      <w:r>
        <w:rPr>
          <w:spacing w:val="-5"/>
          <w:sz w:val="20"/>
        </w:rPr>
        <w:t>to:</w:t>
      </w:r>
    </w:p>
    <w:p w14:paraId="4C5A8578" w14:textId="77777777" w:rsidR="00CE0A0C" w:rsidRDefault="00CE0A0C">
      <w:pPr>
        <w:pStyle w:val="BodyText"/>
        <w:spacing w:before="17"/>
      </w:pPr>
    </w:p>
    <w:p w14:paraId="4C5A8579" w14:textId="77777777" w:rsidR="00CE0A0C" w:rsidRDefault="00E40B56">
      <w:pPr>
        <w:pStyle w:val="ListParagraph"/>
        <w:numPr>
          <w:ilvl w:val="1"/>
          <w:numId w:val="73"/>
        </w:numPr>
        <w:tabs>
          <w:tab w:val="left" w:pos="3109"/>
        </w:tabs>
        <w:ind w:hanging="382"/>
        <w:jc w:val="left"/>
        <w:rPr>
          <w:sz w:val="20"/>
        </w:rPr>
      </w:pPr>
      <w:r>
        <w:rPr>
          <w:sz w:val="20"/>
        </w:rPr>
        <w:t>well</w:t>
      </w:r>
      <w:r>
        <w:rPr>
          <w:spacing w:val="-10"/>
          <w:sz w:val="20"/>
        </w:rPr>
        <w:t xml:space="preserve"> </w:t>
      </w:r>
      <w:r>
        <w:rPr>
          <w:sz w:val="20"/>
        </w:rPr>
        <w:t>head</w:t>
      </w:r>
      <w:r>
        <w:rPr>
          <w:spacing w:val="-7"/>
          <w:sz w:val="20"/>
        </w:rPr>
        <w:t xml:space="preserve"> </w:t>
      </w:r>
      <w:r>
        <w:rPr>
          <w:sz w:val="20"/>
        </w:rPr>
        <w:t>injection</w:t>
      </w:r>
      <w:r>
        <w:rPr>
          <w:spacing w:val="-10"/>
          <w:sz w:val="20"/>
        </w:rPr>
        <w:t xml:space="preserve"> </w:t>
      </w:r>
      <w:r>
        <w:rPr>
          <w:sz w:val="20"/>
        </w:rPr>
        <w:t>rates</w:t>
      </w:r>
      <w:r>
        <w:rPr>
          <w:spacing w:val="-7"/>
          <w:sz w:val="20"/>
        </w:rPr>
        <w:t xml:space="preserve"> </w:t>
      </w:r>
      <w:r>
        <w:rPr>
          <w:sz w:val="20"/>
        </w:rPr>
        <w:t>versus</w:t>
      </w:r>
      <w:r>
        <w:rPr>
          <w:spacing w:val="-8"/>
          <w:sz w:val="20"/>
        </w:rPr>
        <w:t xml:space="preserve"> </w:t>
      </w:r>
      <w:r>
        <w:rPr>
          <w:sz w:val="20"/>
        </w:rPr>
        <w:t>formation</w:t>
      </w:r>
      <w:r>
        <w:rPr>
          <w:spacing w:val="-9"/>
          <w:sz w:val="20"/>
        </w:rPr>
        <w:t xml:space="preserve"> </w:t>
      </w:r>
      <w:r>
        <w:rPr>
          <w:spacing w:val="-2"/>
          <w:sz w:val="20"/>
        </w:rPr>
        <w:t>pressure;</w:t>
      </w:r>
    </w:p>
    <w:p w14:paraId="4C5A857A" w14:textId="77777777" w:rsidR="00CE0A0C" w:rsidRDefault="00CE0A0C">
      <w:pPr>
        <w:pStyle w:val="BodyText"/>
        <w:spacing w:before="18"/>
      </w:pPr>
    </w:p>
    <w:p w14:paraId="4C5A857B" w14:textId="77777777" w:rsidR="00CE0A0C" w:rsidRDefault="00E40B56">
      <w:pPr>
        <w:pStyle w:val="ListParagraph"/>
        <w:numPr>
          <w:ilvl w:val="1"/>
          <w:numId w:val="73"/>
        </w:numPr>
        <w:tabs>
          <w:tab w:val="left" w:pos="3109"/>
        </w:tabs>
        <w:spacing w:line="256" w:lineRule="auto"/>
        <w:ind w:right="835" w:hanging="428"/>
        <w:jc w:val="left"/>
        <w:rPr>
          <w:sz w:val="20"/>
        </w:rPr>
      </w:pPr>
      <w:r>
        <w:rPr>
          <w:sz w:val="20"/>
        </w:rPr>
        <w:t>target</w:t>
      </w:r>
      <w:r>
        <w:rPr>
          <w:spacing w:val="-5"/>
          <w:sz w:val="20"/>
        </w:rPr>
        <w:t xml:space="preserve"> </w:t>
      </w:r>
      <w:r>
        <w:rPr>
          <w:sz w:val="20"/>
        </w:rPr>
        <w:t>formation</w:t>
      </w:r>
      <w:r>
        <w:rPr>
          <w:spacing w:val="-5"/>
          <w:sz w:val="20"/>
        </w:rPr>
        <w:t xml:space="preserve"> </w:t>
      </w:r>
      <w:r>
        <w:rPr>
          <w:sz w:val="20"/>
        </w:rPr>
        <w:t>pressure</w:t>
      </w:r>
      <w:r>
        <w:rPr>
          <w:spacing w:val="-5"/>
          <w:sz w:val="20"/>
        </w:rPr>
        <w:t xml:space="preserve"> </w:t>
      </w:r>
      <w:r>
        <w:rPr>
          <w:sz w:val="20"/>
        </w:rPr>
        <w:t>within</w:t>
      </w:r>
      <w:r>
        <w:rPr>
          <w:spacing w:val="-5"/>
          <w:sz w:val="20"/>
        </w:rPr>
        <w:t xml:space="preserve"> </w:t>
      </w:r>
      <w:r>
        <w:rPr>
          <w:sz w:val="20"/>
        </w:rPr>
        <w:t>the</w:t>
      </w:r>
      <w:r>
        <w:rPr>
          <w:spacing w:val="-6"/>
          <w:sz w:val="20"/>
        </w:rPr>
        <w:t xml:space="preserve"> </w:t>
      </w:r>
      <w:r>
        <w:rPr>
          <w:sz w:val="20"/>
        </w:rPr>
        <w:t>hydraulic</w:t>
      </w:r>
      <w:r>
        <w:rPr>
          <w:spacing w:val="-4"/>
          <w:sz w:val="20"/>
        </w:rPr>
        <w:t xml:space="preserve"> </w:t>
      </w:r>
      <w:r>
        <w:rPr>
          <w:sz w:val="20"/>
        </w:rPr>
        <w:t>impact</w:t>
      </w:r>
      <w:r>
        <w:rPr>
          <w:spacing w:val="-5"/>
          <w:sz w:val="20"/>
        </w:rPr>
        <w:t xml:space="preserve"> </w:t>
      </w:r>
      <w:r>
        <w:rPr>
          <w:sz w:val="20"/>
        </w:rPr>
        <w:t>zone</w:t>
      </w:r>
      <w:r>
        <w:rPr>
          <w:spacing w:val="-3"/>
          <w:sz w:val="20"/>
        </w:rPr>
        <w:t xml:space="preserve"> </w:t>
      </w:r>
      <w:r>
        <w:rPr>
          <w:sz w:val="20"/>
        </w:rPr>
        <w:t>during</w:t>
      </w:r>
      <w:r>
        <w:rPr>
          <w:spacing w:val="-6"/>
          <w:sz w:val="20"/>
        </w:rPr>
        <w:t xml:space="preserve"> </w:t>
      </w:r>
      <w:r>
        <w:rPr>
          <w:sz w:val="20"/>
        </w:rPr>
        <w:t>and</w:t>
      </w:r>
      <w:r>
        <w:rPr>
          <w:spacing w:val="-4"/>
          <w:sz w:val="20"/>
        </w:rPr>
        <w:t xml:space="preserve"> </w:t>
      </w:r>
      <w:r>
        <w:rPr>
          <w:sz w:val="20"/>
        </w:rPr>
        <w:t>upon completion of the trial;</w:t>
      </w:r>
    </w:p>
    <w:p w14:paraId="4C5A857C" w14:textId="77777777" w:rsidR="00CE0A0C" w:rsidRDefault="00CE0A0C">
      <w:pPr>
        <w:pStyle w:val="BodyText"/>
        <w:spacing w:before="5"/>
      </w:pPr>
    </w:p>
    <w:p w14:paraId="4C5A857D" w14:textId="77777777" w:rsidR="00CE0A0C" w:rsidRDefault="00E40B56">
      <w:pPr>
        <w:pStyle w:val="ListParagraph"/>
        <w:numPr>
          <w:ilvl w:val="1"/>
          <w:numId w:val="73"/>
        </w:numPr>
        <w:tabs>
          <w:tab w:val="left" w:pos="3109"/>
        </w:tabs>
        <w:spacing w:line="256" w:lineRule="auto"/>
        <w:ind w:right="979" w:hanging="471"/>
        <w:jc w:val="left"/>
        <w:rPr>
          <w:sz w:val="20"/>
        </w:rPr>
      </w:pPr>
      <w:r>
        <w:rPr>
          <w:sz w:val="20"/>
        </w:rPr>
        <w:t>hydraulic</w:t>
      </w:r>
      <w:r>
        <w:rPr>
          <w:spacing w:val="-4"/>
          <w:sz w:val="20"/>
        </w:rPr>
        <w:t xml:space="preserve"> </w:t>
      </w:r>
      <w:r>
        <w:rPr>
          <w:sz w:val="20"/>
        </w:rPr>
        <w:t>gradient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target</w:t>
      </w:r>
      <w:r>
        <w:rPr>
          <w:spacing w:val="-5"/>
          <w:sz w:val="20"/>
        </w:rPr>
        <w:t xml:space="preserve"> </w:t>
      </w:r>
      <w:r>
        <w:rPr>
          <w:sz w:val="20"/>
        </w:rPr>
        <w:t>formation</w:t>
      </w:r>
      <w:r>
        <w:rPr>
          <w:spacing w:val="-3"/>
          <w:sz w:val="20"/>
        </w:rPr>
        <w:t xml:space="preserve"> </w:t>
      </w:r>
      <w:r>
        <w:rPr>
          <w:sz w:val="20"/>
        </w:rPr>
        <w:t>within</w:t>
      </w:r>
      <w:r>
        <w:rPr>
          <w:spacing w:val="-5"/>
          <w:sz w:val="20"/>
        </w:rPr>
        <w:t xml:space="preserve"> </w:t>
      </w:r>
      <w:r>
        <w:rPr>
          <w:sz w:val="20"/>
        </w:rPr>
        <w:t>the</w:t>
      </w:r>
      <w:r>
        <w:rPr>
          <w:spacing w:val="-5"/>
          <w:sz w:val="20"/>
        </w:rPr>
        <w:t xml:space="preserve"> </w:t>
      </w:r>
      <w:r>
        <w:rPr>
          <w:sz w:val="20"/>
        </w:rPr>
        <w:t>hydraulic</w:t>
      </w:r>
      <w:r>
        <w:rPr>
          <w:spacing w:val="-2"/>
          <w:sz w:val="20"/>
        </w:rPr>
        <w:t xml:space="preserve"> </w:t>
      </w:r>
      <w:r>
        <w:rPr>
          <w:sz w:val="20"/>
        </w:rPr>
        <w:t>impact</w:t>
      </w:r>
      <w:r>
        <w:rPr>
          <w:spacing w:val="-5"/>
          <w:sz w:val="20"/>
        </w:rPr>
        <w:t xml:space="preserve"> </w:t>
      </w:r>
      <w:r>
        <w:rPr>
          <w:sz w:val="20"/>
        </w:rPr>
        <w:t>zone upon completion of the trial;</w:t>
      </w:r>
    </w:p>
    <w:p w14:paraId="4C5A857E" w14:textId="77777777" w:rsidR="00CE0A0C" w:rsidRDefault="00CE0A0C">
      <w:pPr>
        <w:pStyle w:val="BodyText"/>
        <w:spacing w:before="3"/>
      </w:pPr>
    </w:p>
    <w:p w14:paraId="4C5A857F" w14:textId="77777777" w:rsidR="00CE0A0C" w:rsidRDefault="00E40B56">
      <w:pPr>
        <w:pStyle w:val="ListParagraph"/>
        <w:numPr>
          <w:ilvl w:val="1"/>
          <w:numId w:val="73"/>
        </w:numPr>
        <w:tabs>
          <w:tab w:val="left" w:pos="3109"/>
        </w:tabs>
        <w:spacing w:line="261" w:lineRule="auto"/>
        <w:ind w:right="1103" w:hanging="483"/>
        <w:jc w:val="left"/>
        <w:rPr>
          <w:sz w:val="20"/>
        </w:rPr>
      </w:pPr>
      <w:r>
        <w:rPr>
          <w:sz w:val="20"/>
        </w:rPr>
        <w:t>the</w:t>
      </w:r>
      <w:r>
        <w:rPr>
          <w:spacing w:val="-6"/>
          <w:sz w:val="20"/>
        </w:rPr>
        <w:t xml:space="preserve"> </w:t>
      </w:r>
      <w:r>
        <w:rPr>
          <w:sz w:val="20"/>
        </w:rPr>
        <w:t>effectiveness</w:t>
      </w:r>
      <w:r>
        <w:rPr>
          <w:spacing w:val="-5"/>
          <w:sz w:val="20"/>
        </w:rPr>
        <w:t xml:space="preserve"> </w:t>
      </w:r>
      <w:r>
        <w:rPr>
          <w:sz w:val="20"/>
        </w:rPr>
        <w:t>of</w:t>
      </w:r>
      <w:r>
        <w:rPr>
          <w:spacing w:val="-4"/>
          <w:sz w:val="20"/>
        </w:rPr>
        <w:t xml:space="preserve"> </w:t>
      </w:r>
      <w:r>
        <w:rPr>
          <w:sz w:val="20"/>
        </w:rPr>
        <w:t>aquitards</w:t>
      </w:r>
      <w:r>
        <w:rPr>
          <w:spacing w:val="-5"/>
          <w:sz w:val="20"/>
        </w:rPr>
        <w:t xml:space="preserve"> </w:t>
      </w:r>
      <w:r>
        <w:rPr>
          <w:sz w:val="20"/>
        </w:rPr>
        <w:t>(including</w:t>
      </w:r>
      <w:r>
        <w:rPr>
          <w:spacing w:val="-6"/>
          <w:sz w:val="20"/>
        </w:rPr>
        <w:t xml:space="preserve"> </w:t>
      </w:r>
      <w:r>
        <w:rPr>
          <w:sz w:val="20"/>
        </w:rPr>
        <w:t>the</w:t>
      </w:r>
      <w:r>
        <w:rPr>
          <w:spacing w:val="-6"/>
          <w:sz w:val="20"/>
        </w:rPr>
        <w:t xml:space="preserve"> </w:t>
      </w:r>
      <w:r>
        <w:rPr>
          <w:sz w:val="20"/>
        </w:rPr>
        <w:t>stability</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aquitard)</w:t>
      </w:r>
      <w:r>
        <w:rPr>
          <w:spacing w:val="-3"/>
          <w:sz w:val="20"/>
        </w:rPr>
        <w:t xml:space="preserve"> </w:t>
      </w:r>
      <w:r>
        <w:rPr>
          <w:sz w:val="20"/>
        </w:rPr>
        <w:t>and aquicludes</w:t>
      </w:r>
      <w:r>
        <w:rPr>
          <w:spacing w:val="-2"/>
          <w:sz w:val="20"/>
        </w:rPr>
        <w:t xml:space="preserve"> </w:t>
      </w:r>
      <w:r>
        <w:rPr>
          <w:sz w:val="20"/>
        </w:rPr>
        <w:t>of</w:t>
      </w:r>
      <w:r>
        <w:rPr>
          <w:spacing w:val="-3"/>
          <w:sz w:val="20"/>
        </w:rPr>
        <w:t xml:space="preserve"> </w:t>
      </w:r>
      <w:r>
        <w:rPr>
          <w:sz w:val="20"/>
        </w:rPr>
        <w:t>confining</w:t>
      </w:r>
      <w:r>
        <w:rPr>
          <w:spacing w:val="-4"/>
          <w:sz w:val="20"/>
        </w:rPr>
        <w:t xml:space="preserve"> </w:t>
      </w:r>
      <w:r>
        <w:rPr>
          <w:sz w:val="20"/>
        </w:rPr>
        <w:t>the</w:t>
      </w:r>
      <w:r>
        <w:rPr>
          <w:spacing w:val="-2"/>
          <w:sz w:val="20"/>
        </w:rPr>
        <w:t xml:space="preserve"> </w:t>
      </w:r>
      <w:r>
        <w:rPr>
          <w:sz w:val="20"/>
        </w:rPr>
        <w:t>injected</w:t>
      </w:r>
      <w:r>
        <w:rPr>
          <w:spacing w:val="-2"/>
          <w:sz w:val="20"/>
        </w:rPr>
        <w:t xml:space="preserve"> </w:t>
      </w:r>
      <w:r>
        <w:rPr>
          <w:sz w:val="20"/>
        </w:rPr>
        <w:t>fluid</w:t>
      </w:r>
      <w:r>
        <w:rPr>
          <w:spacing w:val="-1"/>
          <w:sz w:val="20"/>
        </w:rPr>
        <w:t xml:space="preserve"> </w:t>
      </w:r>
      <w:r>
        <w:rPr>
          <w:sz w:val="20"/>
        </w:rPr>
        <w:t>within</w:t>
      </w:r>
      <w:r>
        <w:rPr>
          <w:spacing w:val="-3"/>
          <w:sz w:val="20"/>
        </w:rPr>
        <w:t xml:space="preserve"> </w:t>
      </w:r>
      <w:r>
        <w:rPr>
          <w:sz w:val="20"/>
        </w:rPr>
        <w:t>the</w:t>
      </w:r>
      <w:r>
        <w:rPr>
          <w:spacing w:val="-3"/>
          <w:sz w:val="20"/>
        </w:rPr>
        <w:t xml:space="preserve"> </w:t>
      </w:r>
      <w:r>
        <w:rPr>
          <w:sz w:val="20"/>
        </w:rPr>
        <w:t>target</w:t>
      </w:r>
      <w:r>
        <w:rPr>
          <w:spacing w:val="-3"/>
          <w:sz w:val="20"/>
        </w:rPr>
        <w:t xml:space="preserve"> </w:t>
      </w:r>
      <w:r>
        <w:rPr>
          <w:sz w:val="20"/>
        </w:rPr>
        <w:t>formation;</w:t>
      </w:r>
      <w:r>
        <w:rPr>
          <w:spacing w:val="-1"/>
          <w:sz w:val="20"/>
        </w:rPr>
        <w:t xml:space="preserve"> </w:t>
      </w:r>
      <w:r>
        <w:rPr>
          <w:sz w:val="20"/>
        </w:rPr>
        <w:t>and</w:t>
      </w:r>
    </w:p>
    <w:p w14:paraId="4C5A8580" w14:textId="77777777" w:rsidR="00CE0A0C" w:rsidRDefault="00E40B56">
      <w:pPr>
        <w:pStyle w:val="ListParagraph"/>
        <w:numPr>
          <w:ilvl w:val="1"/>
          <w:numId w:val="73"/>
        </w:numPr>
        <w:tabs>
          <w:tab w:val="left" w:pos="3109"/>
        </w:tabs>
        <w:spacing w:before="226" w:line="256" w:lineRule="auto"/>
        <w:ind w:right="1090" w:hanging="438"/>
        <w:jc w:val="left"/>
        <w:rPr>
          <w:sz w:val="20"/>
        </w:rPr>
      </w:pPr>
      <w:r>
        <w:rPr>
          <w:sz w:val="20"/>
        </w:rPr>
        <w:t>a</w:t>
      </w:r>
      <w:r>
        <w:rPr>
          <w:spacing w:val="-4"/>
          <w:sz w:val="20"/>
        </w:rPr>
        <w:t xml:space="preserve"> </w:t>
      </w:r>
      <w:r>
        <w:rPr>
          <w:sz w:val="20"/>
        </w:rPr>
        <w:t>detailed</w:t>
      </w:r>
      <w:r>
        <w:rPr>
          <w:spacing w:val="-3"/>
          <w:sz w:val="20"/>
        </w:rPr>
        <w:t xml:space="preserve"> </w:t>
      </w:r>
      <w:r>
        <w:rPr>
          <w:sz w:val="20"/>
        </w:rPr>
        <w:t>interpretation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logs</w:t>
      </w:r>
      <w:r>
        <w:rPr>
          <w:spacing w:val="-4"/>
          <w:sz w:val="20"/>
        </w:rPr>
        <w:t xml:space="preserve"> </w:t>
      </w:r>
      <w:r>
        <w:rPr>
          <w:sz w:val="20"/>
        </w:rPr>
        <w:t>and</w:t>
      </w:r>
      <w:r>
        <w:rPr>
          <w:spacing w:val="-5"/>
          <w:sz w:val="20"/>
        </w:rPr>
        <w:t xml:space="preserve"> </w:t>
      </w:r>
      <w:r>
        <w:rPr>
          <w:sz w:val="20"/>
        </w:rPr>
        <w:t>other</w:t>
      </w:r>
      <w:r>
        <w:rPr>
          <w:spacing w:val="-4"/>
          <w:sz w:val="20"/>
        </w:rPr>
        <w:t xml:space="preserve"> </w:t>
      </w:r>
      <w:r>
        <w:rPr>
          <w:sz w:val="20"/>
        </w:rPr>
        <w:t>tests</w:t>
      </w:r>
      <w:r>
        <w:rPr>
          <w:spacing w:val="-4"/>
          <w:sz w:val="20"/>
        </w:rPr>
        <w:t xml:space="preserve"> </w:t>
      </w:r>
      <w:r>
        <w:rPr>
          <w:sz w:val="20"/>
        </w:rPr>
        <w:t>conducted</w:t>
      </w:r>
      <w:r>
        <w:rPr>
          <w:spacing w:val="-4"/>
          <w:sz w:val="20"/>
        </w:rPr>
        <w:t xml:space="preserve"> </w:t>
      </w:r>
      <w:r>
        <w:rPr>
          <w:sz w:val="20"/>
        </w:rPr>
        <w:t>during</w:t>
      </w:r>
      <w:r>
        <w:rPr>
          <w:spacing w:val="-5"/>
          <w:sz w:val="20"/>
        </w:rPr>
        <w:t xml:space="preserve"> </w:t>
      </w:r>
      <w:r>
        <w:rPr>
          <w:sz w:val="20"/>
        </w:rPr>
        <w:t>the injection trial against their specific objectives;</w:t>
      </w:r>
    </w:p>
    <w:p w14:paraId="4C5A8581" w14:textId="77777777" w:rsidR="00CE0A0C" w:rsidRDefault="00CE0A0C">
      <w:pPr>
        <w:pStyle w:val="BodyText"/>
        <w:spacing w:before="5"/>
      </w:pPr>
    </w:p>
    <w:p w14:paraId="4C5A8582" w14:textId="77777777" w:rsidR="00CE0A0C" w:rsidRDefault="00E40B56">
      <w:pPr>
        <w:pStyle w:val="ListParagraph"/>
        <w:numPr>
          <w:ilvl w:val="1"/>
          <w:numId w:val="73"/>
        </w:numPr>
        <w:tabs>
          <w:tab w:val="left" w:pos="3109"/>
        </w:tabs>
        <w:ind w:hanging="483"/>
        <w:jc w:val="left"/>
        <w:rPr>
          <w:sz w:val="20"/>
        </w:rPr>
      </w:pPr>
      <w:r>
        <w:rPr>
          <w:sz w:val="20"/>
        </w:rPr>
        <w:t>validation</w:t>
      </w:r>
      <w:r>
        <w:rPr>
          <w:spacing w:val="-10"/>
          <w:sz w:val="20"/>
        </w:rPr>
        <w:t xml:space="preserve"> </w:t>
      </w:r>
      <w:r>
        <w:rPr>
          <w:sz w:val="20"/>
        </w:rPr>
        <w:t>of</w:t>
      </w:r>
      <w:r>
        <w:rPr>
          <w:spacing w:val="-10"/>
          <w:sz w:val="20"/>
        </w:rPr>
        <w:t xml:space="preserve"> </w:t>
      </w:r>
      <w:r>
        <w:rPr>
          <w:sz w:val="20"/>
        </w:rPr>
        <w:t>conceptual</w:t>
      </w:r>
      <w:r>
        <w:rPr>
          <w:spacing w:val="-11"/>
          <w:sz w:val="20"/>
        </w:rPr>
        <w:t xml:space="preserve"> </w:t>
      </w:r>
      <w:r>
        <w:rPr>
          <w:sz w:val="20"/>
        </w:rPr>
        <w:t>framework</w:t>
      </w:r>
      <w:r>
        <w:rPr>
          <w:spacing w:val="-10"/>
          <w:sz w:val="20"/>
        </w:rPr>
        <w:t xml:space="preserve"> </w:t>
      </w:r>
      <w:r>
        <w:rPr>
          <w:sz w:val="20"/>
        </w:rPr>
        <w:t>for</w:t>
      </w:r>
      <w:r>
        <w:rPr>
          <w:spacing w:val="-7"/>
          <w:sz w:val="20"/>
        </w:rPr>
        <w:t xml:space="preserve"> </w:t>
      </w:r>
      <w:r>
        <w:rPr>
          <w:sz w:val="20"/>
        </w:rPr>
        <w:t>injection;</w:t>
      </w:r>
      <w:r>
        <w:rPr>
          <w:spacing w:val="-9"/>
          <w:sz w:val="20"/>
        </w:rPr>
        <w:t xml:space="preserve"> </w:t>
      </w:r>
      <w:r>
        <w:rPr>
          <w:spacing w:val="-5"/>
          <w:sz w:val="20"/>
        </w:rPr>
        <w:t>and</w:t>
      </w:r>
    </w:p>
    <w:p w14:paraId="4C5A8583" w14:textId="77777777" w:rsidR="00CE0A0C" w:rsidRDefault="00CE0A0C">
      <w:pPr>
        <w:pStyle w:val="BodyText"/>
        <w:spacing w:before="17"/>
      </w:pPr>
    </w:p>
    <w:p w14:paraId="4C5A8584" w14:textId="77777777" w:rsidR="00CE0A0C" w:rsidRDefault="00E40B56">
      <w:pPr>
        <w:pStyle w:val="ListParagraph"/>
        <w:numPr>
          <w:ilvl w:val="1"/>
          <w:numId w:val="73"/>
        </w:numPr>
        <w:tabs>
          <w:tab w:val="left" w:pos="3109"/>
        </w:tabs>
        <w:spacing w:before="1"/>
        <w:ind w:hanging="526"/>
        <w:jc w:val="left"/>
        <w:rPr>
          <w:sz w:val="20"/>
        </w:rPr>
      </w:pPr>
      <w:r>
        <w:rPr>
          <w:sz w:val="20"/>
        </w:rPr>
        <w:t>additional</w:t>
      </w:r>
      <w:r>
        <w:rPr>
          <w:spacing w:val="-9"/>
          <w:sz w:val="20"/>
        </w:rPr>
        <w:t xml:space="preserve"> </w:t>
      </w:r>
      <w:r>
        <w:rPr>
          <w:sz w:val="20"/>
        </w:rPr>
        <w:t>hazards</w:t>
      </w:r>
      <w:r>
        <w:rPr>
          <w:spacing w:val="-7"/>
          <w:sz w:val="20"/>
        </w:rPr>
        <w:t xml:space="preserve"> </w:t>
      </w:r>
      <w:r>
        <w:rPr>
          <w:sz w:val="20"/>
        </w:rPr>
        <w:t>that</w:t>
      </w:r>
      <w:r>
        <w:rPr>
          <w:spacing w:val="-8"/>
          <w:sz w:val="20"/>
        </w:rPr>
        <w:t xml:space="preserve"> </w:t>
      </w:r>
      <w:r>
        <w:rPr>
          <w:sz w:val="20"/>
        </w:rPr>
        <w:t>were</w:t>
      </w:r>
      <w:r>
        <w:rPr>
          <w:spacing w:val="-8"/>
          <w:sz w:val="20"/>
        </w:rPr>
        <w:t xml:space="preserve"> </w:t>
      </w:r>
      <w:r>
        <w:rPr>
          <w:sz w:val="20"/>
        </w:rPr>
        <w:t>not</w:t>
      </w:r>
      <w:r>
        <w:rPr>
          <w:spacing w:val="-6"/>
          <w:sz w:val="20"/>
        </w:rPr>
        <w:t xml:space="preserve"> </w:t>
      </w:r>
      <w:r>
        <w:rPr>
          <w:sz w:val="20"/>
        </w:rPr>
        <w:t>identified</w:t>
      </w:r>
      <w:r>
        <w:rPr>
          <w:spacing w:val="-8"/>
          <w:sz w:val="20"/>
        </w:rPr>
        <w:t xml:space="preserve"> </w:t>
      </w:r>
      <w:r>
        <w:rPr>
          <w:spacing w:val="-2"/>
          <w:sz w:val="20"/>
        </w:rPr>
        <w:t>earlier;</w:t>
      </w:r>
    </w:p>
    <w:p w14:paraId="4C5A8585" w14:textId="77777777" w:rsidR="00CE0A0C" w:rsidRDefault="00CE0A0C">
      <w:pPr>
        <w:pStyle w:val="BodyText"/>
        <w:spacing w:before="17"/>
      </w:pPr>
    </w:p>
    <w:p w14:paraId="4C5A8586" w14:textId="77777777" w:rsidR="00CE0A0C" w:rsidRDefault="00E40B56">
      <w:pPr>
        <w:pStyle w:val="ListParagraph"/>
        <w:numPr>
          <w:ilvl w:val="0"/>
          <w:numId w:val="73"/>
        </w:numPr>
        <w:tabs>
          <w:tab w:val="left" w:pos="2542"/>
        </w:tabs>
        <w:ind w:hanging="424"/>
        <w:rPr>
          <w:sz w:val="20"/>
        </w:rPr>
      </w:pPr>
      <w:r>
        <w:rPr>
          <w:sz w:val="20"/>
        </w:rPr>
        <w:t>the</w:t>
      </w:r>
      <w:r>
        <w:rPr>
          <w:spacing w:val="-7"/>
          <w:sz w:val="20"/>
        </w:rPr>
        <w:t xml:space="preserve"> </w:t>
      </w:r>
      <w:r>
        <w:rPr>
          <w:sz w:val="20"/>
        </w:rPr>
        <w:t>results</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REMP</w:t>
      </w:r>
      <w:r>
        <w:rPr>
          <w:spacing w:val="-6"/>
          <w:sz w:val="20"/>
        </w:rPr>
        <w:t xml:space="preserve"> </w:t>
      </w:r>
      <w:r>
        <w:rPr>
          <w:sz w:val="20"/>
        </w:rPr>
        <w:t>for</w:t>
      </w:r>
      <w:r>
        <w:rPr>
          <w:spacing w:val="-5"/>
          <w:sz w:val="20"/>
        </w:rPr>
        <w:t xml:space="preserve"> </w:t>
      </w:r>
      <w:r>
        <w:rPr>
          <w:sz w:val="20"/>
        </w:rPr>
        <w:t>Injection</w:t>
      </w:r>
      <w:r>
        <w:rPr>
          <w:spacing w:val="-6"/>
          <w:sz w:val="20"/>
        </w:rPr>
        <w:t xml:space="preserve"> </w:t>
      </w:r>
      <w:r>
        <w:rPr>
          <w:spacing w:val="-2"/>
          <w:sz w:val="20"/>
        </w:rPr>
        <w:t>Activities;</w:t>
      </w:r>
    </w:p>
    <w:p w14:paraId="4C5A8587" w14:textId="77777777" w:rsidR="00CE0A0C" w:rsidRDefault="00CE0A0C">
      <w:pPr>
        <w:pStyle w:val="BodyText"/>
        <w:spacing w:before="18"/>
      </w:pPr>
    </w:p>
    <w:p w14:paraId="4C5A8588" w14:textId="77777777" w:rsidR="00CE0A0C" w:rsidRDefault="00E40B56">
      <w:pPr>
        <w:pStyle w:val="ListParagraph"/>
        <w:numPr>
          <w:ilvl w:val="0"/>
          <w:numId w:val="73"/>
        </w:numPr>
        <w:tabs>
          <w:tab w:val="left" w:pos="2542"/>
        </w:tabs>
        <w:ind w:hanging="424"/>
        <w:rPr>
          <w:sz w:val="20"/>
        </w:rPr>
      </w:pPr>
      <w:r>
        <w:rPr>
          <w:sz w:val="20"/>
        </w:rPr>
        <w:t>analysis</w:t>
      </w:r>
      <w:r>
        <w:rPr>
          <w:spacing w:val="-7"/>
          <w:sz w:val="20"/>
        </w:rPr>
        <w:t xml:space="preserve"> </w:t>
      </w:r>
      <w:r>
        <w:rPr>
          <w:sz w:val="20"/>
        </w:rPr>
        <w:t>of</w:t>
      </w:r>
      <w:r>
        <w:rPr>
          <w:spacing w:val="-8"/>
          <w:sz w:val="20"/>
        </w:rPr>
        <w:t xml:space="preserve"> </w:t>
      </w:r>
      <w:r>
        <w:rPr>
          <w:sz w:val="20"/>
        </w:rPr>
        <w:t>monitoring</w:t>
      </w:r>
      <w:r>
        <w:rPr>
          <w:spacing w:val="-6"/>
          <w:sz w:val="20"/>
        </w:rPr>
        <w:t xml:space="preserve"> </w:t>
      </w:r>
      <w:r>
        <w:rPr>
          <w:sz w:val="20"/>
        </w:rPr>
        <w:t>and</w:t>
      </w:r>
      <w:r>
        <w:rPr>
          <w:spacing w:val="-6"/>
          <w:sz w:val="20"/>
        </w:rPr>
        <w:t xml:space="preserve"> </w:t>
      </w:r>
      <w:r>
        <w:rPr>
          <w:sz w:val="20"/>
        </w:rPr>
        <w:t>operational</w:t>
      </w:r>
      <w:r>
        <w:rPr>
          <w:spacing w:val="-7"/>
          <w:sz w:val="20"/>
        </w:rPr>
        <w:t xml:space="preserve"> </w:t>
      </w:r>
      <w:r>
        <w:rPr>
          <w:sz w:val="20"/>
        </w:rPr>
        <w:t>data</w:t>
      </w:r>
      <w:r>
        <w:rPr>
          <w:spacing w:val="-7"/>
          <w:sz w:val="20"/>
        </w:rPr>
        <w:t xml:space="preserve"> </w:t>
      </w:r>
      <w:r>
        <w:rPr>
          <w:sz w:val="20"/>
        </w:rPr>
        <w:t>in</w:t>
      </w:r>
      <w:r>
        <w:rPr>
          <w:spacing w:val="-8"/>
          <w:sz w:val="20"/>
        </w:rPr>
        <w:t xml:space="preserve"> </w:t>
      </w:r>
      <w:r>
        <w:rPr>
          <w:sz w:val="20"/>
        </w:rPr>
        <w:t>terms</w:t>
      </w:r>
      <w:r>
        <w:rPr>
          <w:spacing w:val="-6"/>
          <w:sz w:val="20"/>
        </w:rPr>
        <w:t xml:space="preserve"> </w:t>
      </w:r>
      <w:r>
        <w:rPr>
          <w:spacing w:val="-5"/>
          <w:sz w:val="20"/>
        </w:rPr>
        <w:t>of:</w:t>
      </w:r>
    </w:p>
    <w:p w14:paraId="4C5A8589" w14:textId="77777777" w:rsidR="00CE0A0C" w:rsidRDefault="00CE0A0C">
      <w:pPr>
        <w:pStyle w:val="BodyText"/>
        <w:spacing w:before="20"/>
      </w:pPr>
    </w:p>
    <w:p w14:paraId="4C5A858A" w14:textId="77777777" w:rsidR="00CE0A0C" w:rsidRDefault="00E40B56">
      <w:pPr>
        <w:pStyle w:val="ListParagraph"/>
        <w:numPr>
          <w:ilvl w:val="1"/>
          <w:numId w:val="73"/>
        </w:numPr>
        <w:tabs>
          <w:tab w:val="left" w:pos="3109"/>
        </w:tabs>
        <w:ind w:hanging="382"/>
        <w:jc w:val="left"/>
        <w:rPr>
          <w:sz w:val="20"/>
        </w:rPr>
      </w:pPr>
      <w:r>
        <w:rPr>
          <w:sz w:val="20"/>
        </w:rPr>
        <w:t>validation</w:t>
      </w:r>
      <w:r>
        <w:rPr>
          <w:spacing w:val="-10"/>
          <w:sz w:val="20"/>
        </w:rPr>
        <w:t xml:space="preserve"> </w:t>
      </w:r>
      <w:r>
        <w:rPr>
          <w:sz w:val="20"/>
        </w:rPr>
        <w:t>of</w:t>
      </w:r>
      <w:r>
        <w:rPr>
          <w:spacing w:val="-10"/>
          <w:sz w:val="20"/>
        </w:rPr>
        <w:t xml:space="preserve"> </w:t>
      </w:r>
      <w:r>
        <w:rPr>
          <w:sz w:val="20"/>
        </w:rPr>
        <w:t>conceptual</w:t>
      </w:r>
      <w:r>
        <w:rPr>
          <w:spacing w:val="-11"/>
          <w:sz w:val="20"/>
        </w:rPr>
        <w:t xml:space="preserve"> </w:t>
      </w:r>
      <w:r>
        <w:rPr>
          <w:sz w:val="20"/>
        </w:rPr>
        <w:t>framework</w:t>
      </w:r>
      <w:r>
        <w:rPr>
          <w:spacing w:val="-10"/>
          <w:sz w:val="20"/>
        </w:rPr>
        <w:t xml:space="preserve"> </w:t>
      </w:r>
      <w:r>
        <w:rPr>
          <w:sz w:val="20"/>
        </w:rPr>
        <w:t>for</w:t>
      </w:r>
      <w:r>
        <w:rPr>
          <w:spacing w:val="-7"/>
          <w:sz w:val="20"/>
        </w:rPr>
        <w:t xml:space="preserve"> </w:t>
      </w:r>
      <w:r>
        <w:rPr>
          <w:sz w:val="20"/>
        </w:rPr>
        <w:t>injection;</w:t>
      </w:r>
      <w:r>
        <w:rPr>
          <w:spacing w:val="-9"/>
          <w:sz w:val="20"/>
        </w:rPr>
        <w:t xml:space="preserve"> </w:t>
      </w:r>
      <w:r>
        <w:rPr>
          <w:spacing w:val="-5"/>
          <w:sz w:val="20"/>
        </w:rPr>
        <w:t>and</w:t>
      </w:r>
    </w:p>
    <w:p w14:paraId="4C5A858B" w14:textId="77777777" w:rsidR="00CE0A0C" w:rsidRDefault="00CE0A0C">
      <w:pPr>
        <w:pStyle w:val="BodyText"/>
        <w:spacing w:before="17"/>
      </w:pPr>
    </w:p>
    <w:p w14:paraId="4C5A858C" w14:textId="77777777" w:rsidR="00CE0A0C" w:rsidRDefault="00E40B56">
      <w:pPr>
        <w:pStyle w:val="ListParagraph"/>
        <w:numPr>
          <w:ilvl w:val="1"/>
          <w:numId w:val="73"/>
        </w:numPr>
        <w:tabs>
          <w:tab w:val="left" w:pos="3109"/>
        </w:tabs>
        <w:spacing w:before="1"/>
        <w:ind w:hanging="427"/>
        <w:jc w:val="left"/>
        <w:rPr>
          <w:sz w:val="20"/>
        </w:rPr>
      </w:pPr>
      <w:r>
        <w:rPr>
          <w:sz w:val="20"/>
        </w:rPr>
        <w:t>additional</w:t>
      </w:r>
      <w:r>
        <w:rPr>
          <w:spacing w:val="-9"/>
          <w:sz w:val="20"/>
        </w:rPr>
        <w:t xml:space="preserve"> </w:t>
      </w:r>
      <w:r>
        <w:rPr>
          <w:sz w:val="20"/>
        </w:rPr>
        <w:t>hazards</w:t>
      </w:r>
      <w:r>
        <w:rPr>
          <w:spacing w:val="-7"/>
          <w:sz w:val="20"/>
        </w:rPr>
        <w:t xml:space="preserve"> </w:t>
      </w:r>
      <w:r>
        <w:rPr>
          <w:sz w:val="20"/>
        </w:rPr>
        <w:t>that</w:t>
      </w:r>
      <w:r>
        <w:rPr>
          <w:spacing w:val="-8"/>
          <w:sz w:val="20"/>
        </w:rPr>
        <w:t xml:space="preserve"> </w:t>
      </w:r>
      <w:r>
        <w:rPr>
          <w:sz w:val="20"/>
        </w:rPr>
        <w:t>were</w:t>
      </w:r>
      <w:r>
        <w:rPr>
          <w:spacing w:val="-8"/>
          <w:sz w:val="20"/>
        </w:rPr>
        <w:t xml:space="preserve"> </w:t>
      </w:r>
      <w:r>
        <w:rPr>
          <w:sz w:val="20"/>
        </w:rPr>
        <w:t>not</w:t>
      </w:r>
      <w:r>
        <w:rPr>
          <w:spacing w:val="-6"/>
          <w:sz w:val="20"/>
        </w:rPr>
        <w:t xml:space="preserve"> </w:t>
      </w:r>
      <w:r>
        <w:rPr>
          <w:sz w:val="20"/>
        </w:rPr>
        <w:t>identified</w:t>
      </w:r>
      <w:r>
        <w:rPr>
          <w:spacing w:val="-8"/>
          <w:sz w:val="20"/>
        </w:rPr>
        <w:t xml:space="preserve"> </w:t>
      </w:r>
      <w:r>
        <w:rPr>
          <w:spacing w:val="-2"/>
          <w:sz w:val="20"/>
        </w:rPr>
        <w:t>earlier;</w:t>
      </w:r>
    </w:p>
    <w:p w14:paraId="4C5A858D" w14:textId="77777777" w:rsidR="00CE0A0C" w:rsidRDefault="00CE0A0C">
      <w:pPr>
        <w:pStyle w:val="BodyText"/>
        <w:spacing w:before="17"/>
      </w:pPr>
    </w:p>
    <w:p w14:paraId="4C5A858E" w14:textId="77777777" w:rsidR="00CE0A0C" w:rsidRDefault="00E40B56">
      <w:pPr>
        <w:pStyle w:val="ListParagraph"/>
        <w:numPr>
          <w:ilvl w:val="0"/>
          <w:numId w:val="73"/>
        </w:numPr>
        <w:tabs>
          <w:tab w:val="left" w:pos="2542"/>
        </w:tabs>
        <w:spacing w:line="259" w:lineRule="auto"/>
        <w:ind w:right="765"/>
        <w:rPr>
          <w:sz w:val="20"/>
        </w:rPr>
      </w:pPr>
      <w:r>
        <w:rPr>
          <w:sz w:val="20"/>
        </w:rPr>
        <w:t>a</w:t>
      </w:r>
      <w:r>
        <w:rPr>
          <w:spacing w:val="-4"/>
          <w:sz w:val="20"/>
        </w:rPr>
        <w:t xml:space="preserve"> </w:t>
      </w:r>
      <w:r>
        <w:rPr>
          <w:sz w:val="20"/>
        </w:rPr>
        <w:t>revised</w:t>
      </w:r>
      <w:r>
        <w:rPr>
          <w:spacing w:val="-5"/>
          <w:sz w:val="20"/>
        </w:rPr>
        <w:t xml:space="preserve"> </w:t>
      </w:r>
      <w:r>
        <w:rPr>
          <w:sz w:val="20"/>
        </w:rPr>
        <w:t>risk</w:t>
      </w:r>
      <w:r>
        <w:rPr>
          <w:spacing w:val="-3"/>
          <w:sz w:val="20"/>
        </w:rPr>
        <w:t xml:space="preserve"> </w:t>
      </w:r>
      <w:r>
        <w:rPr>
          <w:sz w:val="20"/>
        </w:rPr>
        <w:t>analysis</w:t>
      </w:r>
      <w:r>
        <w:rPr>
          <w:spacing w:val="-3"/>
          <w:sz w:val="20"/>
        </w:rPr>
        <w:t xml:space="preserve"> </w:t>
      </w:r>
      <w:r>
        <w:rPr>
          <w:sz w:val="20"/>
        </w:rPr>
        <w:t>that</w:t>
      </w:r>
      <w:r>
        <w:rPr>
          <w:spacing w:val="-2"/>
          <w:sz w:val="20"/>
        </w:rPr>
        <w:t xml:space="preserve"> </w:t>
      </w:r>
      <w:r>
        <w:rPr>
          <w:sz w:val="20"/>
        </w:rPr>
        <w:t>identifies</w:t>
      </w:r>
      <w:r>
        <w:rPr>
          <w:spacing w:val="-3"/>
          <w:sz w:val="20"/>
        </w:rPr>
        <w:t xml:space="preserve"> </w:t>
      </w:r>
      <w:r>
        <w:rPr>
          <w:sz w:val="20"/>
        </w:rPr>
        <w:t>all</w:t>
      </w:r>
      <w:r>
        <w:rPr>
          <w:spacing w:val="-2"/>
          <w:sz w:val="20"/>
        </w:rPr>
        <w:t xml:space="preserve"> </w:t>
      </w:r>
      <w:r>
        <w:rPr>
          <w:sz w:val="20"/>
        </w:rPr>
        <w:t>potential</w:t>
      </w:r>
      <w:r>
        <w:rPr>
          <w:spacing w:val="-3"/>
          <w:sz w:val="20"/>
        </w:rPr>
        <w:t xml:space="preserve"> </w:t>
      </w:r>
      <w:r>
        <w:rPr>
          <w:sz w:val="20"/>
        </w:rPr>
        <w:t>hazards,</w:t>
      </w:r>
      <w:r>
        <w:rPr>
          <w:spacing w:val="-4"/>
          <w:sz w:val="20"/>
        </w:rPr>
        <w:t xml:space="preserve"> </w:t>
      </w:r>
      <w:r>
        <w:rPr>
          <w:sz w:val="20"/>
        </w:rPr>
        <w:t>likelihood</w:t>
      </w:r>
      <w:r>
        <w:rPr>
          <w:spacing w:val="-4"/>
          <w:sz w:val="20"/>
        </w:rPr>
        <w:t xml:space="preserve"> </w:t>
      </w:r>
      <w:r>
        <w:rPr>
          <w:sz w:val="20"/>
        </w:rPr>
        <w:t>of</w:t>
      </w:r>
      <w:r>
        <w:rPr>
          <w:spacing w:val="-2"/>
          <w:sz w:val="20"/>
        </w:rPr>
        <w:t xml:space="preserve"> </w:t>
      </w:r>
      <w:r>
        <w:rPr>
          <w:sz w:val="20"/>
        </w:rPr>
        <w:t>various</w:t>
      </w:r>
      <w:r>
        <w:rPr>
          <w:spacing w:val="-3"/>
          <w:sz w:val="20"/>
        </w:rPr>
        <w:t xml:space="preserve"> </w:t>
      </w:r>
      <w:r>
        <w:rPr>
          <w:sz w:val="20"/>
        </w:rPr>
        <w:t>risk elements and associated consequences;</w:t>
      </w:r>
    </w:p>
    <w:p w14:paraId="4C5A858F" w14:textId="77777777" w:rsidR="00CE0A0C" w:rsidRDefault="00CE0A0C">
      <w:pPr>
        <w:pStyle w:val="BodyText"/>
        <w:spacing w:before="1"/>
      </w:pPr>
    </w:p>
    <w:p w14:paraId="4C5A8590" w14:textId="77777777" w:rsidR="00CE0A0C" w:rsidRDefault="00E40B56">
      <w:pPr>
        <w:pStyle w:val="ListParagraph"/>
        <w:numPr>
          <w:ilvl w:val="0"/>
          <w:numId w:val="73"/>
        </w:numPr>
        <w:tabs>
          <w:tab w:val="left" w:pos="2542"/>
        </w:tabs>
        <w:spacing w:line="259" w:lineRule="auto"/>
        <w:ind w:right="1025"/>
        <w:rPr>
          <w:sz w:val="20"/>
        </w:rPr>
      </w:pPr>
      <w:r>
        <w:rPr>
          <w:sz w:val="20"/>
        </w:rPr>
        <w:t>a revised water quality compatibility assessment which demonstrates that the injection</w:t>
      </w:r>
      <w:r>
        <w:rPr>
          <w:spacing w:val="-5"/>
          <w:sz w:val="20"/>
        </w:rPr>
        <w:t xml:space="preserve"> </w:t>
      </w:r>
      <w:r>
        <w:rPr>
          <w:sz w:val="20"/>
        </w:rPr>
        <w:t>fluid</w:t>
      </w:r>
      <w:r>
        <w:rPr>
          <w:spacing w:val="-5"/>
          <w:sz w:val="20"/>
        </w:rPr>
        <w:t xml:space="preserve"> </w:t>
      </w:r>
      <w:r>
        <w:rPr>
          <w:sz w:val="20"/>
        </w:rPr>
        <w:t>has</w:t>
      </w:r>
      <w:r>
        <w:rPr>
          <w:spacing w:val="-4"/>
          <w:sz w:val="20"/>
        </w:rPr>
        <w:t xml:space="preserve"> </w:t>
      </w:r>
      <w:r>
        <w:rPr>
          <w:sz w:val="20"/>
        </w:rPr>
        <w:t>inconsequential</w:t>
      </w:r>
      <w:r>
        <w:rPr>
          <w:spacing w:val="-6"/>
          <w:sz w:val="20"/>
        </w:rPr>
        <w:t xml:space="preserve"> </w:t>
      </w:r>
      <w:r>
        <w:rPr>
          <w:sz w:val="20"/>
        </w:rPr>
        <w:t>reactivity</w:t>
      </w:r>
      <w:r>
        <w:rPr>
          <w:spacing w:val="-4"/>
          <w:sz w:val="20"/>
        </w:rPr>
        <w:t xml:space="preserve"> </w:t>
      </w:r>
      <w:r>
        <w:rPr>
          <w:sz w:val="20"/>
        </w:rPr>
        <w:t>with</w:t>
      </w:r>
      <w:r>
        <w:rPr>
          <w:spacing w:val="-6"/>
          <w:sz w:val="20"/>
        </w:rPr>
        <w:t xml:space="preserve"> </w:t>
      </w:r>
      <w:r>
        <w:rPr>
          <w:sz w:val="20"/>
        </w:rPr>
        <w:t>the</w:t>
      </w:r>
      <w:r>
        <w:rPr>
          <w:spacing w:val="-6"/>
          <w:sz w:val="20"/>
        </w:rPr>
        <w:t xml:space="preserve"> </w:t>
      </w:r>
      <w:r>
        <w:rPr>
          <w:sz w:val="20"/>
        </w:rPr>
        <w:t>target</w:t>
      </w:r>
      <w:r>
        <w:rPr>
          <w:spacing w:val="-5"/>
          <w:sz w:val="20"/>
        </w:rPr>
        <w:t xml:space="preserve"> </w:t>
      </w:r>
      <w:r>
        <w:rPr>
          <w:sz w:val="20"/>
        </w:rPr>
        <w:t>formation</w:t>
      </w:r>
      <w:r>
        <w:rPr>
          <w:spacing w:val="-4"/>
          <w:sz w:val="20"/>
        </w:rPr>
        <w:t xml:space="preserve"> </w:t>
      </w:r>
      <w:r>
        <w:rPr>
          <w:sz w:val="20"/>
        </w:rPr>
        <w:t>and</w:t>
      </w:r>
      <w:r>
        <w:rPr>
          <w:spacing w:val="-3"/>
          <w:sz w:val="20"/>
        </w:rPr>
        <w:t xml:space="preserve"> </w:t>
      </w:r>
      <w:r>
        <w:rPr>
          <w:sz w:val="20"/>
        </w:rPr>
        <w:t>native groundwater it will come into contact with;</w:t>
      </w:r>
    </w:p>
    <w:p w14:paraId="4C5A8591" w14:textId="77777777" w:rsidR="00CE0A0C" w:rsidRDefault="00E40B56">
      <w:pPr>
        <w:pStyle w:val="ListParagraph"/>
        <w:numPr>
          <w:ilvl w:val="0"/>
          <w:numId w:val="73"/>
        </w:numPr>
        <w:tabs>
          <w:tab w:val="left" w:pos="2541"/>
        </w:tabs>
        <w:spacing w:before="230"/>
        <w:ind w:left="2541" w:hanging="423"/>
        <w:rPr>
          <w:sz w:val="20"/>
        </w:rPr>
      </w:pPr>
      <w:r>
        <w:rPr>
          <w:sz w:val="20"/>
        </w:rPr>
        <w:t>a</w:t>
      </w:r>
      <w:r>
        <w:rPr>
          <w:spacing w:val="-8"/>
          <w:sz w:val="20"/>
        </w:rPr>
        <w:t xml:space="preserve"> </w:t>
      </w:r>
      <w:r>
        <w:rPr>
          <w:sz w:val="20"/>
        </w:rPr>
        <w:t>re-evaluation</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z w:val="20"/>
        </w:rPr>
        <w:t>hydraulic</w:t>
      </w:r>
      <w:r>
        <w:rPr>
          <w:spacing w:val="-5"/>
          <w:sz w:val="20"/>
        </w:rPr>
        <w:t xml:space="preserve"> </w:t>
      </w:r>
      <w:r>
        <w:rPr>
          <w:sz w:val="20"/>
        </w:rPr>
        <w:t>impact</w:t>
      </w:r>
      <w:r>
        <w:rPr>
          <w:spacing w:val="-7"/>
          <w:sz w:val="20"/>
        </w:rPr>
        <w:t xml:space="preserve"> </w:t>
      </w:r>
      <w:r>
        <w:rPr>
          <w:sz w:val="20"/>
        </w:rPr>
        <w:t>zone;</w:t>
      </w:r>
      <w:r>
        <w:rPr>
          <w:spacing w:val="-7"/>
          <w:sz w:val="20"/>
        </w:rPr>
        <w:t xml:space="preserve"> </w:t>
      </w:r>
      <w:r>
        <w:rPr>
          <w:spacing w:val="-5"/>
          <w:sz w:val="20"/>
        </w:rPr>
        <w:t>and</w:t>
      </w:r>
    </w:p>
    <w:p w14:paraId="4C5A8592" w14:textId="77777777" w:rsidR="00CE0A0C" w:rsidRDefault="00CE0A0C">
      <w:pPr>
        <w:pStyle w:val="BodyText"/>
        <w:spacing w:before="17"/>
      </w:pPr>
    </w:p>
    <w:p w14:paraId="4C5A8593" w14:textId="77777777" w:rsidR="00CE0A0C" w:rsidRDefault="00E40B56">
      <w:pPr>
        <w:pStyle w:val="ListParagraph"/>
        <w:numPr>
          <w:ilvl w:val="0"/>
          <w:numId w:val="73"/>
        </w:numPr>
        <w:tabs>
          <w:tab w:val="left" w:pos="2542"/>
        </w:tabs>
        <w:ind w:hanging="424"/>
        <w:rPr>
          <w:sz w:val="20"/>
        </w:rPr>
      </w:pPr>
      <w:r>
        <w:rPr>
          <w:sz w:val="20"/>
        </w:rPr>
        <w:t>a</w:t>
      </w:r>
      <w:r>
        <w:rPr>
          <w:spacing w:val="-8"/>
          <w:sz w:val="20"/>
        </w:rPr>
        <w:t xml:space="preserve"> </w:t>
      </w:r>
      <w:r>
        <w:rPr>
          <w:sz w:val="20"/>
        </w:rPr>
        <w:t>re-evaluation</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z w:val="20"/>
        </w:rPr>
        <w:t>water</w:t>
      </w:r>
      <w:r>
        <w:rPr>
          <w:spacing w:val="-5"/>
          <w:sz w:val="20"/>
        </w:rPr>
        <w:t xml:space="preserve"> </w:t>
      </w:r>
      <w:r>
        <w:rPr>
          <w:sz w:val="20"/>
        </w:rPr>
        <w:t>quality</w:t>
      </w:r>
      <w:r>
        <w:rPr>
          <w:spacing w:val="-5"/>
          <w:sz w:val="20"/>
        </w:rPr>
        <w:t xml:space="preserve"> </w:t>
      </w:r>
      <w:r>
        <w:rPr>
          <w:sz w:val="20"/>
        </w:rPr>
        <w:t>impact</w:t>
      </w:r>
      <w:r>
        <w:rPr>
          <w:spacing w:val="-7"/>
          <w:sz w:val="20"/>
        </w:rPr>
        <w:t xml:space="preserve"> </w:t>
      </w:r>
      <w:r>
        <w:rPr>
          <w:spacing w:val="-4"/>
          <w:sz w:val="20"/>
        </w:rPr>
        <w:t>zone.</w:t>
      </w:r>
    </w:p>
    <w:p w14:paraId="4C5A8594" w14:textId="77777777" w:rsidR="00CE0A0C" w:rsidRDefault="00CE0A0C">
      <w:pPr>
        <w:rPr>
          <w:sz w:val="20"/>
        </w:rPr>
        <w:sectPr w:rsidR="00CE0A0C">
          <w:pgSz w:w="11910" w:h="16840"/>
          <w:pgMar w:top="1660" w:right="340" w:bottom="720" w:left="1000" w:header="1091" w:footer="534" w:gutter="0"/>
          <w:cols w:space="720"/>
        </w:sectPr>
      </w:pPr>
    </w:p>
    <w:p w14:paraId="4C5A8595" w14:textId="77777777" w:rsidR="00CE0A0C" w:rsidRDefault="00CE0A0C">
      <w:pPr>
        <w:pStyle w:val="BodyText"/>
      </w:pPr>
    </w:p>
    <w:p w14:paraId="4C5A8596" w14:textId="77777777" w:rsidR="00CE0A0C" w:rsidRDefault="00CE0A0C">
      <w:pPr>
        <w:pStyle w:val="BodyText"/>
        <w:spacing w:before="46"/>
      </w:pPr>
    </w:p>
    <w:p w14:paraId="4C5A8597" w14:textId="77777777" w:rsidR="00CE0A0C" w:rsidRDefault="00E40B56">
      <w:pPr>
        <w:pStyle w:val="BodyText"/>
        <w:spacing w:before="1" w:line="259" w:lineRule="auto"/>
        <w:ind w:left="2684" w:right="607" w:hanging="142"/>
      </w:pPr>
      <w:r>
        <w:t>*</w:t>
      </w:r>
      <w:r>
        <w:rPr>
          <w:spacing w:val="-4"/>
        </w:rPr>
        <w:t xml:space="preserve"> </w:t>
      </w:r>
      <w:r>
        <w:t>Inferred</w:t>
      </w:r>
      <w:r>
        <w:rPr>
          <w:spacing w:val="-5"/>
        </w:rPr>
        <w:t xml:space="preserve"> </w:t>
      </w:r>
      <w:r>
        <w:t>lithology</w:t>
      </w:r>
      <w:r>
        <w:rPr>
          <w:spacing w:val="-4"/>
        </w:rPr>
        <w:t xml:space="preserve"> </w:t>
      </w:r>
      <w:r>
        <w:t>means</w:t>
      </w:r>
      <w:r>
        <w:rPr>
          <w:spacing w:val="-4"/>
        </w:rPr>
        <w:t xml:space="preserve"> </w:t>
      </w:r>
      <w:r>
        <w:t>the</w:t>
      </w:r>
      <w:r>
        <w:rPr>
          <w:spacing w:val="-5"/>
        </w:rPr>
        <w:t xml:space="preserve"> </w:t>
      </w:r>
      <w:r>
        <w:t>best</w:t>
      </w:r>
      <w:r>
        <w:rPr>
          <w:spacing w:val="-4"/>
        </w:rPr>
        <w:t xml:space="preserve"> </w:t>
      </w:r>
      <w:r>
        <w:t>available</w:t>
      </w:r>
      <w:r>
        <w:rPr>
          <w:spacing w:val="-3"/>
        </w:rPr>
        <w:t xml:space="preserve"> </w:t>
      </w:r>
      <w:r>
        <w:t>description</w:t>
      </w:r>
      <w:r>
        <w:rPr>
          <w:spacing w:val="-4"/>
        </w:rPr>
        <w:t xml:space="preserve"> </w:t>
      </w:r>
      <w:r>
        <w:t>of</w:t>
      </w:r>
      <w:r>
        <w:rPr>
          <w:spacing w:val="-4"/>
        </w:rPr>
        <w:t xml:space="preserve"> </w:t>
      </w:r>
      <w:r>
        <w:t>the</w:t>
      </w:r>
      <w:r>
        <w:rPr>
          <w:spacing w:val="-4"/>
        </w:rPr>
        <w:t xml:space="preserve"> </w:t>
      </w:r>
      <w:r>
        <w:t>lithology</w:t>
      </w:r>
      <w:r>
        <w:rPr>
          <w:spacing w:val="-4"/>
        </w:rPr>
        <w:t xml:space="preserve"> </w:t>
      </w:r>
      <w:r>
        <w:t>based</w:t>
      </w:r>
      <w:r>
        <w:rPr>
          <w:spacing w:val="-4"/>
        </w:rPr>
        <w:t xml:space="preserve"> </w:t>
      </w:r>
      <w:r>
        <w:t xml:space="preserve">upon historical drilling records, interpretation of logs and any other information that the </w:t>
      </w:r>
      <w:r>
        <w:rPr>
          <w:u w:val="single"/>
        </w:rPr>
        <w:t xml:space="preserve">suitably qualified person </w:t>
      </w:r>
      <w:r>
        <w:t>may have discovered.</w:t>
      </w:r>
    </w:p>
    <w:p w14:paraId="4C5A8598" w14:textId="77777777" w:rsidR="00CE0A0C" w:rsidRDefault="00E40B56">
      <w:pPr>
        <w:pStyle w:val="BodyText"/>
        <w:tabs>
          <w:tab w:val="left" w:pos="1834"/>
        </w:tabs>
        <w:spacing w:before="159" w:line="259" w:lineRule="auto"/>
        <w:ind w:left="1834" w:right="515" w:hanging="1342"/>
      </w:pPr>
      <w:r>
        <w:rPr>
          <w:spacing w:val="-4"/>
        </w:rPr>
        <w:t>BE21</w:t>
      </w:r>
      <w:r>
        <w:tab/>
        <w:t xml:space="preserve">Following completion of the injection trial, a fluid injection cessation report which has been </w:t>
      </w:r>
      <w:r>
        <w:rPr>
          <w:u w:val="single"/>
        </w:rPr>
        <w:t>certified</w:t>
      </w:r>
      <w:r>
        <w:rPr>
          <w:spacing w:val="-4"/>
        </w:rPr>
        <w:t xml:space="preserve"> </w:t>
      </w:r>
      <w:r>
        <w:t>by</w:t>
      </w:r>
      <w:r>
        <w:rPr>
          <w:spacing w:val="-3"/>
        </w:rPr>
        <w:t xml:space="preserve"> </w:t>
      </w:r>
      <w:r>
        <w:t>a</w:t>
      </w:r>
      <w:r>
        <w:rPr>
          <w:spacing w:val="-1"/>
        </w:rPr>
        <w:t xml:space="preserve"> </w:t>
      </w:r>
      <w:r>
        <w:rPr>
          <w:u w:val="single"/>
        </w:rPr>
        <w:t>suitably</w:t>
      </w:r>
      <w:r>
        <w:rPr>
          <w:spacing w:val="-3"/>
          <w:u w:val="single"/>
        </w:rPr>
        <w:t xml:space="preserve"> </w:t>
      </w:r>
      <w:r>
        <w:rPr>
          <w:u w:val="single"/>
        </w:rPr>
        <w:t>qualified</w:t>
      </w:r>
      <w:r>
        <w:rPr>
          <w:spacing w:val="-5"/>
          <w:u w:val="single"/>
        </w:rPr>
        <w:t xml:space="preserve"> </w:t>
      </w:r>
      <w:r>
        <w:rPr>
          <w:u w:val="single"/>
        </w:rPr>
        <w:t>person</w:t>
      </w:r>
      <w:r>
        <w:rPr>
          <w:spacing w:val="-3"/>
        </w:rPr>
        <w:t xml:space="preserve"> </w:t>
      </w:r>
      <w:r>
        <w:t>must</w:t>
      </w:r>
      <w:r>
        <w:rPr>
          <w:spacing w:val="-4"/>
        </w:rPr>
        <w:t xml:space="preserve"> </w:t>
      </w:r>
      <w:r>
        <w:t>be</w:t>
      </w:r>
      <w:r>
        <w:rPr>
          <w:spacing w:val="-4"/>
        </w:rPr>
        <w:t xml:space="preserve"> </w:t>
      </w:r>
      <w:r>
        <w:t>submitted</w:t>
      </w:r>
      <w:r>
        <w:rPr>
          <w:spacing w:val="-5"/>
        </w:rPr>
        <w:t xml:space="preserve"> </w:t>
      </w:r>
      <w:r>
        <w:t>to</w:t>
      </w:r>
      <w:r>
        <w:rPr>
          <w:spacing w:val="-2"/>
        </w:rPr>
        <w:t xml:space="preserve"> </w:t>
      </w:r>
      <w:r>
        <w:t xml:space="preserve">the </w:t>
      </w:r>
      <w:r>
        <w:rPr>
          <w:u w:val="single"/>
        </w:rPr>
        <w:t>administering</w:t>
      </w:r>
      <w:r>
        <w:rPr>
          <w:spacing w:val="-3"/>
          <w:u w:val="single"/>
        </w:rPr>
        <w:t xml:space="preserve"> </w:t>
      </w:r>
      <w:r>
        <w:rPr>
          <w:u w:val="single"/>
        </w:rPr>
        <w:t>authority</w:t>
      </w:r>
      <w:r>
        <w:rPr>
          <w:spacing w:val="-1"/>
        </w:rPr>
        <w:t xml:space="preserve"> </w:t>
      </w:r>
      <w:r>
        <w:t xml:space="preserve">within two (2) </w:t>
      </w:r>
      <w:r>
        <w:rPr>
          <w:u w:val="single"/>
        </w:rPr>
        <w:t>months</w:t>
      </w:r>
      <w:r>
        <w:t xml:space="preserve"> of completion of the injection trial’s recovery period.</w:t>
      </w:r>
    </w:p>
    <w:p w14:paraId="4C5A8599" w14:textId="77777777" w:rsidR="00CE0A0C" w:rsidRDefault="00CE0A0C">
      <w:pPr>
        <w:pStyle w:val="BodyText"/>
        <w:spacing w:before="19"/>
      </w:pPr>
    </w:p>
    <w:p w14:paraId="4C5A859A" w14:textId="77777777" w:rsidR="00CE0A0C" w:rsidRDefault="00E40B56">
      <w:pPr>
        <w:pStyle w:val="BodyText"/>
        <w:tabs>
          <w:tab w:val="left" w:pos="1834"/>
        </w:tabs>
        <w:ind w:left="493"/>
      </w:pPr>
      <w:r>
        <w:rPr>
          <w:spacing w:val="-4"/>
        </w:rPr>
        <w:t>BE22</w:t>
      </w:r>
      <w:r>
        <w:tab/>
        <w:t>The</w:t>
      </w:r>
      <w:r>
        <w:rPr>
          <w:spacing w:val="-10"/>
        </w:rPr>
        <w:t xml:space="preserve"> </w:t>
      </w:r>
      <w:r>
        <w:t>fluid</w:t>
      </w:r>
      <w:r>
        <w:rPr>
          <w:spacing w:val="-8"/>
        </w:rPr>
        <w:t xml:space="preserve"> </w:t>
      </w:r>
      <w:r>
        <w:t>injection</w:t>
      </w:r>
      <w:r>
        <w:rPr>
          <w:spacing w:val="-8"/>
        </w:rPr>
        <w:t xml:space="preserve"> </w:t>
      </w:r>
      <w:r>
        <w:t>cessation</w:t>
      </w:r>
      <w:r>
        <w:rPr>
          <w:spacing w:val="-8"/>
        </w:rPr>
        <w:t xml:space="preserve"> </w:t>
      </w:r>
      <w:r>
        <w:t>report</w:t>
      </w:r>
      <w:r>
        <w:rPr>
          <w:spacing w:val="-7"/>
        </w:rPr>
        <w:t xml:space="preserve"> </w:t>
      </w:r>
      <w:r>
        <w:t>must</w:t>
      </w:r>
      <w:r>
        <w:rPr>
          <w:spacing w:val="-7"/>
        </w:rPr>
        <w:t xml:space="preserve"> </w:t>
      </w:r>
      <w:r>
        <w:t>include,</w:t>
      </w:r>
      <w:r>
        <w:rPr>
          <w:spacing w:val="-6"/>
        </w:rPr>
        <w:t xml:space="preserve"> </w:t>
      </w:r>
      <w:r>
        <w:t>but</w:t>
      </w:r>
      <w:r>
        <w:rPr>
          <w:spacing w:val="-7"/>
        </w:rPr>
        <w:t xml:space="preserve"> </w:t>
      </w:r>
      <w:r>
        <w:t>not</w:t>
      </w:r>
      <w:r>
        <w:rPr>
          <w:spacing w:val="-8"/>
        </w:rPr>
        <w:t xml:space="preserve"> </w:t>
      </w:r>
      <w:r>
        <w:t>necessarily</w:t>
      </w:r>
      <w:r>
        <w:rPr>
          <w:spacing w:val="-7"/>
        </w:rPr>
        <w:t xml:space="preserve"> </w:t>
      </w:r>
      <w:r>
        <w:t>be</w:t>
      </w:r>
      <w:r>
        <w:rPr>
          <w:spacing w:val="-7"/>
        </w:rPr>
        <w:t xml:space="preserve"> </w:t>
      </w:r>
      <w:r>
        <w:t>limited</w:t>
      </w:r>
      <w:r>
        <w:rPr>
          <w:spacing w:val="-6"/>
        </w:rPr>
        <w:t xml:space="preserve"> </w:t>
      </w:r>
      <w:r>
        <w:rPr>
          <w:spacing w:val="-5"/>
        </w:rPr>
        <w:t>to:</w:t>
      </w:r>
    </w:p>
    <w:p w14:paraId="4C5A859B" w14:textId="77777777" w:rsidR="00CE0A0C" w:rsidRDefault="00CE0A0C">
      <w:pPr>
        <w:pStyle w:val="BodyText"/>
        <w:spacing w:before="17"/>
      </w:pPr>
    </w:p>
    <w:p w14:paraId="4C5A859C" w14:textId="77777777" w:rsidR="00CE0A0C" w:rsidRDefault="00E40B56">
      <w:pPr>
        <w:pStyle w:val="ListParagraph"/>
        <w:numPr>
          <w:ilvl w:val="0"/>
          <w:numId w:val="72"/>
        </w:numPr>
        <w:tabs>
          <w:tab w:val="left" w:pos="2542"/>
        </w:tabs>
        <w:ind w:hanging="424"/>
        <w:rPr>
          <w:sz w:val="20"/>
        </w:rPr>
      </w:pPr>
      <w:r>
        <w:rPr>
          <w:sz w:val="20"/>
        </w:rPr>
        <w:t>volumes</w:t>
      </w:r>
      <w:r>
        <w:rPr>
          <w:spacing w:val="-6"/>
          <w:sz w:val="20"/>
        </w:rPr>
        <w:t xml:space="preserve"> </w:t>
      </w:r>
      <w:r>
        <w:rPr>
          <w:sz w:val="20"/>
        </w:rPr>
        <w:t>of</w:t>
      </w:r>
      <w:r>
        <w:rPr>
          <w:spacing w:val="-7"/>
          <w:sz w:val="20"/>
        </w:rPr>
        <w:t xml:space="preserve"> </w:t>
      </w:r>
      <w:r>
        <w:rPr>
          <w:sz w:val="20"/>
        </w:rPr>
        <w:t>fluid</w:t>
      </w:r>
      <w:r>
        <w:rPr>
          <w:spacing w:val="-5"/>
          <w:sz w:val="20"/>
        </w:rPr>
        <w:t xml:space="preserve"> </w:t>
      </w:r>
      <w:r>
        <w:rPr>
          <w:sz w:val="20"/>
        </w:rPr>
        <w:t>injected</w:t>
      </w:r>
      <w:r>
        <w:rPr>
          <w:spacing w:val="-5"/>
          <w:sz w:val="20"/>
        </w:rPr>
        <w:t xml:space="preserve"> </w:t>
      </w:r>
      <w:r>
        <w:rPr>
          <w:sz w:val="20"/>
        </w:rPr>
        <w:t>at</w:t>
      </w:r>
      <w:r>
        <w:rPr>
          <w:spacing w:val="-5"/>
          <w:sz w:val="20"/>
        </w:rPr>
        <w:t xml:space="preserve"> </w:t>
      </w:r>
      <w:r>
        <w:rPr>
          <w:sz w:val="20"/>
        </w:rPr>
        <w:t>each</w:t>
      </w:r>
      <w:r>
        <w:rPr>
          <w:spacing w:val="-6"/>
          <w:sz w:val="20"/>
        </w:rPr>
        <w:t xml:space="preserve"> </w:t>
      </w:r>
      <w:r>
        <w:rPr>
          <w:spacing w:val="-4"/>
          <w:sz w:val="20"/>
        </w:rPr>
        <w:t>well;</w:t>
      </w:r>
    </w:p>
    <w:p w14:paraId="4C5A859D" w14:textId="77777777" w:rsidR="00CE0A0C" w:rsidRDefault="00CE0A0C">
      <w:pPr>
        <w:pStyle w:val="BodyText"/>
        <w:spacing w:before="18"/>
      </w:pPr>
    </w:p>
    <w:p w14:paraId="4C5A859E" w14:textId="77777777" w:rsidR="00CE0A0C" w:rsidRDefault="00E40B56">
      <w:pPr>
        <w:pStyle w:val="ListParagraph"/>
        <w:numPr>
          <w:ilvl w:val="0"/>
          <w:numId w:val="72"/>
        </w:numPr>
        <w:tabs>
          <w:tab w:val="left" w:pos="2542"/>
        </w:tabs>
        <w:spacing w:line="259" w:lineRule="auto"/>
        <w:ind w:right="801"/>
        <w:jc w:val="both"/>
        <w:rPr>
          <w:sz w:val="20"/>
        </w:rPr>
      </w:pPr>
      <w:r>
        <w:rPr>
          <w:sz w:val="20"/>
        </w:rPr>
        <w:t>a</w:t>
      </w:r>
      <w:r>
        <w:rPr>
          <w:spacing w:val="-5"/>
          <w:sz w:val="20"/>
        </w:rPr>
        <w:t xml:space="preserve"> </w:t>
      </w:r>
      <w:r>
        <w:rPr>
          <w:sz w:val="20"/>
        </w:rPr>
        <w:t>risk</w:t>
      </w:r>
      <w:r>
        <w:rPr>
          <w:spacing w:val="-3"/>
          <w:sz w:val="20"/>
        </w:rPr>
        <w:t xml:space="preserve"> </w:t>
      </w:r>
      <w:r>
        <w:rPr>
          <w:sz w:val="20"/>
        </w:rPr>
        <w:t>assessment</w:t>
      </w:r>
      <w:r>
        <w:rPr>
          <w:spacing w:val="-5"/>
          <w:sz w:val="20"/>
        </w:rPr>
        <w:t xml:space="preserve"> </w:t>
      </w:r>
      <w:r>
        <w:rPr>
          <w:sz w:val="20"/>
        </w:rPr>
        <w:t>statement</w:t>
      </w:r>
      <w:r>
        <w:rPr>
          <w:spacing w:val="-5"/>
          <w:sz w:val="20"/>
        </w:rPr>
        <w:t xml:space="preserve"> </w:t>
      </w:r>
      <w:r>
        <w:rPr>
          <w:sz w:val="20"/>
        </w:rPr>
        <w:t>providing</w:t>
      </w:r>
      <w:r>
        <w:rPr>
          <w:spacing w:val="-6"/>
          <w:sz w:val="20"/>
        </w:rPr>
        <w:t xml:space="preserve"> </w:t>
      </w:r>
      <w:r>
        <w:rPr>
          <w:sz w:val="20"/>
        </w:rPr>
        <w:t>details</w:t>
      </w:r>
      <w:r>
        <w:rPr>
          <w:spacing w:val="-4"/>
          <w:sz w:val="20"/>
        </w:rPr>
        <w:t xml:space="preserve"> </w:t>
      </w:r>
      <w:r>
        <w:rPr>
          <w:sz w:val="20"/>
        </w:rPr>
        <w:t>on</w:t>
      </w:r>
      <w:r>
        <w:rPr>
          <w:spacing w:val="-5"/>
          <w:sz w:val="20"/>
        </w:rPr>
        <w:t xml:space="preserve"> </w:t>
      </w:r>
      <w:r>
        <w:rPr>
          <w:sz w:val="20"/>
        </w:rPr>
        <w:t>identified</w:t>
      </w:r>
      <w:r>
        <w:rPr>
          <w:spacing w:val="-6"/>
          <w:sz w:val="20"/>
        </w:rPr>
        <w:t xml:space="preserve"> </w:t>
      </w:r>
      <w:r>
        <w:rPr>
          <w:sz w:val="20"/>
        </w:rPr>
        <w:t>hazards</w:t>
      </w:r>
      <w:r>
        <w:rPr>
          <w:spacing w:val="-3"/>
          <w:sz w:val="20"/>
        </w:rPr>
        <w:t xml:space="preserve"> </w:t>
      </w:r>
      <w:r>
        <w:rPr>
          <w:sz w:val="20"/>
        </w:rPr>
        <w:t>including</w:t>
      </w:r>
      <w:r>
        <w:rPr>
          <w:spacing w:val="-5"/>
          <w:sz w:val="20"/>
        </w:rPr>
        <w:t xml:space="preserve"> </w:t>
      </w:r>
      <w:r>
        <w:rPr>
          <w:sz w:val="20"/>
        </w:rPr>
        <w:t>their inherent</w:t>
      </w:r>
      <w:r>
        <w:rPr>
          <w:spacing w:val="-3"/>
          <w:sz w:val="20"/>
        </w:rPr>
        <w:t xml:space="preserve"> </w:t>
      </w:r>
      <w:r>
        <w:rPr>
          <w:sz w:val="20"/>
        </w:rPr>
        <w:t>risk,</w:t>
      </w:r>
      <w:r>
        <w:rPr>
          <w:spacing w:val="-3"/>
          <w:sz w:val="20"/>
        </w:rPr>
        <w:t xml:space="preserve"> </w:t>
      </w:r>
      <w:r>
        <w:rPr>
          <w:sz w:val="20"/>
        </w:rPr>
        <w:t>summary</w:t>
      </w:r>
      <w:r>
        <w:rPr>
          <w:spacing w:val="-2"/>
          <w:sz w:val="20"/>
        </w:rPr>
        <w:t xml:space="preserve"> </w:t>
      </w:r>
      <w:r>
        <w:rPr>
          <w:sz w:val="20"/>
        </w:rPr>
        <w:t>of</w:t>
      </w:r>
      <w:r>
        <w:rPr>
          <w:spacing w:val="-3"/>
          <w:sz w:val="20"/>
        </w:rPr>
        <w:t xml:space="preserve"> </w:t>
      </w:r>
      <w:r>
        <w:rPr>
          <w:sz w:val="20"/>
        </w:rPr>
        <w:t>the</w:t>
      </w:r>
      <w:r>
        <w:rPr>
          <w:spacing w:val="-4"/>
          <w:sz w:val="20"/>
        </w:rPr>
        <w:t xml:space="preserve"> </w:t>
      </w:r>
      <w:r>
        <w:rPr>
          <w:sz w:val="20"/>
        </w:rPr>
        <w:t>results</w:t>
      </w:r>
      <w:r>
        <w:rPr>
          <w:spacing w:val="-2"/>
          <w:sz w:val="20"/>
        </w:rPr>
        <w:t xml:space="preserve"> </w:t>
      </w:r>
      <w:r>
        <w:rPr>
          <w:sz w:val="20"/>
        </w:rPr>
        <w:t>from</w:t>
      </w:r>
      <w:r>
        <w:rPr>
          <w:spacing w:val="-3"/>
          <w:sz w:val="20"/>
        </w:rPr>
        <w:t xml:space="preserve"> </w:t>
      </w:r>
      <w:r>
        <w:rPr>
          <w:sz w:val="20"/>
        </w:rPr>
        <w:t>the</w:t>
      </w:r>
      <w:r>
        <w:rPr>
          <w:spacing w:val="-4"/>
          <w:sz w:val="20"/>
        </w:rPr>
        <w:t xml:space="preserve"> </w:t>
      </w:r>
      <w:r>
        <w:rPr>
          <w:sz w:val="20"/>
        </w:rPr>
        <w:t>verification</w:t>
      </w:r>
      <w:r>
        <w:rPr>
          <w:spacing w:val="-4"/>
          <w:sz w:val="20"/>
        </w:rPr>
        <w:t xml:space="preserve"> </w:t>
      </w:r>
      <w:r>
        <w:rPr>
          <w:sz w:val="20"/>
        </w:rPr>
        <w:t>monitoring,</w:t>
      </w:r>
      <w:r>
        <w:rPr>
          <w:spacing w:val="-1"/>
          <w:sz w:val="20"/>
        </w:rPr>
        <w:t xml:space="preserve"> </w:t>
      </w:r>
      <w:r>
        <w:rPr>
          <w:sz w:val="20"/>
        </w:rPr>
        <w:t>preventative measures and the residual risk; and</w:t>
      </w:r>
    </w:p>
    <w:p w14:paraId="4C5A859F" w14:textId="77777777" w:rsidR="00CE0A0C" w:rsidRDefault="00CE0A0C">
      <w:pPr>
        <w:pStyle w:val="BodyText"/>
      </w:pPr>
    </w:p>
    <w:p w14:paraId="4C5A85A0" w14:textId="77777777" w:rsidR="00CE0A0C" w:rsidRDefault="00E40B56">
      <w:pPr>
        <w:pStyle w:val="ListParagraph"/>
        <w:numPr>
          <w:ilvl w:val="0"/>
          <w:numId w:val="72"/>
        </w:numPr>
        <w:tabs>
          <w:tab w:val="left" w:pos="2540"/>
          <w:tab w:val="left" w:pos="2542"/>
        </w:tabs>
        <w:spacing w:line="259" w:lineRule="auto"/>
        <w:ind w:right="914"/>
        <w:rPr>
          <w:sz w:val="20"/>
        </w:rPr>
      </w:pPr>
      <w:r>
        <w:rPr>
          <w:sz w:val="20"/>
        </w:rPr>
        <w:t>a monitoring report outlining the methods and results of verification monitoring undertaken</w:t>
      </w:r>
      <w:r>
        <w:rPr>
          <w:spacing w:val="-6"/>
          <w:sz w:val="20"/>
        </w:rPr>
        <w:t xml:space="preserve"> </w:t>
      </w:r>
      <w:r>
        <w:rPr>
          <w:sz w:val="20"/>
        </w:rPr>
        <w:t>to</w:t>
      </w:r>
      <w:r>
        <w:rPr>
          <w:spacing w:val="-5"/>
          <w:sz w:val="20"/>
        </w:rPr>
        <w:t xml:space="preserve"> </w:t>
      </w:r>
      <w:r>
        <w:rPr>
          <w:sz w:val="20"/>
        </w:rPr>
        <w:t>assess</w:t>
      </w:r>
      <w:r>
        <w:rPr>
          <w:spacing w:val="-4"/>
          <w:sz w:val="20"/>
        </w:rPr>
        <w:t xml:space="preserve"> </w:t>
      </w:r>
      <w:r>
        <w:rPr>
          <w:sz w:val="20"/>
        </w:rPr>
        <w:t>the</w:t>
      </w:r>
      <w:r>
        <w:rPr>
          <w:spacing w:val="-3"/>
          <w:sz w:val="20"/>
        </w:rPr>
        <w:t xml:space="preserve"> </w:t>
      </w:r>
      <w:r>
        <w:rPr>
          <w:sz w:val="20"/>
        </w:rPr>
        <w:t>performance</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injection</w:t>
      </w:r>
      <w:r>
        <w:rPr>
          <w:spacing w:val="-4"/>
          <w:sz w:val="20"/>
        </w:rPr>
        <w:t xml:space="preserve"> </w:t>
      </w:r>
      <w:r>
        <w:rPr>
          <w:sz w:val="20"/>
        </w:rPr>
        <w:t>activities</w:t>
      </w:r>
      <w:r>
        <w:rPr>
          <w:spacing w:val="-4"/>
          <w:sz w:val="20"/>
        </w:rPr>
        <w:t xml:space="preserve"> </w:t>
      </w:r>
      <w:r>
        <w:rPr>
          <w:sz w:val="20"/>
        </w:rPr>
        <w:t>and</w:t>
      </w:r>
      <w:r>
        <w:rPr>
          <w:spacing w:val="-5"/>
          <w:sz w:val="20"/>
        </w:rPr>
        <w:t xml:space="preserve"> </w:t>
      </w:r>
      <w:r>
        <w:rPr>
          <w:sz w:val="20"/>
        </w:rPr>
        <w:t>preventative measures for identified hazards.</w:t>
      </w:r>
    </w:p>
    <w:p w14:paraId="4C5A85A1" w14:textId="77777777" w:rsidR="00CE0A0C" w:rsidRDefault="00CE0A0C">
      <w:pPr>
        <w:spacing w:line="259" w:lineRule="auto"/>
        <w:rPr>
          <w:sz w:val="20"/>
        </w:rPr>
        <w:sectPr w:rsidR="00CE0A0C">
          <w:pgSz w:w="11910" w:h="16840"/>
          <w:pgMar w:top="1660" w:right="340" w:bottom="720" w:left="1000" w:header="1091" w:footer="534" w:gutter="0"/>
          <w:cols w:space="720"/>
        </w:sectPr>
      </w:pPr>
    </w:p>
    <w:p w14:paraId="4C5A85A2" w14:textId="77777777" w:rsidR="00CE0A0C" w:rsidRDefault="00CE0A0C">
      <w:pPr>
        <w:pStyle w:val="BodyText"/>
      </w:pPr>
    </w:p>
    <w:p w14:paraId="4C5A85A3" w14:textId="77777777" w:rsidR="00CE0A0C" w:rsidRDefault="00CE0A0C">
      <w:pPr>
        <w:pStyle w:val="BodyText"/>
        <w:spacing w:before="46"/>
      </w:pPr>
    </w:p>
    <w:p w14:paraId="4C5A85A4" w14:textId="77777777" w:rsidR="00CE0A0C" w:rsidRDefault="00E40B56">
      <w:pPr>
        <w:pStyle w:val="Heading3"/>
        <w:spacing w:before="1"/>
      </w:pPr>
      <w:r>
        <w:t>Schedule</w:t>
      </w:r>
      <w:r>
        <w:rPr>
          <w:spacing w:val="-6"/>
        </w:rPr>
        <w:t xml:space="preserve"> </w:t>
      </w:r>
      <w:r>
        <w:t>C</w:t>
      </w:r>
      <w:r>
        <w:rPr>
          <w:spacing w:val="-5"/>
        </w:rPr>
        <w:t xml:space="preserve"> </w:t>
      </w:r>
      <w:r>
        <w:t>–</w:t>
      </w:r>
      <w:r>
        <w:rPr>
          <w:spacing w:val="-4"/>
        </w:rPr>
        <w:t xml:space="preserve"> </w:t>
      </w:r>
      <w:r>
        <w:t>Regulated</w:t>
      </w:r>
      <w:r>
        <w:rPr>
          <w:spacing w:val="-1"/>
        </w:rPr>
        <w:t xml:space="preserve"> </w:t>
      </w:r>
      <w:r>
        <w:rPr>
          <w:spacing w:val="-4"/>
        </w:rPr>
        <w:t>Dams</w:t>
      </w:r>
    </w:p>
    <w:p w14:paraId="4C5A85A5" w14:textId="77777777" w:rsidR="00CE0A0C" w:rsidRDefault="00CE0A0C">
      <w:pPr>
        <w:pStyle w:val="BodyText"/>
        <w:rPr>
          <w:b/>
        </w:rPr>
      </w:pPr>
    </w:p>
    <w:p w14:paraId="4C5A85A6" w14:textId="77777777" w:rsidR="00CE0A0C" w:rsidRDefault="00E40B56">
      <w:pPr>
        <w:tabs>
          <w:tab w:val="left" w:pos="1834"/>
        </w:tabs>
        <w:spacing w:line="259" w:lineRule="auto"/>
        <w:ind w:left="1834" w:right="763" w:hanging="1342"/>
        <w:rPr>
          <w:sz w:val="20"/>
        </w:rPr>
      </w:pPr>
      <w:r>
        <w:rPr>
          <w:sz w:val="20"/>
        </w:rPr>
        <w:t>Dams 1</w:t>
      </w:r>
      <w:r>
        <w:rPr>
          <w:sz w:val="20"/>
        </w:rPr>
        <w:tab/>
        <w:t xml:space="preserve">The </w:t>
      </w:r>
      <w:r>
        <w:rPr>
          <w:sz w:val="20"/>
          <w:u w:val="single"/>
        </w:rPr>
        <w:t>consequence category</w:t>
      </w:r>
      <w:r>
        <w:rPr>
          <w:sz w:val="20"/>
        </w:rPr>
        <w:t xml:space="preserve"> of any </w:t>
      </w:r>
      <w:r>
        <w:rPr>
          <w:sz w:val="20"/>
          <w:u w:val="single"/>
        </w:rPr>
        <w:t>structure</w:t>
      </w:r>
      <w:r>
        <w:rPr>
          <w:sz w:val="20"/>
        </w:rPr>
        <w:t xml:space="preserve"> must be </w:t>
      </w:r>
      <w:r>
        <w:rPr>
          <w:sz w:val="20"/>
          <w:u w:val="single"/>
        </w:rPr>
        <w:t>assessed</w:t>
      </w:r>
      <w:r>
        <w:rPr>
          <w:sz w:val="20"/>
        </w:rPr>
        <w:t xml:space="preserve"> by a </w:t>
      </w:r>
      <w:r>
        <w:rPr>
          <w:sz w:val="20"/>
          <w:u w:val="single"/>
        </w:rPr>
        <w:t>suitably qualified and</w:t>
      </w:r>
      <w:r>
        <w:rPr>
          <w:sz w:val="20"/>
        </w:rPr>
        <w:t xml:space="preserve"> </w:t>
      </w:r>
      <w:r>
        <w:rPr>
          <w:sz w:val="20"/>
          <w:u w:val="single"/>
        </w:rPr>
        <w:t>experienced</w:t>
      </w:r>
      <w:r>
        <w:rPr>
          <w:spacing w:val="-4"/>
          <w:sz w:val="20"/>
          <w:u w:val="single"/>
        </w:rPr>
        <w:t xml:space="preserve"> </w:t>
      </w:r>
      <w:r>
        <w:rPr>
          <w:sz w:val="20"/>
          <w:u w:val="single"/>
        </w:rPr>
        <w:t>person</w:t>
      </w:r>
      <w:r>
        <w:rPr>
          <w:spacing w:val="-2"/>
          <w:sz w:val="20"/>
        </w:rPr>
        <w:t xml:space="preserve"> </w:t>
      </w:r>
      <w:r>
        <w:rPr>
          <w:sz w:val="20"/>
        </w:rPr>
        <w:t>in</w:t>
      </w:r>
      <w:r>
        <w:rPr>
          <w:spacing w:val="-4"/>
          <w:sz w:val="20"/>
        </w:rPr>
        <w:t xml:space="preserve"> </w:t>
      </w:r>
      <w:r>
        <w:rPr>
          <w:sz w:val="20"/>
        </w:rPr>
        <w:t>accordance</w:t>
      </w:r>
      <w:r>
        <w:rPr>
          <w:spacing w:val="-5"/>
          <w:sz w:val="20"/>
        </w:rPr>
        <w:t xml:space="preserve"> </w:t>
      </w:r>
      <w:r>
        <w:rPr>
          <w:sz w:val="20"/>
        </w:rPr>
        <w:t>with</w:t>
      </w:r>
      <w:r>
        <w:rPr>
          <w:spacing w:val="-6"/>
          <w:sz w:val="20"/>
        </w:rPr>
        <w:t xml:space="preserve"> </w:t>
      </w:r>
      <w:r>
        <w:rPr>
          <w:sz w:val="20"/>
        </w:rPr>
        <w:t>the</w:t>
      </w:r>
      <w:r>
        <w:rPr>
          <w:spacing w:val="-2"/>
          <w:sz w:val="20"/>
        </w:rPr>
        <w:t xml:space="preserve"> </w:t>
      </w:r>
      <w:r>
        <w:rPr>
          <w:i/>
          <w:sz w:val="20"/>
        </w:rPr>
        <w:t>Manual</w:t>
      </w:r>
      <w:r>
        <w:rPr>
          <w:i/>
          <w:spacing w:val="-6"/>
          <w:sz w:val="20"/>
        </w:rPr>
        <w:t xml:space="preserve"> </w:t>
      </w:r>
      <w:r>
        <w:rPr>
          <w:i/>
          <w:sz w:val="20"/>
        </w:rPr>
        <w:t>for</w:t>
      </w:r>
      <w:r>
        <w:rPr>
          <w:i/>
          <w:spacing w:val="-3"/>
          <w:sz w:val="20"/>
        </w:rPr>
        <w:t xml:space="preserve"> </w:t>
      </w:r>
      <w:r>
        <w:rPr>
          <w:i/>
          <w:sz w:val="20"/>
        </w:rPr>
        <w:t>assessing</w:t>
      </w:r>
      <w:r>
        <w:rPr>
          <w:i/>
          <w:spacing w:val="-6"/>
          <w:sz w:val="20"/>
        </w:rPr>
        <w:t xml:space="preserve"> </w:t>
      </w:r>
      <w:r>
        <w:rPr>
          <w:i/>
          <w:sz w:val="20"/>
        </w:rPr>
        <w:t>consequence</w:t>
      </w:r>
      <w:r>
        <w:rPr>
          <w:i/>
          <w:spacing w:val="-5"/>
          <w:sz w:val="20"/>
        </w:rPr>
        <w:t xml:space="preserve"> </w:t>
      </w:r>
      <w:r>
        <w:rPr>
          <w:i/>
          <w:sz w:val="20"/>
        </w:rPr>
        <w:t xml:space="preserve">categories and hydraulic performance of structures (ESR/2016/1933) </w:t>
      </w:r>
      <w:r>
        <w:rPr>
          <w:sz w:val="20"/>
        </w:rPr>
        <w:t>at the following times:</w:t>
      </w:r>
    </w:p>
    <w:p w14:paraId="4C5A85A7" w14:textId="77777777" w:rsidR="00CE0A0C" w:rsidRDefault="00CE0A0C">
      <w:pPr>
        <w:pStyle w:val="BodyText"/>
      </w:pPr>
    </w:p>
    <w:p w14:paraId="4C5A85A8" w14:textId="77777777" w:rsidR="00CE0A0C" w:rsidRDefault="00E40B56">
      <w:pPr>
        <w:pStyle w:val="ListParagraph"/>
        <w:numPr>
          <w:ilvl w:val="0"/>
          <w:numId w:val="71"/>
        </w:numPr>
        <w:tabs>
          <w:tab w:val="left" w:pos="2542"/>
        </w:tabs>
        <w:ind w:right="704"/>
        <w:rPr>
          <w:sz w:val="20"/>
        </w:rPr>
      </w:pPr>
      <w:r>
        <w:rPr>
          <w:sz w:val="20"/>
        </w:rPr>
        <w:t>prior</w:t>
      </w:r>
      <w:r>
        <w:rPr>
          <w:spacing w:val="-3"/>
          <w:sz w:val="20"/>
        </w:rPr>
        <w:t xml:space="preserve"> </w:t>
      </w:r>
      <w:r>
        <w:rPr>
          <w:sz w:val="20"/>
        </w:rPr>
        <w:t>to</w:t>
      </w:r>
      <w:r>
        <w:rPr>
          <w:spacing w:val="-2"/>
          <w:sz w:val="20"/>
        </w:rPr>
        <w:t xml:space="preserve"> </w:t>
      </w:r>
      <w:r>
        <w:rPr>
          <w:sz w:val="20"/>
        </w:rPr>
        <w:t>the</w:t>
      </w:r>
      <w:r>
        <w:rPr>
          <w:spacing w:val="-2"/>
          <w:sz w:val="20"/>
        </w:rPr>
        <w:t xml:space="preserve"> </w:t>
      </w:r>
      <w:r>
        <w:rPr>
          <w:sz w:val="20"/>
        </w:rPr>
        <w:t>design</w:t>
      </w:r>
      <w:r>
        <w:rPr>
          <w:spacing w:val="-3"/>
          <w:sz w:val="20"/>
        </w:rPr>
        <w:t xml:space="preserve"> </w:t>
      </w:r>
      <w:r>
        <w:rPr>
          <w:sz w:val="20"/>
        </w:rPr>
        <w:t>and</w:t>
      </w:r>
      <w:r>
        <w:rPr>
          <w:spacing w:val="-2"/>
          <w:sz w:val="20"/>
        </w:rPr>
        <w:t xml:space="preserve"> </w:t>
      </w:r>
      <w:r>
        <w:rPr>
          <w:sz w:val="20"/>
          <w:u w:val="single"/>
        </w:rPr>
        <w:t>construction</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u w:val="single"/>
        </w:rPr>
        <w:t>structure</w:t>
      </w:r>
      <w:r>
        <w:rPr>
          <w:sz w:val="20"/>
        </w:rPr>
        <w:t>,</w:t>
      </w:r>
      <w:r>
        <w:rPr>
          <w:spacing w:val="-2"/>
          <w:sz w:val="20"/>
        </w:rPr>
        <w:t xml:space="preserve"> </w:t>
      </w:r>
      <w:r>
        <w:rPr>
          <w:sz w:val="20"/>
        </w:rPr>
        <w:t>if</w:t>
      </w:r>
      <w:r>
        <w:rPr>
          <w:spacing w:val="-2"/>
          <w:sz w:val="20"/>
        </w:rPr>
        <w:t xml:space="preserve"> </w:t>
      </w:r>
      <w:r>
        <w:rPr>
          <w:sz w:val="20"/>
        </w:rPr>
        <w:t>it</w:t>
      </w:r>
      <w:r>
        <w:rPr>
          <w:spacing w:val="-4"/>
          <w:sz w:val="20"/>
        </w:rPr>
        <w:t xml:space="preserve"> </w:t>
      </w:r>
      <w:r>
        <w:rPr>
          <w:sz w:val="20"/>
        </w:rPr>
        <w:t>is</w:t>
      </w:r>
      <w:r>
        <w:rPr>
          <w:spacing w:val="-1"/>
          <w:sz w:val="20"/>
        </w:rPr>
        <w:t xml:space="preserve"> </w:t>
      </w:r>
      <w:r>
        <w:rPr>
          <w:sz w:val="20"/>
        </w:rPr>
        <w:t>not</w:t>
      </w:r>
      <w:r>
        <w:rPr>
          <w:spacing w:val="-2"/>
          <w:sz w:val="20"/>
        </w:rPr>
        <w:t xml:space="preserve"> </w:t>
      </w:r>
      <w:r>
        <w:rPr>
          <w:sz w:val="20"/>
        </w:rPr>
        <w:t>an</w:t>
      </w:r>
      <w:r>
        <w:rPr>
          <w:spacing w:val="-3"/>
          <w:sz w:val="20"/>
        </w:rPr>
        <w:t xml:space="preserve"> </w:t>
      </w:r>
      <w:r>
        <w:rPr>
          <w:sz w:val="20"/>
          <w:u w:val="single"/>
        </w:rPr>
        <w:t>existing</w:t>
      </w:r>
      <w:r>
        <w:rPr>
          <w:spacing w:val="-4"/>
          <w:sz w:val="20"/>
          <w:u w:val="single"/>
        </w:rPr>
        <w:t xml:space="preserve"> </w:t>
      </w:r>
      <w:r>
        <w:rPr>
          <w:sz w:val="20"/>
          <w:u w:val="single"/>
        </w:rPr>
        <w:t>structure</w:t>
      </w:r>
      <w:r>
        <w:rPr>
          <w:sz w:val="20"/>
        </w:rPr>
        <w:t xml:space="preserve">; </w:t>
      </w:r>
      <w:r>
        <w:rPr>
          <w:spacing w:val="-6"/>
          <w:sz w:val="20"/>
        </w:rPr>
        <w:t>or</w:t>
      </w:r>
    </w:p>
    <w:p w14:paraId="4C5A85A9" w14:textId="77777777" w:rsidR="00CE0A0C" w:rsidRDefault="00E40B56">
      <w:pPr>
        <w:pStyle w:val="ListParagraph"/>
        <w:numPr>
          <w:ilvl w:val="0"/>
          <w:numId w:val="71"/>
        </w:numPr>
        <w:tabs>
          <w:tab w:val="left" w:pos="2542"/>
        </w:tabs>
        <w:spacing w:before="229"/>
        <w:ind w:hanging="424"/>
        <w:rPr>
          <w:sz w:val="20"/>
        </w:rPr>
      </w:pPr>
      <w:r>
        <w:rPr>
          <w:sz w:val="20"/>
        </w:rPr>
        <w:t>prior</w:t>
      </w:r>
      <w:r>
        <w:rPr>
          <w:spacing w:val="-5"/>
          <w:sz w:val="20"/>
        </w:rPr>
        <w:t xml:space="preserve"> </w:t>
      </w:r>
      <w:r>
        <w:rPr>
          <w:sz w:val="20"/>
        </w:rPr>
        <w:t>to</w:t>
      </w:r>
      <w:r>
        <w:rPr>
          <w:spacing w:val="-4"/>
          <w:sz w:val="20"/>
        </w:rPr>
        <w:t xml:space="preserve"> </w:t>
      </w:r>
      <w:r>
        <w:rPr>
          <w:sz w:val="20"/>
        </w:rPr>
        <w:t>any</w:t>
      </w:r>
      <w:r>
        <w:rPr>
          <w:spacing w:val="-5"/>
          <w:sz w:val="20"/>
        </w:rPr>
        <w:t xml:space="preserve"> </w:t>
      </w:r>
      <w:r>
        <w:rPr>
          <w:sz w:val="20"/>
        </w:rPr>
        <w:t>change</w:t>
      </w:r>
      <w:r>
        <w:rPr>
          <w:spacing w:val="-4"/>
          <w:sz w:val="20"/>
        </w:rPr>
        <w:t xml:space="preserve"> </w:t>
      </w:r>
      <w:r>
        <w:rPr>
          <w:sz w:val="20"/>
        </w:rPr>
        <w:t>in</w:t>
      </w:r>
      <w:r>
        <w:rPr>
          <w:spacing w:val="-4"/>
          <w:sz w:val="20"/>
        </w:rPr>
        <w:t xml:space="preserve"> </w:t>
      </w:r>
      <w:r>
        <w:rPr>
          <w:sz w:val="20"/>
        </w:rPr>
        <w:t>its</w:t>
      </w:r>
      <w:r>
        <w:rPr>
          <w:spacing w:val="-5"/>
          <w:sz w:val="20"/>
        </w:rPr>
        <w:t xml:space="preserve"> </w:t>
      </w:r>
      <w:r>
        <w:rPr>
          <w:sz w:val="20"/>
        </w:rPr>
        <w:t>purpose</w:t>
      </w:r>
      <w:r>
        <w:rPr>
          <w:spacing w:val="-5"/>
          <w:sz w:val="20"/>
        </w:rPr>
        <w:t xml:space="preserve"> </w:t>
      </w:r>
      <w:r>
        <w:rPr>
          <w:sz w:val="20"/>
        </w:rPr>
        <w:t>or</w:t>
      </w:r>
      <w:r>
        <w:rPr>
          <w:spacing w:val="-5"/>
          <w:sz w:val="20"/>
        </w:rPr>
        <w:t xml:space="preserve"> </w:t>
      </w:r>
      <w:r>
        <w:rPr>
          <w:sz w:val="20"/>
        </w:rPr>
        <w:t>the</w:t>
      </w:r>
      <w:r>
        <w:rPr>
          <w:spacing w:val="-5"/>
          <w:sz w:val="20"/>
        </w:rPr>
        <w:t xml:space="preserve"> </w:t>
      </w:r>
      <w:r>
        <w:rPr>
          <w:sz w:val="20"/>
        </w:rPr>
        <w:t>nature</w:t>
      </w:r>
      <w:r>
        <w:rPr>
          <w:spacing w:val="-6"/>
          <w:sz w:val="20"/>
        </w:rPr>
        <w:t xml:space="preserve"> </w:t>
      </w:r>
      <w:r>
        <w:rPr>
          <w:sz w:val="20"/>
        </w:rPr>
        <w:t>of</w:t>
      </w:r>
      <w:r>
        <w:rPr>
          <w:spacing w:val="-4"/>
          <w:sz w:val="20"/>
        </w:rPr>
        <w:t xml:space="preserve"> </w:t>
      </w:r>
      <w:r>
        <w:rPr>
          <w:sz w:val="20"/>
        </w:rPr>
        <w:t>its</w:t>
      </w:r>
      <w:r>
        <w:rPr>
          <w:spacing w:val="-4"/>
          <w:sz w:val="20"/>
        </w:rPr>
        <w:t xml:space="preserve"> </w:t>
      </w:r>
      <w:r>
        <w:rPr>
          <w:sz w:val="20"/>
        </w:rPr>
        <w:t>stored</w:t>
      </w:r>
      <w:r>
        <w:rPr>
          <w:spacing w:val="-6"/>
          <w:sz w:val="20"/>
        </w:rPr>
        <w:t xml:space="preserve"> </w:t>
      </w:r>
      <w:r>
        <w:rPr>
          <w:spacing w:val="-2"/>
          <w:sz w:val="20"/>
        </w:rPr>
        <w:t>contents.</w:t>
      </w:r>
    </w:p>
    <w:p w14:paraId="4C5A85AA" w14:textId="77777777" w:rsidR="00CE0A0C" w:rsidRDefault="00CE0A0C">
      <w:pPr>
        <w:pStyle w:val="BodyText"/>
      </w:pPr>
    </w:p>
    <w:p w14:paraId="4C5A85AB" w14:textId="77777777" w:rsidR="00CE0A0C" w:rsidRDefault="00E40B56">
      <w:pPr>
        <w:pStyle w:val="BodyText"/>
        <w:tabs>
          <w:tab w:val="left" w:pos="1834"/>
        </w:tabs>
        <w:spacing w:line="259" w:lineRule="auto"/>
        <w:ind w:left="1834" w:right="963" w:hanging="1342"/>
      </w:pPr>
      <w:r>
        <w:t>Dams 2</w:t>
      </w:r>
      <w:r>
        <w:tab/>
        <w:t>A</w:t>
      </w:r>
      <w:r>
        <w:rPr>
          <w:spacing w:val="-6"/>
        </w:rPr>
        <w:t xml:space="preserve"> </w:t>
      </w:r>
      <w:r>
        <w:rPr>
          <w:u w:val="single"/>
        </w:rPr>
        <w:t>consequence</w:t>
      </w:r>
      <w:r>
        <w:rPr>
          <w:spacing w:val="-5"/>
          <w:u w:val="single"/>
        </w:rPr>
        <w:t xml:space="preserve"> </w:t>
      </w:r>
      <w:r>
        <w:rPr>
          <w:u w:val="single"/>
        </w:rPr>
        <w:t>assessment</w:t>
      </w:r>
      <w:r>
        <w:rPr>
          <w:spacing w:val="-2"/>
        </w:rPr>
        <w:t xml:space="preserve"> </w:t>
      </w:r>
      <w:r>
        <w:t>report</w:t>
      </w:r>
      <w:r>
        <w:rPr>
          <w:spacing w:val="-2"/>
        </w:rPr>
        <w:t xml:space="preserve"> </w:t>
      </w:r>
      <w:r>
        <w:t>and</w:t>
      </w:r>
      <w:r>
        <w:rPr>
          <w:spacing w:val="-5"/>
        </w:rPr>
        <w:t xml:space="preserve"> </w:t>
      </w:r>
      <w:r>
        <w:rPr>
          <w:u w:val="single"/>
        </w:rPr>
        <w:t>certification</w:t>
      </w:r>
      <w:r>
        <w:rPr>
          <w:spacing w:val="-4"/>
        </w:rPr>
        <w:t xml:space="preserve"> </w:t>
      </w:r>
      <w:r>
        <w:t>must</w:t>
      </w:r>
      <w:r>
        <w:rPr>
          <w:spacing w:val="-5"/>
        </w:rPr>
        <w:t xml:space="preserve"> </w:t>
      </w:r>
      <w:r>
        <w:t>be</w:t>
      </w:r>
      <w:r>
        <w:rPr>
          <w:spacing w:val="-5"/>
        </w:rPr>
        <w:t xml:space="preserve"> </w:t>
      </w:r>
      <w:r>
        <w:t>prepared</w:t>
      </w:r>
      <w:r>
        <w:rPr>
          <w:spacing w:val="-3"/>
        </w:rPr>
        <w:t xml:space="preserve"> </w:t>
      </w:r>
      <w:r>
        <w:t>for</w:t>
      </w:r>
      <w:r>
        <w:rPr>
          <w:spacing w:val="-4"/>
        </w:rPr>
        <w:t xml:space="preserve"> </w:t>
      </w:r>
      <w:r>
        <w:t>each</w:t>
      </w:r>
      <w:r>
        <w:rPr>
          <w:spacing w:val="-2"/>
        </w:rPr>
        <w:t xml:space="preserve"> </w:t>
      </w:r>
      <w:r>
        <w:rPr>
          <w:u w:val="single"/>
        </w:rPr>
        <w:t>structure</w:t>
      </w:r>
      <w:r>
        <w:t xml:space="preserve"> </w:t>
      </w:r>
      <w:r>
        <w:rPr>
          <w:u w:val="single"/>
        </w:rPr>
        <w:t>assessed</w:t>
      </w:r>
      <w:r>
        <w:t xml:space="preserve"> and the report may include a consequence assessment for more than one </w:t>
      </w:r>
      <w:r>
        <w:rPr>
          <w:spacing w:val="-2"/>
          <w:u w:val="single"/>
        </w:rPr>
        <w:t>structure</w:t>
      </w:r>
      <w:r>
        <w:rPr>
          <w:spacing w:val="-2"/>
        </w:rPr>
        <w:t>.</w:t>
      </w:r>
    </w:p>
    <w:p w14:paraId="4C5A85AC" w14:textId="77777777" w:rsidR="00CE0A0C" w:rsidRDefault="00CE0A0C">
      <w:pPr>
        <w:pStyle w:val="BodyText"/>
      </w:pPr>
    </w:p>
    <w:p w14:paraId="4C5A85AD" w14:textId="77777777" w:rsidR="00CE0A0C" w:rsidRDefault="00E40B56">
      <w:pPr>
        <w:tabs>
          <w:tab w:val="left" w:pos="1834"/>
        </w:tabs>
        <w:spacing w:line="259" w:lineRule="auto"/>
        <w:ind w:left="1834" w:right="938" w:hanging="1342"/>
        <w:rPr>
          <w:sz w:val="20"/>
        </w:rPr>
      </w:pPr>
      <w:r>
        <w:rPr>
          <w:sz w:val="20"/>
        </w:rPr>
        <w:t>Dams 3</w:t>
      </w:r>
      <w:r>
        <w:rPr>
          <w:sz w:val="20"/>
        </w:rPr>
        <w:tab/>
      </w:r>
      <w:r>
        <w:rPr>
          <w:sz w:val="20"/>
          <w:u w:val="single"/>
        </w:rPr>
        <w:t>Certification</w:t>
      </w:r>
      <w:r>
        <w:rPr>
          <w:sz w:val="20"/>
        </w:rPr>
        <w:t xml:space="preserve"> must be provided by the </w:t>
      </w:r>
      <w:r>
        <w:rPr>
          <w:sz w:val="20"/>
          <w:u w:val="single"/>
        </w:rPr>
        <w:t>suitably qualified and experienced person</w:t>
      </w:r>
      <w:r>
        <w:rPr>
          <w:sz w:val="20"/>
        </w:rPr>
        <w:t xml:space="preserve"> who undertook</w:t>
      </w:r>
      <w:r>
        <w:rPr>
          <w:spacing w:val="-3"/>
          <w:sz w:val="20"/>
        </w:rPr>
        <w:t xml:space="preserve"> </w:t>
      </w:r>
      <w:r>
        <w:rPr>
          <w:sz w:val="20"/>
        </w:rPr>
        <w:t>the</w:t>
      </w:r>
      <w:r>
        <w:rPr>
          <w:spacing w:val="-4"/>
          <w:sz w:val="20"/>
        </w:rPr>
        <w:t xml:space="preserve"> </w:t>
      </w:r>
      <w:r>
        <w:rPr>
          <w:sz w:val="20"/>
        </w:rPr>
        <w:t>assessment,</w:t>
      </w:r>
      <w:r>
        <w:rPr>
          <w:spacing w:val="-2"/>
          <w:sz w:val="20"/>
        </w:rPr>
        <w:t xml:space="preserve"> </w:t>
      </w:r>
      <w:r>
        <w:rPr>
          <w:sz w:val="20"/>
        </w:rPr>
        <w:t>in</w:t>
      </w:r>
      <w:r>
        <w:rPr>
          <w:spacing w:val="-4"/>
          <w:sz w:val="20"/>
        </w:rPr>
        <w:t xml:space="preserve"> </w:t>
      </w:r>
      <w:r>
        <w:rPr>
          <w:sz w:val="20"/>
        </w:rPr>
        <w:t>the</w:t>
      </w:r>
      <w:r>
        <w:rPr>
          <w:spacing w:val="-5"/>
          <w:sz w:val="20"/>
        </w:rPr>
        <w:t xml:space="preserve"> </w:t>
      </w:r>
      <w:r>
        <w:rPr>
          <w:sz w:val="20"/>
        </w:rPr>
        <w:t>form</w:t>
      </w:r>
      <w:r>
        <w:rPr>
          <w:spacing w:val="-4"/>
          <w:sz w:val="20"/>
        </w:rPr>
        <w:t xml:space="preserve"> </w:t>
      </w:r>
      <w:r>
        <w:rPr>
          <w:sz w:val="20"/>
        </w:rPr>
        <w:t>set</w:t>
      </w:r>
      <w:r>
        <w:rPr>
          <w:spacing w:val="-2"/>
          <w:sz w:val="20"/>
        </w:rPr>
        <w:t xml:space="preserve"> </w:t>
      </w:r>
      <w:r>
        <w:rPr>
          <w:sz w:val="20"/>
        </w:rPr>
        <w:t>out</w:t>
      </w:r>
      <w:r>
        <w:rPr>
          <w:spacing w:val="-2"/>
          <w:sz w:val="20"/>
        </w:rPr>
        <w:t xml:space="preserve"> </w:t>
      </w:r>
      <w:r>
        <w:rPr>
          <w:sz w:val="20"/>
        </w:rPr>
        <w:t>in</w:t>
      </w:r>
      <w:r>
        <w:rPr>
          <w:spacing w:val="-2"/>
          <w:sz w:val="20"/>
        </w:rPr>
        <w:t xml:space="preserve"> </w:t>
      </w:r>
      <w:r>
        <w:rPr>
          <w:sz w:val="20"/>
        </w:rPr>
        <w:t xml:space="preserve">the </w:t>
      </w:r>
      <w:r>
        <w:rPr>
          <w:i/>
          <w:sz w:val="20"/>
        </w:rPr>
        <w:t>Manual</w:t>
      </w:r>
      <w:r>
        <w:rPr>
          <w:i/>
          <w:spacing w:val="-5"/>
          <w:sz w:val="20"/>
        </w:rPr>
        <w:t xml:space="preserve"> </w:t>
      </w:r>
      <w:r>
        <w:rPr>
          <w:i/>
          <w:sz w:val="20"/>
        </w:rPr>
        <w:t>for</w:t>
      </w:r>
      <w:r>
        <w:rPr>
          <w:i/>
          <w:spacing w:val="-4"/>
          <w:sz w:val="20"/>
        </w:rPr>
        <w:t xml:space="preserve"> </w:t>
      </w:r>
      <w:r>
        <w:rPr>
          <w:i/>
          <w:sz w:val="20"/>
        </w:rPr>
        <w:t>assessing</w:t>
      </w:r>
      <w:r>
        <w:rPr>
          <w:i/>
          <w:spacing w:val="-5"/>
          <w:sz w:val="20"/>
        </w:rPr>
        <w:t xml:space="preserve"> </w:t>
      </w:r>
      <w:r>
        <w:rPr>
          <w:i/>
          <w:sz w:val="20"/>
        </w:rPr>
        <w:t>consequence categories and hydraulic performance of structures (ESR/2016/1933)</w:t>
      </w:r>
      <w:r>
        <w:rPr>
          <w:sz w:val="20"/>
        </w:rPr>
        <w:t>.</w:t>
      </w:r>
    </w:p>
    <w:p w14:paraId="4C5A85AE" w14:textId="77777777" w:rsidR="00CE0A0C" w:rsidRDefault="00E40B56">
      <w:pPr>
        <w:pStyle w:val="BodyText"/>
        <w:tabs>
          <w:tab w:val="left" w:pos="1834"/>
        </w:tabs>
        <w:spacing w:before="230"/>
        <w:ind w:left="493"/>
      </w:pPr>
      <w:r>
        <w:t>Dams</w:t>
      </w:r>
      <w:r>
        <w:rPr>
          <w:spacing w:val="-6"/>
        </w:rPr>
        <w:t xml:space="preserve"> </w:t>
      </w:r>
      <w:r>
        <w:rPr>
          <w:spacing w:val="-10"/>
        </w:rPr>
        <w:t>4</w:t>
      </w:r>
      <w:r>
        <w:tab/>
        <w:t>Conditions</w:t>
      </w:r>
      <w:r>
        <w:rPr>
          <w:spacing w:val="-6"/>
        </w:rPr>
        <w:t xml:space="preserve"> </w:t>
      </w:r>
      <w:r>
        <w:t>(Dams</w:t>
      </w:r>
      <w:r>
        <w:rPr>
          <w:spacing w:val="-5"/>
        </w:rPr>
        <w:t xml:space="preserve"> </w:t>
      </w:r>
      <w:r>
        <w:t>5)</w:t>
      </w:r>
      <w:r>
        <w:rPr>
          <w:spacing w:val="-6"/>
        </w:rPr>
        <w:t xml:space="preserve"> </w:t>
      </w:r>
      <w:r>
        <w:t>to</w:t>
      </w:r>
      <w:r>
        <w:rPr>
          <w:spacing w:val="-6"/>
        </w:rPr>
        <w:t xml:space="preserve"> </w:t>
      </w:r>
      <w:r>
        <w:t>(Dams</w:t>
      </w:r>
      <w:r>
        <w:rPr>
          <w:spacing w:val="-5"/>
        </w:rPr>
        <w:t xml:space="preserve"> </w:t>
      </w:r>
      <w:r>
        <w:t>9)</w:t>
      </w:r>
      <w:r>
        <w:rPr>
          <w:spacing w:val="-6"/>
        </w:rPr>
        <w:t xml:space="preserve"> </w:t>
      </w:r>
      <w:r>
        <w:t>inclusive</w:t>
      </w:r>
      <w:r>
        <w:rPr>
          <w:spacing w:val="-4"/>
        </w:rPr>
        <w:t xml:space="preserve"> </w:t>
      </w:r>
      <w:r>
        <w:t>do</w:t>
      </w:r>
      <w:r>
        <w:rPr>
          <w:spacing w:val="-7"/>
        </w:rPr>
        <w:t xml:space="preserve"> </w:t>
      </w:r>
      <w:r>
        <w:t>not</w:t>
      </w:r>
      <w:r>
        <w:rPr>
          <w:spacing w:val="-6"/>
        </w:rPr>
        <w:t xml:space="preserve"> </w:t>
      </w:r>
      <w:r>
        <w:t>apply</w:t>
      </w:r>
      <w:r>
        <w:rPr>
          <w:spacing w:val="-5"/>
        </w:rPr>
        <w:t xml:space="preserve"> </w:t>
      </w:r>
      <w:r>
        <w:t>to</w:t>
      </w:r>
      <w:r>
        <w:rPr>
          <w:spacing w:val="-7"/>
        </w:rPr>
        <w:t xml:space="preserve"> </w:t>
      </w:r>
      <w:r>
        <w:t>existing</w:t>
      </w:r>
      <w:r>
        <w:rPr>
          <w:spacing w:val="-1"/>
        </w:rPr>
        <w:t xml:space="preserve"> </w:t>
      </w:r>
      <w:r>
        <w:rPr>
          <w:spacing w:val="-2"/>
          <w:u w:val="single"/>
        </w:rPr>
        <w:t>structures</w:t>
      </w:r>
      <w:r>
        <w:rPr>
          <w:spacing w:val="-2"/>
        </w:rPr>
        <w:t>.</w:t>
      </w:r>
    </w:p>
    <w:p w14:paraId="4C5A85AF" w14:textId="77777777" w:rsidR="00CE0A0C" w:rsidRDefault="00CE0A0C">
      <w:pPr>
        <w:pStyle w:val="BodyText"/>
        <w:spacing w:before="17"/>
      </w:pPr>
    </w:p>
    <w:p w14:paraId="4C5A85B0" w14:textId="77777777" w:rsidR="00CE0A0C" w:rsidRDefault="00E40B56">
      <w:pPr>
        <w:tabs>
          <w:tab w:val="left" w:pos="1834"/>
        </w:tabs>
        <w:spacing w:line="259" w:lineRule="auto"/>
        <w:ind w:left="1834" w:right="515" w:hanging="1342"/>
        <w:rPr>
          <w:sz w:val="20"/>
        </w:rPr>
      </w:pPr>
      <w:r>
        <w:rPr>
          <w:sz w:val="20"/>
        </w:rPr>
        <w:t>Dams 5</w:t>
      </w:r>
      <w:r>
        <w:rPr>
          <w:sz w:val="20"/>
        </w:rPr>
        <w:tab/>
        <w:t xml:space="preserve">All </w:t>
      </w:r>
      <w:r>
        <w:rPr>
          <w:sz w:val="20"/>
          <w:u w:val="single"/>
        </w:rPr>
        <w:t>regulated structures</w:t>
      </w:r>
      <w:r>
        <w:rPr>
          <w:sz w:val="20"/>
        </w:rPr>
        <w:t xml:space="preserve"> must be designed by, and </w:t>
      </w:r>
      <w:r>
        <w:rPr>
          <w:sz w:val="20"/>
          <w:u w:val="single"/>
        </w:rPr>
        <w:t>constructed</w:t>
      </w:r>
      <w:r>
        <w:rPr>
          <w:sz w:val="20"/>
        </w:rPr>
        <w:t xml:space="preserve"> under the supervision of, a </w:t>
      </w:r>
      <w:r>
        <w:rPr>
          <w:sz w:val="20"/>
          <w:u w:val="single"/>
        </w:rPr>
        <w:t>suitably</w:t>
      </w:r>
      <w:r>
        <w:rPr>
          <w:spacing w:val="-3"/>
          <w:sz w:val="20"/>
          <w:u w:val="single"/>
        </w:rPr>
        <w:t xml:space="preserve"> </w:t>
      </w:r>
      <w:r>
        <w:rPr>
          <w:sz w:val="20"/>
          <w:u w:val="single"/>
        </w:rPr>
        <w:t>qualified</w:t>
      </w:r>
      <w:r>
        <w:rPr>
          <w:spacing w:val="-3"/>
          <w:sz w:val="20"/>
          <w:u w:val="single"/>
        </w:rPr>
        <w:t xml:space="preserve"> </w:t>
      </w:r>
      <w:r>
        <w:rPr>
          <w:sz w:val="20"/>
          <w:u w:val="single"/>
        </w:rPr>
        <w:t>and</w:t>
      </w:r>
      <w:r>
        <w:rPr>
          <w:spacing w:val="-2"/>
          <w:sz w:val="20"/>
          <w:u w:val="single"/>
        </w:rPr>
        <w:t xml:space="preserve"> </w:t>
      </w:r>
      <w:r>
        <w:rPr>
          <w:sz w:val="20"/>
          <w:u w:val="single"/>
        </w:rPr>
        <w:t>experienced</w:t>
      </w:r>
      <w:r>
        <w:rPr>
          <w:spacing w:val="-4"/>
          <w:sz w:val="20"/>
          <w:u w:val="single"/>
        </w:rPr>
        <w:t xml:space="preserve"> </w:t>
      </w:r>
      <w:r>
        <w:rPr>
          <w:sz w:val="20"/>
          <w:u w:val="single"/>
        </w:rPr>
        <w:t>person</w:t>
      </w:r>
      <w:r>
        <w:rPr>
          <w:spacing w:val="-1"/>
          <w:sz w:val="20"/>
        </w:rPr>
        <w:t xml:space="preserve"> </w:t>
      </w:r>
      <w:r>
        <w:rPr>
          <w:sz w:val="20"/>
        </w:rPr>
        <w:t>in</w:t>
      </w:r>
      <w:r>
        <w:rPr>
          <w:spacing w:val="-4"/>
          <w:sz w:val="20"/>
        </w:rPr>
        <w:t xml:space="preserve"> </w:t>
      </w:r>
      <w:r>
        <w:rPr>
          <w:sz w:val="20"/>
        </w:rPr>
        <w:t>accordance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requirements</w:t>
      </w:r>
      <w:r>
        <w:rPr>
          <w:spacing w:val="-3"/>
          <w:sz w:val="20"/>
        </w:rPr>
        <w:t xml:space="preserve"> </w:t>
      </w:r>
      <w:r>
        <w:rPr>
          <w:sz w:val="20"/>
        </w:rPr>
        <w:t>of</w:t>
      </w:r>
      <w:r>
        <w:rPr>
          <w:spacing w:val="-4"/>
          <w:sz w:val="20"/>
        </w:rPr>
        <w:t xml:space="preserve"> </w:t>
      </w:r>
      <w:r>
        <w:rPr>
          <w:sz w:val="20"/>
        </w:rPr>
        <w:t>the</w:t>
      </w:r>
      <w:r>
        <w:rPr>
          <w:spacing w:val="-1"/>
          <w:sz w:val="20"/>
        </w:rPr>
        <w:t xml:space="preserve"> </w:t>
      </w:r>
      <w:r>
        <w:rPr>
          <w:i/>
          <w:sz w:val="20"/>
        </w:rPr>
        <w:t xml:space="preserve">Manual for assessing consequence categories and hydraulic performance of structures </w:t>
      </w:r>
      <w:r>
        <w:rPr>
          <w:i/>
          <w:spacing w:val="-2"/>
          <w:sz w:val="20"/>
        </w:rPr>
        <w:t>(ESR/2016/19338)</w:t>
      </w:r>
      <w:r>
        <w:rPr>
          <w:spacing w:val="-2"/>
          <w:sz w:val="20"/>
        </w:rPr>
        <w:t>.</w:t>
      </w:r>
    </w:p>
    <w:p w14:paraId="4C5A85B1" w14:textId="77777777" w:rsidR="00CE0A0C" w:rsidRDefault="00CE0A0C">
      <w:pPr>
        <w:pStyle w:val="BodyText"/>
        <w:spacing w:before="1"/>
      </w:pPr>
    </w:p>
    <w:p w14:paraId="4C5A85B2" w14:textId="77777777" w:rsidR="00CE0A0C" w:rsidRDefault="00E40B56">
      <w:pPr>
        <w:pStyle w:val="BodyText"/>
        <w:tabs>
          <w:tab w:val="left" w:pos="1834"/>
        </w:tabs>
        <w:ind w:left="493"/>
      </w:pPr>
      <w:r>
        <w:t>Dams</w:t>
      </w:r>
      <w:r>
        <w:rPr>
          <w:spacing w:val="-6"/>
        </w:rPr>
        <w:t xml:space="preserve"> </w:t>
      </w:r>
      <w:r>
        <w:rPr>
          <w:spacing w:val="-10"/>
        </w:rPr>
        <w:t>6</w:t>
      </w:r>
      <w:r>
        <w:tab/>
        <w:t>Construction</w:t>
      </w:r>
      <w:r>
        <w:rPr>
          <w:spacing w:val="-9"/>
        </w:rPr>
        <w:t xml:space="preserve"> </w:t>
      </w:r>
      <w:r>
        <w:t>of</w:t>
      </w:r>
      <w:r>
        <w:rPr>
          <w:spacing w:val="-8"/>
        </w:rPr>
        <w:t xml:space="preserve"> </w:t>
      </w:r>
      <w:r>
        <w:t>a</w:t>
      </w:r>
      <w:r>
        <w:rPr>
          <w:spacing w:val="-9"/>
        </w:rPr>
        <w:t xml:space="preserve"> </w:t>
      </w:r>
      <w:r>
        <w:t>regulated</w:t>
      </w:r>
      <w:r>
        <w:rPr>
          <w:spacing w:val="-4"/>
        </w:rPr>
        <w:t xml:space="preserve"> </w:t>
      </w:r>
      <w:r>
        <w:rPr>
          <w:u w:val="single"/>
        </w:rPr>
        <w:t>structure</w:t>
      </w:r>
      <w:r>
        <w:rPr>
          <w:spacing w:val="-7"/>
        </w:rPr>
        <w:t xml:space="preserve"> </w:t>
      </w:r>
      <w:r>
        <w:t>is</w:t>
      </w:r>
      <w:r>
        <w:rPr>
          <w:spacing w:val="-7"/>
        </w:rPr>
        <w:t xml:space="preserve"> </w:t>
      </w:r>
      <w:r>
        <w:t>prohibited</w:t>
      </w:r>
      <w:r>
        <w:rPr>
          <w:spacing w:val="-9"/>
        </w:rPr>
        <w:t xml:space="preserve"> </w:t>
      </w:r>
      <w:r>
        <w:rPr>
          <w:spacing w:val="-2"/>
        </w:rPr>
        <w:t>unless:</w:t>
      </w:r>
    </w:p>
    <w:p w14:paraId="4C5A85B3" w14:textId="77777777" w:rsidR="00CE0A0C" w:rsidRDefault="00CE0A0C">
      <w:pPr>
        <w:pStyle w:val="BodyText"/>
        <w:spacing w:before="17"/>
      </w:pPr>
    </w:p>
    <w:p w14:paraId="4C5A85B4" w14:textId="77777777" w:rsidR="00CE0A0C" w:rsidRDefault="00E40B56">
      <w:pPr>
        <w:pStyle w:val="ListParagraph"/>
        <w:numPr>
          <w:ilvl w:val="0"/>
          <w:numId w:val="70"/>
        </w:numPr>
        <w:tabs>
          <w:tab w:val="left" w:pos="2542"/>
        </w:tabs>
        <w:ind w:right="881"/>
        <w:rPr>
          <w:sz w:val="20"/>
        </w:rPr>
      </w:pPr>
      <w:r>
        <w:rPr>
          <w:sz w:val="20"/>
        </w:rPr>
        <w:t>the</w:t>
      </w:r>
      <w:r>
        <w:rPr>
          <w:spacing w:val="-6"/>
          <w:sz w:val="20"/>
        </w:rPr>
        <w:t xml:space="preserve"> </w:t>
      </w:r>
      <w:r>
        <w:rPr>
          <w:sz w:val="20"/>
        </w:rPr>
        <w:t>holder</w:t>
      </w:r>
      <w:r>
        <w:rPr>
          <w:spacing w:val="-4"/>
          <w:sz w:val="20"/>
        </w:rPr>
        <w:t xml:space="preserve"> </w:t>
      </w:r>
      <w:r>
        <w:rPr>
          <w:sz w:val="20"/>
        </w:rPr>
        <w:t>of</w:t>
      </w:r>
      <w:r>
        <w:rPr>
          <w:spacing w:val="-3"/>
          <w:sz w:val="20"/>
        </w:rPr>
        <w:t xml:space="preserve"> </w:t>
      </w:r>
      <w:r>
        <w:rPr>
          <w:sz w:val="20"/>
        </w:rPr>
        <w:t>this</w:t>
      </w:r>
      <w:r>
        <w:rPr>
          <w:spacing w:val="-4"/>
          <w:sz w:val="20"/>
        </w:rPr>
        <w:t xml:space="preserve"> </w:t>
      </w:r>
      <w:r>
        <w:rPr>
          <w:sz w:val="20"/>
        </w:rPr>
        <w:t>environmental</w:t>
      </w:r>
      <w:r>
        <w:rPr>
          <w:spacing w:val="-6"/>
          <w:sz w:val="20"/>
        </w:rPr>
        <w:t xml:space="preserve"> </w:t>
      </w:r>
      <w:r>
        <w:rPr>
          <w:sz w:val="20"/>
        </w:rPr>
        <w:t>authority</w:t>
      </w:r>
      <w:r>
        <w:rPr>
          <w:spacing w:val="-4"/>
          <w:sz w:val="20"/>
        </w:rPr>
        <w:t xml:space="preserve"> </w:t>
      </w:r>
      <w:r>
        <w:rPr>
          <w:sz w:val="20"/>
        </w:rPr>
        <w:t>has</w:t>
      </w:r>
      <w:r>
        <w:rPr>
          <w:spacing w:val="-4"/>
          <w:sz w:val="20"/>
        </w:rPr>
        <w:t xml:space="preserve"> </w:t>
      </w:r>
      <w:r>
        <w:rPr>
          <w:sz w:val="20"/>
        </w:rPr>
        <w:t>submitted</w:t>
      </w:r>
      <w:r>
        <w:rPr>
          <w:spacing w:val="-5"/>
          <w:sz w:val="20"/>
        </w:rPr>
        <w:t xml:space="preserve"> </w:t>
      </w:r>
      <w:r>
        <w:rPr>
          <w:sz w:val="20"/>
        </w:rPr>
        <w:t>a</w:t>
      </w:r>
      <w:r>
        <w:rPr>
          <w:spacing w:val="-6"/>
          <w:sz w:val="20"/>
        </w:rPr>
        <w:t xml:space="preserve"> </w:t>
      </w:r>
      <w:r>
        <w:rPr>
          <w:sz w:val="20"/>
        </w:rPr>
        <w:t>consequence</w:t>
      </w:r>
      <w:r>
        <w:rPr>
          <w:spacing w:val="-5"/>
          <w:sz w:val="20"/>
        </w:rPr>
        <w:t xml:space="preserve"> </w:t>
      </w:r>
      <w:r>
        <w:rPr>
          <w:sz w:val="20"/>
        </w:rPr>
        <w:t xml:space="preserve">category assessment report and </w:t>
      </w:r>
      <w:r>
        <w:rPr>
          <w:sz w:val="20"/>
          <w:u w:val="single"/>
        </w:rPr>
        <w:t>certification</w:t>
      </w:r>
      <w:r>
        <w:rPr>
          <w:sz w:val="20"/>
        </w:rPr>
        <w:t xml:space="preserve"> to the </w:t>
      </w:r>
      <w:r>
        <w:rPr>
          <w:sz w:val="20"/>
          <w:u w:val="single"/>
        </w:rPr>
        <w:t>administering authority</w:t>
      </w:r>
      <w:r>
        <w:rPr>
          <w:sz w:val="20"/>
        </w:rPr>
        <w:t>; and</w:t>
      </w:r>
    </w:p>
    <w:p w14:paraId="4C5A85B5" w14:textId="77777777" w:rsidR="00CE0A0C" w:rsidRDefault="00E40B56">
      <w:pPr>
        <w:pStyle w:val="ListParagraph"/>
        <w:numPr>
          <w:ilvl w:val="0"/>
          <w:numId w:val="70"/>
        </w:numPr>
        <w:tabs>
          <w:tab w:val="left" w:pos="2542"/>
        </w:tabs>
        <w:spacing w:before="230"/>
        <w:ind w:right="557"/>
        <w:rPr>
          <w:sz w:val="20"/>
        </w:rPr>
      </w:pPr>
      <w:r>
        <w:rPr>
          <w:sz w:val="20"/>
          <w:u w:val="single"/>
        </w:rPr>
        <w:t>certification</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design,</w:t>
      </w:r>
      <w:r>
        <w:rPr>
          <w:spacing w:val="-3"/>
          <w:sz w:val="20"/>
        </w:rPr>
        <w:t xml:space="preserve"> </w:t>
      </w:r>
      <w:r>
        <w:rPr>
          <w:sz w:val="20"/>
        </w:rPr>
        <w:t>design</w:t>
      </w:r>
      <w:r>
        <w:rPr>
          <w:spacing w:val="-5"/>
          <w:sz w:val="20"/>
        </w:rPr>
        <w:t xml:space="preserve"> </w:t>
      </w:r>
      <w:r>
        <w:rPr>
          <w:sz w:val="20"/>
        </w:rPr>
        <w:t>plan</w:t>
      </w:r>
      <w:r>
        <w:rPr>
          <w:spacing w:val="-4"/>
          <w:sz w:val="20"/>
        </w:rPr>
        <w:t xml:space="preserve"> </w:t>
      </w:r>
      <w:r>
        <w:rPr>
          <w:sz w:val="20"/>
        </w:rPr>
        <w:t>and</w:t>
      </w:r>
      <w:r>
        <w:rPr>
          <w:spacing w:val="-5"/>
          <w:sz w:val="20"/>
        </w:rPr>
        <w:t xml:space="preserve"> </w:t>
      </w:r>
      <w:r>
        <w:rPr>
          <w:sz w:val="20"/>
        </w:rPr>
        <w:t>the</w:t>
      </w:r>
      <w:r>
        <w:rPr>
          <w:spacing w:val="-5"/>
          <w:sz w:val="20"/>
        </w:rPr>
        <w:t xml:space="preserve"> </w:t>
      </w:r>
      <w:r>
        <w:rPr>
          <w:sz w:val="20"/>
        </w:rPr>
        <w:t>associated</w:t>
      </w:r>
      <w:r>
        <w:rPr>
          <w:spacing w:val="-3"/>
          <w:sz w:val="20"/>
        </w:rPr>
        <w:t xml:space="preserve"> </w:t>
      </w:r>
      <w:r>
        <w:rPr>
          <w:sz w:val="20"/>
        </w:rPr>
        <w:t>operating</w:t>
      </w:r>
      <w:r>
        <w:rPr>
          <w:spacing w:val="-6"/>
          <w:sz w:val="20"/>
        </w:rPr>
        <w:t xml:space="preserve"> </w:t>
      </w:r>
      <w:r>
        <w:rPr>
          <w:sz w:val="20"/>
        </w:rPr>
        <w:t>procedures</w:t>
      </w:r>
      <w:r>
        <w:rPr>
          <w:spacing w:val="-1"/>
          <w:sz w:val="20"/>
        </w:rPr>
        <w:t xml:space="preserve"> </w:t>
      </w:r>
      <w:r>
        <w:rPr>
          <w:sz w:val="20"/>
        </w:rPr>
        <w:t xml:space="preserve">has been </w:t>
      </w:r>
      <w:r>
        <w:rPr>
          <w:sz w:val="20"/>
          <w:u w:val="single"/>
        </w:rPr>
        <w:t>certified</w:t>
      </w:r>
      <w:r>
        <w:rPr>
          <w:sz w:val="20"/>
        </w:rPr>
        <w:t xml:space="preserve"> by a </w:t>
      </w:r>
      <w:r>
        <w:rPr>
          <w:sz w:val="20"/>
          <w:u w:val="single"/>
        </w:rPr>
        <w:t>suitably qualified and experienced person</w:t>
      </w:r>
      <w:r>
        <w:rPr>
          <w:sz w:val="20"/>
        </w:rPr>
        <w:t xml:space="preserve"> in compliance with the relevant condition of this authority.</w:t>
      </w:r>
    </w:p>
    <w:p w14:paraId="4C5A85B6" w14:textId="77777777" w:rsidR="00CE0A0C" w:rsidRDefault="00CE0A0C">
      <w:pPr>
        <w:pStyle w:val="BodyText"/>
        <w:spacing w:before="1"/>
      </w:pPr>
    </w:p>
    <w:p w14:paraId="4C5A85B7" w14:textId="77777777" w:rsidR="00CE0A0C" w:rsidRDefault="00E40B56">
      <w:pPr>
        <w:tabs>
          <w:tab w:val="left" w:pos="1834"/>
        </w:tabs>
        <w:spacing w:line="259" w:lineRule="auto"/>
        <w:ind w:left="1834" w:right="735" w:hanging="1342"/>
        <w:rPr>
          <w:sz w:val="20"/>
        </w:rPr>
      </w:pPr>
      <w:r>
        <w:rPr>
          <w:sz w:val="20"/>
        </w:rPr>
        <w:t>Dams 7</w:t>
      </w:r>
      <w:r>
        <w:rPr>
          <w:sz w:val="20"/>
        </w:rPr>
        <w:tab/>
      </w:r>
      <w:r>
        <w:rPr>
          <w:sz w:val="20"/>
          <w:u w:val="single"/>
        </w:rPr>
        <w:t>Certification</w:t>
      </w:r>
      <w:r>
        <w:rPr>
          <w:sz w:val="20"/>
        </w:rPr>
        <w:t xml:space="preserve"> must be provided by the </w:t>
      </w:r>
      <w:r>
        <w:rPr>
          <w:sz w:val="20"/>
          <w:u w:val="single"/>
        </w:rPr>
        <w:t>suitably qualified and experienced person</w:t>
      </w:r>
      <w:r>
        <w:rPr>
          <w:sz w:val="20"/>
        </w:rPr>
        <w:t xml:space="preserve"> who oversees</w:t>
      </w:r>
      <w:r>
        <w:rPr>
          <w:spacing w:val="-3"/>
          <w:sz w:val="20"/>
        </w:rPr>
        <w:t xml:space="preserve"> </w:t>
      </w:r>
      <w:r>
        <w:rPr>
          <w:sz w:val="20"/>
        </w:rPr>
        <w:t>the</w:t>
      </w:r>
      <w:r>
        <w:rPr>
          <w:spacing w:val="-2"/>
          <w:sz w:val="20"/>
        </w:rPr>
        <w:t xml:space="preserve"> </w:t>
      </w:r>
      <w:r>
        <w:rPr>
          <w:sz w:val="20"/>
        </w:rPr>
        <w:t>preparation</w:t>
      </w:r>
      <w:r>
        <w:rPr>
          <w:spacing w:val="-5"/>
          <w:sz w:val="20"/>
        </w:rPr>
        <w:t xml:space="preserve"> </w:t>
      </w:r>
      <w:r>
        <w:rPr>
          <w:sz w:val="20"/>
        </w:rPr>
        <w:t>of</w:t>
      </w:r>
      <w:r>
        <w:rPr>
          <w:spacing w:val="-2"/>
          <w:sz w:val="20"/>
        </w:rPr>
        <w:t xml:space="preserve"> </w:t>
      </w:r>
      <w:r>
        <w:rPr>
          <w:sz w:val="20"/>
        </w:rPr>
        <w:t>the</w:t>
      </w:r>
      <w:r>
        <w:rPr>
          <w:spacing w:val="-2"/>
          <w:sz w:val="20"/>
        </w:rPr>
        <w:t xml:space="preserve"> </w:t>
      </w:r>
      <w:r>
        <w:rPr>
          <w:sz w:val="20"/>
        </w:rPr>
        <w:t>design</w:t>
      </w:r>
      <w:r>
        <w:rPr>
          <w:spacing w:val="-4"/>
          <w:sz w:val="20"/>
        </w:rPr>
        <w:t xml:space="preserve"> </w:t>
      </w:r>
      <w:r>
        <w:rPr>
          <w:sz w:val="20"/>
        </w:rPr>
        <w:t>plan</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form</w:t>
      </w:r>
      <w:r>
        <w:rPr>
          <w:spacing w:val="-2"/>
          <w:sz w:val="20"/>
        </w:rPr>
        <w:t xml:space="preserve"> </w:t>
      </w:r>
      <w:r>
        <w:rPr>
          <w:sz w:val="20"/>
        </w:rPr>
        <w:t>set</w:t>
      </w:r>
      <w:r>
        <w:rPr>
          <w:spacing w:val="-4"/>
          <w:sz w:val="20"/>
        </w:rPr>
        <w:t xml:space="preserve"> </w:t>
      </w:r>
      <w:r>
        <w:rPr>
          <w:sz w:val="20"/>
        </w:rPr>
        <w:t>out</w:t>
      </w:r>
      <w:r>
        <w:rPr>
          <w:spacing w:val="-2"/>
          <w:sz w:val="20"/>
        </w:rPr>
        <w:t xml:space="preserve"> </w:t>
      </w:r>
      <w:r>
        <w:rPr>
          <w:sz w:val="20"/>
        </w:rPr>
        <w:t>in</w:t>
      </w:r>
      <w:r>
        <w:rPr>
          <w:spacing w:val="-2"/>
          <w:sz w:val="20"/>
        </w:rPr>
        <w:t xml:space="preserve"> </w:t>
      </w:r>
      <w:r>
        <w:rPr>
          <w:sz w:val="20"/>
        </w:rPr>
        <w:t xml:space="preserve">the </w:t>
      </w:r>
      <w:r>
        <w:rPr>
          <w:i/>
          <w:sz w:val="20"/>
        </w:rPr>
        <w:t>Manual</w:t>
      </w:r>
      <w:r>
        <w:rPr>
          <w:i/>
          <w:spacing w:val="-5"/>
          <w:sz w:val="20"/>
        </w:rPr>
        <w:t xml:space="preserve"> </w:t>
      </w:r>
      <w:r>
        <w:rPr>
          <w:i/>
          <w:sz w:val="20"/>
        </w:rPr>
        <w:t>for</w:t>
      </w:r>
      <w:r>
        <w:rPr>
          <w:i/>
          <w:spacing w:val="-4"/>
          <w:sz w:val="20"/>
        </w:rPr>
        <w:t xml:space="preserve"> </w:t>
      </w:r>
      <w:r>
        <w:rPr>
          <w:i/>
          <w:sz w:val="20"/>
        </w:rPr>
        <w:t>assessing consequence categories and hydraulic performance of structures (ESR/2016/19338)</w:t>
      </w:r>
      <w:r>
        <w:rPr>
          <w:sz w:val="20"/>
        </w:rPr>
        <w:t>, and must be recorded in the Register of Regulated Structures.</w:t>
      </w:r>
    </w:p>
    <w:p w14:paraId="4C5A85B8" w14:textId="77777777" w:rsidR="00CE0A0C" w:rsidRDefault="00E40B56">
      <w:pPr>
        <w:pStyle w:val="BodyText"/>
        <w:tabs>
          <w:tab w:val="left" w:pos="1834"/>
        </w:tabs>
        <w:spacing w:before="228"/>
        <w:ind w:left="493"/>
      </w:pPr>
      <w:r>
        <w:t>Dams</w:t>
      </w:r>
      <w:r>
        <w:rPr>
          <w:spacing w:val="-6"/>
        </w:rPr>
        <w:t xml:space="preserve"> </w:t>
      </w:r>
      <w:r>
        <w:rPr>
          <w:spacing w:val="-10"/>
        </w:rPr>
        <w:t>8</w:t>
      </w:r>
      <w:r>
        <w:tab/>
        <w:t>Regulated</w:t>
      </w:r>
      <w:r>
        <w:rPr>
          <w:spacing w:val="-11"/>
        </w:rPr>
        <w:t xml:space="preserve"> </w:t>
      </w:r>
      <w:r>
        <w:rPr>
          <w:u w:val="single"/>
        </w:rPr>
        <w:t>structures</w:t>
      </w:r>
      <w:r>
        <w:rPr>
          <w:spacing w:val="-7"/>
        </w:rPr>
        <w:t xml:space="preserve"> </w:t>
      </w:r>
      <w:r>
        <w:rPr>
          <w:spacing w:val="-4"/>
        </w:rPr>
        <w:t>must:</w:t>
      </w:r>
    </w:p>
    <w:p w14:paraId="4C5A85B9" w14:textId="77777777" w:rsidR="00CE0A0C" w:rsidRDefault="00CE0A0C">
      <w:pPr>
        <w:pStyle w:val="BodyText"/>
        <w:spacing w:before="18"/>
      </w:pPr>
    </w:p>
    <w:p w14:paraId="4C5A85BA" w14:textId="77777777" w:rsidR="00CE0A0C" w:rsidRDefault="00E40B56">
      <w:pPr>
        <w:pStyle w:val="ListParagraph"/>
        <w:numPr>
          <w:ilvl w:val="0"/>
          <w:numId w:val="69"/>
        </w:numPr>
        <w:tabs>
          <w:tab w:val="left" w:pos="2542"/>
        </w:tabs>
        <w:ind w:right="1485"/>
        <w:rPr>
          <w:sz w:val="20"/>
        </w:rPr>
      </w:pPr>
      <w:r>
        <w:rPr>
          <w:sz w:val="20"/>
        </w:rPr>
        <w:t>be</w:t>
      </w:r>
      <w:r>
        <w:rPr>
          <w:spacing w:val="-6"/>
          <w:sz w:val="20"/>
        </w:rPr>
        <w:t xml:space="preserve"> </w:t>
      </w:r>
      <w:r>
        <w:rPr>
          <w:sz w:val="20"/>
        </w:rPr>
        <w:t>designed</w:t>
      </w:r>
      <w:r>
        <w:rPr>
          <w:spacing w:val="-4"/>
          <w:sz w:val="20"/>
        </w:rPr>
        <w:t xml:space="preserve"> </w:t>
      </w:r>
      <w:r>
        <w:rPr>
          <w:sz w:val="20"/>
        </w:rPr>
        <w:t>and</w:t>
      </w:r>
      <w:r>
        <w:rPr>
          <w:spacing w:val="-5"/>
          <w:sz w:val="20"/>
        </w:rPr>
        <w:t xml:space="preserve"> </w:t>
      </w:r>
      <w:r>
        <w:rPr>
          <w:sz w:val="20"/>
        </w:rPr>
        <w:t>constructed</w:t>
      </w:r>
      <w:r>
        <w:rPr>
          <w:spacing w:val="-6"/>
          <w:sz w:val="20"/>
        </w:rPr>
        <w:t xml:space="preserve"> </w:t>
      </w:r>
      <w:r>
        <w:rPr>
          <w:sz w:val="20"/>
        </w:rPr>
        <w:t>in</w:t>
      </w:r>
      <w:r>
        <w:rPr>
          <w:spacing w:val="-5"/>
          <w:sz w:val="20"/>
        </w:rPr>
        <w:t xml:space="preserve"> </w:t>
      </w:r>
      <w:r>
        <w:rPr>
          <w:sz w:val="20"/>
        </w:rPr>
        <w:t>compliance</w:t>
      </w:r>
      <w:r>
        <w:rPr>
          <w:spacing w:val="-3"/>
          <w:sz w:val="20"/>
        </w:rPr>
        <w:t xml:space="preserve"> </w:t>
      </w:r>
      <w:r>
        <w:rPr>
          <w:sz w:val="20"/>
        </w:rPr>
        <w:t>with</w:t>
      </w:r>
      <w:r>
        <w:rPr>
          <w:spacing w:val="-5"/>
          <w:sz w:val="20"/>
        </w:rPr>
        <w:t xml:space="preserve"> </w:t>
      </w:r>
      <w:r>
        <w:rPr>
          <w:sz w:val="20"/>
        </w:rPr>
        <w:t xml:space="preserve">the </w:t>
      </w:r>
      <w:r>
        <w:rPr>
          <w:i/>
          <w:sz w:val="20"/>
        </w:rPr>
        <w:t>Manual</w:t>
      </w:r>
      <w:r>
        <w:rPr>
          <w:i/>
          <w:spacing w:val="-4"/>
          <w:sz w:val="20"/>
        </w:rPr>
        <w:t xml:space="preserve"> </w:t>
      </w:r>
      <w:r>
        <w:rPr>
          <w:i/>
          <w:sz w:val="20"/>
        </w:rPr>
        <w:t>for</w:t>
      </w:r>
      <w:r>
        <w:rPr>
          <w:i/>
          <w:spacing w:val="-5"/>
          <w:sz w:val="20"/>
        </w:rPr>
        <w:t xml:space="preserve"> </w:t>
      </w:r>
      <w:r>
        <w:rPr>
          <w:i/>
          <w:sz w:val="20"/>
        </w:rPr>
        <w:t xml:space="preserve">assessing consequence categories and hydraulic performance of structures </w:t>
      </w:r>
      <w:r>
        <w:rPr>
          <w:i/>
          <w:spacing w:val="-2"/>
          <w:sz w:val="20"/>
        </w:rPr>
        <w:t>(ESR/2016/19338)</w:t>
      </w:r>
      <w:r>
        <w:rPr>
          <w:spacing w:val="-2"/>
          <w:sz w:val="20"/>
        </w:rPr>
        <w:t>;</w:t>
      </w:r>
    </w:p>
    <w:p w14:paraId="4C5A85BB" w14:textId="77777777" w:rsidR="00CE0A0C" w:rsidRDefault="00CE0A0C">
      <w:pPr>
        <w:pStyle w:val="BodyText"/>
        <w:spacing w:before="2"/>
      </w:pPr>
    </w:p>
    <w:p w14:paraId="4C5A85BC" w14:textId="77777777" w:rsidR="00CE0A0C" w:rsidRDefault="00E40B56">
      <w:pPr>
        <w:pStyle w:val="ListParagraph"/>
        <w:numPr>
          <w:ilvl w:val="0"/>
          <w:numId w:val="69"/>
        </w:numPr>
        <w:tabs>
          <w:tab w:val="left" w:pos="2542"/>
        </w:tabs>
        <w:ind w:right="1111"/>
        <w:rPr>
          <w:sz w:val="20"/>
        </w:rPr>
      </w:pPr>
      <w:r>
        <w:rPr>
          <w:sz w:val="20"/>
        </w:rPr>
        <w:t>be</w:t>
      </w:r>
      <w:r>
        <w:rPr>
          <w:spacing w:val="-5"/>
          <w:sz w:val="20"/>
        </w:rPr>
        <w:t xml:space="preserve"> </w:t>
      </w:r>
      <w:r>
        <w:rPr>
          <w:sz w:val="20"/>
        </w:rPr>
        <w:t>designed</w:t>
      </w:r>
      <w:r>
        <w:rPr>
          <w:spacing w:val="-3"/>
          <w:sz w:val="20"/>
        </w:rPr>
        <w:t xml:space="preserve"> </w:t>
      </w:r>
      <w:r>
        <w:rPr>
          <w:sz w:val="20"/>
        </w:rPr>
        <w:t>and</w:t>
      </w:r>
      <w:r>
        <w:rPr>
          <w:spacing w:val="-4"/>
          <w:sz w:val="20"/>
        </w:rPr>
        <w:t xml:space="preserve"> </w:t>
      </w:r>
      <w:r>
        <w:rPr>
          <w:sz w:val="20"/>
        </w:rPr>
        <w:t>constructed</w:t>
      </w:r>
      <w:r>
        <w:rPr>
          <w:spacing w:val="-5"/>
          <w:sz w:val="20"/>
        </w:rPr>
        <w:t xml:space="preserve"> </w:t>
      </w:r>
      <w:r>
        <w:rPr>
          <w:sz w:val="20"/>
        </w:rPr>
        <w:t>with</w:t>
      </w:r>
      <w:r>
        <w:rPr>
          <w:spacing w:val="-2"/>
          <w:sz w:val="20"/>
        </w:rPr>
        <w:t xml:space="preserve"> </w:t>
      </w:r>
      <w:r>
        <w:rPr>
          <w:sz w:val="20"/>
        </w:rPr>
        <w:t>due</w:t>
      </w:r>
      <w:r>
        <w:rPr>
          <w:spacing w:val="-4"/>
          <w:sz w:val="20"/>
        </w:rPr>
        <w:t xml:space="preserve"> </w:t>
      </w:r>
      <w:r>
        <w:rPr>
          <w:sz w:val="20"/>
        </w:rPr>
        <w:t>consideration</w:t>
      </w:r>
      <w:r>
        <w:rPr>
          <w:spacing w:val="-3"/>
          <w:sz w:val="20"/>
        </w:rPr>
        <w:t xml:space="preserve"> </w:t>
      </w:r>
      <w:r>
        <w:rPr>
          <w:sz w:val="20"/>
        </w:rPr>
        <w:t>given</w:t>
      </w:r>
      <w:r>
        <w:rPr>
          <w:spacing w:val="-5"/>
          <w:sz w:val="20"/>
        </w:rPr>
        <w:t xml:space="preserve"> </w:t>
      </w:r>
      <w:r>
        <w:rPr>
          <w:sz w:val="20"/>
        </w:rPr>
        <w:t>to</w:t>
      </w:r>
      <w:r>
        <w:rPr>
          <w:spacing w:val="-4"/>
          <w:sz w:val="20"/>
        </w:rPr>
        <w:t xml:space="preserve"> </w:t>
      </w:r>
      <w:r>
        <w:rPr>
          <w:sz w:val="20"/>
        </w:rPr>
        <w:t>ensuring</w:t>
      </w:r>
      <w:r>
        <w:rPr>
          <w:spacing w:val="-2"/>
          <w:sz w:val="20"/>
        </w:rPr>
        <w:t xml:space="preserve"> </w:t>
      </w:r>
      <w:r>
        <w:rPr>
          <w:sz w:val="20"/>
        </w:rPr>
        <w:t>that</w:t>
      </w:r>
      <w:r>
        <w:rPr>
          <w:spacing w:val="-4"/>
          <w:sz w:val="20"/>
        </w:rPr>
        <w:t xml:space="preserve"> </w:t>
      </w:r>
      <w:r>
        <w:rPr>
          <w:sz w:val="20"/>
        </w:rPr>
        <w:t>the design integrity would not be compromised on account of:</w:t>
      </w:r>
    </w:p>
    <w:p w14:paraId="4C5A85BD" w14:textId="77777777" w:rsidR="00CE0A0C" w:rsidRDefault="00E40B56">
      <w:pPr>
        <w:pStyle w:val="ListParagraph"/>
        <w:numPr>
          <w:ilvl w:val="1"/>
          <w:numId w:val="69"/>
        </w:numPr>
        <w:tabs>
          <w:tab w:val="left" w:pos="3107"/>
          <w:tab w:val="left" w:pos="3109"/>
        </w:tabs>
        <w:spacing w:before="229"/>
        <w:ind w:right="1319"/>
        <w:rPr>
          <w:sz w:val="20"/>
        </w:rPr>
      </w:pPr>
      <w:r>
        <w:rPr>
          <w:sz w:val="20"/>
        </w:rPr>
        <w:t>floodwaters</w:t>
      </w:r>
      <w:r>
        <w:rPr>
          <w:spacing w:val="-4"/>
          <w:sz w:val="20"/>
        </w:rPr>
        <w:t xml:space="preserve"> </w:t>
      </w:r>
      <w:r>
        <w:rPr>
          <w:sz w:val="20"/>
        </w:rPr>
        <w:t>from</w:t>
      </w:r>
      <w:r>
        <w:rPr>
          <w:spacing w:val="-4"/>
          <w:sz w:val="20"/>
        </w:rPr>
        <w:t xml:space="preserve"> </w:t>
      </w:r>
      <w:r>
        <w:rPr>
          <w:sz w:val="20"/>
        </w:rPr>
        <w:t>entering</w:t>
      </w:r>
      <w:r>
        <w:rPr>
          <w:spacing w:val="-5"/>
          <w:sz w:val="20"/>
        </w:rPr>
        <w:t xml:space="preserve"> </w:t>
      </w:r>
      <w:r>
        <w:rPr>
          <w:sz w:val="20"/>
        </w:rPr>
        <w:t>the</w:t>
      </w:r>
      <w:r>
        <w:rPr>
          <w:spacing w:val="-5"/>
          <w:sz w:val="20"/>
        </w:rPr>
        <w:t xml:space="preserve"> </w:t>
      </w:r>
      <w:r>
        <w:rPr>
          <w:sz w:val="20"/>
          <w:u w:val="single"/>
        </w:rPr>
        <w:t>regulated</w:t>
      </w:r>
      <w:r>
        <w:rPr>
          <w:spacing w:val="-4"/>
          <w:sz w:val="20"/>
          <w:u w:val="single"/>
        </w:rPr>
        <w:t xml:space="preserve"> </w:t>
      </w:r>
      <w:r>
        <w:rPr>
          <w:sz w:val="20"/>
          <w:u w:val="single"/>
        </w:rPr>
        <w:t>dam</w:t>
      </w:r>
      <w:r>
        <w:rPr>
          <w:spacing w:val="-5"/>
          <w:sz w:val="20"/>
        </w:rPr>
        <w:t xml:space="preserve"> </w:t>
      </w:r>
      <w:r>
        <w:rPr>
          <w:sz w:val="20"/>
        </w:rPr>
        <w:t>from</w:t>
      </w:r>
      <w:r>
        <w:rPr>
          <w:spacing w:val="-4"/>
          <w:sz w:val="20"/>
        </w:rPr>
        <w:t xml:space="preserve"> </w:t>
      </w:r>
      <w:r>
        <w:rPr>
          <w:sz w:val="20"/>
        </w:rPr>
        <w:t>any</w:t>
      </w:r>
      <w:r>
        <w:rPr>
          <w:spacing w:val="-2"/>
          <w:sz w:val="20"/>
        </w:rPr>
        <w:t xml:space="preserve"> </w:t>
      </w:r>
      <w:r>
        <w:rPr>
          <w:sz w:val="20"/>
          <w:u w:val="single"/>
        </w:rPr>
        <w:t>watercourse</w:t>
      </w:r>
      <w:r>
        <w:rPr>
          <w:spacing w:val="-4"/>
          <w:sz w:val="20"/>
        </w:rPr>
        <w:t xml:space="preserve"> </w:t>
      </w:r>
      <w:r>
        <w:rPr>
          <w:sz w:val="20"/>
        </w:rPr>
        <w:t>or drainage line; and</w:t>
      </w:r>
    </w:p>
    <w:p w14:paraId="4C5A85BE" w14:textId="77777777" w:rsidR="00CE0A0C" w:rsidRDefault="00CE0A0C">
      <w:pPr>
        <w:pStyle w:val="BodyText"/>
        <w:spacing w:before="3"/>
      </w:pPr>
    </w:p>
    <w:p w14:paraId="4C5A85BF" w14:textId="77777777" w:rsidR="00CE0A0C" w:rsidRDefault="00E40B56">
      <w:pPr>
        <w:pStyle w:val="ListParagraph"/>
        <w:numPr>
          <w:ilvl w:val="1"/>
          <w:numId w:val="69"/>
        </w:numPr>
        <w:tabs>
          <w:tab w:val="left" w:pos="3105"/>
          <w:tab w:val="left" w:pos="3109"/>
        </w:tabs>
        <w:spacing w:line="237" w:lineRule="auto"/>
        <w:ind w:right="983" w:hanging="287"/>
        <w:rPr>
          <w:sz w:val="20"/>
        </w:rPr>
      </w:pPr>
      <w:r>
        <w:rPr>
          <w:sz w:val="20"/>
        </w:rPr>
        <w:t>wall</w:t>
      </w:r>
      <w:r>
        <w:rPr>
          <w:spacing w:val="-5"/>
          <w:sz w:val="20"/>
        </w:rPr>
        <w:t xml:space="preserve"> </w:t>
      </w:r>
      <w:r>
        <w:rPr>
          <w:sz w:val="20"/>
        </w:rPr>
        <w:t>failure</w:t>
      </w:r>
      <w:r>
        <w:rPr>
          <w:spacing w:val="-4"/>
          <w:sz w:val="20"/>
        </w:rPr>
        <w:t xml:space="preserve"> </w:t>
      </w:r>
      <w:r>
        <w:rPr>
          <w:sz w:val="20"/>
        </w:rPr>
        <w:t>due</w:t>
      </w:r>
      <w:r>
        <w:rPr>
          <w:spacing w:val="-5"/>
          <w:sz w:val="20"/>
        </w:rPr>
        <w:t xml:space="preserve"> </w:t>
      </w:r>
      <w:r>
        <w:rPr>
          <w:sz w:val="20"/>
        </w:rPr>
        <w:t>to</w:t>
      </w:r>
      <w:r>
        <w:rPr>
          <w:spacing w:val="-4"/>
          <w:sz w:val="20"/>
        </w:rPr>
        <w:t xml:space="preserve"> </w:t>
      </w:r>
      <w:r>
        <w:rPr>
          <w:sz w:val="20"/>
        </w:rPr>
        <w:t>erosion</w:t>
      </w:r>
      <w:r>
        <w:rPr>
          <w:spacing w:val="-3"/>
          <w:sz w:val="20"/>
        </w:rPr>
        <w:t xml:space="preserve"> </w:t>
      </w:r>
      <w:r>
        <w:rPr>
          <w:sz w:val="20"/>
        </w:rPr>
        <w:t>by</w:t>
      </w:r>
      <w:r>
        <w:rPr>
          <w:spacing w:val="-3"/>
          <w:sz w:val="20"/>
        </w:rPr>
        <w:t xml:space="preserve"> </w:t>
      </w:r>
      <w:r>
        <w:rPr>
          <w:sz w:val="20"/>
        </w:rPr>
        <w:t>floodwaters</w:t>
      </w:r>
      <w:r>
        <w:rPr>
          <w:spacing w:val="-2"/>
          <w:sz w:val="20"/>
        </w:rPr>
        <w:t xml:space="preserve"> </w:t>
      </w:r>
      <w:r>
        <w:rPr>
          <w:sz w:val="20"/>
        </w:rPr>
        <w:t>arising</w:t>
      </w:r>
      <w:r>
        <w:rPr>
          <w:spacing w:val="-4"/>
          <w:sz w:val="20"/>
        </w:rPr>
        <w:t xml:space="preserve"> </w:t>
      </w:r>
      <w:r>
        <w:rPr>
          <w:sz w:val="20"/>
        </w:rPr>
        <w:t>from</w:t>
      </w:r>
      <w:r>
        <w:rPr>
          <w:spacing w:val="-2"/>
          <w:sz w:val="20"/>
        </w:rPr>
        <w:t xml:space="preserve"> </w:t>
      </w:r>
      <w:r>
        <w:rPr>
          <w:sz w:val="20"/>
        </w:rPr>
        <w:t xml:space="preserve">any </w:t>
      </w:r>
      <w:r>
        <w:rPr>
          <w:sz w:val="20"/>
          <w:u w:val="single"/>
        </w:rPr>
        <w:t>watercourse</w:t>
      </w:r>
      <w:r>
        <w:rPr>
          <w:sz w:val="20"/>
        </w:rPr>
        <w:t xml:space="preserve"> or drainage line.</w:t>
      </w:r>
    </w:p>
    <w:p w14:paraId="4C5A85C0" w14:textId="77777777" w:rsidR="00CE0A0C" w:rsidRDefault="00CE0A0C">
      <w:pPr>
        <w:pStyle w:val="BodyText"/>
        <w:spacing w:before="2"/>
      </w:pPr>
    </w:p>
    <w:p w14:paraId="4C5A85C1" w14:textId="77777777" w:rsidR="00CE0A0C" w:rsidRDefault="00E40B56">
      <w:pPr>
        <w:pStyle w:val="ListParagraph"/>
        <w:numPr>
          <w:ilvl w:val="0"/>
          <w:numId w:val="69"/>
        </w:numPr>
        <w:tabs>
          <w:tab w:val="left" w:pos="2540"/>
          <w:tab w:val="left" w:pos="2542"/>
        </w:tabs>
        <w:ind w:right="533"/>
        <w:rPr>
          <w:sz w:val="20"/>
        </w:rPr>
      </w:pPr>
      <w:r>
        <w:rPr>
          <w:sz w:val="20"/>
        </w:rPr>
        <w:t>have</w:t>
      </w:r>
      <w:r>
        <w:rPr>
          <w:spacing w:val="-4"/>
          <w:sz w:val="20"/>
        </w:rPr>
        <w:t xml:space="preserve"> </w:t>
      </w:r>
      <w:r>
        <w:rPr>
          <w:sz w:val="20"/>
        </w:rPr>
        <w:t>the</w:t>
      </w:r>
      <w:r>
        <w:rPr>
          <w:spacing w:val="-4"/>
          <w:sz w:val="20"/>
        </w:rPr>
        <w:t xml:space="preserve"> </w:t>
      </w:r>
      <w:r>
        <w:rPr>
          <w:sz w:val="20"/>
        </w:rPr>
        <w:t>floor</w:t>
      </w:r>
      <w:r>
        <w:rPr>
          <w:spacing w:val="-1"/>
          <w:sz w:val="20"/>
        </w:rPr>
        <w:t xml:space="preserve"> </w:t>
      </w:r>
      <w:r>
        <w:rPr>
          <w:sz w:val="20"/>
        </w:rPr>
        <w:t>and</w:t>
      </w:r>
      <w:r>
        <w:rPr>
          <w:spacing w:val="-4"/>
          <w:sz w:val="20"/>
        </w:rPr>
        <w:t xml:space="preserve"> </w:t>
      </w:r>
      <w:r>
        <w:rPr>
          <w:sz w:val="20"/>
        </w:rPr>
        <w:t>sides</w:t>
      </w:r>
      <w:r>
        <w:rPr>
          <w:spacing w:val="-3"/>
          <w:sz w:val="20"/>
        </w:rPr>
        <w:t xml:space="preserve"> </w:t>
      </w:r>
      <w:r>
        <w:rPr>
          <w:sz w:val="20"/>
        </w:rPr>
        <w:t>of</w:t>
      </w:r>
      <w:r>
        <w:rPr>
          <w:spacing w:val="-2"/>
          <w:sz w:val="20"/>
        </w:rPr>
        <w:t xml:space="preserve"> </w:t>
      </w:r>
      <w:r>
        <w:rPr>
          <w:sz w:val="20"/>
        </w:rPr>
        <w:t>the</w:t>
      </w:r>
      <w:r>
        <w:rPr>
          <w:spacing w:val="-1"/>
          <w:sz w:val="20"/>
        </w:rPr>
        <w:t xml:space="preserve"> </w:t>
      </w:r>
      <w:r>
        <w:rPr>
          <w:sz w:val="20"/>
          <w:u w:val="single"/>
        </w:rPr>
        <w:t>dam</w:t>
      </w:r>
      <w:r>
        <w:rPr>
          <w:spacing w:val="-2"/>
          <w:sz w:val="20"/>
        </w:rPr>
        <w:t xml:space="preserve"> </w:t>
      </w:r>
      <w:r>
        <w:rPr>
          <w:sz w:val="20"/>
        </w:rPr>
        <w:t>designed</w:t>
      </w:r>
      <w:r>
        <w:rPr>
          <w:spacing w:val="-4"/>
          <w:sz w:val="20"/>
        </w:rPr>
        <w:t xml:space="preserve"> </w:t>
      </w:r>
      <w:r>
        <w:rPr>
          <w:sz w:val="20"/>
        </w:rPr>
        <w:t>and</w:t>
      </w:r>
      <w:r>
        <w:rPr>
          <w:spacing w:val="-4"/>
          <w:sz w:val="20"/>
        </w:rPr>
        <w:t xml:space="preserve"> </w:t>
      </w:r>
      <w:r>
        <w:rPr>
          <w:sz w:val="20"/>
        </w:rPr>
        <w:t>constructed</w:t>
      </w:r>
      <w:r>
        <w:rPr>
          <w:spacing w:val="-5"/>
          <w:sz w:val="20"/>
        </w:rPr>
        <w:t xml:space="preserve"> </w:t>
      </w:r>
      <w:r>
        <w:rPr>
          <w:sz w:val="20"/>
        </w:rPr>
        <w:t>to</w:t>
      </w:r>
      <w:r>
        <w:rPr>
          <w:spacing w:val="-3"/>
          <w:sz w:val="20"/>
        </w:rPr>
        <w:t xml:space="preserve"> </w:t>
      </w:r>
      <w:r>
        <w:rPr>
          <w:sz w:val="20"/>
        </w:rPr>
        <w:t>prevent</w:t>
      </w:r>
      <w:r>
        <w:rPr>
          <w:spacing w:val="-2"/>
          <w:sz w:val="20"/>
        </w:rPr>
        <w:t xml:space="preserve"> </w:t>
      </w:r>
      <w:r>
        <w:rPr>
          <w:sz w:val="20"/>
        </w:rPr>
        <w:t>or</w:t>
      </w:r>
      <w:r>
        <w:rPr>
          <w:spacing w:val="-4"/>
          <w:sz w:val="20"/>
        </w:rPr>
        <w:t xml:space="preserve"> </w:t>
      </w:r>
      <w:r>
        <w:rPr>
          <w:sz w:val="20"/>
        </w:rPr>
        <w:t>minimise the passage of the wetting front and any entrained contaminants through either the</w:t>
      </w:r>
    </w:p>
    <w:p w14:paraId="4C5A85C2" w14:textId="77777777" w:rsidR="00CE0A0C" w:rsidRDefault="00CE0A0C">
      <w:pPr>
        <w:rPr>
          <w:sz w:val="20"/>
        </w:rPr>
        <w:sectPr w:rsidR="00CE0A0C">
          <w:pgSz w:w="11910" w:h="16840"/>
          <w:pgMar w:top="1660" w:right="340" w:bottom="720" w:left="1000" w:header="1091" w:footer="534" w:gutter="0"/>
          <w:cols w:space="720"/>
        </w:sectPr>
      </w:pPr>
    </w:p>
    <w:p w14:paraId="4C5A85C3" w14:textId="77777777" w:rsidR="00CE0A0C" w:rsidRDefault="00CE0A0C">
      <w:pPr>
        <w:pStyle w:val="BodyText"/>
      </w:pPr>
    </w:p>
    <w:p w14:paraId="4C5A85C4" w14:textId="77777777" w:rsidR="00CE0A0C" w:rsidRDefault="00CE0A0C">
      <w:pPr>
        <w:pStyle w:val="BodyText"/>
        <w:spacing w:before="46"/>
      </w:pPr>
    </w:p>
    <w:p w14:paraId="4C5A85C5" w14:textId="77777777" w:rsidR="00CE0A0C" w:rsidRDefault="00E40B56">
      <w:pPr>
        <w:pStyle w:val="BodyText"/>
        <w:spacing w:before="1"/>
        <w:ind w:left="2542" w:right="647"/>
      </w:pPr>
      <w:r>
        <w:t>floor</w:t>
      </w:r>
      <w:r>
        <w:rPr>
          <w:spacing w:val="-1"/>
        </w:rPr>
        <w:t xml:space="preserve"> </w:t>
      </w:r>
      <w:r>
        <w:t>or</w:t>
      </w:r>
      <w:r>
        <w:rPr>
          <w:spacing w:val="-3"/>
        </w:rPr>
        <w:t xml:space="preserve"> </w:t>
      </w:r>
      <w:r>
        <w:t>sides</w:t>
      </w:r>
      <w:r>
        <w:rPr>
          <w:spacing w:val="-1"/>
        </w:rPr>
        <w:t xml:space="preserve"> </w:t>
      </w:r>
      <w:r>
        <w:t>of</w:t>
      </w:r>
      <w:r>
        <w:rPr>
          <w:spacing w:val="-3"/>
        </w:rPr>
        <w:t xml:space="preserve"> </w:t>
      </w:r>
      <w:r>
        <w:t>the</w:t>
      </w:r>
      <w:r>
        <w:rPr>
          <w:spacing w:val="-1"/>
        </w:rPr>
        <w:t xml:space="preserve"> </w:t>
      </w:r>
      <w:r>
        <w:rPr>
          <w:u w:val="single"/>
        </w:rPr>
        <w:t>dam</w:t>
      </w:r>
      <w:r>
        <w:rPr>
          <w:spacing w:val="-1"/>
        </w:rPr>
        <w:t xml:space="preserve"> </w:t>
      </w:r>
      <w:r>
        <w:t>during</w:t>
      </w:r>
      <w:r>
        <w:rPr>
          <w:spacing w:val="-4"/>
        </w:rPr>
        <w:t xml:space="preserve"> </w:t>
      </w:r>
      <w:r>
        <w:t>the</w:t>
      </w:r>
      <w:r>
        <w:rPr>
          <w:spacing w:val="-4"/>
        </w:rPr>
        <w:t xml:space="preserve"> </w:t>
      </w:r>
      <w:r>
        <w:t>operational</w:t>
      </w:r>
      <w:r>
        <w:rPr>
          <w:spacing w:val="-4"/>
        </w:rPr>
        <w:t xml:space="preserve"> </w:t>
      </w:r>
      <w:r>
        <w:t>life</w:t>
      </w:r>
      <w:r>
        <w:rPr>
          <w:spacing w:val="-1"/>
        </w:rPr>
        <w:t xml:space="preserve"> </w:t>
      </w:r>
      <w:r>
        <w:t>of</w:t>
      </w:r>
      <w:r>
        <w:rPr>
          <w:spacing w:val="-3"/>
        </w:rPr>
        <w:t xml:space="preserve"> </w:t>
      </w:r>
      <w:r>
        <w:t>the</w:t>
      </w:r>
      <w:r>
        <w:rPr>
          <w:spacing w:val="-1"/>
        </w:rPr>
        <w:t xml:space="preserve"> </w:t>
      </w:r>
      <w:r>
        <w:rPr>
          <w:u w:val="single"/>
        </w:rPr>
        <w:t>dam</w:t>
      </w:r>
      <w:r>
        <w:rPr>
          <w:spacing w:val="-3"/>
        </w:rPr>
        <w:t xml:space="preserve"> </w:t>
      </w:r>
      <w:r>
        <w:t>and</w:t>
      </w:r>
      <w:r>
        <w:rPr>
          <w:spacing w:val="-4"/>
        </w:rPr>
        <w:t xml:space="preserve"> </w:t>
      </w:r>
      <w:r>
        <w:t>for</w:t>
      </w:r>
      <w:r>
        <w:rPr>
          <w:spacing w:val="-3"/>
        </w:rPr>
        <w:t xml:space="preserve"> </w:t>
      </w:r>
      <w:r>
        <w:t>any</w:t>
      </w:r>
      <w:r>
        <w:rPr>
          <w:spacing w:val="-1"/>
        </w:rPr>
        <w:t xml:space="preserve"> </w:t>
      </w:r>
      <w:r>
        <w:t>period</w:t>
      </w:r>
      <w:r>
        <w:rPr>
          <w:spacing w:val="-2"/>
        </w:rPr>
        <w:t xml:space="preserve"> </w:t>
      </w:r>
      <w:r>
        <w:t xml:space="preserve">of decommissioning and </w:t>
      </w:r>
      <w:r>
        <w:rPr>
          <w:u w:val="single"/>
        </w:rPr>
        <w:t>rehabilitation</w:t>
      </w:r>
      <w:r>
        <w:t xml:space="preserve"> of the </w:t>
      </w:r>
      <w:r>
        <w:rPr>
          <w:u w:val="single"/>
        </w:rPr>
        <w:t>dam</w:t>
      </w:r>
      <w:r>
        <w:t>.</w:t>
      </w:r>
    </w:p>
    <w:p w14:paraId="4C5A85C6" w14:textId="77777777" w:rsidR="00CE0A0C" w:rsidRDefault="00CE0A0C">
      <w:pPr>
        <w:pStyle w:val="BodyText"/>
        <w:spacing w:before="1"/>
      </w:pPr>
    </w:p>
    <w:p w14:paraId="4C5A85C7" w14:textId="77777777" w:rsidR="00CE0A0C" w:rsidRDefault="00E40B56">
      <w:pPr>
        <w:pStyle w:val="BodyText"/>
        <w:tabs>
          <w:tab w:val="left" w:pos="1834"/>
        </w:tabs>
        <w:spacing w:line="256" w:lineRule="auto"/>
        <w:ind w:left="1834" w:right="1484" w:hanging="1342"/>
      </w:pPr>
      <w:r>
        <w:t>Dams 9</w:t>
      </w:r>
      <w:r>
        <w:tab/>
      </w:r>
      <w:r>
        <w:rPr>
          <w:u w:val="single"/>
        </w:rPr>
        <w:t>Certification</w:t>
      </w:r>
      <w:r>
        <w:t xml:space="preserve"> by the </w:t>
      </w:r>
      <w:r>
        <w:rPr>
          <w:u w:val="single"/>
        </w:rPr>
        <w:t>suitably qualified and experienced person</w:t>
      </w:r>
      <w:r>
        <w:t xml:space="preserve"> who supervises the </w:t>
      </w:r>
      <w:r>
        <w:rPr>
          <w:u w:val="single"/>
        </w:rPr>
        <w:t>construction</w:t>
      </w:r>
      <w:r>
        <w:rPr>
          <w:spacing w:val="-1"/>
        </w:rPr>
        <w:t xml:space="preserve"> </w:t>
      </w:r>
      <w:r>
        <w:t>must</w:t>
      </w:r>
      <w:r>
        <w:rPr>
          <w:spacing w:val="-3"/>
        </w:rPr>
        <w:t xml:space="preserve"> </w:t>
      </w:r>
      <w:r>
        <w:t>be</w:t>
      </w:r>
      <w:r>
        <w:rPr>
          <w:spacing w:val="-6"/>
        </w:rPr>
        <w:t xml:space="preserve"> </w:t>
      </w:r>
      <w:r>
        <w:t>submitted</w:t>
      </w:r>
      <w:r>
        <w:rPr>
          <w:spacing w:val="-5"/>
        </w:rPr>
        <w:t xml:space="preserve"> </w:t>
      </w:r>
      <w:r>
        <w:t>to</w:t>
      </w:r>
      <w:r>
        <w:rPr>
          <w:spacing w:val="-5"/>
        </w:rPr>
        <w:t xml:space="preserve"> </w:t>
      </w:r>
      <w:r>
        <w:t>the</w:t>
      </w:r>
      <w:r>
        <w:rPr>
          <w:spacing w:val="-3"/>
        </w:rPr>
        <w:t xml:space="preserve"> </w:t>
      </w:r>
      <w:r>
        <w:rPr>
          <w:u w:val="single"/>
        </w:rPr>
        <w:t>administering</w:t>
      </w:r>
      <w:r>
        <w:rPr>
          <w:spacing w:val="-3"/>
          <w:u w:val="single"/>
        </w:rPr>
        <w:t xml:space="preserve"> </w:t>
      </w:r>
      <w:r>
        <w:rPr>
          <w:u w:val="single"/>
        </w:rPr>
        <w:t>authority</w:t>
      </w:r>
      <w:r>
        <w:rPr>
          <w:spacing w:val="-2"/>
        </w:rPr>
        <w:t xml:space="preserve"> </w:t>
      </w:r>
      <w:r>
        <w:t>on</w:t>
      </w:r>
      <w:r>
        <w:rPr>
          <w:spacing w:val="-5"/>
        </w:rPr>
        <w:t xml:space="preserve"> </w:t>
      </w:r>
      <w:r>
        <w:t>the</w:t>
      </w:r>
      <w:r>
        <w:rPr>
          <w:spacing w:val="-5"/>
        </w:rPr>
        <w:t xml:space="preserve"> </w:t>
      </w:r>
      <w:r>
        <w:t>completion</w:t>
      </w:r>
      <w:r>
        <w:rPr>
          <w:spacing w:val="-6"/>
        </w:rPr>
        <w:t xml:space="preserve"> </w:t>
      </w:r>
      <w:r>
        <w:t xml:space="preserve">of construction of the </w:t>
      </w:r>
      <w:r>
        <w:rPr>
          <w:u w:val="single"/>
        </w:rPr>
        <w:t xml:space="preserve">regulated </w:t>
      </w:r>
      <w:r>
        <w:t>structure, and state that:</w:t>
      </w:r>
    </w:p>
    <w:p w14:paraId="4C5A85C8" w14:textId="77777777" w:rsidR="00CE0A0C" w:rsidRDefault="00CE0A0C">
      <w:pPr>
        <w:pStyle w:val="BodyText"/>
        <w:spacing w:before="6"/>
      </w:pPr>
    </w:p>
    <w:p w14:paraId="4C5A85C9" w14:textId="77777777" w:rsidR="00CE0A0C" w:rsidRDefault="00E40B56">
      <w:pPr>
        <w:pStyle w:val="ListParagraph"/>
        <w:numPr>
          <w:ilvl w:val="0"/>
          <w:numId w:val="68"/>
        </w:numPr>
        <w:tabs>
          <w:tab w:val="left" w:pos="2542"/>
        </w:tabs>
        <w:spacing w:line="256" w:lineRule="auto"/>
        <w:ind w:right="531"/>
        <w:rPr>
          <w:sz w:val="20"/>
        </w:rPr>
      </w:pPr>
      <w:r>
        <w:rPr>
          <w:sz w:val="20"/>
        </w:rPr>
        <w:t>the</w:t>
      </w:r>
      <w:r>
        <w:rPr>
          <w:spacing w:val="-5"/>
          <w:sz w:val="20"/>
        </w:rPr>
        <w:t xml:space="preserve"> </w:t>
      </w:r>
      <w:r>
        <w:rPr>
          <w:sz w:val="20"/>
        </w:rPr>
        <w:t>'as</w:t>
      </w:r>
      <w:r>
        <w:rPr>
          <w:spacing w:val="-4"/>
          <w:sz w:val="20"/>
        </w:rPr>
        <w:t xml:space="preserve"> </w:t>
      </w:r>
      <w:r>
        <w:rPr>
          <w:sz w:val="20"/>
        </w:rPr>
        <w:t>constructed'</w:t>
      </w:r>
      <w:r>
        <w:rPr>
          <w:spacing w:val="-5"/>
          <w:sz w:val="20"/>
        </w:rPr>
        <w:t xml:space="preserve"> </w:t>
      </w:r>
      <w:r>
        <w:rPr>
          <w:sz w:val="20"/>
        </w:rPr>
        <w:t>drawings</w:t>
      </w:r>
      <w:r>
        <w:rPr>
          <w:spacing w:val="-4"/>
          <w:sz w:val="20"/>
        </w:rPr>
        <w:t xml:space="preserve"> </w:t>
      </w:r>
      <w:r>
        <w:rPr>
          <w:sz w:val="20"/>
        </w:rPr>
        <w:t>and</w:t>
      </w:r>
      <w:r>
        <w:rPr>
          <w:spacing w:val="-5"/>
          <w:sz w:val="20"/>
        </w:rPr>
        <w:t xml:space="preserve"> </w:t>
      </w:r>
      <w:r>
        <w:rPr>
          <w:sz w:val="20"/>
        </w:rPr>
        <w:t>specifications</w:t>
      </w:r>
      <w:r>
        <w:rPr>
          <w:spacing w:val="-4"/>
          <w:sz w:val="20"/>
        </w:rPr>
        <w:t xml:space="preserve"> </w:t>
      </w:r>
      <w:r>
        <w:rPr>
          <w:sz w:val="20"/>
        </w:rPr>
        <w:t>meet</w:t>
      </w:r>
      <w:r>
        <w:rPr>
          <w:spacing w:val="-3"/>
          <w:sz w:val="20"/>
        </w:rPr>
        <w:t xml:space="preserve"> </w:t>
      </w:r>
      <w:r>
        <w:rPr>
          <w:sz w:val="20"/>
        </w:rPr>
        <w:t>the</w:t>
      </w:r>
      <w:r>
        <w:rPr>
          <w:spacing w:val="-5"/>
          <w:sz w:val="20"/>
        </w:rPr>
        <w:t xml:space="preserve"> </w:t>
      </w:r>
      <w:r>
        <w:rPr>
          <w:sz w:val="20"/>
        </w:rPr>
        <w:t>original</w:t>
      </w:r>
      <w:r>
        <w:rPr>
          <w:spacing w:val="-5"/>
          <w:sz w:val="20"/>
        </w:rPr>
        <w:t xml:space="preserve"> </w:t>
      </w:r>
      <w:r>
        <w:rPr>
          <w:sz w:val="20"/>
        </w:rPr>
        <w:t>intent</w:t>
      </w:r>
      <w:r>
        <w:rPr>
          <w:spacing w:val="-5"/>
          <w:sz w:val="20"/>
        </w:rPr>
        <w:t xml:space="preserve"> </w:t>
      </w:r>
      <w:r>
        <w:rPr>
          <w:sz w:val="20"/>
        </w:rPr>
        <w:t>of</w:t>
      </w:r>
      <w:r>
        <w:rPr>
          <w:spacing w:val="-3"/>
          <w:sz w:val="20"/>
        </w:rPr>
        <w:t xml:space="preserve"> </w:t>
      </w:r>
      <w:r>
        <w:rPr>
          <w:sz w:val="20"/>
        </w:rPr>
        <w:t xml:space="preserve">the </w:t>
      </w:r>
      <w:r>
        <w:rPr>
          <w:sz w:val="20"/>
          <w:u w:val="single"/>
        </w:rPr>
        <w:t>design</w:t>
      </w:r>
      <w:r>
        <w:rPr>
          <w:sz w:val="20"/>
        </w:rPr>
        <w:t xml:space="preserve"> </w:t>
      </w:r>
      <w:r>
        <w:rPr>
          <w:sz w:val="20"/>
          <w:u w:val="single"/>
        </w:rPr>
        <w:t>plan</w:t>
      </w:r>
      <w:r>
        <w:rPr>
          <w:sz w:val="20"/>
        </w:rPr>
        <w:t xml:space="preserve"> for that regulated </w:t>
      </w:r>
      <w:r>
        <w:rPr>
          <w:sz w:val="20"/>
          <w:u w:val="single"/>
        </w:rPr>
        <w:t>structure</w:t>
      </w:r>
      <w:r>
        <w:rPr>
          <w:sz w:val="20"/>
        </w:rPr>
        <w:t>;</w:t>
      </w:r>
    </w:p>
    <w:p w14:paraId="4C5A85CA" w14:textId="77777777" w:rsidR="00CE0A0C" w:rsidRDefault="00CE0A0C">
      <w:pPr>
        <w:pStyle w:val="BodyText"/>
        <w:spacing w:before="3"/>
      </w:pPr>
    </w:p>
    <w:p w14:paraId="4C5A85CB" w14:textId="77777777" w:rsidR="00CE0A0C" w:rsidRDefault="00E40B56">
      <w:pPr>
        <w:pStyle w:val="ListParagraph"/>
        <w:numPr>
          <w:ilvl w:val="0"/>
          <w:numId w:val="68"/>
        </w:numPr>
        <w:tabs>
          <w:tab w:val="left" w:pos="2542"/>
        </w:tabs>
        <w:ind w:hanging="424"/>
        <w:rPr>
          <w:sz w:val="20"/>
        </w:rPr>
      </w:pPr>
      <w:r>
        <w:rPr>
          <w:sz w:val="20"/>
        </w:rPr>
        <w:t>construction</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regulated</w:t>
      </w:r>
      <w:r>
        <w:rPr>
          <w:spacing w:val="-5"/>
          <w:sz w:val="20"/>
        </w:rPr>
        <w:t xml:space="preserve"> </w:t>
      </w:r>
      <w:r>
        <w:rPr>
          <w:sz w:val="20"/>
          <w:u w:val="single"/>
        </w:rPr>
        <w:t>structure</w:t>
      </w:r>
      <w:r>
        <w:rPr>
          <w:spacing w:val="-6"/>
          <w:sz w:val="20"/>
        </w:rPr>
        <w:t xml:space="preserve"> </w:t>
      </w:r>
      <w:r>
        <w:rPr>
          <w:sz w:val="20"/>
        </w:rPr>
        <w:t>is</w:t>
      </w:r>
      <w:r>
        <w:rPr>
          <w:spacing w:val="-5"/>
          <w:sz w:val="20"/>
        </w:rPr>
        <w:t xml:space="preserve"> </w:t>
      </w:r>
      <w:r>
        <w:rPr>
          <w:sz w:val="20"/>
        </w:rPr>
        <w:t>in</w:t>
      </w:r>
      <w:r>
        <w:rPr>
          <w:spacing w:val="-6"/>
          <w:sz w:val="20"/>
        </w:rPr>
        <w:t xml:space="preserve"> </w:t>
      </w:r>
      <w:r>
        <w:rPr>
          <w:sz w:val="20"/>
        </w:rPr>
        <w:t>accordance</w:t>
      </w:r>
      <w:r>
        <w:rPr>
          <w:spacing w:val="-5"/>
          <w:sz w:val="20"/>
        </w:rPr>
        <w:t xml:space="preserve"> </w:t>
      </w:r>
      <w:r>
        <w:rPr>
          <w:sz w:val="20"/>
        </w:rPr>
        <w:t>with</w:t>
      </w:r>
      <w:r>
        <w:rPr>
          <w:spacing w:val="-6"/>
          <w:sz w:val="20"/>
        </w:rPr>
        <w:t xml:space="preserve"> </w:t>
      </w:r>
      <w:r>
        <w:rPr>
          <w:sz w:val="20"/>
        </w:rPr>
        <w:t>the</w:t>
      </w:r>
      <w:r>
        <w:rPr>
          <w:spacing w:val="-6"/>
          <w:sz w:val="20"/>
        </w:rPr>
        <w:t xml:space="preserve"> </w:t>
      </w:r>
      <w:r>
        <w:rPr>
          <w:sz w:val="20"/>
        </w:rPr>
        <w:t>design</w:t>
      </w:r>
      <w:r>
        <w:rPr>
          <w:spacing w:val="-6"/>
          <w:sz w:val="20"/>
        </w:rPr>
        <w:t xml:space="preserve"> </w:t>
      </w:r>
      <w:r>
        <w:rPr>
          <w:spacing w:val="-2"/>
          <w:sz w:val="20"/>
        </w:rPr>
        <w:t>plan.</w:t>
      </w:r>
    </w:p>
    <w:p w14:paraId="4C5A85CC" w14:textId="77777777" w:rsidR="00CE0A0C" w:rsidRDefault="00CE0A0C">
      <w:pPr>
        <w:pStyle w:val="BodyText"/>
      </w:pPr>
    </w:p>
    <w:p w14:paraId="4C5A85CD" w14:textId="77777777" w:rsidR="00CE0A0C" w:rsidRDefault="00E40B56">
      <w:pPr>
        <w:pStyle w:val="BodyText"/>
        <w:tabs>
          <w:tab w:val="left" w:pos="1834"/>
        </w:tabs>
        <w:spacing w:before="1" w:line="256" w:lineRule="auto"/>
        <w:ind w:left="1834" w:right="682" w:hanging="1342"/>
      </w:pPr>
      <w:r>
        <w:t>Dams 10</w:t>
      </w:r>
      <w:r>
        <w:tab/>
        <w:t>All</w:t>
      </w:r>
      <w:r>
        <w:rPr>
          <w:spacing w:val="-5"/>
        </w:rPr>
        <w:t xml:space="preserve"> </w:t>
      </w:r>
      <w:r>
        <w:t>affected</w:t>
      </w:r>
      <w:r>
        <w:rPr>
          <w:spacing w:val="-3"/>
        </w:rPr>
        <w:t xml:space="preserve"> </w:t>
      </w:r>
      <w:r>
        <w:t>persons</w:t>
      </w:r>
      <w:r>
        <w:rPr>
          <w:spacing w:val="-1"/>
        </w:rPr>
        <w:t xml:space="preserve"> </w:t>
      </w:r>
      <w:r>
        <w:t>must</w:t>
      </w:r>
      <w:r>
        <w:rPr>
          <w:spacing w:val="-4"/>
        </w:rPr>
        <w:t xml:space="preserve"> </w:t>
      </w:r>
      <w:r>
        <w:t>be</w:t>
      </w:r>
      <w:r>
        <w:rPr>
          <w:spacing w:val="-4"/>
        </w:rPr>
        <w:t xml:space="preserve"> </w:t>
      </w:r>
      <w:r>
        <w:t>provided</w:t>
      </w:r>
      <w:r>
        <w:rPr>
          <w:spacing w:val="-3"/>
        </w:rPr>
        <w:t xml:space="preserve"> </w:t>
      </w:r>
      <w:r>
        <w:t>with</w:t>
      </w:r>
      <w:r>
        <w:rPr>
          <w:spacing w:val="-4"/>
        </w:rPr>
        <w:t xml:space="preserve"> </w:t>
      </w:r>
      <w:r>
        <w:t>a</w:t>
      </w:r>
      <w:r>
        <w:rPr>
          <w:spacing w:val="-5"/>
        </w:rPr>
        <w:t xml:space="preserve"> </w:t>
      </w:r>
      <w:r>
        <w:t>copy</w:t>
      </w:r>
      <w:r>
        <w:rPr>
          <w:spacing w:val="-3"/>
        </w:rPr>
        <w:t xml:space="preserve"> </w:t>
      </w:r>
      <w:r>
        <w:t>of</w:t>
      </w:r>
      <w:r>
        <w:rPr>
          <w:spacing w:val="-4"/>
        </w:rPr>
        <w:t xml:space="preserve"> </w:t>
      </w:r>
      <w:r>
        <w:t>the</w:t>
      </w:r>
      <w:r>
        <w:rPr>
          <w:spacing w:val="-4"/>
        </w:rPr>
        <w:t xml:space="preserve"> </w:t>
      </w:r>
      <w:r>
        <w:t>emergency</w:t>
      </w:r>
      <w:r>
        <w:rPr>
          <w:spacing w:val="-3"/>
        </w:rPr>
        <w:t xml:space="preserve"> </w:t>
      </w:r>
      <w:r>
        <w:t>action</w:t>
      </w:r>
      <w:r>
        <w:rPr>
          <w:spacing w:val="-3"/>
        </w:rPr>
        <w:t xml:space="preserve"> </w:t>
      </w:r>
      <w:r>
        <w:t>plan</w:t>
      </w:r>
      <w:r>
        <w:rPr>
          <w:spacing w:val="-3"/>
        </w:rPr>
        <w:t xml:space="preserve"> </w:t>
      </w:r>
      <w:r>
        <w:t>in</w:t>
      </w:r>
      <w:r>
        <w:rPr>
          <w:spacing w:val="-2"/>
        </w:rPr>
        <w:t xml:space="preserve"> </w:t>
      </w:r>
      <w:r>
        <w:t>place</w:t>
      </w:r>
      <w:r>
        <w:rPr>
          <w:spacing w:val="-2"/>
        </w:rPr>
        <w:t xml:space="preserve"> </w:t>
      </w:r>
      <w:r>
        <w:t xml:space="preserve">for each regulated </w:t>
      </w:r>
      <w:r>
        <w:rPr>
          <w:u w:val="single"/>
        </w:rPr>
        <w:t>structure</w:t>
      </w:r>
    </w:p>
    <w:p w14:paraId="4C5A85CE" w14:textId="77777777" w:rsidR="00CE0A0C" w:rsidRDefault="00CE0A0C">
      <w:pPr>
        <w:pStyle w:val="BodyText"/>
        <w:spacing w:before="3"/>
      </w:pPr>
    </w:p>
    <w:p w14:paraId="4C5A85CF" w14:textId="77777777" w:rsidR="00CE0A0C" w:rsidRDefault="00E40B56">
      <w:pPr>
        <w:pStyle w:val="ListParagraph"/>
        <w:numPr>
          <w:ilvl w:val="0"/>
          <w:numId w:val="67"/>
        </w:numPr>
        <w:tabs>
          <w:tab w:val="left" w:pos="2542"/>
        </w:tabs>
        <w:ind w:right="754"/>
        <w:rPr>
          <w:sz w:val="20"/>
        </w:rPr>
      </w:pPr>
      <w:r>
        <w:rPr>
          <w:sz w:val="20"/>
        </w:rPr>
        <w:t>for</w:t>
      </w:r>
      <w:r>
        <w:rPr>
          <w:spacing w:val="-5"/>
          <w:sz w:val="20"/>
        </w:rPr>
        <w:t xml:space="preserve"> </w:t>
      </w:r>
      <w:r>
        <w:rPr>
          <w:sz w:val="20"/>
        </w:rPr>
        <w:t>existing</w:t>
      </w:r>
      <w:r>
        <w:rPr>
          <w:spacing w:val="-4"/>
          <w:sz w:val="20"/>
        </w:rPr>
        <w:t xml:space="preserve"> </w:t>
      </w:r>
      <w:r>
        <w:rPr>
          <w:sz w:val="20"/>
          <w:u w:val="single"/>
        </w:rPr>
        <w:t>structures</w:t>
      </w:r>
      <w:r>
        <w:rPr>
          <w:spacing w:val="-3"/>
          <w:sz w:val="20"/>
        </w:rPr>
        <w:t xml:space="preserve"> </w:t>
      </w:r>
      <w:r>
        <w:rPr>
          <w:sz w:val="20"/>
        </w:rPr>
        <w:t>that</w:t>
      </w:r>
      <w:r>
        <w:rPr>
          <w:spacing w:val="-3"/>
          <w:sz w:val="20"/>
        </w:rPr>
        <w:t xml:space="preserve"> </w:t>
      </w:r>
      <w:r>
        <w:rPr>
          <w:sz w:val="20"/>
        </w:rPr>
        <w:t>are</w:t>
      </w:r>
      <w:r>
        <w:rPr>
          <w:spacing w:val="-5"/>
          <w:sz w:val="20"/>
        </w:rPr>
        <w:t xml:space="preserve"> </w:t>
      </w:r>
      <w:r>
        <w:rPr>
          <w:sz w:val="20"/>
        </w:rPr>
        <w:t>regulated</w:t>
      </w:r>
      <w:r>
        <w:rPr>
          <w:spacing w:val="-4"/>
          <w:sz w:val="20"/>
        </w:rPr>
        <w:t xml:space="preserve"> </w:t>
      </w:r>
      <w:r>
        <w:rPr>
          <w:sz w:val="20"/>
          <w:u w:val="single"/>
        </w:rPr>
        <w:t>structures</w:t>
      </w:r>
      <w:r>
        <w:rPr>
          <w:sz w:val="20"/>
        </w:rPr>
        <w:t>,</w:t>
      </w:r>
      <w:r>
        <w:rPr>
          <w:spacing w:val="-3"/>
          <w:sz w:val="20"/>
        </w:rPr>
        <w:t xml:space="preserve"> </w:t>
      </w:r>
      <w:r>
        <w:rPr>
          <w:sz w:val="20"/>
        </w:rPr>
        <w:t>within</w:t>
      </w:r>
      <w:r>
        <w:rPr>
          <w:spacing w:val="-3"/>
          <w:sz w:val="20"/>
        </w:rPr>
        <w:t xml:space="preserve"> </w:t>
      </w:r>
      <w:r>
        <w:rPr>
          <w:sz w:val="20"/>
        </w:rPr>
        <w:t>10</w:t>
      </w:r>
      <w:r>
        <w:rPr>
          <w:spacing w:val="-3"/>
          <w:sz w:val="20"/>
        </w:rPr>
        <w:t xml:space="preserve"> </w:t>
      </w:r>
      <w:r>
        <w:rPr>
          <w:sz w:val="20"/>
        </w:rPr>
        <w:t>business</w:t>
      </w:r>
      <w:r>
        <w:rPr>
          <w:spacing w:val="-4"/>
          <w:sz w:val="20"/>
        </w:rPr>
        <w:t xml:space="preserve"> </w:t>
      </w:r>
      <w:r>
        <w:rPr>
          <w:sz w:val="20"/>
        </w:rPr>
        <w:t>days</w:t>
      </w:r>
      <w:r>
        <w:rPr>
          <w:spacing w:val="-4"/>
          <w:sz w:val="20"/>
        </w:rPr>
        <w:t xml:space="preserve"> </w:t>
      </w:r>
      <w:r>
        <w:rPr>
          <w:sz w:val="20"/>
        </w:rPr>
        <w:t>of</w:t>
      </w:r>
      <w:r>
        <w:rPr>
          <w:spacing w:val="-5"/>
          <w:sz w:val="20"/>
        </w:rPr>
        <w:t xml:space="preserve"> </w:t>
      </w:r>
      <w:r>
        <w:rPr>
          <w:sz w:val="20"/>
        </w:rPr>
        <w:t>this condition taking effect;</w:t>
      </w:r>
    </w:p>
    <w:p w14:paraId="4C5A85D0" w14:textId="77777777" w:rsidR="00CE0A0C" w:rsidRDefault="00CE0A0C">
      <w:pPr>
        <w:pStyle w:val="BodyText"/>
        <w:spacing w:before="1"/>
      </w:pPr>
    </w:p>
    <w:p w14:paraId="4C5A85D1" w14:textId="77777777" w:rsidR="00CE0A0C" w:rsidRDefault="00E40B56">
      <w:pPr>
        <w:pStyle w:val="ListParagraph"/>
        <w:numPr>
          <w:ilvl w:val="0"/>
          <w:numId w:val="67"/>
        </w:numPr>
        <w:tabs>
          <w:tab w:val="left" w:pos="2542"/>
        </w:tabs>
        <w:ind w:hanging="424"/>
        <w:rPr>
          <w:sz w:val="20"/>
        </w:rPr>
      </w:pPr>
      <w:r>
        <w:rPr>
          <w:sz w:val="20"/>
        </w:rPr>
        <w:t>prior</w:t>
      </w:r>
      <w:r>
        <w:rPr>
          <w:spacing w:val="-7"/>
          <w:sz w:val="20"/>
        </w:rPr>
        <w:t xml:space="preserve"> </w:t>
      </w:r>
      <w:r>
        <w:rPr>
          <w:sz w:val="20"/>
        </w:rPr>
        <w:t>to</w:t>
      </w:r>
      <w:r>
        <w:rPr>
          <w:spacing w:val="-5"/>
          <w:sz w:val="20"/>
        </w:rPr>
        <w:t xml:space="preserve"> </w:t>
      </w:r>
      <w:r>
        <w:rPr>
          <w:sz w:val="20"/>
        </w:rPr>
        <w:t>the</w:t>
      </w:r>
      <w:r>
        <w:rPr>
          <w:spacing w:val="-6"/>
          <w:sz w:val="20"/>
        </w:rPr>
        <w:t xml:space="preserve"> </w:t>
      </w:r>
      <w:r>
        <w:rPr>
          <w:sz w:val="20"/>
        </w:rPr>
        <w:t>operation</w:t>
      </w:r>
      <w:r>
        <w:rPr>
          <w:spacing w:val="-7"/>
          <w:sz w:val="20"/>
        </w:rPr>
        <w:t xml:space="preserve"> </w:t>
      </w:r>
      <w:r>
        <w:rPr>
          <w:sz w:val="20"/>
        </w:rPr>
        <w:t>of</w:t>
      </w:r>
      <w:r>
        <w:rPr>
          <w:spacing w:val="-7"/>
          <w:sz w:val="20"/>
        </w:rPr>
        <w:t xml:space="preserve"> </w:t>
      </w:r>
      <w:r>
        <w:rPr>
          <w:sz w:val="20"/>
        </w:rPr>
        <w:t>the</w:t>
      </w:r>
      <w:r>
        <w:rPr>
          <w:spacing w:val="-5"/>
          <w:sz w:val="20"/>
        </w:rPr>
        <w:t xml:space="preserve"> </w:t>
      </w:r>
      <w:r>
        <w:rPr>
          <w:sz w:val="20"/>
        </w:rPr>
        <w:t>new</w:t>
      </w:r>
      <w:r>
        <w:rPr>
          <w:spacing w:val="-8"/>
          <w:sz w:val="20"/>
        </w:rPr>
        <w:t xml:space="preserve"> </w:t>
      </w:r>
      <w:r>
        <w:rPr>
          <w:sz w:val="20"/>
        </w:rPr>
        <w:t>regulated</w:t>
      </w:r>
      <w:r>
        <w:rPr>
          <w:spacing w:val="-4"/>
          <w:sz w:val="20"/>
        </w:rPr>
        <w:t xml:space="preserve"> </w:t>
      </w:r>
      <w:r>
        <w:rPr>
          <w:sz w:val="20"/>
          <w:u w:val="single"/>
        </w:rPr>
        <w:t>structure</w:t>
      </w:r>
      <w:r>
        <w:rPr>
          <w:sz w:val="20"/>
        </w:rPr>
        <w:t>;</w:t>
      </w:r>
      <w:r>
        <w:rPr>
          <w:spacing w:val="-5"/>
          <w:sz w:val="20"/>
        </w:rPr>
        <w:t xml:space="preserve"> and</w:t>
      </w:r>
    </w:p>
    <w:p w14:paraId="4C5A85D2" w14:textId="77777777" w:rsidR="00CE0A0C" w:rsidRDefault="00CE0A0C">
      <w:pPr>
        <w:pStyle w:val="BodyText"/>
        <w:spacing w:before="1"/>
      </w:pPr>
    </w:p>
    <w:p w14:paraId="4C5A85D3" w14:textId="77777777" w:rsidR="00CE0A0C" w:rsidRDefault="00E40B56">
      <w:pPr>
        <w:pStyle w:val="ListParagraph"/>
        <w:numPr>
          <w:ilvl w:val="0"/>
          <w:numId w:val="67"/>
        </w:numPr>
        <w:tabs>
          <w:tab w:val="left" w:pos="2540"/>
          <w:tab w:val="left" w:pos="2542"/>
        </w:tabs>
        <w:ind w:right="1403"/>
        <w:rPr>
          <w:sz w:val="20"/>
        </w:rPr>
      </w:pPr>
      <w:r>
        <w:rPr>
          <w:sz w:val="20"/>
        </w:rPr>
        <w:t>if</w:t>
      </w:r>
      <w:r>
        <w:rPr>
          <w:spacing w:val="-4"/>
          <w:sz w:val="20"/>
        </w:rPr>
        <w:t xml:space="preserve"> </w:t>
      </w:r>
      <w:r>
        <w:rPr>
          <w:sz w:val="20"/>
        </w:rPr>
        <w:t>the</w:t>
      </w:r>
      <w:r>
        <w:rPr>
          <w:spacing w:val="-4"/>
          <w:sz w:val="20"/>
        </w:rPr>
        <w:t xml:space="preserve"> </w:t>
      </w:r>
      <w:r>
        <w:rPr>
          <w:sz w:val="20"/>
        </w:rPr>
        <w:t>emergency</w:t>
      </w:r>
      <w:r>
        <w:rPr>
          <w:spacing w:val="-3"/>
          <w:sz w:val="20"/>
        </w:rPr>
        <w:t xml:space="preserve"> </w:t>
      </w:r>
      <w:r>
        <w:rPr>
          <w:sz w:val="20"/>
        </w:rPr>
        <w:t>action</w:t>
      </w:r>
      <w:r>
        <w:rPr>
          <w:spacing w:val="-4"/>
          <w:sz w:val="20"/>
        </w:rPr>
        <w:t xml:space="preserve"> </w:t>
      </w:r>
      <w:r>
        <w:rPr>
          <w:sz w:val="20"/>
        </w:rPr>
        <w:t>plan</w:t>
      </w:r>
      <w:r>
        <w:rPr>
          <w:spacing w:val="-4"/>
          <w:sz w:val="20"/>
        </w:rPr>
        <w:t xml:space="preserve"> </w:t>
      </w:r>
      <w:r>
        <w:rPr>
          <w:sz w:val="20"/>
        </w:rPr>
        <w:t>is</w:t>
      </w:r>
      <w:r>
        <w:rPr>
          <w:spacing w:val="-3"/>
          <w:sz w:val="20"/>
        </w:rPr>
        <w:t xml:space="preserve"> </w:t>
      </w:r>
      <w:r>
        <w:rPr>
          <w:sz w:val="20"/>
        </w:rPr>
        <w:t>amended,</w:t>
      </w:r>
      <w:r>
        <w:rPr>
          <w:spacing w:val="-4"/>
          <w:sz w:val="20"/>
        </w:rPr>
        <w:t xml:space="preserve"> </w:t>
      </w:r>
      <w:r>
        <w:rPr>
          <w:sz w:val="20"/>
        </w:rPr>
        <w:t>within</w:t>
      </w:r>
      <w:r>
        <w:rPr>
          <w:spacing w:val="-4"/>
          <w:sz w:val="20"/>
        </w:rPr>
        <w:t xml:space="preserve"> </w:t>
      </w:r>
      <w:r>
        <w:rPr>
          <w:sz w:val="20"/>
        </w:rPr>
        <w:t>5</w:t>
      </w:r>
      <w:r>
        <w:rPr>
          <w:spacing w:val="-2"/>
          <w:sz w:val="20"/>
        </w:rPr>
        <w:t xml:space="preserve"> </w:t>
      </w:r>
      <w:r>
        <w:rPr>
          <w:sz w:val="20"/>
        </w:rPr>
        <w:t>business</w:t>
      </w:r>
      <w:r>
        <w:rPr>
          <w:spacing w:val="-3"/>
          <w:sz w:val="20"/>
        </w:rPr>
        <w:t xml:space="preserve"> </w:t>
      </w:r>
      <w:r>
        <w:rPr>
          <w:sz w:val="20"/>
        </w:rPr>
        <w:t>days</w:t>
      </w:r>
      <w:r>
        <w:rPr>
          <w:spacing w:val="-3"/>
          <w:sz w:val="20"/>
        </w:rPr>
        <w:t xml:space="preserve"> </w:t>
      </w:r>
      <w:r>
        <w:rPr>
          <w:sz w:val="20"/>
        </w:rPr>
        <w:t>of</w:t>
      </w:r>
      <w:r>
        <w:rPr>
          <w:spacing w:val="-2"/>
          <w:sz w:val="20"/>
        </w:rPr>
        <w:t xml:space="preserve"> </w:t>
      </w:r>
      <w:r>
        <w:rPr>
          <w:sz w:val="20"/>
        </w:rPr>
        <w:t>it</w:t>
      </w:r>
      <w:r>
        <w:rPr>
          <w:spacing w:val="-4"/>
          <w:sz w:val="20"/>
        </w:rPr>
        <w:t xml:space="preserve"> </w:t>
      </w:r>
      <w:r>
        <w:rPr>
          <w:sz w:val="20"/>
        </w:rPr>
        <w:t xml:space="preserve">being </w:t>
      </w:r>
      <w:r>
        <w:rPr>
          <w:spacing w:val="-2"/>
          <w:sz w:val="20"/>
        </w:rPr>
        <w:t>amended.</w:t>
      </w:r>
    </w:p>
    <w:p w14:paraId="4C5A85D4" w14:textId="77777777" w:rsidR="00CE0A0C" w:rsidRDefault="00E40B56">
      <w:pPr>
        <w:pStyle w:val="BodyText"/>
        <w:tabs>
          <w:tab w:val="left" w:pos="1834"/>
        </w:tabs>
        <w:spacing w:before="229"/>
        <w:ind w:left="493"/>
      </w:pPr>
      <w:r>
        <w:t>Dams</w:t>
      </w:r>
      <w:r>
        <w:rPr>
          <w:spacing w:val="-6"/>
        </w:rPr>
        <w:t xml:space="preserve"> </w:t>
      </w:r>
      <w:r>
        <w:rPr>
          <w:spacing w:val="-5"/>
        </w:rPr>
        <w:t>11</w:t>
      </w:r>
      <w:r>
        <w:tab/>
        <w:t>Operation</w:t>
      </w:r>
      <w:r>
        <w:rPr>
          <w:spacing w:val="-8"/>
        </w:rPr>
        <w:t xml:space="preserve"> </w:t>
      </w:r>
      <w:r>
        <w:t>of</w:t>
      </w:r>
      <w:r>
        <w:rPr>
          <w:spacing w:val="-7"/>
        </w:rPr>
        <w:t xml:space="preserve"> </w:t>
      </w:r>
      <w:r>
        <w:t>a</w:t>
      </w:r>
      <w:r>
        <w:rPr>
          <w:spacing w:val="-8"/>
        </w:rPr>
        <w:t xml:space="preserve"> </w:t>
      </w:r>
      <w:r>
        <w:t>regulated</w:t>
      </w:r>
      <w:r>
        <w:rPr>
          <w:spacing w:val="-5"/>
        </w:rPr>
        <w:t xml:space="preserve"> </w:t>
      </w:r>
      <w:r>
        <w:rPr>
          <w:u w:val="single"/>
        </w:rPr>
        <w:t>structure</w:t>
      </w:r>
      <w:r>
        <w:t>,</w:t>
      </w:r>
      <w:r>
        <w:rPr>
          <w:spacing w:val="-7"/>
        </w:rPr>
        <w:t xml:space="preserve"> </w:t>
      </w:r>
      <w:r>
        <w:t>except</w:t>
      </w:r>
      <w:r>
        <w:rPr>
          <w:spacing w:val="-5"/>
        </w:rPr>
        <w:t xml:space="preserve"> </w:t>
      </w:r>
      <w:r>
        <w:t>for</w:t>
      </w:r>
      <w:r>
        <w:rPr>
          <w:spacing w:val="-6"/>
        </w:rPr>
        <w:t xml:space="preserve"> </w:t>
      </w:r>
      <w:r>
        <w:t>an</w:t>
      </w:r>
      <w:r>
        <w:rPr>
          <w:spacing w:val="-7"/>
        </w:rPr>
        <w:t xml:space="preserve"> </w:t>
      </w:r>
      <w:r>
        <w:t>existing</w:t>
      </w:r>
      <w:r>
        <w:rPr>
          <w:spacing w:val="-5"/>
        </w:rPr>
        <w:t xml:space="preserve"> </w:t>
      </w:r>
      <w:r>
        <w:rPr>
          <w:u w:val="single"/>
        </w:rPr>
        <w:t>structure</w:t>
      </w:r>
      <w:r>
        <w:t>,</w:t>
      </w:r>
      <w:r>
        <w:rPr>
          <w:spacing w:val="-6"/>
        </w:rPr>
        <w:t xml:space="preserve"> </w:t>
      </w:r>
      <w:r>
        <w:t>is</w:t>
      </w:r>
      <w:r>
        <w:rPr>
          <w:spacing w:val="-6"/>
        </w:rPr>
        <w:t xml:space="preserve"> </w:t>
      </w:r>
      <w:r>
        <w:rPr>
          <w:spacing w:val="-2"/>
        </w:rPr>
        <w:t>prohibited.</w:t>
      </w:r>
    </w:p>
    <w:p w14:paraId="4C5A85D5" w14:textId="77777777" w:rsidR="00CE0A0C" w:rsidRDefault="00CE0A0C">
      <w:pPr>
        <w:pStyle w:val="BodyText"/>
        <w:spacing w:before="17"/>
      </w:pPr>
    </w:p>
    <w:p w14:paraId="4C5A85D6" w14:textId="77777777" w:rsidR="00CE0A0C" w:rsidRDefault="00E40B56">
      <w:pPr>
        <w:pStyle w:val="BodyText"/>
        <w:tabs>
          <w:tab w:val="left" w:pos="1834"/>
        </w:tabs>
        <w:ind w:left="493"/>
      </w:pPr>
      <w:r>
        <w:t>Dams</w:t>
      </w:r>
      <w:r>
        <w:rPr>
          <w:spacing w:val="-6"/>
        </w:rPr>
        <w:t xml:space="preserve"> </w:t>
      </w:r>
      <w:r>
        <w:rPr>
          <w:spacing w:val="-5"/>
        </w:rPr>
        <w:t>12</w:t>
      </w:r>
      <w:r>
        <w:tab/>
        <w:t>For</w:t>
      </w:r>
      <w:r>
        <w:rPr>
          <w:spacing w:val="-8"/>
        </w:rPr>
        <w:t xml:space="preserve"> </w:t>
      </w:r>
      <w:r>
        <w:t>existing</w:t>
      </w:r>
      <w:r>
        <w:rPr>
          <w:spacing w:val="-6"/>
        </w:rPr>
        <w:t xml:space="preserve"> </w:t>
      </w:r>
      <w:r>
        <w:rPr>
          <w:u w:val="single"/>
        </w:rPr>
        <w:t>structures</w:t>
      </w:r>
      <w:r>
        <w:rPr>
          <w:spacing w:val="-5"/>
        </w:rPr>
        <w:t xml:space="preserve"> </w:t>
      </w:r>
      <w:r>
        <w:t>that</w:t>
      </w:r>
      <w:r>
        <w:rPr>
          <w:spacing w:val="-6"/>
        </w:rPr>
        <w:t xml:space="preserve"> </w:t>
      </w:r>
      <w:r>
        <w:t>are</w:t>
      </w:r>
      <w:r>
        <w:rPr>
          <w:spacing w:val="-7"/>
        </w:rPr>
        <w:t xml:space="preserve"> </w:t>
      </w:r>
      <w:r>
        <w:t>regulated</w:t>
      </w:r>
      <w:r>
        <w:rPr>
          <w:spacing w:val="-7"/>
        </w:rPr>
        <w:t xml:space="preserve"> </w:t>
      </w:r>
      <w:r>
        <w:rPr>
          <w:spacing w:val="-2"/>
          <w:u w:val="single"/>
        </w:rPr>
        <w:t>structures</w:t>
      </w:r>
      <w:r>
        <w:rPr>
          <w:spacing w:val="-2"/>
        </w:rPr>
        <w:t>:</w:t>
      </w:r>
    </w:p>
    <w:p w14:paraId="4C5A85D7" w14:textId="77777777" w:rsidR="00CE0A0C" w:rsidRDefault="00CE0A0C">
      <w:pPr>
        <w:pStyle w:val="BodyText"/>
        <w:spacing w:before="18"/>
      </w:pPr>
    </w:p>
    <w:p w14:paraId="4C5A85D8" w14:textId="77777777" w:rsidR="00CE0A0C" w:rsidRDefault="00E40B56">
      <w:pPr>
        <w:pStyle w:val="ListParagraph"/>
        <w:numPr>
          <w:ilvl w:val="0"/>
          <w:numId w:val="66"/>
        </w:numPr>
        <w:tabs>
          <w:tab w:val="left" w:pos="2542"/>
        </w:tabs>
        <w:ind w:right="539"/>
        <w:rPr>
          <w:sz w:val="20"/>
        </w:rPr>
      </w:pPr>
      <w:r>
        <w:rPr>
          <w:sz w:val="20"/>
        </w:rPr>
        <w:t xml:space="preserve">where the existing </w:t>
      </w:r>
      <w:r>
        <w:rPr>
          <w:sz w:val="20"/>
          <w:u w:val="single"/>
        </w:rPr>
        <w:t>structure</w:t>
      </w:r>
      <w:r>
        <w:rPr>
          <w:sz w:val="20"/>
        </w:rPr>
        <w:t xml:space="preserve"> that is a regulated </w:t>
      </w:r>
      <w:r>
        <w:rPr>
          <w:sz w:val="20"/>
          <w:u w:val="single"/>
        </w:rPr>
        <w:t>structure</w:t>
      </w:r>
      <w:r>
        <w:rPr>
          <w:sz w:val="20"/>
        </w:rPr>
        <w:t xml:space="preserve"> is to be managed as part of an</w:t>
      </w:r>
      <w:r>
        <w:rPr>
          <w:spacing w:val="-4"/>
          <w:sz w:val="20"/>
        </w:rPr>
        <w:t xml:space="preserve"> </w:t>
      </w:r>
      <w:r>
        <w:rPr>
          <w:sz w:val="20"/>
          <w:u w:val="single"/>
        </w:rPr>
        <w:t>integrated</w:t>
      </w:r>
      <w:r>
        <w:rPr>
          <w:spacing w:val="-4"/>
          <w:sz w:val="20"/>
          <w:u w:val="single"/>
        </w:rPr>
        <w:t xml:space="preserve"> </w:t>
      </w:r>
      <w:r>
        <w:rPr>
          <w:sz w:val="20"/>
          <w:u w:val="single"/>
        </w:rPr>
        <w:t>containment</w:t>
      </w:r>
      <w:r>
        <w:rPr>
          <w:spacing w:val="-2"/>
          <w:sz w:val="20"/>
          <w:u w:val="single"/>
        </w:rPr>
        <w:t xml:space="preserve"> </w:t>
      </w:r>
      <w:r>
        <w:rPr>
          <w:sz w:val="20"/>
          <w:u w:val="single"/>
        </w:rPr>
        <w:t>system</w:t>
      </w:r>
      <w:r>
        <w:rPr>
          <w:spacing w:val="-1"/>
          <w:sz w:val="20"/>
        </w:rPr>
        <w:t xml:space="preserve"> </w:t>
      </w:r>
      <w:r>
        <w:rPr>
          <w:sz w:val="20"/>
        </w:rPr>
        <w:t>for</w:t>
      </w:r>
      <w:r>
        <w:rPr>
          <w:spacing w:val="-4"/>
          <w:sz w:val="20"/>
        </w:rPr>
        <w:t xml:space="preserve"> </w:t>
      </w:r>
      <w:r>
        <w:rPr>
          <w:sz w:val="20"/>
        </w:rPr>
        <w:t>the</w:t>
      </w:r>
      <w:r>
        <w:rPr>
          <w:spacing w:val="-2"/>
          <w:sz w:val="20"/>
        </w:rPr>
        <w:t xml:space="preserve"> </w:t>
      </w:r>
      <w:r>
        <w:rPr>
          <w:sz w:val="20"/>
        </w:rPr>
        <w:t>purpose</w:t>
      </w:r>
      <w:r>
        <w:rPr>
          <w:spacing w:val="-4"/>
          <w:sz w:val="20"/>
        </w:rPr>
        <w:t xml:space="preserve"> </w:t>
      </w:r>
      <w:r>
        <w:rPr>
          <w:sz w:val="20"/>
        </w:rPr>
        <w:t>of</w:t>
      </w:r>
      <w:r>
        <w:rPr>
          <w:spacing w:val="-4"/>
          <w:sz w:val="20"/>
        </w:rPr>
        <w:t xml:space="preserve"> </w:t>
      </w:r>
      <w:r>
        <w:rPr>
          <w:sz w:val="20"/>
        </w:rPr>
        <w:t>sharing</w:t>
      </w:r>
      <w:r>
        <w:rPr>
          <w:spacing w:val="-4"/>
          <w:sz w:val="20"/>
        </w:rPr>
        <w:t xml:space="preserve"> </w:t>
      </w:r>
      <w:r>
        <w:rPr>
          <w:sz w:val="20"/>
        </w:rPr>
        <w:t>the</w:t>
      </w:r>
      <w:r>
        <w:rPr>
          <w:spacing w:val="-2"/>
          <w:sz w:val="20"/>
        </w:rPr>
        <w:t xml:space="preserve"> </w:t>
      </w:r>
      <w:r>
        <w:rPr>
          <w:sz w:val="20"/>
          <w:u w:val="single"/>
        </w:rPr>
        <w:t>DSA</w:t>
      </w:r>
      <w:r>
        <w:rPr>
          <w:spacing w:val="-4"/>
          <w:sz w:val="20"/>
        </w:rPr>
        <w:t xml:space="preserve"> </w:t>
      </w:r>
      <w:r>
        <w:rPr>
          <w:sz w:val="20"/>
        </w:rPr>
        <w:t>volume</w:t>
      </w:r>
      <w:r>
        <w:rPr>
          <w:spacing w:val="-2"/>
          <w:sz w:val="20"/>
        </w:rPr>
        <w:t xml:space="preserve"> </w:t>
      </w:r>
      <w:r>
        <w:rPr>
          <w:sz w:val="20"/>
        </w:rPr>
        <w:t xml:space="preserve">across the system, the holder of this environmental authority must submit to the </w:t>
      </w:r>
      <w:r>
        <w:rPr>
          <w:sz w:val="20"/>
          <w:u w:val="single"/>
        </w:rPr>
        <w:t>administering authority</w:t>
      </w:r>
      <w:r>
        <w:rPr>
          <w:sz w:val="20"/>
        </w:rPr>
        <w:t xml:space="preserve"> within 12</w:t>
      </w:r>
      <w:r>
        <w:rPr>
          <w:sz w:val="20"/>
          <w:u w:val="single"/>
        </w:rPr>
        <w:t>months</w:t>
      </w:r>
      <w:r>
        <w:rPr>
          <w:sz w:val="20"/>
        </w:rPr>
        <w:t xml:space="preserve"> of the commencement of this condition a copy of the </w:t>
      </w:r>
      <w:r>
        <w:rPr>
          <w:sz w:val="20"/>
          <w:u w:val="single"/>
        </w:rPr>
        <w:t>certified system design plan</w:t>
      </w:r>
      <w:r>
        <w:rPr>
          <w:sz w:val="20"/>
        </w:rPr>
        <w:t xml:space="preserve"> including that </w:t>
      </w:r>
      <w:r>
        <w:rPr>
          <w:sz w:val="20"/>
          <w:u w:val="single"/>
        </w:rPr>
        <w:t>structure</w:t>
      </w:r>
      <w:r>
        <w:rPr>
          <w:sz w:val="20"/>
        </w:rPr>
        <w:t>; and</w:t>
      </w:r>
    </w:p>
    <w:p w14:paraId="4C5A85D9" w14:textId="77777777" w:rsidR="00CE0A0C" w:rsidRDefault="00CE0A0C">
      <w:pPr>
        <w:pStyle w:val="BodyText"/>
      </w:pPr>
    </w:p>
    <w:p w14:paraId="4C5A85DA" w14:textId="77777777" w:rsidR="00CE0A0C" w:rsidRDefault="00E40B56">
      <w:pPr>
        <w:pStyle w:val="ListParagraph"/>
        <w:numPr>
          <w:ilvl w:val="0"/>
          <w:numId w:val="65"/>
        </w:numPr>
        <w:tabs>
          <w:tab w:val="left" w:pos="2542"/>
        </w:tabs>
        <w:spacing w:before="1"/>
        <w:ind w:hanging="424"/>
        <w:rPr>
          <w:sz w:val="20"/>
        </w:rPr>
      </w:pPr>
      <w:r>
        <w:rPr>
          <w:sz w:val="20"/>
        </w:rPr>
        <w:t>there</w:t>
      </w:r>
      <w:r>
        <w:rPr>
          <w:spacing w:val="-5"/>
          <w:sz w:val="20"/>
        </w:rPr>
        <w:t xml:space="preserve"> </w:t>
      </w:r>
      <w:r>
        <w:rPr>
          <w:sz w:val="20"/>
        </w:rPr>
        <w:t>must</w:t>
      </w:r>
      <w:r>
        <w:rPr>
          <w:spacing w:val="-7"/>
          <w:sz w:val="20"/>
        </w:rPr>
        <w:t xml:space="preserve"> </w:t>
      </w:r>
      <w:r>
        <w:rPr>
          <w:sz w:val="20"/>
        </w:rPr>
        <w:t>be</w:t>
      </w:r>
      <w:r>
        <w:rPr>
          <w:spacing w:val="-6"/>
          <w:sz w:val="20"/>
        </w:rPr>
        <w:t xml:space="preserve"> </w:t>
      </w:r>
      <w:r>
        <w:rPr>
          <w:sz w:val="20"/>
        </w:rPr>
        <w:t>a</w:t>
      </w:r>
      <w:r>
        <w:rPr>
          <w:spacing w:val="-8"/>
          <w:sz w:val="20"/>
        </w:rPr>
        <w:t xml:space="preserve"> </w:t>
      </w:r>
      <w:r>
        <w:rPr>
          <w:sz w:val="20"/>
        </w:rPr>
        <w:t>current</w:t>
      </w:r>
      <w:r>
        <w:rPr>
          <w:spacing w:val="-6"/>
          <w:sz w:val="20"/>
        </w:rPr>
        <w:t xml:space="preserve"> </w:t>
      </w:r>
      <w:r>
        <w:rPr>
          <w:sz w:val="20"/>
        </w:rPr>
        <w:t>operational</w:t>
      </w:r>
      <w:r>
        <w:rPr>
          <w:spacing w:val="-8"/>
          <w:sz w:val="20"/>
        </w:rPr>
        <w:t xml:space="preserve"> </w:t>
      </w:r>
      <w:r>
        <w:rPr>
          <w:sz w:val="20"/>
        </w:rPr>
        <w:t>plan</w:t>
      </w:r>
      <w:r>
        <w:rPr>
          <w:spacing w:val="-4"/>
          <w:sz w:val="20"/>
        </w:rPr>
        <w:t xml:space="preserve"> </w:t>
      </w:r>
      <w:r>
        <w:rPr>
          <w:sz w:val="20"/>
        </w:rPr>
        <w:t>for</w:t>
      </w:r>
      <w:r>
        <w:rPr>
          <w:spacing w:val="-6"/>
          <w:sz w:val="20"/>
        </w:rPr>
        <w:t xml:space="preserve"> </w:t>
      </w:r>
      <w:r>
        <w:rPr>
          <w:sz w:val="20"/>
        </w:rPr>
        <w:t>the</w:t>
      </w:r>
      <w:r>
        <w:rPr>
          <w:spacing w:val="-6"/>
          <w:sz w:val="20"/>
        </w:rPr>
        <w:t xml:space="preserve"> </w:t>
      </w:r>
      <w:r>
        <w:rPr>
          <w:sz w:val="20"/>
        </w:rPr>
        <w:t>existing</w:t>
      </w:r>
      <w:r>
        <w:rPr>
          <w:spacing w:val="-3"/>
          <w:sz w:val="20"/>
        </w:rPr>
        <w:t xml:space="preserve"> </w:t>
      </w:r>
      <w:r>
        <w:rPr>
          <w:spacing w:val="-2"/>
          <w:sz w:val="20"/>
          <w:u w:val="single"/>
        </w:rPr>
        <w:t>structures</w:t>
      </w:r>
      <w:r>
        <w:rPr>
          <w:spacing w:val="-2"/>
          <w:sz w:val="20"/>
        </w:rPr>
        <w:t>.</w:t>
      </w:r>
    </w:p>
    <w:p w14:paraId="4C5A85DB" w14:textId="77777777" w:rsidR="00CE0A0C" w:rsidRDefault="00CE0A0C">
      <w:pPr>
        <w:pStyle w:val="BodyText"/>
      </w:pPr>
    </w:p>
    <w:p w14:paraId="4C5A85DC" w14:textId="77777777" w:rsidR="00CE0A0C" w:rsidRDefault="00E40B56">
      <w:pPr>
        <w:pStyle w:val="BodyText"/>
        <w:tabs>
          <w:tab w:val="left" w:pos="1834"/>
        </w:tabs>
        <w:spacing w:line="259" w:lineRule="auto"/>
        <w:ind w:left="1834" w:right="541" w:hanging="1342"/>
      </w:pPr>
      <w:r>
        <w:t>Dams 13</w:t>
      </w:r>
      <w:r>
        <w:tab/>
        <w:t>Each</w:t>
      </w:r>
      <w:r>
        <w:rPr>
          <w:spacing w:val="-4"/>
        </w:rPr>
        <w:t xml:space="preserve"> </w:t>
      </w:r>
      <w:r>
        <w:t>regulated</w:t>
      </w:r>
      <w:r>
        <w:rPr>
          <w:spacing w:val="-3"/>
        </w:rPr>
        <w:t xml:space="preserve"> </w:t>
      </w:r>
      <w:r>
        <w:rPr>
          <w:u w:val="single"/>
        </w:rPr>
        <w:t>structure</w:t>
      </w:r>
      <w:r>
        <w:rPr>
          <w:spacing w:val="-1"/>
        </w:rPr>
        <w:t xml:space="preserve"> </w:t>
      </w:r>
      <w:r>
        <w:t>must</w:t>
      </w:r>
      <w:r>
        <w:rPr>
          <w:spacing w:val="-4"/>
        </w:rPr>
        <w:t xml:space="preserve"> </w:t>
      </w:r>
      <w:r>
        <w:t>be</w:t>
      </w:r>
      <w:r>
        <w:rPr>
          <w:spacing w:val="-2"/>
        </w:rPr>
        <w:t xml:space="preserve"> </w:t>
      </w:r>
      <w:r>
        <w:t>maintained</w:t>
      </w:r>
      <w:r>
        <w:rPr>
          <w:spacing w:val="-5"/>
        </w:rPr>
        <w:t xml:space="preserve"> </w:t>
      </w:r>
      <w:r>
        <w:t>and</w:t>
      </w:r>
      <w:r>
        <w:rPr>
          <w:spacing w:val="-3"/>
        </w:rPr>
        <w:t xml:space="preserve"> </w:t>
      </w:r>
      <w:r>
        <w:t>operated,</w:t>
      </w:r>
      <w:r>
        <w:rPr>
          <w:spacing w:val="-2"/>
        </w:rPr>
        <w:t xml:space="preserve"> </w:t>
      </w:r>
      <w:r>
        <w:t>for</w:t>
      </w:r>
      <w:r>
        <w:rPr>
          <w:spacing w:val="-3"/>
        </w:rPr>
        <w:t xml:space="preserve"> </w:t>
      </w:r>
      <w:r>
        <w:t>the</w:t>
      </w:r>
      <w:r>
        <w:rPr>
          <w:spacing w:val="-4"/>
        </w:rPr>
        <w:t xml:space="preserve"> </w:t>
      </w:r>
      <w:r>
        <w:t>duration</w:t>
      </w:r>
      <w:r>
        <w:rPr>
          <w:spacing w:val="-3"/>
        </w:rPr>
        <w:t xml:space="preserve"> </w:t>
      </w:r>
      <w:r>
        <w:t>of</w:t>
      </w:r>
      <w:r>
        <w:rPr>
          <w:spacing w:val="-4"/>
        </w:rPr>
        <w:t xml:space="preserve"> </w:t>
      </w:r>
      <w:r>
        <w:t>its</w:t>
      </w:r>
      <w:r>
        <w:rPr>
          <w:spacing w:val="-3"/>
        </w:rPr>
        <w:t xml:space="preserve"> </w:t>
      </w:r>
      <w:r>
        <w:t xml:space="preserve">operational life until decommissioned and </w:t>
      </w:r>
      <w:r>
        <w:rPr>
          <w:u w:val="single"/>
        </w:rPr>
        <w:t>rehabilitated</w:t>
      </w:r>
      <w:r>
        <w:t>, in compliance with the current operational plan and, if applicable,</w:t>
      </w:r>
      <w:r>
        <w:rPr>
          <w:spacing w:val="-2"/>
        </w:rPr>
        <w:t xml:space="preserve"> </w:t>
      </w:r>
      <w:r>
        <w:t>the</w:t>
      </w:r>
      <w:r>
        <w:rPr>
          <w:spacing w:val="-2"/>
        </w:rPr>
        <w:t xml:space="preserve"> </w:t>
      </w:r>
      <w:r>
        <w:t>current</w:t>
      </w:r>
      <w:r>
        <w:rPr>
          <w:spacing w:val="-2"/>
        </w:rPr>
        <w:t xml:space="preserve"> </w:t>
      </w:r>
      <w:r>
        <w:t>design</w:t>
      </w:r>
      <w:r>
        <w:rPr>
          <w:spacing w:val="-1"/>
        </w:rPr>
        <w:t xml:space="preserve"> </w:t>
      </w:r>
      <w:r>
        <w:t>plan</w:t>
      </w:r>
      <w:r>
        <w:rPr>
          <w:spacing w:val="-3"/>
        </w:rPr>
        <w:t xml:space="preserve"> </w:t>
      </w:r>
      <w:r>
        <w:t>and</w:t>
      </w:r>
      <w:r>
        <w:rPr>
          <w:spacing w:val="-1"/>
        </w:rPr>
        <w:t xml:space="preserve"> </w:t>
      </w:r>
      <w:r>
        <w:t xml:space="preserve">associated </w:t>
      </w:r>
      <w:r>
        <w:rPr>
          <w:u w:val="single"/>
        </w:rPr>
        <w:t>certified</w:t>
      </w:r>
      <w:r>
        <w:rPr>
          <w:spacing w:val="-2"/>
        </w:rPr>
        <w:t xml:space="preserve"> </w:t>
      </w:r>
      <w:r>
        <w:t>‘as</w:t>
      </w:r>
      <w:r>
        <w:rPr>
          <w:spacing w:val="-1"/>
        </w:rPr>
        <w:t xml:space="preserve"> </w:t>
      </w:r>
      <w:r>
        <w:t>constructed’</w:t>
      </w:r>
      <w:r>
        <w:rPr>
          <w:spacing w:val="-1"/>
        </w:rPr>
        <w:t xml:space="preserve"> </w:t>
      </w:r>
      <w:r>
        <w:t>drawings.</w:t>
      </w:r>
    </w:p>
    <w:p w14:paraId="4C5A85DD" w14:textId="77777777" w:rsidR="00CE0A0C" w:rsidRDefault="00E40B56">
      <w:pPr>
        <w:pStyle w:val="BodyText"/>
        <w:tabs>
          <w:tab w:val="left" w:pos="1834"/>
        </w:tabs>
        <w:spacing w:before="230" w:line="261" w:lineRule="auto"/>
        <w:ind w:left="1834" w:right="525" w:hanging="1342"/>
      </w:pPr>
      <w:r>
        <w:t>Dams 14</w:t>
      </w:r>
      <w:r>
        <w:tab/>
        <w:t>Conditions</w:t>
      </w:r>
      <w:r>
        <w:rPr>
          <w:spacing w:val="-3"/>
        </w:rPr>
        <w:t xml:space="preserve"> </w:t>
      </w:r>
      <w:r>
        <w:t>Dams</w:t>
      </w:r>
      <w:r>
        <w:rPr>
          <w:spacing w:val="-3"/>
        </w:rPr>
        <w:t xml:space="preserve"> </w:t>
      </w:r>
      <w:r>
        <w:t>15</w:t>
      </w:r>
      <w:r>
        <w:rPr>
          <w:spacing w:val="-2"/>
        </w:rPr>
        <w:t xml:space="preserve"> </w:t>
      </w:r>
      <w:r>
        <w:t>to</w:t>
      </w:r>
      <w:r>
        <w:rPr>
          <w:spacing w:val="-5"/>
        </w:rPr>
        <w:t xml:space="preserve"> </w:t>
      </w:r>
      <w:r>
        <w:t>Dams</w:t>
      </w:r>
      <w:r>
        <w:rPr>
          <w:spacing w:val="-3"/>
        </w:rPr>
        <w:t xml:space="preserve"> </w:t>
      </w:r>
      <w:r>
        <w:t>18</w:t>
      </w:r>
      <w:r>
        <w:rPr>
          <w:spacing w:val="-2"/>
        </w:rPr>
        <w:t xml:space="preserve"> </w:t>
      </w:r>
      <w:r>
        <w:t>inclusive</w:t>
      </w:r>
      <w:r>
        <w:rPr>
          <w:spacing w:val="-4"/>
        </w:rPr>
        <w:t xml:space="preserve"> </w:t>
      </w:r>
      <w:r>
        <w:t>only</w:t>
      </w:r>
      <w:r>
        <w:rPr>
          <w:spacing w:val="-3"/>
        </w:rPr>
        <w:t xml:space="preserve"> </w:t>
      </w:r>
      <w:r>
        <w:t>apply</w:t>
      </w:r>
      <w:r>
        <w:rPr>
          <w:spacing w:val="-3"/>
        </w:rPr>
        <w:t xml:space="preserve"> </w:t>
      </w:r>
      <w:r>
        <w:t xml:space="preserve">to </w:t>
      </w:r>
      <w:r>
        <w:rPr>
          <w:u w:val="single"/>
        </w:rPr>
        <w:t>Regulated</w:t>
      </w:r>
      <w:r>
        <w:rPr>
          <w:spacing w:val="-2"/>
          <w:u w:val="single"/>
        </w:rPr>
        <w:t xml:space="preserve"> </w:t>
      </w:r>
      <w:r>
        <w:rPr>
          <w:u w:val="single"/>
        </w:rPr>
        <w:t>Structures</w:t>
      </w:r>
      <w:r>
        <w:t xml:space="preserve"> which</w:t>
      </w:r>
      <w:r>
        <w:rPr>
          <w:spacing w:val="-4"/>
        </w:rPr>
        <w:t xml:space="preserve"> </w:t>
      </w:r>
      <w:r>
        <w:t>have</w:t>
      </w:r>
      <w:r>
        <w:rPr>
          <w:spacing w:val="-4"/>
        </w:rPr>
        <w:t xml:space="preserve"> </w:t>
      </w:r>
      <w:r>
        <w:t xml:space="preserve">not been </w:t>
      </w:r>
      <w:r>
        <w:rPr>
          <w:u w:val="single"/>
        </w:rPr>
        <w:t>certified</w:t>
      </w:r>
      <w:r>
        <w:t xml:space="preserve"> as low </w:t>
      </w:r>
      <w:r>
        <w:rPr>
          <w:u w:val="single"/>
        </w:rPr>
        <w:t>consequence category</w:t>
      </w:r>
      <w:r>
        <w:t xml:space="preserve"> for ‘failure to contain – overtopping’.</w:t>
      </w:r>
    </w:p>
    <w:p w14:paraId="4C5A85DE" w14:textId="77777777" w:rsidR="00CE0A0C" w:rsidRDefault="00CE0A0C">
      <w:pPr>
        <w:pStyle w:val="BodyText"/>
        <w:spacing w:before="156"/>
      </w:pPr>
    </w:p>
    <w:p w14:paraId="4C5A85DF" w14:textId="77777777" w:rsidR="00CE0A0C" w:rsidRDefault="00E40B56">
      <w:pPr>
        <w:pStyle w:val="BodyText"/>
        <w:tabs>
          <w:tab w:val="left" w:pos="1834"/>
        </w:tabs>
        <w:spacing w:line="256" w:lineRule="auto"/>
        <w:ind w:left="1834" w:right="866" w:hanging="1342"/>
      </w:pPr>
      <w:r>
        <w:t>Dams 15</w:t>
      </w:r>
      <w:r>
        <w:tab/>
        <w:t>The</w:t>
      </w:r>
      <w:r>
        <w:rPr>
          <w:spacing w:val="-4"/>
        </w:rPr>
        <w:t xml:space="preserve"> </w:t>
      </w:r>
      <w:r>
        <w:rPr>
          <w:u w:val="single"/>
        </w:rPr>
        <w:t>Mandatory</w:t>
      </w:r>
      <w:r>
        <w:rPr>
          <w:spacing w:val="-3"/>
          <w:u w:val="single"/>
        </w:rPr>
        <w:t xml:space="preserve"> </w:t>
      </w:r>
      <w:r>
        <w:rPr>
          <w:u w:val="single"/>
        </w:rPr>
        <w:t>Reporting</w:t>
      </w:r>
      <w:r>
        <w:rPr>
          <w:spacing w:val="-3"/>
          <w:u w:val="single"/>
        </w:rPr>
        <w:t xml:space="preserve"> </w:t>
      </w:r>
      <w:r>
        <w:rPr>
          <w:u w:val="single"/>
        </w:rPr>
        <w:t>Level</w:t>
      </w:r>
      <w:r>
        <w:rPr>
          <w:spacing w:val="-2"/>
        </w:rPr>
        <w:t xml:space="preserve"> </w:t>
      </w:r>
      <w:r>
        <w:t>(the</w:t>
      </w:r>
      <w:r>
        <w:rPr>
          <w:spacing w:val="-4"/>
        </w:rPr>
        <w:t xml:space="preserve"> </w:t>
      </w:r>
      <w:r>
        <w:t>MRL)</w:t>
      </w:r>
      <w:r>
        <w:rPr>
          <w:spacing w:val="-4"/>
        </w:rPr>
        <w:t xml:space="preserve"> </w:t>
      </w:r>
      <w:r>
        <w:t>must</w:t>
      </w:r>
      <w:r>
        <w:rPr>
          <w:spacing w:val="-2"/>
        </w:rPr>
        <w:t xml:space="preserve"> </w:t>
      </w:r>
      <w:r>
        <w:t>be</w:t>
      </w:r>
      <w:r>
        <w:rPr>
          <w:spacing w:val="-3"/>
        </w:rPr>
        <w:t xml:space="preserve"> </w:t>
      </w:r>
      <w:r>
        <w:t>marked</w:t>
      </w:r>
      <w:r>
        <w:rPr>
          <w:spacing w:val="-5"/>
        </w:rPr>
        <w:t xml:space="preserve"> </w:t>
      </w:r>
      <w:r>
        <w:t>on</w:t>
      </w:r>
      <w:r>
        <w:rPr>
          <w:spacing w:val="-5"/>
        </w:rPr>
        <w:t xml:space="preserve"> </w:t>
      </w:r>
      <w:r>
        <w:t xml:space="preserve">a </w:t>
      </w:r>
      <w:r>
        <w:rPr>
          <w:u w:val="single"/>
        </w:rPr>
        <w:t>regulated</w:t>
      </w:r>
      <w:r>
        <w:rPr>
          <w:spacing w:val="-3"/>
          <w:u w:val="single"/>
        </w:rPr>
        <w:t xml:space="preserve"> </w:t>
      </w:r>
      <w:r>
        <w:rPr>
          <w:u w:val="single"/>
        </w:rPr>
        <w:t>dam</w:t>
      </w:r>
      <w:r>
        <w:t xml:space="preserve"> in such</w:t>
      </w:r>
      <w:r>
        <w:rPr>
          <w:spacing w:val="-4"/>
        </w:rPr>
        <w:t xml:space="preserve"> </w:t>
      </w:r>
      <w:r>
        <w:t xml:space="preserve">a way that during routine inspections of that </w:t>
      </w:r>
      <w:r>
        <w:rPr>
          <w:u w:val="single"/>
        </w:rPr>
        <w:t>dam</w:t>
      </w:r>
      <w:r>
        <w:t>, it is clearly observable.</w:t>
      </w:r>
    </w:p>
    <w:p w14:paraId="4C5A85E0" w14:textId="77777777" w:rsidR="00CE0A0C" w:rsidRDefault="00CE0A0C">
      <w:pPr>
        <w:pStyle w:val="BodyText"/>
        <w:spacing w:before="164"/>
      </w:pPr>
    </w:p>
    <w:p w14:paraId="4C5A85E1" w14:textId="77777777" w:rsidR="00CE0A0C" w:rsidRDefault="00E40B56">
      <w:pPr>
        <w:pStyle w:val="BodyText"/>
        <w:tabs>
          <w:tab w:val="left" w:pos="1834"/>
        </w:tabs>
        <w:ind w:left="493"/>
      </w:pPr>
      <w:r>
        <w:t>Dams</w:t>
      </w:r>
      <w:r>
        <w:rPr>
          <w:spacing w:val="-6"/>
        </w:rPr>
        <w:t xml:space="preserve"> </w:t>
      </w:r>
      <w:r>
        <w:rPr>
          <w:spacing w:val="-5"/>
        </w:rPr>
        <w:t>16</w:t>
      </w:r>
      <w:r>
        <w:tab/>
        <w:t>The</w:t>
      </w:r>
      <w:r>
        <w:rPr>
          <w:spacing w:val="-8"/>
        </w:rPr>
        <w:t xml:space="preserve"> </w:t>
      </w:r>
      <w:r>
        <w:t>holder</w:t>
      </w:r>
      <w:r>
        <w:rPr>
          <w:spacing w:val="-7"/>
        </w:rPr>
        <w:t xml:space="preserve"> </w:t>
      </w:r>
      <w:r>
        <w:t>of</w:t>
      </w:r>
      <w:r>
        <w:rPr>
          <w:spacing w:val="-6"/>
        </w:rPr>
        <w:t xml:space="preserve"> </w:t>
      </w:r>
      <w:r>
        <w:t>this</w:t>
      </w:r>
      <w:r>
        <w:rPr>
          <w:spacing w:val="-6"/>
        </w:rPr>
        <w:t xml:space="preserve"> </w:t>
      </w:r>
      <w:r>
        <w:t>environmental</w:t>
      </w:r>
      <w:r>
        <w:rPr>
          <w:spacing w:val="-7"/>
        </w:rPr>
        <w:t xml:space="preserve"> </w:t>
      </w:r>
      <w:r>
        <w:t>authority</w:t>
      </w:r>
      <w:r>
        <w:rPr>
          <w:spacing w:val="-6"/>
        </w:rPr>
        <w:t xml:space="preserve"> </w:t>
      </w:r>
      <w:r>
        <w:t>must,</w:t>
      </w:r>
      <w:r>
        <w:rPr>
          <w:spacing w:val="-5"/>
        </w:rPr>
        <w:t xml:space="preserve"> </w:t>
      </w:r>
      <w:r>
        <w:t>as</w:t>
      </w:r>
      <w:r>
        <w:rPr>
          <w:spacing w:val="-6"/>
        </w:rPr>
        <w:t xml:space="preserve"> </w:t>
      </w:r>
      <w:r>
        <w:t>soon</w:t>
      </w:r>
      <w:r>
        <w:rPr>
          <w:spacing w:val="-6"/>
        </w:rPr>
        <w:t xml:space="preserve"> </w:t>
      </w:r>
      <w:r>
        <w:t>as</w:t>
      </w:r>
      <w:r>
        <w:rPr>
          <w:spacing w:val="-6"/>
        </w:rPr>
        <w:t xml:space="preserve"> </w:t>
      </w:r>
      <w:r>
        <w:t>practical</w:t>
      </w:r>
      <w:r>
        <w:rPr>
          <w:spacing w:val="-6"/>
        </w:rPr>
        <w:t xml:space="preserve"> </w:t>
      </w:r>
      <w:r>
        <w:t>and</w:t>
      </w:r>
      <w:r>
        <w:rPr>
          <w:spacing w:val="-5"/>
        </w:rPr>
        <w:t xml:space="preserve"> </w:t>
      </w:r>
      <w:r>
        <w:t>within</w:t>
      </w:r>
      <w:r>
        <w:rPr>
          <w:spacing w:val="-4"/>
        </w:rPr>
        <w:t xml:space="preserve"> </w:t>
      </w:r>
      <w:r>
        <w:t>forty-</w:t>
      </w:r>
      <w:r>
        <w:rPr>
          <w:spacing w:val="-2"/>
        </w:rPr>
        <w:t>eight</w:t>
      </w:r>
    </w:p>
    <w:p w14:paraId="4C5A85E2" w14:textId="77777777" w:rsidR="00CE0A0C" w:rsidRDefault="00E40B56">
      <w:pPr>
        <w:pStyle w:val="BodyText"/>
        <w:spacing w:before="18" w:line="261" w:lineRule="auto"/>
        <w:ind w:left="1834" w:right="647"/>
      </w:pPr>
      <w:r>
        <w:t>(48)</w:t>
      </w:r>
      <w:r>
        <w:rPr>
          <w:spacing w:val="-3"/>
        </w:rPr>
        <w:t xml:space="preserve"> </w:t>
      </w:r>
      <w:r>
        <w:t>hours</w:t>
      </w:r>
      <w:r>
        <w:rPr>
          <w:spacing w:val="-2"/>
        </w:rPr>
        <w:t xml:space="preserve"> </w:t>
      </w:r>
      <w:r>
        <w:t>of</w:t>
      </w:r>
      <w:r>
        <w:rPr>
          <w:spacing w:val="-2"/>
        </w:rPr>
        <w:t xml:space="preserve"> </w:t>
      </w:r>
      <w:r>
        <w:t>becoming</w:t>
      </w:r>
      <w:r>
        <w:rPr>
          <w:spacing w:val="-3"/>
        </w:rPr>
        <w:t xml:space="preserve"> </w:t>
      </w:r>
      <w:r>
        <w:t>aware,</w:t>
      </w:r>
      <w:r>
        <w:rPr>
          <w:spacing w:val="-4"/>
        </w:rPr>
        <w:t xml:space="preserve"> </w:t>
      </w:r>
      <w:r>
        <w:t>notify</w:t>
      </w:r>
      <w:r>
        <w:rPr>
          <w:spacing w:val="-3"/>
        </w:rPr>
        <w:t xml:space="preserve"> </w:t>
      </w:r>
      <w:r>
        <w:t>the</w:t>
      </w:r>
      <w:r>
        <w:rPr>
          <w:spacing w:val="-1"/>
        </w:rPr>
        <w:t xml:space="preserve"> </w:t>
      </w:r>
      <w:r>
        <w:rPr>
          <w:u w:val="single"/>
        </w:rPr>
        <w:t>administering</w:t>
      </w:r>
      <w:r>
        <w:rPr>
          <w:spacing w:val="-4"/>
          <w:u w:val="single"/>
        </w:rPr>
        <w:t xml:space="preserve"> </w:t>
      </w:r>
      <w:r>
        <w:rPr>
          <w:u w:val="single"/>
        </w:rPr>
        <w:t>authority</w:t>
      </w:r>
      <w:r>
        <w:rPr>
          <w:spacing w:val="-1"/>
        </w:rPr>
        <w:t xml:space="preserve"> </w:t>
      </w:r>
      <w:r>
        <w:t>when</w:t>
      </w:r>
      <w:r>
        <w:rPr>
          <w:spacing w:val="-4"/>
        </w:rPr>
        <w:t xml:space="preserve"> </w:t>
      </w:r>
      <w:r>
        <w:t>the</w:t>
      </w:r>
      <w:r>
        <w:rPr>
          <w:spacing w:val="-4"/>
        </w:rPr>
        <w:t xml:space="preserve"> </w:t>
      </w:r>
      <w:r>
        <w:t>level</w:t>
      </w:r>
      <w:r>
        <w:rPr>
          <w:spacing w:val="-3"/>
        </w:rPr>
        <w:t xml:space="preserve"> </w:t>
      </w:r>
      <w:r>
        <w:t>of</w:t>
      </w:r>
      <w:r>
        <w:rPr>
          <w:spacing w:val="-4"/>
        </w:rPr>
        <w:t xml:space="preserve"> </w:t>
      </w:r>
      <w:r>
        <w:t xml:space="preserve">the contents of a </w:t>
      </w:r>
      <w:r>
        <w:rPr>
          <w:u w:val="single"/>
        </w:rPr>
        <w:t>regulated dam</w:t>
      </w:r>
      <w:r>
        <w:t xml:space="preserve"> reaches the </w:t>
      </w:r>
      <w:r>
        <w:rPr>
          <w:u w:val="single"/>
        </w:rPr>
        <w:t>MRL.</w:t>
      </w:r>
    </w:p>
    <w:p w14:paraId="4C5A85E3" w14:textId="77777777" w:rsidR="00CE0A0C" w:rsidRDefault="00CE0A0C">
      <w:pPr>
        <w:pStyle w:val="BodyText"/>
        <w:spacing w:before="156"/>
      </w:pPr>
    </w:p>
    <w:p w14:paraId="4C5A85E4" w14:textId="77777777" w:rsidR="00CE0A0C" w:rsidRDefault="00E40B56">
      <w:pPr>
        <w:pStyle w:val="BodyText"/>
        <w:tabs>
          <w:tab w:val="left" w:pos="1834"/>
        </w:tabs>
        <w:spacing w:line="256" w:lineRule="auto"/>
        <w:ind w:left="1834" w:right="765" w:hanging="1342"/>
      </w:pPr>
      <w:r>
        <w:t>Dams 17</w:t>
      </w:r>
      <w:r>
        <w:tab/>
        <w:t xml:space="preserve">The holder of this environmental authority must, immediately on becoming aware that the </w:t>
      </w:r>
      <w:r>
        <w:rPr>
          <w:u w:val="single"/>
        </w:rPr>
        <w:t>MRL</w:t>
      </w:r>
      <w:r>
        <w:rPr>
          <w:spacing w:val="-4"/>
        </w:rPr>
        <w:t xml:space="preserve"> </w:t>
      </w:r>
      <w:r>
        <w:t>has</w:t>
      </w:r>
      <w:r>
        <w:rPr>
          <w:spacing w:val="-3"/>
        </w:rPr>
        <w:t xml:space="preserve"> </w:t>
      </w:r>
      <w:r>
        <w:t>been</w:t>
      </w:r>
      <w:r>
        <w:rPr>
          <w:spacing w:val="-5"/>
        </w:rPr>
        <w:t xml:space="preserve"> </w:t>
      </w:r>
      <w:r>
        <w:t>reached,</w:t>
      </w:r>
      <w:r>
        <w:rPr>
          <w:spacing w:val="-4"/>
        </w:rPr>
        <w:t xml:space="preserve"> </w:t>
      </w:r>
      <w:r>
        <w:t>act</w:t>
      </w:r>
      <w:r>
        <w:rPr>
          <w:spacing w:val="-4"/>
        </w:rPr>
        <w:t xml:space="preserve"> </w:t>
      </w:r>
      <w:r>
        <w:t>to</w:t>
      </w:r>
      <w:r>
        <w:rPr>
          <w:spacing w:val="-5"/>
        </w:rPr>
        <w:t xml:space="preserve"> </w:t>
      </w:r>
      <w:r>
        <w:t>prevent</w:t>
      </w:r>
      <w:r>
        <w:rPr>
          <w:spacing w:val="-4"/>
        </w:rPr>
        <w:t xml:space="preserve"> </w:t>
      </w:r>
      <w:r>
        <w:t>the</w:t>
      </w:r>
      <w:r>
        <w:rPr>
          <w:spacing w:val="-5"/>
        </w:rPr>
        <w:t xml:space="preserve"> </w:t>
      </w:r>
      <w:r>
        <w:t>occurrence of</w:t>
      </w:r>
      <w:r>
        <w:rPr>
          <w:spacing w:val="-4"/>
        </w:rPr>
        <w:t xml:space="preserve"> </w:t>
      </w:r>
      <w:r>
        <w:t>any</w:t>
      </w:r>
      <w:r>
        <w:rPr>
          <w:spacing w:val="-1"/>
        </w:rPr>
        <w:t xml:space="preserve"> </w:t>
      </w:r>
      <w:r>
        <w:t>unauthorised</w:t>
      </w:r>
      <w:r>
        <w:rPr>
          <w:spacing w:val="-3"/>
        </w:rPr>
        <w:t xml:space="preserve"> </w:t>
      </w:r>
      <w:r>
        <w:t>discharge</w:t>
      </w:r>
      <w:r>
        <w:rPr>
          <w:spacing w:val="-5"/>
        </w:rPr>
        <w:t xml:space="preserve"> </w:t>
      </w:r>
      <w:r>
        <w:t xml:space="preserve">from the </w:t>
      </w:r>
      <w:r>
        <w:rPr>
          <w:u w:val="single"/>
        </w:rPr>
        <w:t>regulated dam.</w:t>
      </w:r>
    </w:p>
    <w:p w14:paraId="4C5A85E5" w14:textId="77777777" w:rsidR="00CE0A0C" w:rsidRDefault="00CE0A0C">
      <w:pPr>
        <w:spacing w:line="256" w:lineRule="auto"/>
        <w:sectPr w:rsidR="00CE0A0C">
          <w:pgSz w:w="11910" w:h="16840"/>
          <w:pgMar w:top="1660" w:right="340" w:bottom="720" w:left="1000" w:header="1091" w:footer="534" w:gutter="0"/>
          <w:cols w:space="720"/>
        </w:sectPr>
      </w:pPr>
    </w:p>
    <w:p w14:paraId="4C5A85E6" w14:textId="77777777" w:rsidR="00CE0A0C" w:rsidRDefault="00CE0A0C">
      <w:pPr>
        <w:pStyle w:val="BodyText"/>
      </w:pPr>
    </w:p>
    <w:p w14:paraId="4C5A85E7" w14:textId="77777777" w:rsidR="00CE0A0C" w:rsidRDefault="00CE0A0C">
      <w:pPr>
        <w:pStyle w:val="BodyText"/>
        <w:spacing w:before="46"/>
      </w:pPr>
    </w:p>
    <w:p w14:paraId="4C5A85E8" w14:textId="77777777" w:rsidR="00CE0A0C" w:rsidRDefault="00E40B56">
      <w:pPr>
        <w:pStyle w:val="BodyText"/>
        <w:tabs>
          <w:tab w:val="left" w:pos="1834"/>
        </w:tabs>
        <w:spacing w:before="1" w:line="256" w:lineRule="auto"/>
        <w:ind w:left="1834" w:right="1167" w:hanging="1342"/>
      </w:pPr>
      <w:r>
        <w:t>Dams 18</w:t>
      </w:r>
      <w:r>
        <w:tab/>
        <w:t>The</w:t>
      </w:r>
      <w:r>
        <w:rPr>
          <w:spacing w:val="-5"/>
        </w:rPr>
        <w:t xml:space="preserve"> </w:t>
      </w:r>
      <w:r>
        <w:t>holder</w:t>
      </w:r>
      <w:r>
        <w:rPr>
          <w:spacing w:val="-4"/>
        </w:rPr>
        <w:t xml:space="preserve"> </w:t>
      </w:r>
      <w:r>
        <w:t>of</w:t>
      </w:r>
      <w:r>
        <w:rPr>
          <w:spacing w:val="-4"/>
        </w:rPr>
        <w:t xml:space="preserve"> </w:t>
      </w:r>
      <w:r>
        <w:t>this</w:t>
      </w:r>
      <w:r>
        <w:rPr>
          <w:spacing w:val="-3"/>
        </w:rPr>
        <w:t xml:space="preserve"> </w:t>
      </w:r>
      <w:r>
        <w:t>environmental</w:t>
      </w:r>
      <w:r>
        <w:rPr>
          <w:spacing w:val="-5"/>
        </w:rPr>
        <w:t xml:space="preserve"> </w:t>
      </w:r>
      <w:r>
        <w:t>authority</w:t>
      </w:r>
      <w:r>
        <w:rPr>
          <w:spacing w:val="-3"/>
        </w:rPr>
        <w:t xml:space="preserve"> </w:t>
      </w:r>
      <w:r>
        <w:t>must</w:t>
      </w:r>
      <w:r>
        <w:rPr>
          <w:spacing w:val="-4"/>
        </w:rPr>
        <w:t xml:space="preserve"> </w:t>
      </w:r>
      <w:r>
        <w:t>record</w:t>
      </w:r>
      <w:r>
        <w:rPr>
          <w:spacing w:val="-2"/>
        </w:rPr>
        <w:t xml:space="preserve"> </w:t>
      </w:r>
      <w:r>
        <w:t>any</w:t>
      </w:r>
      <w:r>
        <w:rPr>
          <w:spacing w:val="-3"/>
        </w:rPr>
        <w:t xml:space="preserve"> </w:t>
      </w:r>
      <w:r>
        <w:t>changes</w:t>
      </w:r>
      <w:r>
        <w:rPr>
          <w:spacing w:val="-3"/>
        </w:rPr>
        <w:t xml:space="preserve"> </w:t>
      </w:r>
      <w:r>
        <w:t>to</w:t>
      </w:r>
      <w:r>
        <w:rPr>
          <w:spacing w:val="-3"/>
        </w:rPr>
        <w:t xml:space="preserve"> </w:t>
      </w:r>
      <w:r>
        <w:t xml:space="preserve">the </w:t>
      </w:r>
      <w:r>
        <w:rPr>
          <w:u w:val="single"/>
        </w:rPr>
        <w:t>MRL</w:t>
      </w:r>
      <w:r>
        <w:rPr>
          <w:spacing w:val="-2"/>
        </w:rPr>
        <w:t xml:space="preserve"> </w:t>
      </w:r>
      <w:r>
        <w:t xml:space="preserve">in the Register of </w:t>
      </w:r>
      <w:r>
        <w:rPr>
          <w:u w:val="single"/>
        </w:rPr>
        <w:t>Regulated Structures</w:t>
      </w:r>
      <w:r>
        <w:t>.</w:t>
      </w:r>
    </w:p>
    <w:p w14:paraId="4C5A85E9" w14:textId="77777777" w:rsidR="00CE0A0C" w:rsidRDefault="00CE0A0C">
      <w:pPr>
        <w:pStyle w:val="BodyText"/>
        <w:spacing w:before="163"/>
      </w:pPr>
    </w:p>
    <w:p w14:paraId="4C5A85EA" w14:textId="77777777" w:rsidR="00CE0A0C" w:rsidRDefault="00E40B56">
      <w:pPr>
        <w:pStyle w:val="BodyText"/>
        <w:tabs>
          <w:tab w:val="left" w:pos="1834"/>
        </w:tabs>
        <w:spacing w:line="259" w:lineRule="auto"/>
        <w:ind w:left="1834" w:right="776" w:hanging="1342"/>
      </w:pPr>
      <w:r>
        <w:t>Dams 19</w:t>
      </w:r>
      <w:r>
        <w:tab/>
        <w:t>The</w:t>
      </w:r>
      <w:r>
        <w:rPr>
          <w:spacing w:val="-5"/>
        </w:rPr>
        <w:t xml:space="preserve"> </w:t>
      </w:r>
      <w:r>
        <w:t>holder</w:t>
      </w:r>
      <w:r>
        <w:rPr>
          <w:spacing w:val="-4"/>
        </w:rPr>
        <w:t xml:space="preserve"> </w:t>
      </w:r>
      <w:r>
        <w:t>of</w:t>
      </w:r>
      <w:r>
        <w:rPr>
          <w:spacing w:val="-4"/>
        </w:rPr>
        <w:t xml:space="preserve"> </w:t>
      </w:r>
      <w:r>
        <w:t>this</w:t>
      </w:r>
      <w:r>
        <w:rPr>
          <w:spacing w:val="-3"/>
        </w:rPr>
        <w:t xml:space="preserve"> </w:t>
      </w:r>
      <w:r>
        <w:t>environmental</w:t>
      </w:r>
      <w:r>
        <w:rPr>
          <w:spacing w:val="-5"/>
        </w:rPr>
        <w:t xml:space="preserve"> </w:t>
      </w:r>
      <w:r>
        <w:t>authority</w:t>
      </w:r>
      <w:r>
        <w:rPr>
          <w:spacing w:val="-3"/>
        </w:rPr>
        <w:t xml:space="preserve"> </w:t>
      </w:r>
      <w:r>
        <w:t>must</w:t>
      </w:r>
      <w:r>
        <w:rPr>
          <w:spacing w:val="-3"/>
        </w:rPr>
        <w:t xml:space="preserve"> </w:t>
      </w:r>
      <w:r>
        <w:t>assess</w:t>
      </w:r>
      <w:r>
        <w:rPr>
          <w:spacing w:val="-3"/>
        </w:rPr>
        <w:t xml:space="preserve"> </w:t>
      </w:r>
      <w:r>
        <w:t>the</w:t>
      </w:r>
      <w:r>
        <w:rPr>
          <w:spacing w:val="-3"/>
        </w:rPr>
        <w:t xml:space="preserve"> </w:t>
      </w:r>
      <w:r>
        <w:t>performance</w:t>
      </w:r>
      <w:r>
        <w:rPr>
          <w:spacing w:val="-3"/>
        </w:rPr>
        <w:t xml:space="preserve"> </w:t>
      </w:r>
      <w:r>
        <w:t>of</w:t>
      </w:r>
      <w:r>
        <w:rPr>
          <w:spacing w:val="-4"/>
        </w:rPr>
        <w:t xml:space="preserve"> </w:t>
      </w:r>
      <w:r>
        <w:t xml:space="preserve">each </w:t>
      </w:r>
      <w:r>
        <w:rPr>
          <w:u w:val="single"/>
        </w:rPr>
        <w:t>regulated</w:t>
      </w:r>
      <w:r>
        <w:t xml:space="preserve"> </w:t>
      </w:r>
      <w:r>
        <w:rPr>
          <w:u w:val="single"/>
        </w:rPr>
        <w:t>dam</w:t>
      </w:r>
      <w:r>
        <w:t xml:space="preserve"> or linked containment system over the preceding November to May period based on actual observations of the available storage in each </w:t>
      </w:r>
      <w:r>
        <w:rPr>
          <w:u w:val="single"/>
        </w:rPr>
        <w:t>regulated dam</w:t>
      </w:r>
      <w:r>
        <w:t xml:space="preserve"> or linked containment system taken prior to 1 July of each year.</w:t>
      </w:r>
    </w:p>
    <w:p w14:paraId="4C5A85EB" w14:textId="77777777" w:rsidR="00CE0A0C" w:rsidRDefault="00CE0A0C">
      <w:pPr>
        <w:pStyle w:val="BodyText"/>
        <w:spacing w:before="161"/>
      </w:pPr>
    </w:p>
    <w:p w14:paraId="4C5A85EC" w14:textId="77777777" w:rsidR="00CE0A0C" w:rsidRDefault="00E40B56">
      <w:pPr>
        <w:pStyle w:val="BodyText"/>
        <w:tabs>
          <w:tab w:val="left" w:pos="1834"/>
        </w:tabs>
        <w:spacing w:line="256" w:lineRule="auto"/>
        <w:ind w:left="1834" w:right="682" w:hanging="1342"/>
      </w:pPr>
      <w:r>
        <w:t>Dams 20</w:t>
      </w:r>
      <w:r>
        <w:tab/>
        <w:t>By</w:t>
      </w:r>
      <w:r>
        <w:rPr>
          <w:spacing w:val="-3"/>
        </w:rPr>
        <w:t xml:space="preserve"> </w:t>
      </w:r>
      <w:r>
        <w:t>1</w:t>
      </w:r>
      <w:r>
        <w:rPr>
          <w:spacing w:val="-4"/>
        </w:rPr>
        <w:t xml:space="preserve"> </w:t>
      </w:r>
      <w:r>
        <w:t>November</w:t>
      </w:r>
      <w:r>
        <w:rPr>
          <w:spacing w:val="-4"/>
        </w:rPr>
        <w:t xml:space="preserve"> </w:t>
      </w:r>
      <w:r>
        <w:t>of</w:t>
      </w:r>
      <w:r>
        <w:rPr>
          <w:spacing w:val="-2"/>
        </w:rPr>
        <w:t xml:space="preserve"> </w:t>
      </w:r>
      <w:r>
        <w:t>each</w:t>
      </w:r>
      <w:r>
        <w:rPr>
          <w:spacing w:val="-4"/>
        </w:rPr>
        <w:t xml:space="preserve"> </w:t>
      </w:r>
      <w:r>
        <w:t>year,</w:t>
      </w:r>
      <w:r>
        <w:rPr>
          <w:spacing w:val="-4"/>
        </w:rPr>
        <w:t xml:space="preserve"> </w:t>
      </w:r>
      <w:r>
        <w:t>storage</w:t>
      </w:r>
      <w:r>
        <w:rPr>
          <w:spacing w:val="-2"/>
        </w:rPr>
        <w:t xml:space="preserve"> </w:t>
      </w:r>
      <w:r>
        <w:t>capacity</w:t>
      </w:r>
      <w:r>
        <w:rPr>
          <w:spacing w:val="-3"/>
        </w:rPr>
        <w:t xml:space="preserve"> </w:t>
      </w:r>
      <w:r>
        <w:t>must</w:t>
      </w:r>
      <w:r>
        <w:rPr>
          <w:spacing w:val="-2"/>
        </w:rPr>
        <w:t xml:space="preserve"> </w:t>
      </w:r>
      <w:r>
        <w:t>be</w:t>
      </w:r>
      <w:r>
        <w:rPr>
          <w:spacing w:val="-4"/>
        </w:rPr>
        <w:t xml:space="preserve"> </w:t>
      </w:r>
      <w:r>
        <w:t>available</w:t>
      </w:r>
      <w:r>
        <w:rPr>
          <w:spacing w:val="-2"/>
        </w:rPr>
        <w:t xml:space="preserve"> </w:t>
      </w:r>
      <w:r>
        <w:t>in</w:t>
      </w:r>
      <w:r>
        <w:rPr>
          <w:spacing w:val="-2"/>
        </w:rPr>
        <w:t xml:space="preserve"> </w:t>
      </w:r>
      <w:r>
        <w:t xml:space="preserve">each </w:t>
      </w:r>
      <w:r>
        <w:rPr>
          <w:u w:val="single"/>
        </w:rPr>
        <w:t>regulated</w:t>
      </w:r>
      <w:r>
        <w:rPr>
          <w:spacing w:val="-4"/>
          <w:u w:val="single"/>
        </w:rPr>
        <w:t xml:space="preserve"> </w:t>
      </w:r>
      <w:r>
        <w:rPr>
          <w:u w:val="single"/>
        </w:rPr>
        <w:t>dam</w:t>
      </w:r>
      <w:r>
        <w:rPr>
          <w:spacing w:val="-3"/>
        </w:rPr>
        <w:t xml:space="preserve"> </w:t>
      </w:r>
      <w:r>
        <w:t xml:space="preserve">(or network of linked containment systems with a shared </w:t>
      </w:r>
      <w:r>
        <w:rPr>
          <w:u w:val="single"/>
        </w:rPr>
        <w:t>DSA</w:t>
      </w:r>
      <w:r>
        <w:t xml:space="preserve"> volume), to meet the </w:t>
      </w:r>
      <w:r>
        <w:rPr>
          <w:u w:val="single"/>
        </w:rPr>
        <w:t>Design</w:t>
      </w:r>
      <w:r>
        <w:t xml:space="preserve"> </w:t>
      </w:r>
      <w:r>
        <w:rPr>
          <w:u w:val="single"/>
        </w:rPr>
        <w:t>Storage Allowance</w:t>
      </w:r>
      <w:r>
        <w:t xml:space="preserve"> (</w:t>
      </w:r>
      <w:r>
        <w:rPr>
          <w:u w:val="single"/>
        </w:rPr>
        <w:t>DSA</w:t>
      </w:r>
      <w:r>
        <w:t xml:space="preserve">) volume for the </w:t>
      </w:r>
      <w:r>
        <w:rPr>
          <w:u w:val="single"/>
        </w:rPr>
        <w:t>dam</w:t>
      </w:r>
      <w:r>
        <w:t xml:space="preserve"> (or network of linked containment systems).</w:t>
      </w:r>
    </w:p>
    <w:p w14:paraId="4C5A85ED" w14:textId="77777777" w:rsidR="00CE0A0C" w:rsidRDefault="00CE0A0C">
      <w:pPr>
        <w:pStyle w:val="BodyText"/>
        <w:spacing w:before="165"/>
      </w:pPr>
    </w:p>
    <w:p w14:paraId="4C5A85EE" w14:textId="77777777" w:rsidR="00CE0A0C" w:rsidRDefault="00E40B56">
      <w:pPr>
        <w:pStyle w:val="BodyText"/>
        <w:tabs>
          <w:tab w:val="left" w:pos="1834"/>
        </w:tabs>
        <w:spacing w:before="1"/>
        <w:ind w:left="493"/>
      </w:pPr>
      <w:r>
        <w:t>Dams</w:t>
      </w:r>
      <w:r>
        <w:rPr>
          <w:spacing w:val="-6"/>
        </w:rPr>
        <w:t xml:space="preserve"> </w:t>
      </w:r>
      <w:r>
        <w:rPr>
          <w:spacing w:val="-5"/>
        </w:rPr>
        <w:t>21</w:t>
      </w:r>
      <w:r>
        <w:tab/>
        <w:t>The</w:t>
      </w:r>
      <w:r>
        <w:rPr>
          <w:spacing w:val="-8"/>
        </w:rPr>
        <w:t xml:space="preserve"> </w:t>
      </w:r>
      <w:r>
        <w:t>holder</w:t>
      </w:r>
      <w:r>
        <w:rPr>
          <w:spacing w:val="-6"/>
        </w:rPr>
        <w:t xml:space="preserve"> </w:t>
      </w:r>
      <w:r>
        <w:t>of</w:t>
      </w:r>
      <w:r>
        <w:rPr>
          <w:spacing w:val="-7"/>
        </w:rPr>
        <w:t xml:space="preserve"> </w:t>
      </w:r>
      <w:r>
        <w:t>this</w:t>
      </w:r>
      <w:r>
        <w:rPr>
          <w:spacing w:val="-6"/>
        </w:rPr>
        <w:t xml:space="preserve"> </w:t>
      </w:r>
      <w:r>
        <w:t>environmental</w:t>
      </w:r>
      <w:r>
        <w:rPr>
          <w:spacing w:val="-7"/>
        </w:rPr>
        <w:t xml:space="preserve"> </w:t>
      </w:r>
      <w:r>
        <w:t>authority</w:t>
      </w:r>
      <w:r>
        <w:rPr>
          <w:spacing w:val="-6"/>
        </w:rPr>
        <w:t xml:space="preserve"> </w:t>
      </w:r>
      <w:r>
        <w:t>must,</w:t>
      </w:r>
      <w:r>
        <w:rPr>
          <w:spacing w:val="-5"/>
        </w:rPr>
        <w:t xml:space="preserve"> </w:t>
      </w:r>
      <w:r>
        <w:t>as</w:t>
      </w:r>
      <w:r>
        <w:rPr>
          <w:spacing w:val="-5"/>
        </w:rPr>
        <w:t xml:space="preserve"> </w:t>
      </w:r>
      <w:r>
        <w:t>soon</w:t>
      </w:r>
      <w:r>
        <w:rPr>
          <w:spacing w:val="-7"/>
        </w:rPr>
        <w:t xml:space="preserve"> </w:t>
      </w:r>
      <w:r>
        <w:t>as</w:t>
      </w:r>
      <w:r>
        <w:rPr>
          <w:spacing w:val="-5"/>
        </w:rPr>
        <w:t xml:space="preserve"> </w:t>
      </w:r>
      <w:r>
        <w:t>possible</w:t>
      </w:r>
      <w:r>
        <w:rPr>
          <w:spacing w:val="-5"/>
        </w:rPr>
        <w:t xml:space="preserve"> </w:t>
      </w:r>
      <w:r>
        <w:t>and</w:t>
      </w:r>
      <w:r>
        <w:rPr>
          <w:spacing w:val="-7"/>
        </w:rPr>
        <w:t xml:space="preserve"> </w:t>
      </w:r>
      <w:r>
        <w:t>within</w:t>
      </w:r>
      <w:r>
        <w:rPr>
          <w:spacing w:val="-6"/>
        </w:rPr>
        <w:t xml:space="preserve"> </w:t>
      </w:r>
      <w:r>
        <w:t>forty-</w:t>
      </w:r>
      <w:r>
        <w:rPr>
          <w:spacing w:val="-2"/>
        </w:rPr>
        <w:t>eight</w:t>
      </w:r>
    </w:p>
    <w:p w14:paraId="4C5A85EF" w14:textId="77777777" w:rsidR="00CE0A0C" w:rsidRDefault="00E40B56">
      <w:pPr>
        <w:pStyle w:val="BodyText"/>
        <w:spacing w:before="19" w:line="259" w:lineRule="auto"/>
        <w:ind w:left="1834" w:right="531"/>
      </w:pPr>
      <w:r>
        <w:t xml:space="preserve">(48) hours of becoming aware that the </w:t>
      </w:r>
      <w:r>
        <w:rPr>
          <w:u w:val="single"/>
        </w:rPr>
        <w:t>regulated dam</w:t>
      </w:r>
      <w:r>
        <w:t xml:space="preserve"> (or network of linked containment systems)</w:t>
      </w:r>
      <w:r>
        <w:rPr>
          <w:spacing w:val="-3"/>
        </w:rPr>
        <w:t xml:space="preserve"> </w:t>
      </w:r>
      <w:r>
        <w:t>will</w:t>
      </w:r>
      <w:r>
        <w:rPr>
          <w:spacing w:val="-3"/>
        </w:rPr>
        <w:t xml:space="preserve"> </w:t>
      </w:r>
      <w:r>
        <w:t>not</w:t>
      </w:r>
      <w:r>
        <w:rPr>
          <w:spacing w:val="-2"/>
        </w:rPr>
        <w:t xml:space="preserve"> </w:t>
      </w:r>
      <w:r>
        <w:t>have</w:t>
      </w:r>
      <w:r>
        <w:rPr>
          <w:spacing w:val="-4"/>
        </w:rPr>
        <w:t xml:space="preserve"> </w:t>
      </w:r>
      <w:r>
        <w:t>the</w:t>
      </w:r>
      <w:r>
        <w:rPr>
          <w:spacing w:val="-3"/>
        </w:rPr>
        <w:t xml:space="preserve"> </w:t>
      </w:r>
      <w:r>
        <w:t>available</w:t>
      </w:r>
      <w:r>
        <w:rPr>
          <w:spacing w:val="-4"/>
        </w:rPr>
        <w:t xml:space="preserve"> </w:t>
      </w:r>
      <w:r>
        <w:t>storage</w:t>
      </w:r>
      <w:r>
        <w:rPr>
          <w:spacing w:val="-5"/>
        </w:rPr>
        <w:t xml:space="preserve"> </w:t>
      </w:r>
      <w:r>
        <w:t>to</w:t>
      </w:r>
      <w:r>
        <w:rPr>
          <w:spacing w:val="-4"/>
        </w:rPr>
        <w:t xml:space="preserve"> </w:t>
      </w:r>
      <w:r>
        <w:t>meet</w:t>
      </w:r>
      <w:r>
        <w:rPr>
          <w:spacing w:val="-4"/>
        </w:rPr>
        <w:t xml:space="preserve"> </w:t>
      </w:r>
      <w:r>
        <w:t xml:space="preserve">the </w:t>
      </w:r>
      <w:r>
        <w:rPr>
          <w:u w:val="single"/>
        </w:rPr>
        <w:t>DSA</w:t>
      </w:r>
      <w:r>
        <w:rPr>
          <w:spacing w:val="-5"/>
        </w:rPr>
        <w:t xml:space="preserve"> </w:t>
      </w:r>
      <w:r>
        <w:t>volume</w:t>
      </w:r>
      <w:r>
        <w:rPr>
          <w:spacing w:val="-2"/>
        </w:rPr>
        <w:t xml:space="preserve"> </w:t>
      </w:r>
      <w:r>
        <w:t>on</w:t>
      </w:r>
      <w:r>
        <w:rPr>
          <w:spacing w:val="-5"/>
        </w:rPr>
        <w:t xml:space="preserve"> </w:t>
      </w:r>
      <w:r>
        <w:t>1</w:t>
      </w:r>
      <w:r>
        <w:rPr>
          <w:spacing w:val="-2"/>
        </w:rPr>
        <w:t xml:space="preserve"> </w:t>
      </w:r>
      <w:r>
        <w:t>November</w:t>
      </w:r>
      <w:r>
        <w:rPr>
          <w:spacing w:val="-4"/>
        </w:rPr>
        <w:t xml:space="preserve"> </w:t>
      </w:r>
      <w:r>
        <w:t>of</w:t>
      </w:r>
      <w:r>
        <w:rPr>
          <w:spacing w:val="-4"/>
        </w:rPr>
        <w:t xml:space="preserve"> </w:t>
      </w:r>
      <w:r>
        <w:t xml:space="preserve">any year, notify the </w:t>
      </w:r>
      <w:r>
        <w:rPr>
          <w:u w:val="single"/>
        </w:rPr>
        <w:t>administering authority</w:t>
      </w:r>
      <w:r>
        <w:t>.</w:t>
      </w:r>
    </w:p>
    <w:p w14:paraId="4C5A85F0" w14:textId="77777777" w:rsidR="00CE0A0C" w:rsidRDefault="00CE0A0C">
      <w:pPr>
        <w:pStyle w:val="BodyText"/>
        <w:spacing w:before="158"/>
      </w:pPr>
    </w:p>
    <w:p w14:paraId="4C5A85F1" w14:textId="77777777" w:rsidR="00CE0A0C" w:rsidRDefault="00E40B56">
      <w:pPr>
        <w:pStyle w:val="BodyText"/>
        <w:tabs>
          <w:tab w:val="left" w:pos="1834"/>
        </w:tabs>
        <w:spacing w:line="259" w:lineRule="auto"/>
        <w:ind w:left="1834" w:right="545" w:hanging="1342"/>
      </w:pPr>
      <w:r>
        <w:t>Dams 22</w:t>
      </w:r>
      <w:r>
        <w:tab/>
        <w:t xml:space="preserve">The holder of this environmental authority must, immediately on becoming aware that a </w:t>
      </w:r>
      <w:r>
        <w:rPr>
          <w:u w:val="single"/>
        </w:rPr>
        <w:t>regulated</w:t>
      </w:r>
      <w:r>
        <w:rPr>
          <w:spacing w:val="-4"/>
          <w:u w:val="single"/>
        </w:rPr>
        <w:t xml:space="preserve"> </w:t>
      </w:r>
      <w:r>
        <w:rPr>
          <w:u w:val="single"/>
        </w:rPr>
        <w:t>dam</w:t>
      </w:r>
      <w:r>
        <w:rPr>
          <w:spacing w:val="-3"/>
        </w:rPr>
        <w:t xml:space="preserve"> </w:t>
      </w:r>
      <w:r>
        <w:t>(or</w:t>
      </w:r>
      <w:r>
        <w:rPr>
          <w:spacing w:val="-4"/>
        </w:rPr>
        <w:t xml:space="preserve"> </w:t>
      </w:r>
      <w:r>
        <w:t>network</w:t>
      </w:r>
      <w:r>
        <w:rPr>
          <w:spacing w:val="-1"/>
        </w:rPr>
        <w:t xml:space="preserve"> </w:t>
      </w:r>
      <w:r>
        <w:t>of</w:t>
      </w:r>
      <w:r>
        <w:rPr>
          <w:spacing w:val="-4"/>
        </w:rPr>
        <w:t xml:space="preserve"> </w:t>
      </w:r>
      <w:r>
        <w:t>linked</w:t>
      </w:r>
      <w:r>
        <w:rPr>
          <w:spacing w:val="-2"/>
        </w:rPr>
        <w:t xml:space="preserve"> </w:t>
      </w:r>
      <w:r>
        <w:t>containment</w:t>
      </w:r>
      <w:r>
        <w:rPr>
          <w:spacing w:val="-4"/>
        </w:rPr>
        <w:t xml:space="preserve"> </w:t>
      </w:r>
      <w:r>
        <w:t>systems)</w:t>
      </w:r>
      <w:r>
        <w:rPr>
          <w:spacing w:val="-3"/>
        </w:rPr>
        <w:t xml:space="preserve"> </w:t>
      </w:r>
      <w:r>
        <w:t>will</w:t>
      </w:r>
      <w:r>
        <w:rPr>
          <w:spacing w:val="-5"/>
        </w:rPr>
        <w:t xml:space="preserve"> </w:t>
      </w:r>
      <w:r>
        <w:t>not</w:t>
      </w:r>
      <w:r>
        <w:rPr>
          <w:spacing w:val="-4"/>
        </w:rPr>
        <w:t xml:space="preserve"> </w:t>
      </w:r>
      <w:r>
        <w:t>have</w:t>
      </w:r>
      <w:r>
        <w:rPr>
          <w:spacing w:val="-4"/>
        </w:rPr>
        <w:t xml:space="preserve"> </w:t>
      </w:r>
      <w:r>
        <w:t>the</w:t>
      </w:r>
      <w:r>
        <w:rPr>
          <w:spacing w:val="-4"/>
        </w:rPr>
        <w:t xml:space="preserve"> </w:t>
      </w:r>
      <w:r>
        <w:t>available</w:t>
      </w:r>
      <w:r>
        <w:rPr>
          <w:spacing w:val="-4"/>
        </w:rPr>
        <w:t xml:space="preserve"> </w:t>
      </w:r>
      <w:r>
        <w:t xml:space="preserve">storage to meet the </w:t>
      </w:r>
      <w:r>
        <w:rPr>
          <w:u w:val="single"/>
        </w:rPr>
        <w:t>DSA</w:t>
      </w:r>
      <w:r>
        <w:t xml:space="preserve"> volume on 1 November of any year, act to prevent the occurrence of any unauthorised discharge from the </w:t>
      </w:r>
      <w:r>
        <w:rPr>
          <w:u w:val="single"/>
        </w:rPr>
        <w:t>regulated dam</w:t>
      </w:r>
      <w:r>
        <w:t xml:space="preserve"> or linked containment systems.</w:t>
      </w:r>
    </w:p>
    <w:p w14:paraId="4C5A85F2" w14:textId="77777777" w:rsidR="00CE0A0C" w:rsidRDefault="00CE0A0C">
      <w:pPr>
        <w:pStyle w:val="BodyText"/>
        <w:spacing w:before="161"/>
      </w:pPr>
    </w:p>
    <w:p w14:paraId="4C5A85F3" w14:textId="77777777" w:rsidR="00CE0A0C" w:rsidRDefault="00E40B56">
      <w:pPr>
        <w:pStyle w:val="BodyText"/>
        <w:tabs>
          <w:tab w:val="left" w:pos="1834"/>
        </w:tabs>
        <w:spacing w:line="256" w:lineRule="auto"/>
        <w:ind w:left="1834" w:right="763" w:hanging="1342"/>
      </w:pPr>
      <w:r>
        <w:t>Dams 23</w:t>
      </w:r>
      <w:r>
        <w:tab/>
        <w:t>Each</w:t>
      </w:r>
      <w:r>
        <w:rPr>
          <w:spacing w:val="-4"/>
        </w:rPr>
        <w:t xml:space="preserve"> </w:t>
      </w:r>
      <w:r>
        <w:rPr>
          <w:u w:val="single"/>
        </w:rPr>
        <w:t>regulated</w:t>
      </w:r>
      <w:r>
        <w:rPr>
          <w:spacing w:val="-4"/>
          <w:u w:val="single"/>
        </w:rPr>
        <w:t xml:space="preserve"> </w:t>
      </w:r>
      <w:r>
        <w:rPr>
          <w:u w:val="single"/>
        </w:rPr>
        <w:t>structure</w:t>
      </w:r>
      <w:r>
        <w:t xml:space="preserve"> must</w:t>
      </w:r>
      <w:r>
        <w:rPr>
          <w:spacing w:val="-4"/>
        </w:rPr>
        <w:t xml:space="preserve"> </w:t>
      </w:r>
      <w:r>
        <w:t>be</w:t>
      </w:r>
      <w:r>
        <w:rPr>
          <w:spacing w:val="-2"/>
        </w:rPr>
        <w:t xml:space="preserve"> </w:t>
      </w:r>
      <w:r>
        <w:t>inspected</w:t>
      </w:r>
      <w:r>
        <w:rPr>
          <w:spacing w:val="-5"/>
        </w:rPr>
        <w:t xml:space="preserve"> </w:t>
      </w:r>
      <w:r>
        <w:t>each</w:t>
      </w:r>
      <w:r>
        <w:rPr>
          <w:spacing w:val="-4"/>
        </w:rPr>
        <w:t xml:space="preserve"> </w:t>
      </w:r>
      <w:r>
        <w:t>calendar</w:t>
      </w:r>
      <w:r>
        <w:rPr>
          <w:spacing w:val="-4"/>
        </w:rPr>
        <w:t xml:space="preserve"> </w:t>
      </w:r>
      <w:r>
        <w:t>year</w:t>
      </w:r>
      <w:r>
        <w:rPr>
          <w:spacing w:val="-1"/>
        </w:rPr>
        <w:t xml:space="preserve"> </w:t>
      </w:r>
      <w:r>
        <w:t>by</w:t>
      </w:r>
      <w:r>
        <w:rPr>
          <w:spacing w:val="-3"/>
        </w:rPr>
        <w:t xml:space="preserve"> </w:t>
      </w:r>
      <w:r>
        <w:t xml:space="preserve">a </w:t>
      </w:r>
      <w:r>
        <w:rPr>
          <w:u w:val="single"/>
        </w:rPr>
        <w:t>suitably</w:t>
      </w:r>
      <w:r>
        <w:rPr>
          <w:spacing w:val="-3"/>
          <w:u w:val="single"/>
        </w:rPr>
        <w:t xml:space="preserve"> </w:t>
      </w:r>
      <w:r>
        <w:rPr>
          <w:u w:val="single"/>
        </w:rPr>
        <w:t>qualified</w:t>
      </w:r>
      <w:r>
        <w:rPr>
          <w:spacing w:val="-5"/>
          <w:u w:val="single"/>
        </w:rPr>
        <w:t xml:space="preserve"> </w:t>
      </w:r>
      <w:r>
        <w:rPr>
          <w:u w:val="single"/>
        </w:rPr>
        <w:t>and</w:t>
      </w:r>
      <w:r>
        <w:t xml:space="preserve"> </w:t>
      </w:r>
      <w:r>
        <w:rPr>
          <w:u w:val="single"/>
        </w:rPr>
        <w:t>experienced person.</w:t>
      </w:r>
    </w:p>
    <w:p w14:paraId="4C5A85F4" w14:textId="77777777" w:rsidR="00CE0A0C" w:rsidRDefault="00CE0A0C">
      <w:pPr>
        <w:pStyle w:val="BodyText"/>
        <w:spacing w:before="164"/>
      </w:pPr>
    </w:p>
    <w:p w14:paraId="4C5A85F5" w14:textId="77777777" w:rsidR="00CE0A0C" w:rsidRDefault="00E40B56">
      <w:pPr>
        <w:pStyle w:val="BodyText"/>
        <w:tabs>
          <w:tab w:val="left" w:pos="1834"/>
        </w:tabs>
        <w:spacing w:line="259" w:lineRule="auto"/>
        <w:ind w:left="1834" w:right="763" w:hanging="1342"/>
      </w:pPr>
      <w:r>
        <w:t>Dams 24</w:t>
      </w:r>
      <w:r>
        <w:tab/>
        <w:t>At each annual inspection, the</w:t>
      </w:r>
      <w:r>
        <w:rPr>
          <w:spacing w:val="-1"/>
        </w:rPr>
        <w:t xml:space="preserve"> </w:t>
      </w:r>
      <w:r>
        <w:t>condition and adequacy of all</w:t>
      </w:r>
      <w:r>
        <w:rPr>
          <w:spacing w:val="-1"/>
        </w:rPr>
        <w:t xml:space="preserve"> </w:t>
      </w:r>
      <w:r>
        <w:t xml:space="preserve">components of the </w:t>
      </w:r>
      <w:r>
        <w:rPr>
          <w:u w:val="single"/>
        </w:rPr>
        <w:t>regulated</w:t>
      </w:r>
      <w:r>
        <w:t xml:space="preserve"> </w:t>
      </w:r>
      <w:r>
        <w:rPr>
          <w:u w:val="single"/>
        </w:rPr>
        <w:t>structure</w:t>
      </w:r>
      <w:r>
        <w:rPr>
          <w:spacing w:val="-4"/>
        </w:rPr>
        <w:t xml:space="preserve"> </w:t>
      </w:r>
      <w:r>
        <w:t>must</w:t>
      </w:r>
      <w:r>
        <w:rPr>
          <w:spacing w:val="-5"/>
        </w:rPr>
        <w:t xml:space="preserve"> </w:t>
      </w:r>
      <w:r>
        <w:t>be</w:t>
      </w:r>
      <w:r>
        <w:rPr>
          <w:spacing w:val="-4"/>
        </w:rPr>
        <w:t xml:space="preserve"> </w:t>
      </w:r>
      <w:r>
        <w:rPr>
          <w:u w:val="single"/>
        </w:rPr>
        <w:t>assessed</w:t>
      </w:r>
      <w:r>
        <w:rPr>
          <w:spacing w:val="-2"/>
        </w:rPr>
        <w:t xml:space="preserve"> </w:t>
      </w:r>
      <w:r>
        <w:t>and</w:t>
      </w:r>
      <w:r>
        <w:rPr>
          <w:spacing w:val="-3"/>
        </w:rPr>
        <w:t xml:space="preserve"> </w:t>
      </w:r>
      <w:r>
        <w:t>a</w:t>
      </w:r>
      <w:r>
        <w:rPr>
          <w:spacing w:val="-5"/>
        </w:rPr>
        <w:t xml:space="preserve"> </w:t>
      </w:r>
      <w:r>
        <w:rPr>
          <w:u w:val="single"/>
        </w:rPr>
        <w:t>suitably</w:t>
      </w:r>
      <w:r>
        <w:rPr>
          <w:spacing w:val="-4"/>
          <w:u w:val="single"/>
        </w:rPr>
        <w:t xml:space="preserve"> </w:t>
      </w:r>
      <w:r>
        <w:rPr>
          <w:u w:val="single"/>
        </w:rPr>
        <w:t>qualified</w:t>
      </w:r>
      <w:r>
        <w:rPr>
          <w:spacing w:val="-4"/>
          <w:u w:val="single"/>
        </w:rPr>
        <w:t xml:space="preserve"> </w:t>
      </w:r>
      <w:r>
        <w:rPr>
          <w:u w:val="single"/>
        </w:rPr>
        <w:t>and</w:t>
      </w:r>
      <w:r>
        <w:rPr>
          <w:spacing w:val="-5"/>
          <w:u w:val="single"/>
        </w:rPr>
        <w:t xml:space="preserve"> </w:t>
      </w:r>
      <w:r>
        <w:rPr>
          <w:u w:val="single"/>
        </w:rPr>
        <w:t>experienced</w:t>
      </w:r>
      <w:r>
        <w:rPr>
          <w:spacing w:val="-5"/>
          <w:u w:val="single"/>
        </w:rPr>
        <w:t xml:space="preserve"> </w:t>
      </w:r>
      <w:r>
        <w:rPr>
          <w:u w:val="single"/>
        </w:rPr>
        <w:t>person</w:t>
      </w:r>
      <w:r>
        <w:rPr>
          <w:spacing w:val="-1"/>
        </w:rPr>
        <w:t xml:space="preserve"> </w:t>
      </w:r>
      <w:r>
        <w:t>must</w:t>
      </w:r>
      <w:r>
        <w:rPr>
          <w:spacing w:val="-3"/>
        </w:rPr>
        <w:t xml:space="preserve"> </w:t>
      </w:r>
      <w:r>
        <w:t xml:space="preserve">prepare an </w:t>
      </w:r>
      <w:r>
        <w:rPr>
          <w:u w:val="single"/>
        </w:rPr>
        <w:t>annual inspection report</w:t>
      </w:r>
      <w:r>
        <w:t xml:space="preserve"> containing details of the assessment and include a recommendations section, with any recommended actions to ensure the integrity of the regulated </w:t>
      </w:r>
      <w:r>
        <w:rPr>
          <w:u w:val="single"/>
        </w:rPr>
        <w:t>structure</w:t>
      </w:r>
      <w:r>
        <w:t xml:space="preserve"> or a positive statement that no recommendations are required.</w:t>
      </w:r>
    </w:p>
    <w:p w14:paraId="4C5A85F6" w14:textId="77777777" w:rsidR="00CE0A0C" w:rsidRDefault="00CE0A0C">
      <w:pPr>
        <w:pStyle w:val="BodyText"/>
        <w:spacing w:before="158"/>
      </w:pPr>
    </w:p>
    <w:p w14:paraId="4C5A85F7" w14:textId="77777777" w:rsidR="00CE0A0C" w:rsidRDefault="00E40B56">
      <w:pPr>
        <w:tabs>
          <w:tab w:val="left" w:pos="1834"/>
        </w:tabs>
        <w:spacing w:line="259" w:lineRule="auto"/>
        <w:ind w:left="1834" w:right="585" w:hanging="1342"/>
        <w:rPr>
          <w:i/>
          <w:sz w:val="20"/>
        </w:rPr>
      </w:pPr>
      <w:r>
        <w:rPr>
          <w:sz w:val="20"/>
        </w:rPr>
        <w:t>Dams 25</w:t>
      </w:r>
      <w:r>
        <w:rPr>
          <w:sz w:val="20"/>
        </w:rPr>
        <w:tab/>
        <w:t xml:space="preserve">The </w:t>
      </w:r>
      <w:r>
        <w:rPr>
          <w:sz w:val="20"/>
          <w:u w:val="single"/>
        </w:rPr>
        <w:t>suitably qualified and experienced person</w:t>
      </w:r>
      <w:r>
        <w:rPr>
          <w:sz w:val="20"/>
        </w:rPr>
        <w:t xml:space="preserve"> who prepared the annual inspection report must</w:t>
      </w:r>
      <w:r>
        <w:rPr>
          <w:spacing w:val="-4"/>
          <w:sz w:val="20"/>
        </w:rPr>
        <w:t xml:space="preserve"> </w:t>
      </w:r>
      <w:r>
        <w:rPr>
          <w:sz w:val="20"/>
        </w:rPr>
        <w:t>certify</w:t>
      </w:r>
      <w:r>
        <w:rPr>
          <w:spacing w:val="-3"/>
          <w:sz w:val="20"/>
        </w:rPr>
        <w:t xml:space="preserve"> </w:t>
      </w:r>
      <w:r>
        <w:rPr>
          <w:sz w:val="20"/>
        </w:rPr>
        <w:t>the</w:t>
      </w:r>
      <w:r>
        <w:rPr>
          <w:spacing w:val="-5"/>
          <w:sz w:val="20"/>
        </w:rPr>
        <w:t xml:space="preserve"> </w:t>
      </w:r>
      <w:r>
        <w:rPr>
          <w:sz w:val="20"/>
        </w:rPr>
        <w:t>report</w:t>
      </w:r>
      <w:r>
        <w:rPr>
          <w:spacing w:val="-3"/>
          <w:sz w:val="20"/>
        </w:rPr>
        <w:t xml:space="preserve"> </w:t>
      </w:r>
      <w:r>
        <w:rPr>
          <w:sz w:val="20"/>
        </w:rPr>
        <w:t>in</w:t>
      </w:r>
      <w:r>
        <w:rPr>
          <w:spacing w:val="-4"/>
          <w:sz w:val="20"/>
        </w:rPr>
        <w:t xml:space="preserve"> </w:t>
      </w:r>
      <w:r>
        <w:rPr>
          <w:sz w:val="20"/>
        </w:rPr>
        <w:t>accordance</w:t>
      </w:r>
      <w:r>
        <w:rPr>
          <w:spacing w:val="-4"/>
          <w:sz w:val="20"/>
        </w:rPr>
        <w:t xml:space="preserve"> </w:t>
      </w:r>
      <w:r>
        <w:rPr>
          <w:sz w:val="20"/>
        </w:rPr>
        <w:t>with</w:t>
      </w:r>
      <w:r>
        <w:rPr>
          <w:spacing w:val="-3"/>
          <w:sz w:val="20"/>
        </w:rPr>
        <w:t xml:space="preserve"> </w:t>
      </w:r>
      <w:r>
        <w:rPr>
          <w:sz w:val="20"/>
        </w:rPr>
        <w:t xml:space="preserve">the </w:t>
      </w:r>
      <w:r>
        <w:rPr>
          <w:i/>
          <w:sz w:val="20"/>
        </w:rPr>
        <w:t>Manual</w:t>
      </w:r>
      <w:r>
        <w:rPr>
          <w:i/>
          <w:spacing w:val="-5"/>
          <w:sz w:val="20"/>
        </w:rPr>
        <w:t xml:space="preserve"> </w:t>
      </w:r>
      <w:r>
        <w:rPr>
          <w:i/>
          <w:sz w:val="20"/>
        </w:rPr>
        <w:t>for</w:t>
      </w:r>
      <w:r>
        <w:rPr>
          <w:i/>
          <w:spacing w:val="-4"/>
          <w:sz w:val="20"/>
        </w:rPr>
        <w:t xml:space="preserve"> </w:t>
      </w:r>
      <w:r>
        <w:rPr>
          <w:i/>
          <w:sz w:val="20"/>
        </w:rPr>
        <w:t>assessing</w:t>
      </w:r>
      <w:r>
        <w:rPr>
          <w:i/>
          <w:spacing w:val="-5"/>
          <w:sz w:val="20"/>
        </w:rPr>
        <w:t xml:space="preserve"> </w:t>
      </w:r>
      <w:r>
        <w:rPr>
          <w:i/>
          <w:sz w:val="20"/>
        </w:rPr>
        <w:t>consequence</w:t>
      </w:r>
      <w:r>
        <w:rPr>
          <w:i/>
          <w:spacing w:val="-3"/>
          <w:sz w:val="20"/>
        </w:rPr>
        <w:t xml:space="preserve"> </w:t>
      </w:r>
      <w:r>
        <w:rPr>
          <w:i/>
          <w:sz w:val="20"/>
        </w:rPr>
        <w:t>categories and hydraulic performance of structures (ESR/2016/1933).</w:t>
      </w:r>
    </w:p>
    <w:p w14:paraId="4C5A85F8" w14:textId="77777777" w:rsidR="00CE0A0C" w:rsidRDefault="00CE0A0C">
      <w:pPr>
        <w:pStyle w:val="BodyText"/>
        <w:spacing w:before="160"/>
        <w:rPr>
          <w:i/>
        </w:rPr>
      </w:pPr>
    </w:p>
    <w:p w14:paraId="4C5A85F9" w14:textId="77777777" w:rsidR="00CE0A0C" w:rsidRDefault="00E40B56">
      <w:pPr>
        <w:pStyle w:val="BodyText"/>
        <w:tabs>
          <w:tab w:val="left" w:pos="1834"/>
        </w:tabs>
        <w:spacing w:line="261" w:lineRule="auto"/>
        <w:ind w:left="1834" w:right="910" w:hanging="1342"/>
      </w:pPr>
      <w:r>
        <w:t>Dams 26</w:t>
      </w:r>
      <w:r>
        <w:tab/>
        <w:t>The</w:t>
      </w:r>
      <w:r>
        <w:rPr>
          <w:spacing w:val="-5"/>
        </w:rPr>
        <w:t xml:space="preserve"> </w:t>
      </w:r>
      <w:r>
        <w:t>holder</w:t>
      </w:r>
      <w:r>
        <w:rPr>
          <w:spacing w:val="-4"/>
        </w:rPr>
        <w:t xml:space="preserve"> </w:t>
      </w:r>
      <w:r>
        <w:t>of</w:t>
      </w:r>
      <w:r>
        <w:rPr>
          <w:spacing w:val="-4"/>
        </w:rPr>
        <w:t xml:space="preserve"> </w:t>
      </w:r>
      <w:r>
        <w:t>this</w:t>
      </w:r>
      <w:r>
        <w:rPr>
          <w:spacing w:val="-3"/>
        </w:rPr>
        <w:t xml:space="preserve"> </w:t>
      </w:r>
      <w:r>
        <w:t>environmental</w:t>
      </w:r>
      <w:r>
        <w:rPr>
          <w:spacing w:val="-5"/>
        </w:rPr>
        <w:t xml:space="preserve"> </w:t>
      </w:r>
      <w:r>
        <w:t>authority</w:t>
      </w:r>
      <w:r>
        <w:rPr>
          <w:spacing w:val="-3"/>
        </w:rPr>
        <w:t xml:space="preserve"> </w:t>
      </w:r>
      <w:r>
        <w:t>must,</w:t>
      </w:r>
      <w:r>
        <w:rPr>
          <w:spacing w:val="-2"/>
        </w:rPr>
        <w:t xml:space="preserve"> </w:t>
      </w:r>
      <w:r>
        <w:t>within</w:t>
      </w:r>
      <w:r>
        <w:rPr>
          <w:spacing w:val="-2"/>
        </w:rPr>
        <w:t xml:space="preserve"> </w:t>
      </w:r>
      <w:r>
        <w:t>20</w:t>
      </w:r>
      <w:r>
        <w:rPr>
          <w:spacing w:val="-4"/>
        </w:rPr>
        <w:t xml:space="preserve"> </w:t>
      </w:r>
      <w:r>
        <w:t>business</w:t>
      </w:r>
      <w:r>
        <w:rPr>
          <w:spacing w:val="-3"/>
        </w:rPr>
        <w:t xml:space="preserve"> </w:t>
      </w:r>
      <w:r>
        <w:t>days</w:t>
      </w:r>
      <w:r>
        <w:rPr>
          <w:spacing w:val="-3"/>
        </w:rPr>
        <w:t xml:space="preserve"> </w:t>
      </w:r>
      <w:r>
        <w:t>of</w:t>
      </w:r>
      <w:r>
        <w:rPr>
          <w:spacing w:val="-4"/>
        </w:rPr>
        <w:t xml:space="preserve"> </w:t>
      </w:r>
      <w:r>
        <w:t>receipt</w:t>
      </w:r>
      <w:r>
        <w:rPr>
          <w:spacing w:val="-2"/>
        </w:rPr>
        <w:t xml:space="preserve"> </w:t>
      </w:r>
      <w:r>
        <w:t>of</w:t>
      </w:r>
      <w:r>
        <w:rPr>
          <w:spacing w:val="-4"/>
        </w:rPr>
        <w:t xml:space="preserve"> </w:t>
      </w:r>
      <w:r>
        <w:t xml:space="preserve">the annual inspection report, provide to the </w:t>
      </w:r>
      <w:r>
        <w:rPr>
          <w:u w:val="single"/>
        </w:rPr>
        <w:t>administering authority</w:t>
      </w:r>
      <w:r>
        <w:t>:</w:t>
      </w:r>
    </w:p>
    <w:p w14:paraId="4C5A85FA" w14:textId="77777777" w:rsidR="00CE0A0C" w:rsidRDefault="00E40B56">
      <w:pPr>
        <w:pStyle w:val="ListParagraph"/>
        <w:numPr>
          <w:ilvl w:val="0"/>
          <w:numId w:val="64"/>
        </w:numPr>
        <w:tabs>
          <w:tab w:val="left" w:pos="2542"/>
        </w:tabs>
        <w:spacing w:before="154"/>
        <w:ind w:hanging="424"/>
        <w:rPr>
          <w:sz w:val="20"/>
        </w:rPr>
      </w:pPr>
      <w:r>
        <w:rPr>
          <w:sz w:val="20"/>
        </w:rPr>
        <w:t>The</w:t>
      </w:r>
      <w:r>
        <w:rPr>
          <w:spacing w:val="-10"/>
          <w:sz w:val="20"/>
        </w:rPr>
        <w:t xml:space="preserve"> </w:t>
      </w:r>
      <w:r>
        <w:rPr>
          <w:sz w:val="20"/>
        </w:rPr>
        <w:t>recommendations</w:t>
      </w:r>
      <w:r>
        <w:rPr>
          <w:spacing w:val="-8"/>
          <w:sz w:val="20"/>
        </w:rPr>
        <w:t xml:space="preserve"> </w:t>
      </w:r>
      <w:r>
        <w:rPr>
          <w:sz w:val="20"/>
        </w:rPr>
        <w:t>section</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annual</w:t>
      </w:r>
      <w:r>
        <w:rPr>
          <w:spacing w:val="-7"/>
          <w:sz w:val="20"/>
        </w:rPr>
        <w:t xml:space="preserve"> </w:t>
      </w:r>
      <w:r>
        <w:rPr>
          <w:sz w:val="20"/>
        </w:rPr>
        <w:t>inspection</w:t>
      </w:r>
      <w:r>
        <w:rPr>
          <w:spacing w:val="-7"/>
          <w:sz w:val="20"/>
        </w:rPr>
        <w:t xml:space="preserve"> </w:t>
      </w:r>
      <w:r>
        <w:rPr>
          <w:sz w:val="20"/>
        </w:rPr>
        <w:t>report;</w:t>
      </w:r>
      <w:r>
        <w:rPr>
          <w:spacing w:val="-6"/>
          <w:sz w:val="20"/>
        </w:rPr>
        <w:t xml:space="preserve"> </w:t>
      </w:r>
      <w:r>
        <w:rPr>
          <w:spacing w:val="-5"/>
          <w:sz w:val="20"/>
        </w:rPr>
        <w:t>and</w:t>
      </w:r>
    </w:p>
    <w:p w14:paraId="4C5A85FB" w14:textId="77777777" w:rsidR="00CE0A0C" w:rsidRDefault="00CE0A0C">
      <w:pPr>
        <w:pStyle w:val="BodyText"/>
        <w:spacing w:before="1"/>
      </w:pPr>
    </w:p>
    <w:p w14:paraId="4C5A85FC" w14:textId="77777777" w:rsidR="00CE0A0C" w:rsidRDefault="00E40B56">
      <w:pPr>
        <w:pStyle w:val="ListParagraph"/>
        <w:numPr>
          <w:ilvl w:val="0"/>
          <w:numId w:val="64"/>
        </w:numPr>
        <w:tabs>
          <w:tab w:val="left" w:pos="2542"/>
        </w:tabs>
        <w:ind w:hanging="424"/>
        <w:rPr>
          <w:sz w:val="20"/>
        </w:rPr>
      </w:pPr>
      <w:r>
        <w:rPr>
          <w:sz w:val="20"/>
        </w:rPr>
        <w:t>If</w:t>
      </w:r>
      <w:r>
        <w:rPr>
          <w:spacing w:val="-8"/>
          <w:sz w:val="20"/>
        </w:rPr>
        <w:t xml:space="preserve"> </w:t>
      </w:r>
      <w:r>
        <w:rPr>
          <w:sz w:val="20"/>
        </w:rPr>
        <w:t>applicable,</w:t>
      </w:r>
      <w:r>
        <w:rPr>
          <w:spacing w:val="-7"/>
          <w:sz w:val="20"/>
        </w:rPr>
        <w:t xml:space="preserve"> </w:t>
      </w:r>
      <w:r>
        <w:rPr>
          <w:sz w:val="20"/>
        </w:rPr>
        <w:t>any</w:t>
      </w:r>
      <w:r>
        <w:rPr>
          <w:spacing w:val="-6"/>
          <w:sz w:val="20"/>
        </w:rPr>
        <w:t xml:space="preserve"> </w:t>
      </w:r>
      <w:r>
        <w:rPr>
          <w:sz w:val="20"/>
        </w:rPr>
        <w:t>actions</w:t>
      </w:r>
      <w:r>
        <w:rPr>
          <w:spacing w:val="-6"/>
          <w:sz w:val="20"/>
        </w:rPr>
        <w:t xml:space="preserve"> </w:t>
      </w:r>
      <w:r>
        <w:rPr>
          <w:sz w:val="20"/>
        </w:rPr>
        <w:t>being</w:t>
      </w:r>
      <w:r>
        <w:rPr>
          <w:spacing w:val="-7"/>
          <w:sz w:val="20"/>
        </w:rPr>
        <w:t xml:space="preserve"> </w:t>
      </w:r>
      <w:r>
        <w:rPr>
          <w:sz w:val="20"/>
        </w:rPr>
        <w:t>taken</w:t>
      </w:r>
      <w:r>
        <w:rPr>
          <w:spacing w:val="-7"/>
          <w:sz w:val="20"/>
        </w:rPr>
        <w:t xml:space="preserve"> </w:t>
      </w:r>
      <w:r>
        <w:rPr>
          <w:sz w:val="20"/>
        </w:rPr>
        <w:t>in</w:t>
      </w:r>
      <w:r>
        <w:rPr>
          <w:spacing w:val="-8"/>
          <w:sz w:val="20"/>
        </w:rPr>
        <w:t xml:space="preserve"> </w:t>
      </w:r>
      <w:r>
        <w:rPr>
          <w:sz w:val="20"/>
        </w:rPr>
        <w:t>response</w:t>
      </w:r>
      <w:r>
        <w:rPr>
          <w:spacing w:val="-7"/>
          <w:sz w:val="20"/>
        </w:rPr>
        <w:t xml:space="preserve"> </w:t>
      </w:r>
      <w:r>
        <w:rPr>
          <w:sz w:val="20"/>
        </w:rPr>
        <w:t>to</w:t>
      </w:r>
      <w:r>
        <w:rPr>
          <w:spacing w:val="-5"/>
          <w:sz w:val="20"/>
        </w:rPr>
        <w:t xml:space="preserve"> </w:t>
      </w:r>
      <w:r>
        <w:rPr>
          <w:sz w:val="20"/>
        </w:rPr>
        <w:t>those</w:t>
      </w:r>
      <w:r>
        <w:rPr>
          <w:spacing w:val="-7"/>
          <w:sz w:val="20"/>
        </w:rPr>
        <w:t xml:space="preserve"> </w:t>
      </w:r>
      <w:r>
        <w:rPr>
          <w:sz w:val="20"/>
        </w:rPr>
        <w:t>recommendations;</w:t>
      </w:r>
      <w:r>
        <w:rPr>
          <w:spacing w:val="-7"/>
          <w:sz w:val="20"/>
        </w:rPr>
        <w:t xml:space="preserve"> </w:t>
      </w:r>
      <w:r>
        <w:rPr>
          <w:spacing w:val="-5"/>
          <w:sz w:val="20"/>
        </w:rPr>
        <w:t>and</w:t>
      </w:r>
    </w:p>
    <w:p w14:paraId="4C5A85FD" w14:textId="77777777" w:rsidR="00CE0A0C" w:rsidRDefault="00CE0A0C">
      <w:pPr>
        <w:pStyle w:val="BodyText"/>
        <w:spacing w:before="1"/>
      </w:pPr>
    </w:p>
    <w:p w14:paraId="4C5A85FE" w14:textId="77777777" w:rsidR="00CE0A0C" w:rsidRDefault="00E40B56">
      <w:pPr>
        <w:pStyle w:val="ListParagraph"/>
        <w:numPr>
          <w:ilvl w:val="0"/>
          <w:numId w:val="64"/>
        </w:numPr>
        <w:tabs>
          <w:tab w:val="left" w:pos="2540"/>
          <w:tab w:val="left" w:pos="2542"/>
        </w:tabs>
        <w:ind w:right="719"/>
        <w:rPr>
          <w:sz w:val="20"/>
        </w:rPr>
      </w:pPr>
      <w:r>
        <w:rPr>
          <w:sz w:val="20"/>
        </w:rPr>
        <w:t>If, following receipt of the recommendations and (if applicable) recommended actions,</w:t>
      </w:r>
      <w:r>
        <w:rPr>
          <w:spacing w:val="-3"/>
          <w:sz w:val="20"/>
        </w:rPr>
        <w:t xml:space="preserve"> </w:t>
      </w:r>
      <w:r>
        <w:rPr>
          <w:sz w:val="20"/>
        </w:rPr>
        <w:t>the</w:t>
      </w:r>
      <w:r>
        <w:rPr>
          <w:spacing w:val="-2"/>
          <w:sz w:val="20"/>
        </w:rPr>
        <w:t xml:space="preserve"> </w:t>
      </w:r>
      <w:r>
        <w:rPr>
          <w:sz w:val="20"/>
          <w:u w:val="single"/>
        </w:rPr>
        <w:t>administering</w:t>
      </w:r>
      <w:r>
        <w:rPr>
          <w:spacing w:val="-4"/>
          <w:sz w:val="20"/>
          <w:u w:val="single"/>
        </w:rPr>
        <w:t xml:space="preserve"> </w:t>
      </w:r>
      <w:r>
        <w:rPr>
          <w:sz w:val="20"/>
          <w:u w:val="single"/>
        </w:rPr>
        <w:t>authority</w:t>
      </w:r>
      <w:r>
        <w:rPr>
          <w:spacing w:val="-2"/>
          <w:sz w:val="20"/>
        </w:rPr>
        <w:t xml:space="preserve"> </w:t>
      </w:r>
      <w:r>
        <w:rPr>
          <w:sz w:val="20"/>
        </w:rPr>
        <w:t>requests</w:t>
      </w:r>
      <w:r>
        <w:rPr>
          <w:spacing w:val="-4"/>
          <w:sz w:val="20"/>
        </w:rPr>
        <w:t xml:space="preserve"> </w:t>
      </w:r>
      <w:r>
        <w:rPr>
          <w:sz w:val="20"/>
        </w:rPr>
        <w:t>a</w:t>
      </w:r>
      <w:r>
        <w:rPr>
          <w:spacing w:val="-6"/>
          <w:sz w:val="20"/>
        </w:rPr>
        <w:t xml:space="preserve"> </w:t>
      </w:r>
      <w:r>
        <w:rPr>
          <w:sz w:val="20"/>
        </w:rPr>
        <w:t>copy</w:t>
      </w:r>
      <w:r>
        <w:rPr>
          <w:spacing w:val="-4"/>
          <w:sz w:val="20"/>
        </w:rPr>
        <w:t xml:space="preserve"> </w:t>
      </w:r>
      <w:r>
        <w:rPr>
          <w:sz w:val="20"/>
        </w:rPr>
        <w:t>of</w:t>
      </w:r>
      <w:r>
        <w:rPr>
          <w:spacing w:val="-1"/>
          <w:sz w:val="20"/>
        </w:rPr>
        <w:t xml:space="preserve"> </w:t>
      </w:r>
      <w:r>
        <w:rPr>
          <w:sz w:val="20"/>
        </w:rPr>
        <w:t>the</w:t>
      </w:r>
      <w:r>
        <w:rPr>
          <w:spacing w:val="-6"/>
          <w:sz w:val="20"/>
        </w:rPr>
        <w:t xml:space="preserve"> </w:t>
      </w:r>
      <w:r>
        <w:rPr>
          <w:sz w:val="20"/>
        </w:rPr>
        <w:t>annual</w:t>
      </w:r>
      <w:r>
        <w:rPr>
          <w:spacing w:val="-4"/>
          <w:sz w:val="20"/>
        </w:rPr>
        <w:t xml:space="preserve"> </w:t>
      </w:r>
      <w:r>
        <w:rPr>
          <w:sz w:val="20"/>
        </w:rPr>
        <w:t>inspection</w:t>
      </w:r>
      <w:r>
        <w:rPr>
          <w:spacing w:val="-5"/>
          <w:sz w:val="20"/>
        </w:rPr>
        <w:t xml:space="preserve"> </w:t>
      </w:r>
      <w:r>
        <w:rPr>
          <w:sz w:val="20"/>
        </w:rPr>
        <w:t xml:space="preserve">report from the holder of this environmental authority, provide this to the </w:t>
      </w:r>
      <w:r>
        <w:rPr>
          <w:sz w:val="20"/>
          <w:u w:val="single"/>
        </w:rPr>
        <w:t>administering</w:t>
      </w:r>
      <w:r>
        <w:rPr>
          <w:sz w:val="20"/>
        </w:rPr>
        <w:t xml:space="preserve"> </w:t>
      </w:r>
      <w:r>
        <w:rPr>
          <w:sz w:val="20"/>
          <w:u w:val="single"/>
        </w:rPr>
        <w:t>authority</w:t>
      </w:r>
      <w:r>
        <w:rPr>
          <w:sz w:val="20"/>
        </w:rPr>
        <w:t xml:space="preserve"> within 10 business days of receipt of the request.</w:t>
      </w:r>
    </w:p>
    <w:p w14:paraId="4C5A85FF" w14:textId="77777777" w:rsidR="00CE0A0C" w:rsidRDefault="00E40B56">
      <w:pPr>
        <w:pStyle w:val="BodyText"/>
        <w:tabs>
          <w:tab w:val="left" w:pos="1834"/>
        </w:tabs>
        <w:spacing w:before="230" w:line="259" w:lineRule="auto"/>
        <w:ind w:left="1834" w:right="704" w:hanging="1342"/>
      </w:pPr>
      <w:r>
        <w:t>Dams 27</w:t>
      </w:r>
      <w:r>
        <w:tab/>
        <w:t>The holder of this environmental authority must provide a copy of any reports, documentation</w:t>
      </w:r>
      <w:r>
        <w:rPr>
          <w:spacing w:val="-5"/>
        </w:rPr>
        <w:t xml:space="preserve"> </w:t>
      </w:r>
      <w:r>
        <w:t>and</w:t>
      </w:r>
      <w:r>
        <w:rPr>
          <w:spacing w:val="-4"/>
        </w:rPr>
        <w:t xml:space="preserve"> </w:t>
      </w:r>
      <w:r>
        <w:rPr>
          <w:u w:val="single"/>
        </w:rPr>
        <w:t>certification</w:t>
      </w:r>
      <w:r>
        <w:t>s</w:t>
      </w:r>
      <w:r>
        <w:rPr>
          <w:spacing w:val="-2"/>
        </w:rPr>
        <w:t xml:space="preserve"> </w:t>
      </w:r>
      <w:r>
        <w:t>prepared</w:t>
      </w:r>
      <w:r>
        <w:rPr>
          <w:spacing w:val="-5"/>
        </w:rPr>
        <w:t xml:space="preserve"> </w:t>
      </w:r>
      <w:r>
        <w:t>under</w:t>
      </w:r>
      <w:r>
        <w:rPr>
          <w:spacing w:val="-5"/>
        </w:rPr>
        <w:t xml:space="preserve"> </w:t>
      </w:r>
      <w:r>
        <w:t>this</w:t>
      </w:r>
      <w:r>
        <w:rPr>
          <w:spacing w:val="-4"/>
        </w:rPr>
        <w:t xml:space="preserve"> </w:t>
      </w:r>
      <w:r>
        <w:t>environmental</w:t>
      </w:r>
      <w:r>
        <w:rPr>
          <w:spacing w:val="-4"/>
        </w:rPr>
        <w:t xml:space="preserve"> </w:t>
      </w:r>
      <w:r>
        <w:t>authority,</w:t>
      </w:r>
      <w:r>
        <w:rPr>
          <w:spacing w:val="-3"/>
        </w:rPr>
        <w:t xml:space="preserve"> </w:t>
      </w:r>
      <w:r>
        <w:t>including</w:t>
      </w:r>
      <w:r>
        <w:rPr>
          <w:spacing w:val="-6"/>
        </w:rPr>
        <w:t xml:space="preserve"> </w:t>
      </w:r>
      <w:r>
        <w:t>but not</w:t>
      </w:r>
      <w:r>
        <w:rPr>
          <w:spacing w:val="-7"/>
        </w:rPr>
        <w:t xml:space="preserve"> </w:t>
      </w:r>
      <w:r>
        <w:t>limited</w:t>
      </w:r>
      <w:r>
        <w:rPr>
          <w:spacing w:val="-8"/>
        </w:rPr>
        <w:t xml:space="preserve"> </w:t>
      </w:r>
      <w:r>
        <w:t>to</w:t>
      </w:r>
      <w:r>
        <w:rPr>
          <w:spacing w:val="-6"/>
        </w:rPr>
        <w:t xml:space="preserve"> </w:t>
      </w:r>
      <w:r>
        <w:t>any</w:t>
      </w:r>
      <w:r>
        <w:rPr>
          <w:spacing w:val="-7"/>
        </w:rPr>
        <w:t xml:space="preserve"> </w:t>
      </w:r>
      <w:r>
        <w:t>Register</w:t>
      </w:r>
      <w:r>
        <w:rPr>
          <w:spacing w:val="-6"/>
        </w:rPr>
        <w:t xml:space="preserve"> </w:t>
      </w:r>
      <w:r>
        <w:t>of</w:t>
      </w:r>
      <w:r>
        <w:rPr>
          <w:spacing w:val="-8"/>
        </w:rPr>
        <w:t xml:space="preserve"> </w:t>
      </w:r>
      <w:r>
        <w:t>Regulated</w:t>
      </w:r>
      <w:r>
        <w:rPr>
          <w:spacing w:val="-5"/>
        </w:rPr>
        <w:t xml:space="preserve"> </w:t>
      </w:r>
      <w:r>
        <w:rPr>
          <w:u w:val="single"/>
        </w:rPr>
        <w:t>Structures</w:t>
      </w:r>
      <w:r>
        <w:t>,</w:t>
      </w:r>
      <w:r>
        <w:rPr>
          <w:spacing w:val="-8"/>
        </w:rPr>
        <w:t xml:space="preserve"> </w:t>
      </w:r>
      <w:r>
        <w:t>consequence</w:t>
      </w:r>
      <w:r>
        <w:rPr>
          <w:spacing w:val="-8"/>
        </w:rPr>
        <w:t xml:space="preserve"> </w:t>
      </w:r>
      <w:r>
        <w:t>assessment,</w:t>
      </w:r>
      <w:r>
        <w:rPr>
          <w:spacing w:val="-8"/>
        </w:rPr>
        <w:t xml:space="preserve"> </w:t>
      </w:r>
      <w:r>
        <w:t>design</w:t>
      </w:r>
      <w:r>
        <w:rPr>
          <w:spacing w:val="-9"/>
        </w:rPr>
        <w:t xml:space="preserve"> </w:t>
      </w:r>
      <w:r>
        <w:rPr>
          <w:spacing w:val="-4"/>
        </w:rPr>
        <w:t>plan</w:t>
      </w:r>
    </w:p>
    <w:p w14:paraId="4C5A8600" w14:textId="77777777" w:rsidR="00CE0A0C" w:rsidRDefault="00CE0A0C">
      <w:pPr>
        <w:spacing w:line="259" w:lineRule="auto"/>
        <w:sectPr w:rsidR="00CE0A0C">
          <w:pgSz w:w="11910" w:h="16840"/>
          <w:pgMar w:top="1660" w:right="340" w:bottom="720" w:left="1000" w:header="1091" w:footer="534" w:gutter="0"/>
          <w:cols w:space="720"/>
        </w:sectPr>
      </w:pPr>
    </w:p>
    <w:p w14:paraId="4C5A8601" w14:textId="77777777" w:rsidR="00CE0A0C" w:rsidRDefault="00CE0A0C">
      <w:pPr>
        <w:pStyle w:val="BodyText"/>
      </w:pPr>
    </w:p>
    <w:p w14:paraId="4C5A8602" w14:textId="77777777" w:rsidR="00CE0A0C" w:rsidRDefault="00CE0A0C">
      <w:pPr>
        <w:pStyle w:val="BodyText"/>
        <w:spacing w:before="46"/>
      </w:pPr>
    </w:p>
    <w:p w14:paraId="4C5A8603" w14:textId="77777777" w:rsidR="00CE0A0C" w:rsidRDefault="00E40B56">
      <w:pPr>
        <w:pStyle w:val="BodyText"/>
        <w:spacing w:before="1" w:line="256" w:lineRule="auto"/>
        <w:ind w:left="1834" w:right="647"/>
      </w:pPr>
      <w:r>
        <w:t>and</w:t>
      </w:r>
      <w:r>
        <w:rPr>
          <w:spacing w:val="-3"/>
        </w:rPr>
        <w:t xml:space="preserve"> </w:t>
      </w:r>
      <w:r>
        <w:t>other</w:t>
      </w:r>
      <w:r>
        <w:rPr>
          <w:spacing w:val="-5"/>
        </w:rPr>
        <w:t xml:space="preserve"> </w:t>
      </w:r>
      <w:r>
        <w:t>supporting</w:t>
      </w:r>
      <w:r>
        <w:rPr>
          <w:spacing w:val="-5"/>
        </w:rPr>
        <w:t xml:space="preserve"> </w:t>
      </w:r>
      <w:r>
        <w:t>documentation,</w:t>
      </w:r>
      <w:r>
        <w:rPr>
          <w:spacing w:val="-5"/>
        </w:rPr>
        <w:t xml:space="preserve"> </w:t>
      </w:r>
      <w:r>
        <w:t>to</w:t>
      </w:r>
      <w:r>
        <w:rPr>
          <w:spacing w:val="-5"/>
        </w:rPr>
        <w:t xml:space="preserve"> </w:t>
      </w:r>
      <w:r>
        <w:t>a</w:t>
      </w:r>
      <w:r>
        <w:rPr>
          <w:spacing w:val="-4"/>
        </w:rPr>
        <w:t xml:space="preserve"> </w:t>
      </w:r>
      <w:r>
        <w:t>new</w:t>
      </w:r>
      <w:r>
        <w:rPr>
          <w:spacing w:val="-2"/>
        </w:rPr>
        <w:t xml:space="preserve"> </w:t>
      </w:r>
      <w:r>
        <w:t>holder</w:t>
      </w:r>
      <w:r>
        <w:rPr>
          <w:spacing w:val="-2"/>
        </w:rPr>
        <w:t xml:space="preserve"> </w:t>
      </w:r>
      <w:r>
        <w:t>on</w:t>
      </w:r>
      <w:r>
        <w:rPr>
          <w:spacing w:val="-6"/>
        </w:rPr>
        <w:t xml:space="preserve"> </w:t>
      </w:r>
      <w:r>
        <w:t>transfer</w:t>
      </w:r>
      <w:r>
        <w:rPr>
          <w:spacing w:val="-5"/>
        </w:rPr>
        <w:t xml:space="preserve"> </w:t>
      </w:r>
      <w:r>
        <w:t>of</w:t>
      </w:r>
      <w:r>
        <w:rPr>
          <w:spacing w:val="-5"/>
        </w:rPr>
        <w:t xml:space="preserve"> </w:t>
      </w:r>
      <w:r>
        <w:t>this</w:t>
      </w:r>
      <w:r>
        <w:rPr>
          <w:spacing w:val="-4"/>
        </w:rPr>
        <w:t xml:space="preserve"> </w:t>
      </w:r>
      <w:r>
        <w:t xml:space="preserve">environmental </w:t>
      </w:r>
      <w:r>
        <w:rPr>
          <w:spacing w:val="-2"/>
        </w:rPr>
        <w:t>authority.</w:t>
      </w:r>
    </w:p>
    <w:p w14:paraId="4C5A8604" w14:textId="77777777" w:rsidR="00CE0A0C" w:rsidRDefault="00E40B56">
      <w:pPr>
        <w:pStyle w:val="BodyText"/>
        <w:tabs>
          <w:tab w:val="left" w:pos="1834"/>
        </w:tabs>
        <w:spacing w:before="165" w:line="256" w:lineRule="auto"/>
        <w:ind w:left="1834" w:right="975" w:hanging="1342"/>
      </w:pPr>
      <w:r>
        <w:t>Dams 30</w:t>
      </w:r>
      <w:r>
        <w:tab/>
        <w:t>A</w:t>
      </w:r>
      <w:r>
        <w:rPr>
          <w:spacing w:val="-5"/>
        </w:rPr>
        <w:t xml:space="preserve"> </w:t>
      </w:r>
      <w:r>
        <w:rPr>
          <w:u w:val="single"/>
        </w:rPr>
        <w:t>Register</w:t>
      </w:r>
      <w:r>
        <w:rPr>
          <w:spacing w:val="-2"/>
          <w:u w:val="single"/>
        </w:rPr>
        <w:t xml:space="preserve"> </w:t>
      </w:r>
      <w:r>
        <w:rPr>
          <w:u w:val="single"/>
        </w:rPr>
        <w:t>of</w:t>
      </w:r>
      <w:r>
        <w:rPr>
          <w:spacing w:val="-4"/>
          <w:u w:val="single"/>
        </w:rPr>
        <w:t xml:space="preserve"> </w:t>
      </w:r>
      <w:r>
        <w:rPr>
          <w:u w:val="single"/>
        </w:rPr>
        <w:t>Regulated</w:t>
      </w:r>
      <w:r>
        <w:rPr>
          <w:spacing w:val="-4"/>
          <w:u w:val="single"/>
        </w:rPr>
        <w:t xml:space="preserve"> </w:t>
      </w:r>
      <w:r>
        <w:rPr>
          <w:u w:val="single"/>
        </w:rPr>
        <w:t>Dams</w:t>
      </w:r>
      <w:r>
        <w:rPr>
          <w:spacing w:val="-1"/>
        </w:rPr>
        <w:t xml:space="preserve"> </w:t>
      </w:r>
      <w:r>
        <w:t>must</w:t>
      </w:r>
      <w:r>
        <w:rPr>
          <w:spacing w:val="-4"/>
        </w:rPr>
        <w:t xml:space="preserve"> </w:t>
      </w:r>
      <w:r>
        <w:t>be</w:t>
      </w:r>
      <w:r>
        <w:rPr>
          <w:spacing w:val="-4"/>
        </w:rPr>
        <w:t xml:space="preserve"> </w:t>
      </w:r>
      <w:r>
        <w:t>established</w:t>
      </w:r>
      <w:r>
        <w:rPr>
          <w:spacing w:val="-2"/>
        </w:rPr>
        <w:t xml:space="preserve"> </w:t>
      </w:r>
      <w:r>
        <w:t>and</w:t>
      </w:r>
      <w:r>
        <w:rPr>
          <w:spacing w:val="-4"/>
        </w:rPr>
        <w:t xml:space="preserve"> </w:t>
      </w:r>
      <w:r>
        <w:t>maintained</w:t>
      </w:r>
      <w:r>
        <w:rPr>
          <w:spacing w:val="-2"/>
        </w:rPr>
        <w:t xml:space="preserve"> </w:t>
      </w:r>
      <w:r>
        <w:t>by</w:t>
      </w:r>
      <w:r>
        <w:rPr>
          <w:spacing w:val="-3"/>
        </w:rPr>
        <w:t xml:space="preserve"> </w:t>
      </w:r>
      <w:r>
        <w:t>the</w:t>
      </w:r>
      <w:r>
        <w:rPr>
          <w:spacing w:val="-2"/>
        </w:rPr>
        <w:t xml:space="preserve"> </w:t>
      </w:r>
      <w:r>
        <w:t>holder</w:t>
      </w:r>
      <w:r>
        <w:rPr>
          <w:spacing w:val="-2"/>
        </w:rPr>
        <w:t xml:space="preserve"> </w:t>
      </w:r>
      <w:r>
        <w:t>of</w:t>
      </w:r>
      <w:r>
        <w:rPr>
          <w:spacing w:val="-4"/>
        </w:rPr>
        <w:t xml:space="preserve"> </w:t>
      </w:r>
      <w:r>
        <w:t xml:space="preserve">this environmental authority for each </w:t>
      </w:r>
      <w:r>
        <w:rPr>
          <w:u w:val="single"/>
        </w:rPr>
        <w:t>regulated dam</w:t>
      </w:r>
      <w:r>
        <w:t>.</w:t>
      </w:r>
    </w:p>
    <w:p w14:paraId="4C5A8605" w14:textId="77777777" w:rsidR="00CE0A0C" w:rsidRDefault="00E40B56">
      <w:pPr>
        <w:pStyle w:val="BodyText"/>
        <w:tabs>
          <w:tab w:val="left" w:pos="1834"/>
        </w:tabs>
        <w:spacing w:before="163" w:line="259" w:lineRule="auto"/>
        <w:ind w:left="1834" w:right="523" w:hanging="1342"/>
      </w:pPr>
      <w:r>
        <w:t>Dams 31</w:t>
      </w:r>
      <w:r>
        <w:tab/>
        <w:t>The</w:t>
      </w:r>
      <w:r>
        <w:rPr>
          <w:spacing w:val="-5"/>
        </w:rPr>
        <w:t xml:space="preserve"> </w:t>
      </w:r>
      <w:r>
        <w:t>holder</w:t>
      </w:r>
      <w:r>
        <w:rPr>
          <w:spacing w:val="-4"/>
        </w:rPr>
        <w:t xml:space="preserve"> </w:t>
      </w:r>
      <w:r>
        <w:t>of</w:t>
      </w:r>
      <w:r>
        <w:rPr>
          <w:spacing w:val="-4"/>
        </w:rPr>
        <w:t xml:space="preserve"> </w:t>
      </w:r>
      <w:r>
        <w:t>this</w:t>
      </w:r>
      <w:r>
        <w:rPr>
          <w:spacing w:val="-3"/>
        </w:rPr>
        <w:t xml:space="preserve"> </w:t>
      </w:r>
      <w:r>
        <w:t>environmental</w:t>
      </w:r>
      <w:r>
        <w:rPr>
          <w:spacing w:val="-5"/>
        </w:rPr>
        <w:t xml:space="preserve"> </w:t>
      </w:r>
      <w:r>
        <w:t>authority</w:t>
      </w:r>
      <w:r>
        <w:rPr>
          <w:spacing w:val="-3"/>
        </w:rPr>
        <w:t xml:space="preserve"> </w:t>
      </w:r>
      <w:r>
        <w:t>must</w:t>
      </w:r>
      <w:r>
        <w:rPr>
          <w:spacing w:val="-2"/>
        </w:rPr>
        <w:t xml:space="preserve"> </w:t>
      </w:r>
      <w:r>
        <w:t>provisionally</w:t>
      </w:r>
      <w:r>
        <w:rPr>
          <w:spacing w:val="-3"/>
        </w:rPr>
        <w:t xml:space="preserve"> </w:t>
      </w:r>
      <w:r>
        <w:t>enter</w:t>
      </w:r>
      <w:r>
        <w:rPr>
          <w:spacing w:val="-3"/>
        </w:rPr>
        <w:t xml:space="preserve"> </w:t>
      </w:r>
      <w:r>
        <w:t>the</w:t>
      </w:r>
      <w:r>
        <w:rPr>
          <w:spacing w:val="-5"/>
        </w:rPr>
        <w:t xml:space="preserve"> </w:t>
      </w:r>
      <w:r>
        <w:t>required</w:t>
      </w:r>
      <w:r>
        <w:rPr>
          <w:spacing w:val="-4"/>
        </w:rPr>
        <w:t xml:space="preserve"> </w:t>
      </w:r>
      <w:r>
        <w:t>information</w:t>
      </w:r>
      <w:r>
        <w:rPr>
          <w:spacing w:val="-3"/>
        </w:rPr>
        <w:t xml:space="preserve"> </w:t>
      </w:r>
      <w:r>
        <w:t xml:space="preserve">in the </w:t>
      </w:r>
      <w:r>
        <w:rPr>
          <w:u w:val="single"/>
        </w:rPr>
        <w:t>Register of Regulated Dams</w:t>
      </w:r>
      <w:r>
        <w:t xml:space="preserve"> when a </w:t>
      </w:r>
      <w:r>
        <w:rPr>
          <w:u w:val="single"/>
        </w:rPr>
        <w:t>design plan</w:t>
      </w:r>
      <w:r>
        <w:t xml:space="preserve"> for a </w:t>
      </w:r>
      <w:r>
        <w:rPr>
          <w:u w:val="single"/>
        </w:rPr>
        <w:t>regulated dam</w:t>
      </w:r>
      <w:r>
        <w:t xml:space="preserve"> is submitted to the </w:t>
      </w:r>
      <w:r>
        <w:rPr>
          <w:u w:val="single"/>
        </w:rPr>
        <w:t>administering authority</w:t>
      </w:r>
      <w:r>
        <w:t>.</w:t>
      </w:r>
    </w:p>
    <w:p w14:paraId="4C5A8606" w14:textId="77777777" w:rsidR="00CE0A0C" w:rsidRDefault="00E40B56">
      <w:pPr>
        <w:pStyle w:val="BodyText"/>
        <w:spacing w:before="160" w:line="259" w:lineRule="auto"/>
        <w:ind w:left="1834" w:right="542" w:hanging="1342"/>
        <w:jc w:val="both"/>
      </w:pPr>
      <w:r>
        <w:t>Dams</w:t>
      </w:r>
      <w:r>
        <w:rPr>
          <w:spacing w:val="-2"/>
        </w:rPr>
        <w:t xml:space="preserve"> </w:t>
      </w:r>
      <w:r>
        <w:t>32</w:t>
      </w:r>
      <w:r>
        <w:rPr>
          <w:spacing w:val="80"/>
          <w:w w:val="150"/>
        </w:rPr>
        <w:t xml:space="preserve">   </w:t>
      </w:r>
      <w:r>
        <w:t>The</w:t>
      </w:r>
      <w:r>
        <w:rPr>
          <w:spacing w:val="-4"/>
        </w:rPr>
        <w:t xml:space="preserve"> </w:t>
      </w:r>
      <w:r>
        <w:t>holder</w:t>
      </w:r>
      <w:r>
        <w:rPr>
          <w:spacing w:val="-3"/>
        </w:rPr>
        <w:t xml:space="preserve"> </w:t>
      </w:r>
      <w:r>
        <w:t>of</w:t>
      </w:r>
      <w:r>
        <w:rPr>
          <w:spacing w:val="-3"/>
        </w:rPr>
        <w:t xml:space="preserve"> </w:t>
      </w:r>
      <w:r>
        <w:t>this</w:t>
      </w:r>
      <w:r>
        <w:rPr>
          <w:spacing w:val="-2"/>
        </w:rPr>
        <w:t xml:space="preserve"> </w:t>
      </w:r>
      <w:r>
        <w:t>environmental</w:t>
      </w:r>
      <w:r>
        <w:rPr>
          <w:spacing w:val="-4"/>
        </w:rPr>
        <w:t xml:space="preserve"> </w:t>
      </w:r>
      <w:r>
        <w:t>authority</w:t>
      </w:r>
      <w:r>
        <w:rPr>
          <w:spacing w:val="-2"/>
        </w:rPr>
        <w:t xml:space="preserve"> </w:t>
      </w:r>
      <w:r>
        <w:t>must</w:t>
      </w:r>
      <w:r>
        <w:rPr>
          <w:spacing w:val="-1"/>
        </w:rPr>
        <w:t xml:space="preserve"> </w:t>
      </w:r>
      <w:r>
        <w:t>make</w:t>
      </w:r>
      <w:r>
        <w:rPr>
          <w:spacing w:val="-1"/>
        </w:rPr>
        <w:t xml:space="preserve"> </w:t>
      </w:r>
      <w:r>
        <w:t>a</w:t>
      </w:r>
      <w:r>
        <w:rPr>
          <w:spacing w:val="-3"/>
        </w:rPr>
        <w:t xml:space="preserve"> </w:t>
      </w:r>
      <w:r>
        <w:t>final</w:t>
      </w:r>
      <w:r>
        <w:rPr>
          <w:spacing w:val="-2"/>
        </w:rPr>
        <w:t xml:space="preserve"> </w:t>
      </w:r>
      <w:r>
        <w:t>entry</w:t>
      </w:r>
      <w:r>
        <w:rPr>
          <w:spacing w:val="-2"/>
        </w:rPr>
        <w:t xml:space="preserve"> </w:t>
      </w:r>
      <w:r>
        <w:t>of</w:t>
      </w:r>
      <w:r>
        <w:rPr>
          <w:spacing w:val="-1"/>
        </w:rPr>
        <w:t xml:space="preserve"> </w:t>
      </w:r>
      <w:r>
        <w:t>the</w:t>
      </w:r>
      <w:r>
        <w:rPr>
          <w:spacing w:val="-1"/>
        </w:rPr>
        <w:t xml:space="preserve"> </w:t>
      </w:r>
      <w:r>
        <w:t>required information in</w:t>
      </w:r>
      <w:r>
        <w:rPr>
          <w:spacing w:val="-4"/>
        </w:rPr>
        <w:t xml:space="preserve"> </w:t>
      </w:r>
      <w:r>
        <w:t>the</w:t>
      </w:r>
      <w:r>
        <w:rPr>
          <w:spacing w:val="-4"/>
        </w:rPr>
        <w:t xml:space="preserve"> </w:t>
      </w:r>
      <w:r>
        <w:rPr>
          <w:u w:val="single"/>
        </w:rPr>
        <w:t>Register</w:t>
      </w:r>
      <w:r>
        <w:rPr>
          <w:spacing w:val="-4"/>
          <w:u w:val="single"/>
        </w:rPr>
        <w:t xml:space="preserve"> </w:t>
      </w:r>
      <w:r>
        <w:rPr>
          <w:u w:val="single"/>
        </w:rPr>
        <w:t>of</w:t>
      </w:r>
      <w:r>
        <w:rPr>
          <w:spacing w:val="-4"/>
          <w:u w:val="single"/>
        </w:rPr>
        <w:t xml:space="preserve"> </w:t>
      </w:r>
      <w:r>
        <w:rPr>
          <w:u w:val="single"/>
        </w:rPr>
        <w:t>Regulated</w:t>
      </w:r>
      <w:r>
        <w:rPr>
          <w:spacing w:val="-4"/>
          <w:u w:val="single"/>
        </w:rPr>
        <w:t xml:space="preserve"> </w:t>
      </w:r>
      <w:r>
        <w:rPr>
          <w:u w:val="single"/>
        </w:rPr>
        <w:t>Structures</w:t>
      </w:r>
      <w:r>
        <w:rPr>
          <w:spacing w:val="-1"/>
        </w:rPr>
        <w:t xml:space="preserve"> </w:t>
      </w:r>
      <w:r>
        <w:t>once</w:t>
      </w:r>
      <w:r>
        <w:rPr>
          <w:spacing w:val="-4"/>
        </w:rPr>
        <w:t xml:space="preserve"> </w:t>
      </w:r>
      <w:r>
        <w:t>compliance</w:t>
      </w:r>
      <w:r>
        <w:rPr>
          <w:spacing w:val="-4"/>
        </w:rPr>
        <w:t xml:space="preserve"> </w:t>
      </w:r>
      <w:r>
        <w:t>with</w:t>
      </w:r>
      <w:r>
        <w:rPr>
          <w:spacing w:val="-2"/>
        </w:rPr>
        <w:t xml:space="preserve"> </w:t>
      </w:r>
      <w:r>
        <w:t>conditions</w:t>
      </w:r>
      <w:r>
        <w:rPr>
          <w:spacing w:val="-3"/>
        </w:rPr>
        <w:t xml:space="preserve"> </w:t>
      </w:r>
      <w:r>
        <w:t>Dams</w:t>
      </w:r>
      <w:r>
        <w:rPr>
          <w:spacing w:val="-3"/>
        </w:rPr>
        <w:t xml:space="preserve"> </w:t>
      </w:r>
      <w:r>
        <w:t>11</w:t>
      </w:r>
      <w:r>
        <w:rPr>
          <w:spacing w:val="-2"/>
        </w:rPr>
        <w:t xml:space="preserve"> </w:t>
      </w:r>
      <w:r>
        <w:t>and</w:t>
      </w:r>
      <w:r>
        <w:rPr>
          <w:spacing w:val="-2"/>
        </w:rPr>
        <w:t xml:space="preserve"> </w:t>
      </w:r>
      <w:r>
        <w:t>Dams 12 has been achieved.</w:t>
      </w:r>
    </w:p>
    <w:p w14:paraId="4C5A8607" w14:textId="77777777" w:rsidR="00CE0A0C" w:rsidRDefault="00E40B56">
      <w:pPr>
        <w:pStyle w:val="BodyText"/>
        <w:tabs>
          <w:tab w:val="left" w:pos="1834"/>
        </w:tabs>
        <w:spacing w:before="159" w:line="259" w:lineRule="auto"/>
        <w:ind w:left="1834" w:right="668" w:hanging="1342"/>
      </w:pPr>
      <w:r>
        <w:t>Dams 33</w:t>
      </w:r>
      <w:r>
        <w:tab/>
        <w:t>The</w:t>
      </w:r>
      <w:r>
        <w:rPr>
          <w:spacing w:val="-5"/>
        </w:rPr>
        <w:t xml:space="preserve"> </w:t>
      </w:r>
      <w:r>
        <w:t>holder</w:t>
      </w:r>
      <w:r>
        <w:rPr>
          <w:spacing w:val="-4"/>
        </w:rPr>
        <w:t xml:space="preserve"> </w:t>
      </w:r>
      <w:r>
        <w:t>of</w:t>
      </w:r>
      <w:r>
        <w:rPr>
          <w:spacing w:val="-4"/>
        </w:rPr>
        <w:t xml:space="preserve"> </w:t>
      </w:r>
      <w:r>
        <w:t>this</w:t>
      </w:r>
      <w:r>
        <w:rPr>
          <w:spacing w:val="-3"/>
        </w:rPr>
        <w:t xml:space="preserve"> </w:t>
      </w:r>
      <w:r>
        <w:t>environmental</w:t>
      </w:r>
      <w:r>
        <w:rPr>
          <w:spacing w:val="-5"/>
        </w:rPr>
        <w:t xml:space="preserve"> </w:t>
      </w:r>
      <w:r>
        <w:t>authority</w:t>
      </w:r>
      <w:r>
        <w:rPr>
          <w:spacing w:val="-3"/>
        </w:rPr>
        <w:t xml:space="preserve"> </w:t>
      </w:r>
      <w:r>
        <w:t>must</w:t>
      </w:r>
      <w:r>
        <w:rPr>
          <w:spacing w:val="-3"/>
        </w:rPr>
        <w:t xml:space="preserve"> </w:t>
      </w:r>
      <w:r>
        <w:t>ensure</w:t>
      </w:r>
      <w:r>
        <w:rPr>
          <w:spacing w:val="-2"/>
        </w:rPr>
        <w:t xml:space="preserve"> </w:t>
      </w:r>
      <w:r>
        <w:t>that</w:t>
      </w:r>
      <w:r>
        <w:rPr>
          <w:spacing w:val="-4"/>
        </w:rPr>
        <w:t xml:space="preserve"> </w:t>
      </w:r>
      <w:r>
        <w:t>the</w:t>
      </w:r>
      <w:r>
        <w:rPr>
          <w:spacing w:val="-3"/>
        </w:rPr>
        <w:t xml:space="preserve"> </w:t>
      </w:r>
      <w:r>
        <w:t>information</w:t>
      </w:r>
      <w:r>
        <w:rPr>
          <w:spacing w:val="-4"/>
        </w:rPr>
        <w:t xml:space="preserve"> </w:t>
      </w:r>
      <w:r>
        <w:t>contained</w:t>
      </w:r>
      <w:r>
        <w:rPr>
          <w:spacing w:val="-3"/>
        </w:rPr>
        <w:t xml:space="preserve"> </w:t>
      </w:r>
      <w:r>
        <w:t>in</w:t>
      </w:r>
      <w:r>
        <w:rPr>
          <w:spacing w:val="-4"/>
        </w:rPr>
        <w:t xml:space="preserve"> </w:t>
      </w:r>
      <w:r>
        <w:t xml:space="preserve">the </w:t>
      </w:r>
      <w:r>
        <w:rPr>
          <w:u w:val="single"/>
        </w:rPr>
        <w:t>Register of Regulated Dams</w:t>
      </w:r>
      <w:r>
        <w:t xml:space="preserve"> is current and complete on any given day.</w:t>
      </w:r>
    </w:p>
    <w:p w14:paraId="4C5A8608" w14:textId="77777777" w:rsidR="00CE0A0C" w:rsidRDefault="00E40B56">
      <w:pPr>
        <w:pStyle w:val="BodyText"/>
        <w:tabs>
          <w:tab w:val="left" w:pos="1834"/>
        </w:tabs>
        <w:spacing w:before="159" w:line="259" w:lineRule="auto"/>
        <w:ind w:left="1834" w:right="606" w:hanging="1342"/>
      </w:pPr>
      <w:r>
        <w:t>Dams 34</w:t>
      </w:r>
      <w:r>
        <w:tab/>
        <w:t xml:space="preserve">All entries in the </w:t>
      </w:r>
      <w:r>
        <w:rPr>
          <w:u w:val="single"/>
        </w:rPr>
        <w:t>Register of Regulated Dams</w:t>
      </w:r>
      <w:r>
        <w:t xml:space="preserve"> must be approved by the chief executive officer</w:t>
      </w:r>
      <w:r>
        <w:rPr>
          <w:spacing w:val="-5"/>
        </w:rPr>
        <w:t xml:space="preserve"> </w:t>
      </w:r>
      <w:r>
        <w:t>for</w:t>
      </w:r>
      <w:r>
        <w:rPr>
          <w:spacing w:val="-5"/>
        </w:rPr>
        <w:t xml:space="preserve"> </w:t>
      </w:r>
      <w:r>
        <w:t>the</w:t>
      </w:r>
      <w:r>
        <w:rPr>
          <w:spacing w:val="-3"/>
        </w:rPr>
        <w:t xml:space="preserve"> </w:t>
      </w:r>
      <w:r>
        <w:t>holder</w:t>
      </w:r>
      <w:r>
        <w:rPr>
          <w:spacing w:val="-2"/>
        </w:rPr>
        <w:t xml:space="preserve"> </w:t>
      </w:r>
      <w:r>
        <w:t>of</w:t>
      </w:r>
      <w:r>
        <w:rPr>
          <w:spacing w:val="-5"/>
        </w:rPr>
        <w:t xml:space="preserve"> </w:t>
      </w:r>
      <w:r>
        <w:t>this</w:t>
      </w:r>
      <w:r>
        <w:rPr>
          <w:spacing w:val="-2"/>
        </w:rPr>
        <w:t xml:space="preserve"> </w:t>
      </w:r>
      <w:r>
        <w:t>environmental</w:t>
      </w:r>
      <w:r>
        <w:rPr>
          <w:spacing w:val="-4"/>
        </w:rPr>
        <w:t xml:space="preserve"> </w:t>
      </w:r>
      <w:r>
        <w:t>authority,</w:t>
      </w:r>
      <w:r>
        <w:rPr>
          <w:spacing w:val="-5"/>
        </w:rPr>
        <w:t xml:space="preserve"> </w:t>
      </w:r>
      <w:r>
        <w:t>or</w:t>
      </w:r>
      <w:r>
        <w:rPr>
          <w:spacing w:val="-2"/>
        </w:rPr>
        <w:t xml:space="preserve"> </w:t>
      </w:r>
      <w:r>
        <w:t>their</w:t>
      </w:r>
      <w:r>
        <w:rPr>
          <w:spacing w:val="-2"/>
        </w:rPr>
        <w:t xml:space="preserve"> </w:t>
      </w:r>
      <w:r>
        <w:t>delegate,</w:t>
      </w:r>
      <w:r>
        <w:rPr>
          <w:spacing w:val="-3"/>
        </w:rPr>
        <w:t xml:space="preserve"> </w:t>
      </w:r>
      <w:r>
        <w:t>as</w:t>
      </w:r>
      <w:r>
        <w:rPr>
          <w:spacing w:val="-4"/>
        </w:rPr>
        <w:t xml:space="preserve"> </w:t>
      </w:r>
      <w:r>
        <w:t>being</w:t>
      </w:r>
      <w:r>
        <w:rPr>
          <w:spacing w:val="-3"/>
        </w:rPr>
        <w:t xml:space="preserve"> </w:t>
      </w:r>
      <w:r>
        <w:t>accurate</w:t>
      </w:r>
      <w:r>
        <w:rPr>
          <w:spacing w:val="-5"/>
        </w:rPr>
        <w:t xml:space="preserve"> </w:t>
      </w:r>
      <w:r>
        <w:t xml:space="preserve">and </w:t>
      </w:r>
      <w:r>
        <w:rPr>
          <w:spacing w:val="-2"/>
        </w:rPr>
        <w:t>correct.</w:t>
      </w:r>
    </w:p>
    <w:p w14:paraId="4C5A8609" w14:textId="77777777" w:rsidR="00CE0A0C" w:rsidRDefault="00E40B56">
      <w:pPr>
        <w:pStyle w:val="BodyText"/>
        <w:tabs>
          <w:tab w:val="left" w:pos="1834"/>
        </w:tabs>
        <w:spacing w:before="160" w:line="259" w:lineRule="auto"/>
        <w:ind w:left="1834" w:right="714" w:hanging="1342"/>
      </w:pPr>
      <w:r>
        <w:t>Dams 35</w:t>
      </w:r>
      <w:r>
        <w:tab/>
        <w:t>The holder of this environmental authority must, at the same time as providing the annual return,</w:t>
      </w:r>
      <w:r>
        <w:rPr>
          <w:spacing w:val="-4"/>
        </w:rPr>
        <w:t xml:space="preserve"> </w:t>
      </w:r>
      <w:r>
        <w:t>supply</w:t>
      </w:r>
      <w:r>
        <w:rPr>
          <w:spacing w:val="-4"/>
        </w:rPr>
        <w:t xml:space="preserve"> </w:t>
      </w:r>
      <w:r>
        <w:t>to</w:t>
      </w:r>
      <w:r>
        <w:rPr>
          <w:spacing w:val="-4"/>
        </w:rPr>
        <w:t xml:space="preserve"> </w:t>
      </w:r>
      <w:r>
        <w:t>the</w:t>
      </w:r>
      <w:r>
        <w:rPr>
          <w:spacing w:val="-3"/>
        </w:rPr>
        <w:t xml:space="preserve"> </w:t>
      </w:r>
      <w:r>
        <w:rPr>
          <w:u w:val="single"/>
        </w:rPr>
        <w:t>administering</w:t>
      </w:r>
      <w:r>
        <w:rPr>
          <w:spacing w:val="-4"/>
          <w:u w:val="single"/>
        </w:rPr>
        <w:t xml:space="preserve"> </w:t>
      </w:r>
      <w:r>
        <w:rPr>
          <w:u w:val="single"/>
        </w:rPr>
        <w:t>authority</w:t>
      </w:r>
      <w:r>
        <w:rPr>
          <w:spacing w:val="-2"/>
        </w:rPr>
        <w:t xml:space="preserve"> </w:t>
      </w:r>
      <w:r>
        <w:t>a</w:t>
      </w:r>
      <w:r>
        <w:rPr>
          <w:spacing w:val="-3"/>
        </w:rPr>
        <w:t xml:space="preserve"> </w:t>
      </w:r>
      <w:r>
        <w:t>copy</w:t>
      </w:r>
      <w:r>
        <w:rPr>
          <w:spacing w:val="-4"/>
        </w:rPr>
        <w:t xml:space="preserve"> </w:t>
      </w:r>
      <w:r>
        <w:t>of</w:t>
      </w:r>
      <w:r>
        <w:rPr>
          <w:spacing w:val="-3"/>
        </w:rPr>
        <w:t xml:space="preserve"> </w:t>
      </w:r>
      <w:r>
        <w:t>the</w:t>
      </w:r>
      <w:r>
        <w:rPr>
          <w:spacing w:val="-5"/>
        </w:rPr>
        <w:t xml:space="preserve"> </w:t>
      </w:r>
      <w:r>
        <w:t>records</w:t>
      </w:r>
      <w:r>
        <w:rPr>
          <w:spacing w:val="-3"/>
        </w:rPr>
        <w:t xml:space="preserve"> </w:t>
      </w:r>
      <w:r>
        <w:t>contained</w:t>
      </w:r>
      <w:r>
        <w:rPr>
          <w:spacing w:val="-3"/>
        </w:rPr>
        <w:t xml:space="preserve"> </w:t>
      </w:r>
      <w:r>
        <w:t>in</w:t>
      </w:r>
      <w:r>
        <w:rPr>
          <w:spacing w:val="-3"/>
        </w:rPr>
        <w:t xml:space="preserve"> </w:t>
      </w:r>
      <w:r>
        <w:t xml:space="preserve">the </w:t>
      </w:r>
      <w:r>
        <w:rPr>
          <w:u w:val="single"/>
        </w:rPr>
        <w:t>Register</w:t>
      </w:r>
      <w:r>
        <w:t xml:space="preserve"> </w:t>
      </w:r>
      <w:r>
        <w:rPr>
          <w:u w:val="single"/>
        </w:rPr>
        <w:t>of Regulated Dams</w:t>
      </w:r>
      <w:r>
        <w:t xml:space="preserve">, in the electronic format required by the </w:t>
      </w:r>
      <w:r>
        <w:rPr>
          <w:u w:val="single"/>
        </w:rPr>
        <w:t>administering authority</w:t>
      </w:r>
      <w:r>
        <w:t>.</w:t>
      </w:r>
    </w:p>
    <w:p w14:paraId="4C5A860A" w14:textId="77777777" w:rsidR="00CE0A0C" w:rsidRDefault="00E40B56">
      <w:pPr>
        <w:tabs>
          <w:tab w:val="left" w:pos="1834"/>
        </w:tabs>
        <w:spacing w:before="160" w:line="259" w:lineRule="auto"/>
        <w:ind w:left="1834" w:right="682" w:hanging="1342"/>
        <w:rPr>
          <w:sz w:val="20"/>
        </w:rPr>
      </w:pPr>
      <w:r>
        <w:rPr>
          <w:sz w:val="20"/>
        </w:rPr>
        <w:t>Dams 36</w:t>
      </w:r>
      <w:r>
        <w:rPr>
          <w:sz w:val="20"/>
        </w:rPr>
        <w:tab/>
        <w:t>All</w:t>
      </w:r>
      <w:r>
        <w:rPr>
          <w:spacing w:val="-5"/>
          <w:sz w:val="20"/>
        </w:rPr>
        <w:t xml:space="preserve"> </w:t>
      </w:r>
      <w:r>
        <w:rPr>
          <w:sz w:val="20"/>
          <w:u w:val="single"/>
        </w:rPr>
        <w:t>existing</w:t>
      </w:r>
      <w:r>
        <w:rPr>
          <w:spacing w:val="-2"/>
          <w:sz w:val="20"/>
          <w:u w:val="single"/>
        </w:rPr>
        <w:t xml:space="preserve"> </w:t>
      </w:r>
      <w:r>
        <w:rPr>
          <w:sz w:val="20"/>
          <w:u w:val="single"/>
        </w:rPr>
        <w:t>structures</w:t>
      </w:r>
      <w:r>
        <w:rPr>
          <w:sz w:val="20"/>
        </w:rPr>
        <w:t xml:space="preserve"> that</w:t>
      </w:r>
      <w:r>
        <w:rPr>
          <w:spacing w:val="-4"/>
          <w:sz w:val="20"/>
        </w:rPr>
        <w:t xml:space="preserve"> </w:t>
      </w:r>
      <w:r>
        <w:rPr>
          <w:sz w:val="20"/>
        </w:rPr>
        <w:t>have</w:t>
      </w:r>
      <w:r>
        <w:rPr>
          <w:spacing w:val="-4"/>
          <w:sz w:val="20"/>
        </w:rPr>
        <w:t xml:space="preserve"> </w:t>
      </w:r>
      <w:r>
        <w:rPr>
          <w:sz w:val="20"/>
        </w:rPr>
        <w:t>not</w:t>
      </w:r>
      <w:r>
        <w:rPr>
          <w:spacing w:val="-2"/>
          <w:sz w:val="20"/>
        </w:rPr>
        <w:t xml:space="preserve"> </w:t>
      </w:r>
      <w:r>
        <w:rPr>
          <w:sz w:val="20"/>
        </w:rPr>
        <w:t>been</w:t>
      </w:r>
      <w:r>
        <w:rPr>
          <w:spacing w:val="-4"/>
          <w:sz w:val="20"/>
        </w:rPr>
        <w:t xml:space="preserve"> </w:t>
      </w:r>
      <w:r>
        <w:rPr>
          <w:sz w:val="20"/>
          <w:u w:val="single"/>
        </w:rPr>
        <w:t>assessed</w:t>
      </w:r>
      <w:r>
        <w:rPr>
          <w:spacing w:val="-1"/>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5"/>
          <w:sz w:val="20"/>
        </w:rPr>
        <w:t xml:space="preserve"> </w:t>
      </w:r>
      <w:r>
        <w:rPr>
          <w:sz w:val="20"/>
        </w:rPr>
        <w:t>either</w:t>
      </w:r>
      <w:r>
        <w:rPr>
          <w:spacing w:val="-4"/>
          <w:sz w:val="20"/>
        </w:rPr>
        <w:t xml:space="preserve"> </w:t>
      </w:r>
      <w:r>
        <w:rPr>
          <w:sz w:val="20"/>
        </w:rPr>
        <w:t>the</w:t>
      </w:r>
      <w:r>
        <w:rPr>
          <w:spacing w:val="-1"/>
          <w:sz w:val="20"/>
        </w:rPr>
        <w:t xml:space="preserve"> </w:t>
      </w:r>
      <w:r>
        <w:rPr>
          <w:sz w:val="20"/>
          <w:u w:val="single"/>
        </w:rPr>
        <w:t>Manual</w:t>
      </w:r>
      <w:r>
        <w:rPr>
          <w:spacing w:val="-4"/>
          <w:sz w:val="20"/>
        </w:rPr>
        <w:t xml:space="preserve"> </w:t>
      </w:r>
      <w:r>
        <w:rPr>
          <w:sz w:val="20"/>
        </w:rPr>
        <w:t xml:space="preserve">or the former </w:t>
      </w:r>
      <w:r>
        <w:rPr>
          <w:i/>
          <w:sz w:val="20"/>
        </w:rPr>
        <w:t xml:space="preserve">Manual for Assessing Hazard Categories and Hydraulic Performance of Dams </w:t>
      </w:r>
      <w:r>
        <w:rPr>
          <w:sz w:val="20"/>
        </w:rPr>
        <w:t xml:space="preserve">must be assessed and </w:t>
      </w:r>
      <w:r>
        <w:rPr>
          <w:sz w:val="20"/>
          <w:u w:val="single"/>
        </w:rPr>
        <w:t>certified</w:t>
      </w:r>
      <w:r>
        <w:rPr>
          <w:sz w:val="20"/>
        </w:rPr>
        <w:t xml:space="preserve"> in accordance with the Manual within 6 </w:t>
      </w:r>
      <w:r>
        <w:rPr>
          <w:sz w:val="20"/>
          <w:u w:val="single"/>
        </w:rPr>
        <w:t>months</w:t>
      </w:r>
      <w:r>
        <w:rPr>
          <w:sz w:val="20"/>
        </w:rPr>
        <w:t xml:space="preserve"> of amendment of the authority adopting this schedule.</w:t>
      </w:r>
    </w:p>
    <w:p w14:paraId="4C5A860B" w14:textId="77777777" w:rsidR="00CE0A0C" w:rsidRDefault="00E40B56">
      <w:pPr>
        <w:pStyle w:val="BodyText"/>
        <w:tabs>
          <w:tab w:val="left" w:pos="1834"/>
        </w:tabs>
        <w:spacing w:before="158" w:line="259" w:lineRule="auto"/>
        <w:ind w:left="1834" w:right="625" w:hanging="1342"/>
      </w:pPr>
      <w:r>
        <w:t>Dams 37</w:t>
      </w:r>
      <w:r>
        <w:tab/>
        <w:t xml:space="preserve">All </w:t>
      </w:r>
      <w:r>
        <w:rPr>
          <w:u w:val="single"/>
        </w:rPr>
        <w:t>existing structures</w:t>
      </w:r>
      <w:r>
        <w:t xml:space="preserve"> must subsequently comply with the timetable for any further </w:t>
      </w:r>
      <w:r>
        <w:rPr>
          <w:u w:val="single"/>
        </w:rPr>
        <w:t>assessments</w:t>
      </w:r>
      <w:r>
        <w:rPr>
          <w:spacing w:val="-2"/>
        </w:rPr>
        <w:t xml:space="preserve"> </w:t>
      </w:r>
      <w:r>
        <w:t>in</w:t>
      </w:r>
      <w:r>
        <w:rPr>
          <w:spacing w:val="-2"/>
        </w:rPr>
        <w:t xml:space="preserve"> </w:t>
      </w:r>
      <w:r>
        <w:t>accordance</w:t>
      </w:r>
      <w:r>
        <w:rPr>
          <w:spacing w:val="-4"/>
        </w:rPr>
        <w:t xml:space="preserve"> </w:t>
      </w:r>
      <w:r>
        <w:t>with</w:t>
      </w:r>
      <w:r>
        <w:rPr>
          <w:spacing w:val="-4"/>
        </w:rPr>
        <w:t xml:space="preserve"> </w:t>
      </w:r>
      <w:r>
        <w:t>the</w:t>
      </w:r>
      <w:r>
        <w:rPr>
          <w:spacing w:val="-3"/>
        </w:rPr>
        <w:t xml:space="preserve"> </w:t>
      </w:r>
      <w:r>
        <w:rPr>
          <w:u w:val="single"/>
        </w:rPr>
        <w:t>Manual</w:t>
      </w:r>
      <w:r>
        <w:rPr>
          <w:spacing w:val="-4"/>
        </w:rPr>
        <w:t xml:space="preserve"> </w:t>
      </w:r>
      <w:r>
        <w:t>specified</w:t>
      </w:r>
      <w:r>
        <w:rPr>
          <w:spacing w:val="-2"/>
        </w:rPr>
        <w:t xml:space="preserve"> </w:t>
      </w:r>
      <w:r>
        <w:t>in</w:t>
      </w:r>
      <w:r>
        <w:rPr>
          <w:spacing w:val="-1"/>
        </w:rPr>
        <w:t xml:space="preserve"> </w:t>
      </w:r>
      <w:r>
        <w:rPr>
          <w:i/>
        </w:rPr>
        <w:t>Schedule</w:t>
      </w:r>
      <w:r>
        <w:rPr>
          <w:i/>
          <w:spacing w:val="-4"/>
        </w:rPr>
        <w:t xml:space="preserve"> </w:t>
      </w:r>
      <w:r>
        <w:rPr>
          <w:i/>
        </w:rPr>
        <w:t>C,</w:t>
      </w:r>
      <w:r>
        <w:rPr>
          <w:i/>
          <w:spacing w:val="-4"/>
        </w:rPr>
        <w:t xml:space="preserve"> </w:t>
      </w:r>
      <w:r>
        <w:rPr>
          <w:i/>
        </w:rPr>
        <w:t>Table</w:t>
      </w:r>
      <w:r>
        <w:rPr>
          <w:i/>
          <w:spacing w:val="-4"/>
        </w:rPr>
        <w:t xml:space="preserve"> </w:t>
      </w:r>
      <w:r>
        <w:rPr>
          <w:i/>
        </w:rPr>
        <w:t>1</w:t>
      </w:r>
      <w:r>
        <w:rPr>
          <w:i/>
          <w:spacing w:val="-1"/>
        </w:rPr>
        <w:t xml:space="preserve"> </w:t>
      </w:r>
      <w:r>
        <w:rPr>
          <w:i/>
        </w:rPr>
        <w:t>–</w:t>
      </w:r>
      <w:r>
        <w:rPr>
          <w:i/>
          <w:spacing w:val="-4"/>
        </w:rPr>
        <w:t xml:space="preserve"> </w:t>
      </w:r>
      <w:r>
        <w:rPr>
          <w:i/>
        </w:rPr>
        <w:t>Transitional requirements for existing structures</w:t>
      </w:r>
      <w:r>
        <w:t xml:space="preserve">, depending on the </w:t>
      </w:r>
      <w:r>
        <w:rPr>
          <w:u w:val="single"/>
        </w:rPr>
        <w:t>consequence category</w:t>
      </w:r>
      <w:r>
        <w:t xml:space="preserve"> for each existing </w:t>
      </w:r>
      <w:r>
        <w:rPr>
          <w:u w:val="single"/>
        </w:rPr>
        <w:t>structure</w:t>
      </w:r>
      <w:r>
        <w:t xml:space="preserve"> assessed in the most recent previous </w:t>
      </w:r>
      <w:r>
        <w:rPr>
          <w:u w:val="single"/>
        </w:rPr>
        <w:t>certification</w:t>
      </w:r>
      <w:r>
        <w:t xml:space="preserve"> for that </w:t>
      </w:r>
      <w:r>
        <w:rPr>
          <w:u w:val="single"/>
        </w:rPr>
        <w:t>structure</w:t>
      </w:r>
      <w:r>
        <w:t>.</w:t>
      </w:r>
    </w:p>
    <w:p w14:paraId="4C5A860C" w14:textId="77777777" w:rsidR="00CE0A0C" w:rsidRDefault="00E40B56">
      <w:pPr>
        <w:spacing w:before="162" w:line="256" w:lineRule="auto"/>
        <w:ind w:left="1834" w:right="584" w:hanging="1342"/>
        <w:jc w:val="both"/>
        <w:rPr>
          <w:sz w:val="20"/>
        </w:rPr>
      </w:pPr>
      <w:r>
        <w:rPr>
          <w:sz w:val="20"/>
        </w:rPr>
        <w:t>Dams</w:t>
      </w:r>
      <w:r>
        <w:rPr>
          <w:spacing w:val="-2"/>
          <w:sz w:val="20"/>
        </w:rPr>
        <w:t xml:space="preserve"> </w:t>
      </w:r>
      <w:r>
        <w:rPr>
          <w:sz w:val="20"/>
        </w:rPr>
        <w:t>38</w:t>
      </w:r>
      <w:r>
        <w:rPr>
          <w:spacing w:val="80"/>
          <w:sz w:val="20"/>
        </w:rPr>
        <w:t xml:space="preserve">  </w:t>
      </w:r>
      <w:r>
        <w:rPr>
          <w:i/>
          <w:sz w:val="20"/>
        </w:rPr>
        <w:t>Schedule</w:t>
      </w:r>
      <w:r>
        <w:rPr>
          <w:i/>
          <w:spacing w:val="-3"/>
          <w:sz w:val="20"/>
        </w:rPr>
        <w:t xml:space="preserve"> </w:t>
      </w:r>
      <w:r>
        <w:rPr>
          <w:i/>
          <w:sz w:val="20"/>
        </w:rPr>
        <w:t>C,</w:t>
      </w:r>
      <w:r>
        <w:rPr>
          <w:i/>
          <w:spacing w:val="-3"/>
          <w:sz w:val="20"/>
        </w:rPr>
        <w:t xml:space="preserve"> </w:t>
      </w:r>
      <w:r>
        <w:rPr>
          <w:i/>
          <w:sz w:val="20"/>
        </w:rPr>
        <w:t>Table</w:t>
      </w:r>
      <w:r>
        <w:rPr>
          <w:i/>
          <w:spacing w:val="-3"/>
          <w:sz w:val="20"/>
        </w:rPr>
        <w:t xml:space="preserve"> </w:t>
      </w:r>
      <w:r>
        <w:rPr>
          <w:i/>
          <w:sz w:val="20"/>
        </w:rPr>
        <w:t>1 –</w:t>
      </w:r>
      <w:r>
        <w:rPr>
          <w:i/>
          <w:spacing w:val="-3"/>
          <w:sz w:val="20"/>
        </w:rPr>
        <w:t xml:space="preserve"> </w:t>
      </w:r>
      <w:r>
        <w:rPr>
          <w:i/>
          <w:sz w:val="20"/>
        </w:rPr>
        <w:t>Transitional</w:t>
      </w:r>
      <w:r>
        <w:rPr>
          <w:i/>
          <w:spacing w:val="-2"/>
          <w:sz w:val="20"/>
        </w:rPr>
        <w:t xml:space="preserve"> </w:t>
      </w:r>
      <w:r>
        <w:rPr>
          <w:i/>
          <w:sz w:val="20"/>
        </w:rPr>
        <w:t>requirements</w:t>
      </w:r>
      <w:r>
        <w:rPr>
          <w:i/>
          <w:spacing w:val="-2"/>
          <w:sz w:val="20"/>
        </w:rPr>
        <w:t xml:space="preserve"> </w:t>
      </w:r>
      <w:r>
        <w:rPr>
          <w:i/>
          <w:sz w:val="20"/>
        </w:rPr>
        <w:t>for</w:t>
      </w:r>
      <w:r>
        <w:rPr>
          <w:i/>
          <w:spacing w:val="-3"/>
          <w:sz w:val="20"/>
        </w:rPr>
        <w:t xml:space="preserve"> </w:t>
      </w:r>
      <w:r>
        <w:rPr>
          <w:i/>
          <w:sz w:val="20"/>
        </w:rPr>
        <w:t>existing</w:t>
      </w:r>
      <w:r>
        <w:rPr>
          <w:i/>
          <w:spacing w:val="-4"/>
          <w:sz w:val="20"/>
        </w:rPr>
        <w:t xml:space="preserve"> </w:t>
      </w:r>
      <w:r>
        <w:rPr>
          <w:i/>
          <w:sz w:val="20"/>
        </w:rPr>
        <w:t xml:space="preserve">structures </w:t>
      </w:r>
      <w:r>
        <w:rPr>
          <w:sz w:val="20"/>
        </w:rPr>
        <w:t>ceases</w:t>
      </w:r>
      <w:r>
        <w:rPr>
          <w:spacing w:val="-2"/>
          <w:sz w:val="20"/>
        </w:rPr>
        <w:t xml:space="preserve"> </w:t>
      </w:r>
      <w:r>
        <w:rPr>
          <w:sz w:val="20"/>
        </w:rPr>
        <w:t>to</w:t>
      </w:r>
      <w:r>
        <w:rPr>
          <w:spacing w:val="-4"/>
          <w:sz w:val="20"/>
        </w:rPr>
        <w:t xml:space="preserve"> </w:t>
      </w:r>
      <w:r>
        <w:rPr>
          <w:sz w:val="20"/>
        </w:rPr>
        <w:t>apply</w:t>
      </w:r>
      <w:r>
        <w:rPr>
          <w:spacing w:val="-2"/>
          <w:sz w:val="20"/>
        </w:rPr>
        <w:t xml:space="preserve"> </w:t>
      </w:r>
      <w:r>
        <w:rPr>
          <w:sz w:val="20"/>
        </w:rPr>
        <w:t>for</w:t>
      </w:r>
      <w:r>
        <w:rPr>
          <w:spacing w:val="-3"/>
          <w:sz w:val="20"/>
        </w:rPr>
        <w:t xml:space="preserve"> </w:t>
      </w:r>
      <w:r>
        <w:rPr>
          <w:sz w:val="20"/>
        </w:rPr>
        <w:t xml:space="preserve">a </w:t>
      </w:r>
      <w:r>
        <w:rPr>
          <w:sz w:val="20"/>
          <w:u w:val="single"/>
        </w:rPr>
        <w:t>structure</w:t>
      </w:r>
      <w:r>
        <w:rPr>
          <w:sz w:val="20"/>
        </w:rPr>
        <w:t xml:space="preserve"> once any of the following events has occurred:</w:t>
      </w:r>
    </w:p>
    <w:p w14:paraId="4C5A860D" w14:textId="77777777" w:rsidR="00CE0A0C" w:rsidRDefault="00E40B56">
      <w:pPr>
        <w:pStyle w:val="ListParagraph"/>
        <w:numPr>
          <w:ilvl w:val="0"/>
          <w:numId w:val="63"/>
        </w:numPr>
        <w:tabs>
          <w:tab w:val="left" w:pos="2542"/>
        </w:tabs>
        <w:spacing w:before="163"/>
        <w:ind w:right="1429"/>
        <w:rPr>
          <w:sz w:val="20"/>
        </w:rPr>
      </w:pPr>
      <w:r>
        <w:rPr>
          <w:sz w:val="20"/>
        </w:rPr>
        <w:t>it</w:t>
      </w:r>
      <w:r>
        <w:rPr>
          <w:spacing w:val="-5"/>
          <w:sz w:val="20"/>
        </w:rPr>
        <w:t xml:space="preserve"> </w:t>
      </w:r>
      <w:r>
        <w:rPr>
          <w:sz w:val="20"/>
        </w:rPr>
        <w:t>has</w:t>
      </w:r>
      <w:r>
        <w:rPr>
          <w:spacing w:val="-4"/>
          <w:sz w:val="20"/>
        </w:rPr>
        <w:t xml:space="preserve"> </w:t>
      </w:r>
      <w:r>
        <w:rPr>
          <w:sz w:val="20"/>
        </w:rPr>
        <w:t>been</w:t>
      </w:r>
      <w:r>
        <w:rPr>
          <w:spacing w:val="-5"/>
          <w:sz w:val="20"/>
        </w:rPr>
        <w:t xml:space="preserve"> </w:t>
      </w:r>
      <w:r>
        <w:rPr>
          <w:sz w:val="20"/>
        </w:rPr>
        <w:t>brought</w:t>
      </w:r>
      <w:r>
        <w:rPr>
          <w:spacing w:val="-5"/>
          <w:sz w:val="20"/>
        </w:rPr>
        <w:t xml:space="preserve"> </w:t>
      </w:r>
      <w:r>
        <w:rPr>
          <w:sz w:val="20"/>
        </w:rPr>
        <w:t>into</w:t>
      </w:r>
      <w:r>
        <w:rPr>
          <w:spacing w:val="-6"/>
          <w:sz w:val="20"/>
        </w:rPr>
        <w:t xml:space="preserve"> </w:t>
      </w:r>
      <w:r>
        <w:rPr>
          <w:sz w:val="20"/>
        </w:rPr>
        <w:t>compliance</w:t>
      </w:r>
      <w:r>
        <w:rPr>
          <w:spacing w:val="-5"/>
          <w:sz w:val="20"/>
        </w:rPr>
        <w:t xml:space="preserve"> </w:t>
      </w:r>
      <w:r>
        <w:rPr>
          <w:sz w:val="20"/>
        </w:rPr>
        <w:t>with</w:t>
      </w:r>
      <w:r>
        <w:rPr>
          <w:spacing w:val="-6"/>
          <w:sz w:val="20"/>
        </w:rPr>
        <w:t xml:space="preserve"> </w:t>
      </w:r>
      <w:r>
        <w:rPr>
          <w:sz w:val="20"/>
        </w:rPr>
        <w:t>the</w:t>
      </w:r>
      <w:r>
        <w:rPr>
          <w:spacing w:val="-1"/>
          <w:sz w:val="20"/>
        </w:rPr>
        <w:t xml:space="preserve"> </w:t>
      </w:r>
      <w:r>
        <w:rPr>
          <w:sz w:val="20"/>
          <w:u w:val="single"/>
        </w:rPr>
        <w:t>hydraulic</w:t>
      </w:r>
      <w:r>
        <w:rPr>
          <w:spacing w:val="-1"/>
          <w:sz w:val="20"/>
          <w:u w:val="single"/>
        </w:rPr>
        <w:t xml:space="preserve"> </w:t>
      </w:r>
      <w:r>
        <w:rPr>
          <w:sz w:val="20"/>
          <w:u w:val="single"/>
        </w:rPr>
        <w:t>performance</w:t>
      </w:r>
      <w:r>
        <w:rPr>
          <w:spacing w:val="-3"/>
          <w:sz w:val="20"/>
        </w:rPr>
        <w:t xml:space="preserve"> </w:t>
      </w:r>
      <w:r>
        <w:rPr>
          <w:sz w:val="20"/>
        </w:rPr>
        <w:t xml:space="preserve">criteria applicable to the </w:t>
      </w:r>
      <w:r>
        <w:rPr>
          <w:sz w:val="20"/>
          <w:u w:val="single"/>
        </w:rPr>
        <w:t>structure</w:t>
      </w:r>
      <w:r>
        <w:rPr>
          <w:sz w:val="20"/>
        </w:rPr>
        <w:t xml:space="preserve"> under the </w:t>
      </w:r>
      <w:r>
        <w:rPr>
          <w:sz w:val="20"/>
          <w:u w:val="single"/>
        </w:rPr>
        <w:t>Manual</w:t>
      </w:r>
      <w:r>
        <w:rPr>
          <w:sz w:val="20"/>
        </w:rPr>
        <w:t>; or</w:t>
      </w:r>
    </w:p>
    <w:p w14:paraId="4C5A860E" w14:textId="77777777" w:rsidR="00CE0A0C" w:rsidRDefault="00CE0A0C">
      <w:pPr>
        <w:pStyle w:val="BodyText"/>
        <w:spacing w:before="1"/>
      </w:pPr>
    </w:p>
    <w:p w14:paraId="4C5A860F" w14:textId="77777777" w:rsidR="00CE0A0C" w:rsidRDefault="00E40B56">
      <w:pPr>
        <w:pStyle w:val="ListParagraph"/>
        <w:numPr>
          <w:ilvl w:val="0"/>
          <w:numId w:val="63"/>
        </w:numPr>
        <w:tabs>
          <w:tab w:val="left" w:pos="2542"/>
        </w:tabs>
        <w:ind w:hanging="424"/>
        <w:rPr>
          <w:sz w:val="20"/>
        </w:rPr>
      </w:pPr>
      <w:r>
        <w:rPr>
          <w:sz w:val="20"/>
        </w:rPr>
        <w:t>it</w:t>
      </w:r>
      <w:r>
        <w:rPr>
          <w:spacing w:val="-8"/>
          <w:sz w:val="20"/>
        </w:rPr>
        <w:t xml:space="preserve"> </w:t>
      </w:r>
      <w:r>
        <w:rPr>
          <w:sz w:val="20"/>
        </w:rPr>
        <w:t>has</w:t>
      </w:r>
      <w:r>
        <w:rPr>
          <w:spacing w:val="-7"/>
          <w:sz w:val="20"/>
        </w:rPr>
        <w:t xml:space="preserve"> </w:t>
      </w:r>
      <w:r>
        <w:rPr>
          <w:sz w:val="20"/>
        </w:rPr>
        <w:t>been</w:t>
      </w:r>
      <w:r>
        <w:rPr>
          <w:spacing w:val="-7"/>
          <w:sz w:val="20"/>
        </w:rPr>
        <w:t xml:space="preserve"> </w:t>
      </w:r>
      <w:r>
        <w:rPr>
          <w:sz w:val="20"/>
        </w:rPr>
        <w:t>decommissioned;</w:t>
      </w:r>
      <w:r>
        <w:rPr>
          <w:spacing w:val="-8"/>
          <w:sz w:val="20"/>
        </w:rPr>
        <w:t xml:space="preserve"> </w:t>
      </w:r>
      <w:r>
        <w:rPr>
          <w:spacing w:val="-5"/>
          <w:sz w:val="20"/>
        </w:rPr>
        <w:t>or</w:t>
      </w:r>
    </w:p>
    <w:p w14:paraId="4C5A8610" w14:textId="77777777" w:rsidR="00CE0A0C" w:rsidRDefault="00E40B56">
      <w:pPr>
        <w:pStyle w:val="ListParagraph"/>
        <w:numPr>
          <w:ilvl w:val="0"/>
          <w:numId w:val="63"/>
        </w:numPr>
        <w:tabs>
          <w:tab w:val="left" w:pos="2541"/>
        </w:tabs>
        <w:spacing w:before="228"/>
        <w:ind w:left="2541" w:hanging="423"/>
        <w:rPr>
          <w:sz w:val="20"/>
        </w:rPr>
      </w:pPr>
      <w:r>
        <w:rPr>
          <w:sz w:val="20"/>
        </w:rPr>
        <w:t>it</w:t>
      </w:r>
      <w:r>
        <w:rPr>
          <w:spacing w:val="-7"/>
          <w:sz w:val="20"/>
        </w:rPr>
        <w:t xml:space="preserve"> </w:t>
      </w:r>
      <w:r>
        <w:rPr>
          <w:sz w:val="20"/>
        </w:rPr>
        <w:t>has</w:t>
      </w:r>
      <w:r>
        <w:rPr>
          <w:spacing w:val="-5"/>
          <w:sz w:val="20"/>
        </w:rPr>
        <w:t xml:space="preserve"> </w:t>
      </w:r>
      <w:r>
        <w:rPr>
          <w:sz w:val="20"/>
        </w:rPr>
        <w:t>been</w:t>
      </w:r>
      <w:r>
        <w:rPr>
          <w:spacing w:val="-5"/>
          <w:sz w:val="20"/>
        </w:rPr>
        <w:t xml:space="preserve"> </w:t>
      </w:r>
      <w:r>
        <w:rPr>
          <w:sz w:val="20"/>
          <w:u w:val="single"/>
        </w:rPr>
        <w:t>certified</w:t>
      </w:r>
      <w:r>
        <w:rPr>
          <w:spacing w:val="-6"/>
          <w:sz w:val="20"/>
        </w:rPr>
        <w:t xml:space="preserve"> </w:t>
      </w:r>
      <w:r>
        <w:rPr>
          <w:sz w:val="20"/>
        </w:rPr>
        <w:t>as</w:t>
      </w:r>
      <w:r>
        <w:rPr>
          <w:spacing w:val="-6"/>
          <w:sz w:val="20"/>
        </w:rPr>
        <w:t xml:space="preserve"> </w:t>
      </w:r>
      <w:r>
        <w:rPr>
          <w:sz w:val="20"/>
        </w:rPr>
        <w:t>no</w:t>
      </w:r>
      <w:r>
        <w:rPr>
          <w:spacing w:val="-6"/>
          <w:sz w:val="20"/>
        </w:rPr>
        <w:t xml:space="preserve"> </w:t>
      </w:r>
      <w:r>
        <w:rPr>
          <w:sz w:val="20"/>
        </w:rPr>
        <w:t>longer</w:t>
      </w:r>
      <w:r>
        <w:rPr>
          <w:spacing w:val="-3"/>
          <w:sz w:val="20"/>
        </w:rPr>
        <w:t xml:space="preserve"> </w:t>
      </w:r>
      <w:r>
        <w:rPr>
          <w:sz w:val="20"/>
        </w:rPr>
        <w:t>being</w:t>
      </w:r>
      <w:r>
        <w:rPr>
          <w:spacing w:val="-3"/>
          <w:sz w:val="20"/>
        </w:rPr>
        <w:t xml:space="preserve"> </w:t>
      </w:r>
      <w:r>
        <w:rPr>
          <w:sz w:val="20"/>
          <w:u w:val="single"/>
        </w:rPr>
        <w:t>assessed</w:t>
      </w:r>
      <w:r>
        <w:rPr>
          <w:spacing w:val="-6"/>
          <w:sz w:val="20"/>
        </w:rPr>
        <w:t xml:space="preserve"> </w:t>
      </w:r>
      <w:r>
        <w:rPr>
          <w:sz w:val="20"/>
        </w:rPr>
        <w:t>as</w:t>
      </w:r>
      <w:r>
        <w:rPr>
          <w:spacing w:val="-5"/>
          <w:sz w:val="20"/>
        </w:rPr>
        <w:t xml:space="preserve"> </w:t>
      </w:r>
      <w:r>
        <w:rPr>
          <w:sz w:val="20"/>
        </w:rPr>
        <w:t>a</w:t>
      </w:r>
      <w:r>
        <w:rPr>
          <w:spacing w:val="-5"/>
          <w:sz w:val="20"/>
        </w:rPr>
        <w:t xml:space="preserve"> </w:t>
      </w:r>
      <w:r>
        <w:rPr>
          <w:sz w:val="20"/>
          <w:u w:val="single"/>
        </w:rPr>
        <w:t>regulated</w:t>
      </w:r>
      <w:r>
        <w:rPr>
          <w:spacing w:val="-6"/>
          <w:sz w:val="20"/>
          <w:u w:val="single"/>
        </w:rPr>
        <w:t xml:space="preserve"> </w:t>
      </w:r>
      <w:r>
        <w:rPr>
          <w:spacing w:val="-2"/>
          <w:sz w:val="20"/>
          <w:u w:val="single"/>
        </w:rPr>
        <w:t>structure</w:t>
      </w:r>
      <w:r>
        <w:rPr>
          <w:spacing w:val="-2"/>
          <w:sz w:val="20"/>
        </w:rPr>
        <w:t>.</w:t>
      </w:r>
    </w:p>
    <w:p w14:paraId="4C5A8611" w14:textId="77777777" w:rsidR="00CE0A0C" w:rsidRDefault="00CE0A0C">
      <w:pPr>
        <w:pStyle w:val="BodyText"/>
        <w:spacing w:before="1"/>
      </w:pPr>
    </w:p>
    <w:p w14:paraId="4C5A8612" w14:textId="77777777" w:rsidR="00CE0A0C" w:rsidRDefault="00E40B56">
      <w:pPr>
        <w:pStyle w:val="BodyText"/>
        <w:spacing w:line="259" w:lineRule="auto"/>
        <w:ind w:left="1834" w:right="530" w:hanging="1342"/>
        <w:jc w:val="both"/>
      </w:pPr>
      <w:r>
        <w:t>Dams</w:t>
      </w:r>
      <w:r>
        <w:rPr>
          <w:spacing w:val="-2"/>
        </w:rPr>
        <w:t xml:space="preserve"> </w:t>
      </w:r>
      <w:r>
        <w:t>39</w:t>
      </w:r>
      <w:r>
        <w:rPr>
          <w:spacing w:val="80"/>
        </w:rPr>
        <w:t xml:space="preserve">  </w:t>
      </w:r>
      <w:r>
        <w:rPr>
          <w:u w:val="single"/>
        </w:rPr>
        <w:t>Certification</w:t>
      </w:r>
      <w:r>
        <w:t xml:space="preserve"> of</w:t>
      </w:r>
      <w:r>
        <w:rPr>
          <w:spacing w:val="-3"/>
        </w:rPr>
        <w:t xml:space="preserve"> </w:t>
      </w:r>
      <w:r>
        <w:t>the</w:t>
      </w:r>
      <w:r>
        <w:rPr>
          <w:spacing w:val="-3"/>
        </w:rPr>
        <w:t xml:space="preserve"> </w:t>
      </w:r>
      <w:r>
        <w:t>transitional</w:t>
      </w:r>
      <w:r>
        <w:rPr>
          <w:spacing w:val="-2"/>
        </w:rPr>
        <w:t xml:space="preserve"> </w:t>
      </w:r>
      <w:r>
        <w:t>assessment</w:t>
      </w:r>
      <w:r>
        <w:rPr>
          <w:spacing w:val="-3"/>
        </w:rPr>
        <w:t xml:space="preserve"> </w:t>
      </w:r>
      <w:r>
        <w:t>required</w:t>
      </w:r>
      <w:r>
        <w:rPr>
          <w:spacing w:val="-4"/>
        </w:rPr>
        <w:t xml:space="preserve"> </w:t>
      </w:r>
      <w:r>
        <w:t>by conditions</w:t>
      </w:r>
      <w:r>
        <w:rPr>
          <w:spacing w:val="-2"/>
        </w:rPr>
        <w:t xml:space="preserve"> </w:t>
      </w:r>
      <w:r>
        <w:t>Dams</w:t>
      </w:r>
      <w:r>
        <w:rPr>
          <w:spacing w:val="-2"/>
        </w:rPr>
        <w:t xml:space="preserve"> </w:t>
      </w:r>
      <w:r>
        <w:t>36</w:t>
      </w:r>
      <w:r>
        <w:rPr>
          <w:spacing w:val="-1"/>
        </w:rPr>
        <w:t xml:space="preserve"> </w:t>
      </w:r>
      <w:r>
        <w:t>and</w:t>
      </w:r>
      <w:r>
        <w:rPr>
          <w:spacing w:val="-1"/>
        </w:rPr>
        <w:t xml:space="preserve"> </w:t>
      </w:r>
      <w:r>
        <w:t>Dams</w:t>
      </w:r>
      <w:r>
        <w:rPr>
          <w:spacing w:val="-2"/>
        </w:rPr>
        <w:t xml:space="preserve"> </w:t>
      </w:r>
      <w:r>
        <w:t>37</w:t>
      </w:r>
      <w:r>
        <w:rPr>
          <w:spacing w:val="-3"/>
        </w:rPr>
        <w:t xml:space="preserve"> </w:t>
      </w:r>
      <w:r>
        <w:t>(as applicable) must</w:t>
      </w:r>
      <w:r>
        <w:rPr>
          <w:spacing w:val="-3"/>
        </w:rPr>
        <w:t xml:space="preserve"> </w:t>
      </w:r>
      <w:r>
        <w:t>be</w:t>
      </w:r>
      <w:r>
        <w:rPr>
          <w:spacing w:val="-3"/>
        </w:rPr>
        <w:t xml:space="preserve"> </w:t>
      </w:r>
      <w:r>
        <w:t>provided</w:t>
      </w:r>
      <w:r>
        <w:rPr>
          <w:spacing w:val="-3"/>
        </w:rPr>
        <w:t xml:space="preserve"> </w:t>
      </w:r>
      <w:r>
        <w:t>to</w:t>
      </w:r>
      <w:r>
        <w:rPr>
          <w:spacing w:val="-3"/>
        </w:rPr>
        <w:t xml:space="preserve"> </w:t>
      </w:r>
      <w:r>
        <w:t xml:space="preserve">the </w:t>
      </w:r>
      <w:r>
        <w:rPr>
          <w:u w:val="single"/>
        </w:rPr>
        <w:t>administering</w:t>
      </w:r>
      <w:r>
        <w:rPr>
          <w:spacing w:val="-3"/>
          <w:u w:val="single"/>
        </w:rPr>
        <w:t xml:space="preserve"> </w:t>
      </w:r>
      <w:r>
        <w:rPr>
          <w:u w:val="single"/>
        </w:rPr>
        <w:t>authority</w:t>
      </w:r>
      <w:r>
        <w:t xml:space="preserve"> within</w:t>
      </w:r>
      <w:r>
        <w:rPr>
          <w:spacing w:val="-3"/>
        </w:rPr>
        <w:t xml:space="preserve"> </w:t>
      </w:r>
      <w:r>
        <w:t>6</w:t>
      </w:r>
      <w:r>
        <w:rPr>
          <w:spacing w:val="-1"/>
        </w:rPr>
        <w:t xml:space="preserve"> </w:t>
      </w:r>
      <w:r>
        <w:rPr>
          <w:u w:val="single"/>
        </w:rPr>
        <w:t>months</w:t>
      </w:r>
      <w:r>
        <w:rPr>
          <w:spacing w:val="-1"/>
        </w:rPr>
        <w:t xml:space="preserve"> </w:t>
      </w:r>
      <w:r>
        <w:t>of</w:t>
      </w:r>
      <w:r>
        <w:rPr>
          <w:spacing w:val="-1"/>
        </w:rPr>
        <w:t xml:space="preserve"> </w:t>
      </w:r>
      <w:r>
        <w:t>amendment</w:t>
      </w:r>
      <w:r>
        <w:rPr>
          <w:spacing w:val="-1"/>
        </w:rPr>
        <w:t xml:space="preserve"> </w:t>
      </w:r>
      <w:r>
        <w:t>of the authority adopting this schedule.</w:t>
      </w:r>
    </w:p>
    <w:p w14:paraId="4C5A8613" w14:textId="77777777" w:rsidR="00CE0A0C" w:rsidRDefault="00CE0A0C">
      <w:pPr>
        <w:spacing w:line="259" w:lineRule="auto"/>
        <w:jc w:val="both"/>
        <w:sectPr w:rsidR="00CE0A0C">
          <w:pgSz w:w="11910" w:h="16840"/>
          <w:pgMar w:top="1660" w:right="340" w:bottom="720" w:left="1000" w:header="1091" w:footer="534" w:gutter="0"/>
          <w:cols w:space="720"/>
        </w:sectPr>
      </w:pPr>
    </w:p>
    <w:p w14:paraId="4C5A8614" w14:textId="77777777" w:rsidR="00CE0A0C" w:rsidRDefault="00CE0A0C">
      <w:pPr>
        <w:pStyle w:val="BodyText"/>
      </w:pPr>
    </w:p>
    <w:p w14:paraId="4C5A8615" w14:textId="77777777" w:rsidR="00CE0A0C" w:rsidRDefault="00CE0A0C">
      <w:pPr>
        <w:pStyle w:val="BodyText"/>
        <w:spacing w:before="46"/>
      </w:pPr>
    </w:p>
    <w:p w14:paraId="4C5A8616" w14:textId="77777777" w:rsidR="00CE0A0C" w:rsidRDefault="00E40B56">
      <w:pPr>
        <w:spacing w:before="1"/>
        <w:ind w:left="975"/>
        <w:rPr>
          <w:i/>
          <w:sz w:val="20"/>
        </w:rPr>
      </w:pPr>
      <w:r>
        <w:rPr>
          <w:i/>
          <w:sz w:val="20"/>
        </w:rPr>
        <w:t>Schedule</w:t>
      </w:r>
      <w:r>
        <w:rPr>
          <w:i/>
          <w:spacing w:val="-9"/>
          <w:sz w:val="20"/>
        </w:rPr>
        <w:t xml:space="preserve"> </w:t>
      </w:r>
      <w:r>
        <w:rPr>
          <w:i/>
          <w:sz w:val="20"/>
        </w:rPr>
        <w:t>C,</w:t>
      </w:r>
      <w:r>
        <w:rPr>
          <w:i/>
          <w:spacing w:val="-9"/>
          <w:sz w:val="20"/>
        </w:rPr>
        <w:t xml:space="preserve"> </w:t>
      </w:r>
      <w:r>
        <w:rPr>
          <w:i/>
          <w:sz w:val="20"/>
        </w:rPr>
        <w:t>Table</w:t>
      </w:r>
      <w:r>
        <w:rPr>
          <w:i/>
          <w:spacing w:val="-8"/>
          <w:sz w:val="20"/>
        </w:rPr>
        <w:t xml:space="preserve"> </w:t>
      </w:r>
      <w:r>
        <w:rPr>
          <w:i/>
          <w:sz w:val="20"/>
        </w:rPr>
        <w:t>1</w:t>
      </w:r>
      <w:r>
        <w:rPr>
          <w:i/>
          <w:spacing w:val="-8"/>
          <w:sz w:val="20"/>
        </w:rPr>
        <w:t xml:space="preserve"> </w:t>
      </w:r>
      <w:r>
        <w:rPr>
          <w:i/>
          <w:sz w:val="20"/>
        </w:rPr>
        <w:t>-</w:t>
      </w:r>
      <w:r>
        <w:rPr>
          <w:i/>
          <w:spacing w:val="-7"/>
          <w:sz w:val="20"/>
        </w:rPr>
        <w:t xml:space="preserve"> </w:t>
      </w:r>
      <w:r>
        <w:rPr>
          <w:i/>
          <w:sz w:val="20"/>
        </w:rPr>
        <w:t>Transitional</w:t>
      </w:r>
      <w:r>
        <w:rPr>
          <w:i/>
          <w:spacing w:val="-7"/>
          <w:sz w:val="20"/>
        </w:rPr>
        <w:t xml:space="preserve"> </w:t>
      </w:r>
      <w:r>
        <w:rPr>
          <w:i/>
          <w:sz w:val="20"/>
        </w:rPr>
        <w:t>hydraulic</w:t>
      </w:r>
      <w:r>
        <w:rPr>
          <w:i/>
          <w:spacing w:val="-6"/>
          <w:sz w:val="20"/>
        </w:rPr>
        <w:t xml:space="preserve"> </w:t>
      </w:r>
      <w:r>
        <w:rPr>
          <w:i/>
          <w:sz w:val="20"/>
        </w:rPr>
        <w:t>performance</w:t>
      </w:r>
      <w:r>
        <w:rPr>
          <w:i/>
          <w:spacing w:val="-9"/>
          <w:sz w:val="20"/>
        </w:rPr>
        <w:t xml:space="preserve"> </w:t>
      </w:r>
      <w:r>
        <w:rPr>
          <w:i/>
          <w:sz w:val="20"/>
        </w:rPr>
        <w:t>requirements</w:t>
      </w:r>
      <w:r>
        <w:rPr>
          <w:i/>
          <w:spacing w:val="-8"/>
          <w:sz w:val="20"/>
        </w:rPr>
        <w:t xml:space="preserve"> </w:t>
      </w:r>
      <w:r>
        <w:rPr>
          <w:i/>
          <w:sz w:val="20"/>
        </w:rPr>
        <w:t>for</w:t>
      </w:r>
      <w:r>
        <w:rPr>
          <w:i/>
          <w:spacing w:val="-7"/>
          <w:sz w:val="20"/>
        </w:rPr>
        <w:t xml:space="preserve"> </w:t>
      </w:r>
      <w:r>
        <w:rPr>
          <w:i/>
          <w:sz w:val="20"/>
        </w:rPr>
        <w:t>existing</w:t>
      </w:r>
      <w:r>
        <w:rPr>
          <w:i/>
          <w:spacing w:val="-9"/>
          <w:sz w:val="20"/>
        </w:rPr>
        <w:t xml:space="preserve"> </w:t>
      </w:r>
      <w:r>
        <w:rPr>
          <w:i/>
          <w:spacing w:val="-2"/>
          <w:sz w:val="20"/>
        </w:rPr>
        <w:t>structures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2021"/>
        <w:gridCol w:w="2024"/>
        <w:gridCol w:w="2574"/>
      </w:tblGrid>
      <w:tr w:rsidR="00CE0A0C" w14:paraId="4C5A8618" w14:textId="77777777">
        <w:trPr>
          <w:trHeight w:val="613"/>
        </w:trPr>
        <w:tc>
          <w:tcPr>
            <w:tcW w:w="9915" w:type="dxa"/>
            <w:gridSpan w:val="4"/>
            <w:shd w:val="clear" w:color="auto" w:fill="D9D9D9"/>
          </w:tcPr>
          <w:p w14:paraId="4C5A8617" w14:textId="77777777" w:rsidR="00CE0A0C" w:rsidRDefault="00E40B56">
            <w:pPr>
              <w:pStyle w:val="TableParagraph"/>
              <w:ind w:left="2301" w:hanging="1887"/>
              <w:rPr>
                <w:b/>
                <w:i/>
                <w:sz w:val="18"/>
              </w:rPr>
            </w:pPr>
            <w:r>
              <w:rPr>
                <w:b/>
                <w:sz w:val="18"/>
              </w:rPr>
              <w:t>Transition</w:t>
            </w:r>
            <w:r>
              <w:rPr>
                <w:b/>
                <w:spacing w:val="-5"/>
                <w:sz w:val="18"/>
              </w:rPr>
              <w:t xml:space="preserve"> </w:t>
            </w:r>
            <w:r>
              <w:rPr>
                <w:b/>
                <w:sz w:val="18"/>
              </w:rPr>
              <w:t>period</w:t>
            </w:r>
            <w:r>
              <w:rPr>
                <w:b/>
                <w:spacing w:val="-5"/>
                <w:sz w:val="18"/>
              </w:rPr>
              <w:t xml:space="preserve"> </w:t>
            </w:r>
            <w:r>
              <w:rPr>
                <w:b/>
                <w:sz w:val="18"/>
              </w:rPr>
              <w:t>required</w:t>
            </w:r>
            <w:r>
              <w:rPr>
                <w:b/>
                <w:spacing w:val="-5"/>
                <w:sz w:val="18"/>
              </w:rPr>
              <w:t xml:space="preserve"> </w:t>
            </w:r>
            <w:r>
              <w:rPr>
                <w:b/>
                <w:sz w:val="18"/>
              </w:rPr>
              <w:t>for</w:t>
            </w:r>
            <w:r>
              <w:rPr>
                <w:b/>
                <w:spacing w:val="-3"/>
                <w:sz w:val="18"/>
              </w:rPr>
              <w:t xml:space="preserve"> </w:t>
            </w:r>
            <w:r>
              <w:rPr>
                <w:b/>
                <w:sz w:val="18"/>
              </w:rPr>
              <w:t>existing</w:t>
            </w:r>
            <w:r>
              <w:rPr>
                <w:b/>
                <w:spacing w:val="-3"/>
                <w:sz w:val="18"/>
              </w:rPr>
              <w:t xml:space="preserve"> </w:t>
            </w:r>
            <w:r>
              <w:rPr>
                <w:b/>
                <w:sz w:val="18"/>
              </w:rPr>
              <w:t>structures</w:t>
            </w:r>
            <w:r>
              <w:rPr>
                <w:b/>
                <w:spacing w:val="-3"/>
                <w:sz w:val="18"/>
              </w:rPr>
              <w:t xml:space="preserve"> </w:t>
            </w:r>
            <w:r>
              <w:rPr>
                <w:b/>
                <w:sz w:val="18"/>
              </w:rPr>
              <w:t>to</w:t>
            </w:r>
            <w:r>
              <w:rPr>
                <w:b/>
                <w:spacing w:val="-5"/>
                <w:sz w:val="18"/>
              </w:rPr>
              <w:t xml:space="preserve"> </w:t>
            </w:r>
            <w:r>
              <w:rPr>
                <w:b/>
                <w:sz w:val="18"/>
              </w:rPr>
              <w:t>achieve</w:t>
            </w:r>
            <w:r>
              <w:rPr>
                <w:b/>
                <w:spacing w:val="-3"/>
                <w:sz w:val="18"/>
              </w:rPr>
              <w:t xml:space="preserve"> </w:t>
            </w:r>
            <w:r>
              <w:rPr>
                <w:b/>
                <w:sz w:val="18"/>
              </w:rPr>
              <w:t>the</w:t>
            </w:r>
            <w:r>
              <w:rPr>
                <w:b/>
                <w:spacing w:val="-3"/>
                <w:sz w:val="18"/>
              </w:rPr>
              <w:t xml:space="preserve"> </w:t>
            </w:r>
            <w:r>
              <w:rPr>
                <w:b/>
                <w:sz w:val="18"/>
              </w:rPr>
              <w:t>requirements</w:t>
            </w:r>
            <w:r>
              <w:rPr>
                <w:b/>
                <w:spacing w:val="-3"/>
                <w:sz w:val="18"/>
              </w:rPr>
              <w:t xml:space="preserve"> </w:t>
            </w:r>
            <w:r>
              <w:rPr>
                <w:b/>
                <w:sz w:val="18"/>
              </w:rPr>
              <w:t>of</w:t>
            </w:r>
            <w:r>
              <w:rPr>
                <w:b/>
                <w:spacing w:val="-3"/>
                <w:sz w:val="18"/>
              </w:rPr>
              <w:t xml:space="preserve"> </w:t>
            </w:r>
            <w:r>
              <w:rPr>
                <w:b/>
                <w:sz w:val="18"/>
              </w:rPr>
              <w:t xml:space="preserve">the </w:t>
            </w:r>
            <w:r>
              <w:rPr>
                <w:b/>
                <w:i/>
                <w:sz w:val="18"/>
              </w:rPr>
              <w:t>Manual</w:t>
            </w:r>
            <w:r>
              <w:rPr>
                <w:b/>
                <w:i/>
                <w:spacing w:val="-3"/>
                <w:sz w:val="18"/>
              </w:rPr>
              <w:t xml:space="preserve"> </w:t>
            </w:r>
            <w:r>
              <w:rPr>
                <w:b/>
                <w:i/>
                <w:sz w:val="18"/>
              </w:rPr>
              <w:t>for</w:t>
            </w:r>
            <w:r>
              <w:rPr>
                <w:b/>
                <w:i/>
                <w:spacing w:val="-3"/>
                <w:sz w:val="18"/>
              </w:rPr>
              <w:t xml:space="preserve"> </w:t>
            </w:r>
            <w:r>
              <w:rPr>
                <w:b/>
                <w:i/>
                <w:sz w:val="18"/>
              </w:rPr>
              <w:t>Assessing Consequence Categories and Hydraulic Performance of Dams</w:t>
            </w:r>
          </w:p>
        </w:tc>
      </w:tr>
      <w:tr w:rsidR="00CE0A0C" w14:paraId="4C5A861D" w14:textId="77777777">
        <w:trPr>
          <w:trHeight w:val="530"/>
        </w:trPr>
        <w:tc>
          <w:tcPr>
            <w:tcW w:w="3296" w:type="dxa"/>
            <w:shd w:val="clear" w:color="auto" w:fill="D9D9D9"/>
          </w:tcPr>
          <w:p w14:paraId="4C5A8619" w14:textId="77777777" w:rsidR="00CE0A0C" w:rsidRDefault="00E40B56">
            <w:pPr>
              <w:pStyle w:val="TableParagraph"/>
              <w:spacing w:line="206" w:lineRule="exact"/>
              <w:ind w:left="607"/>
              <w:rPr>
                <w:b/>
                <w:sz w:val="18"/>
              </w:rPr>
            </w:pPr>
            <w:r>
              <w:rPr>
                <w:b/>
                <w:sz w:val="18"/>
              </w:rPr>
              <w:t>Compliance</w:t>
            </w:r>
            <w:r>
              <w:rPr>
                <w:b/>
                <w:spacing w:val="-12"/>
                <w:sz w:val="18"/>
              </w:rPr>
              <w:t xml:space="preserve"> </w:t>
            </w:r>
            <w:r>
              <w:rPr>
                <w:b/>
                <w:sz w:val="18"/>
              </w:rPr>
              <w:t>with</w:t>
            </w:r>
            <w:r>
              <w:rPr>
                <w:b/>
                <w:spacing w:val="-11"/>
                <w:sz w:val="18"/>
              </w:rPr>
              <w:t xml:space="preserve"> </w:t>
            </w:r>
            <w:r>
              <w:rPr>
                <w:b/>
                <w:spacing w:val="-2"/>
                <w:sz w:val="18"/>
              </w:rPr>
              <w:t>criteria</w:t>
            </w:r>
          </w:p>
        </w:tc>
        <w:tc>
          <w:tcPr>
            <w:tcW w:w="2021" w:type="dxa"/>
            <w:shd w:val="clear" w:color="auto" w:fill="D9D9D9"/>
          </w:tcPr>
          <w:p w14:paraId="4C5A861A" w14:textId="77777777" w:rsidR="00CE0A0C" w:rsidRDefault="00E40B56">
            <w:pPr>
              <w:pStyle w:val="TableParagraph"/>
              <w:spacing w:line="206" w:lineRule="exact"/>
              <w:ind w:left="11"/>
              <w:jc w:val="center"/>
              <w:rPr>
                <w:b/>
                <w:sz w:val="18"/>
              </w:rPr>
            </w:pPr>
            <w:r>
              <w:rPr>
                <w:b/>
                <w:spacing w:val="-4"/>
                <w:sz w:val="18"/>
              </w:rPr>
              <w:t>High</w:t>
            </w:r>
          </w:p>
        </w:tc>
        <w:tc>
          <w:tcPr>
            <w:tcW w:w="2024" w:type="dxa"/>
            <w:shd w:val="clear" w:color="auto" w:fill="D9D9D9"/>
          </w:tcPr>
          <w:p w14:paraId="4C5A861B" w14:textId="77777777" w:rsidR="00CE0A0C" w:rsidRDefault="00E40B56">
            <w:pPr>
              <w:pStyle w:val="TableParagraph"/>
              <w:spacing w:line="206" w:lineRule="exact"/>
              <w:ind w:left="554"/>
              <w:rPr>
                <w:b/>
                <w:sz w:val="18"/>
              </w:rPr>
            </w:pPr>
            <w:r>
              <w:rPr>
                <w:b/>
                <w:spacing w:val="-2"/>
                <w:sz w:val="18"/>
              </w:rPr>
              <w:t>Significant</w:t>
            </w:r>
          </w:p>
        </w:tc>
        <w:tc>
          <w:tcPr>
            <w:tcW w:w="2574" w:type="dxa"/>
            <w:shd w:val="clear" w:color="auto" w:fill="D9D9D9"/>
          </w:tcPr>
          <w:p w14:paraId="4C5A861C" w14:textId="77777777" w:rsidR="00CE0A0C" w:rsidRDefault="00E40B56">
            <w:pPr>
              <w:pStyle w:val="TableParagraph"/>
              <w:spacing w:line="206" w:lineRule="exact"/>
              <w:ind w:left="10"/>
              <w:jc w:val="center"/>
              <w:rPr>
                <w:b/>
                <w:sz w:val="18"/>
              </w:rPr>
            </w:pPr>
            <w:r>
              <w:rPr>
                <w:b/>
                <w:spacing w:val="-5"/>
                <w:sz w:val="18"/>
              </w:rPr>
              <w:t>Low</w:t>
            </w:r>
          </w:p>
        </w:tc>
      </w:tr>
      <w:tr w:rsidR="00CE0A0C" w14:paraId="4C5A8622" w14:textId="77777777">
        <w:trPr>
          <w:trHeight w:val="2256"/>
        </w:trPr>
        <w:tc>
          <w:tcPr>
            <w:tcW w:w="3296" w:type="dxa"/>
          </w:tcPr>
          <w:p w14:paraId="4C5A861E" w14:textId="77777777" w:rsidR="00CE0A0C" w:rsidRDefault="00E40B56">
            <w:pPr>
              <w:pStyle w:val="TableParagraph"/>
              <w:ind w:left="110"/>
              <w:rPr>
                <w:sz w:val="20"/>
              </w:rPr>
            </w:pPr>
            <w:r>
              <w:rPr>
                <w:sz w:val="20"/>
              </w:rPr>
              <w:t>&gt;90% and a history of good compliance</w:t>
            </w:r>
            <w:r>
              <w:rPr>
                <w:spacing w:val="-11"/>
                <w:sz w:val="20"/>
              </w:rPr>
              <w:t xml:space="preserve"> </w:t>
            </w:r>
            <w:r>
              <w:rPr>
                <w:sz w:val="20"/>
              </w:rPr>
              <w:t>performance</w:t>
            </w:r>
            <w:r>
              <w:rPr>
                <w:spacing w:val="-11"/>
                <w:sz w:val="20"/>
              </w:rPr>
              <w:t xml:space="preserve"> </w:t>
            </w:r>
            <w:r>
              <w:rPr>
                <w:sz w:val="20"/>
              </w:rPr>
              <w:t>in</w:t>
            </w:r>
            <w:r>
              <w:rPr>
                <w:spacing w:val="-9"/>
                <w:sz w:val="20"/>
              </w:rPr>
              <w:t xml:space="preserve"> </w:t>
            </w:r>
            <w:r>
              <w:rPr>
                <w:sz w:val="20"/>
              </w:rPr>
              <w:t>last</w:t>
            </w:r>
            <w:r>
              <w:rPr>
                <w:spacing w:val="-11"/>
                <w:sz w:val="20"/>
              </w:rPr>
              <w:t xml:space="preserve"> </w:t>
            </w:r>
            <w:r>
              <w:rPr>
                <w:sz w:val="20"/>
              </w:rPr>
              <w:t xml:space="preserve">5 </w:t>
            </w:r>
            <w:r>
              <w:rPr>
                <w:spacing w:val="-2"/>
                <w:sz w:val="20"/>
              </w:rPr>
              <w:t>years</w:t>
            </w:r>
          </w:p>
        </w:tc>
        <w:tc>
          <w:tcPr>
            <w:tcW w:w="2021" w:type="dxa"/>
          </w:tcPr>
          <w:p w14:paraId="4C5A861F" w14:textId="77777777" w:rsidR="00CE0A0C" w:rsidRDefault="00E40B56">
            <w:pPr>
              <w:pStyle w:val="TableParagraph"/>
              <w:ind w:left="108" w:right="774"/>
              <w:rPr>
                <w:sz w:val="20"/>
              </w:rPr>
            </w:pPr>
            <w:r>
              <w:rPr>
                <w:sz w:val="20"/>
              </w:rPr>
              <w:t>No</w:t>
            </w:r>
            <w:r>
              <w:rPr>
                <w:spacing w:val="-14"/>
                <w:sz w:val="20"/>
              </w:rPr>
              <w:t xml:space="preserve"> </w:t>
            </w:r>
            <w:r>
              <w:rPr>
                <w:sz w:val="20"/>
              </w:rPr>
              <w:t xml:space="preserve">transition </w:t>
            </w:r>
            <w:r>
              <w:rPr>
                <w:spacing w:val="-2"/>
                <w:sz w:val="20"/>
              </w:rPr>
              <w:t>required</w:t>
            </w:r>
          </w:p>
        </w:tc>
        <w:tc>
          <w:tcPr>
            <w:tcW w:w="2024" w:type="dxa"/>
          </w:tcPr>
          <w:p w14:paraId="4C5A8620" w14:textId="77777777" w:rsidR="00CE0A0C" w:rsidRDefault="00E40B56">
            <w:pPr>
              <w:pStyle w:val="TableParagraph"/>
              <w:ind w:left="110" w:right="775"/>
              <w:rPr>
                <w:sz w:val="20"/>
              </w:rPr>
            </w:pPr>
            <w:r>
              <w:rPr>
                <w:sz w:val="20"/>
              </w:rPr>
              <w:t>No</w:t>
            </w:r>
            <w:r>
              <w:rPr>
                <w:spacing w:val="-14"/>
                <w:sz w:val="20"/>
              </w:rPr>
              <w:t xml:space="preserve"> </w:t>
            </w:r>
            <w:r>
              <w:rPr>
                <w:sz w:val="20"/>
              </w:rPr>
              <w:t xml:space="preserve">transition </w:t>
            </w:r>
            <w:r>
              <w:rPr>
                <w:spacing w:val="-2"/>
                <w:sz w:val="20"/>
              </w:rPr>
              <w:t>required</w:t>
            </w:r>
          </w:p>
        </w:tc>
        <w:tc>
          <w:tcPr>
            <w:tcW w:w="2574" w:type="dxa"/>
          </w:tcPr>
          <w:p w14:paraId="4C5A8621" w14:textId="77777777" w:rsidR="00CE0A0C" w:rsidRDefault="00E40B56">
            <w:pPr>
              <w:pStyle w:val="TableParagraph"/>
              <w:ind w:left="107" w:right="138"/>
              <w:rPr>
                <w:sz w:val="20"/>
              </w:rPr>
            </w:pPr>
            <w:r>
              <w:rPr>
                <w:sz w:val="20"/>
              </w:rPr>
              <w:t>No transitional conditions apply. Review consequence</w:t>
            </w:r>
            <w:r>
              <w:rPr>
                <w:spacing w:val="-14"/>
                <w:sz w:val="20"/>
              </w:rPr>
              <w:t xml:space="preserve"> </w:t>
            </w:r>
            <w:r>
              <w:rPr>
                <w:sz w:val="20"/>
              </w:rPr>
              <w:t>assessment every 7 years.</w:t>
            </w:r>
          </w:p>
        </w:tc>
      </w:tr>
      <w:tr w:rsidR="00CE0A0C" w14:paraId="4C5A862B" w14:textId="77777777">
        <w:trPr>
          <w:trHeight w:val="1840"/>
        </w:trPr>
        <w:tc>
          <w:tcPr>
            <w:tcW w:w="3296" w:type="dxa"/>
          </w:tcPr>
          <w:p w14:paraId="4C5A8623" w14:textId="77777777" w:rsidR="00CE0A0C" w:rsidRDefault="00E40B56">
            <w:pPr>
              <w:pStyle w:val="TableParagraph"/>
              <w:spacing w:line="229" w:lineRule="exact"/>
              <w:ind w:left="110"/>
              <w:rPr>
                <w:sz w:val="20"/>
              </w:rPr>
            </w:pPr>
            <w:r>
              <w:rPr>
                <w:sz w:val="20"/>
              </w:rPr>
              <w:t>&gt;70%</w:t>
            </w:r>
            <w:r>
              <w:rPr>
                <w:spacing w:val="-3"/>
                <w:sz w:val="20"/>
              </w:rPr>
              <w:t xml:space="preserve"> </w:t>
            </w:r>
            <w:r>
              <w:rPr>
                <w:sz w:val="20"/>
              </w:rPr>
              <w:t>-</w:t>
            </w:r>
            <w:r>
              <w:rPr>
                <w:spacing w:val="-3"/>
                <w:sz w:val="20"/>
              </w:rPr>
              <w:t xml:space="preserve"> </w:t>
            </w:r>
            <w:r>
              <w:rPr>
                <w:spacing w:val="-4"/>
                <w:sz w:val="20"/>
              </w:rPr>
              <w:t>≤90%</w:t>
            </w:r>
          </w:p>
        </w:tc>
        <w:tc>
          <w:tcPr>
            <w:tcW w:w="2021" w:type="dxa"/>
          </w:tcPr>
          <w:p w14:paraId="4C5A8624" w14:textId="77777777" w:rsidR="00CE0A0C" w:rsidRDefault="00E40B56">
            <w:pPr>
              <w:pStyle w:val="TableParagraph"/>
              <w:ind w:left="108" w:right="27"/>
              <w:rPr>
                <w:sz w:val="20"/>
              </w:rPr>
            </w:pPr>
            <w:r>
              <w:rPr>
                <w:sz w:val="20"/>
              </w:rPr>
              <w:t xml:space="preserve">Within 7 years, unless otherwise agreed with the </w:t>
            </w:r>
            <w:r>
              <w:rPr>
                <w:spacing w:val="-2"/>
                <w:sz w:val="20"/>
                <w:u w:val="single"/>
              </w:rPr>
              <w:t>administering</w:t>
            </w:r>
            <w:r>
              <w:rPr>
                <w:spacing w:val="-2"/>
                <w:sz w:val="20"/>
              </w:rPr>
              <w:t xml:space="preserve"> </w:t>
            </w:r>
            <w:r>
              <w:rPr>
                <w:sz w:val="20"/>
                <w:u w:val="single"/>
              </w:rPr>
              <w:t>authority</w:t>
            </w:r>
            <w:r>
              <w:rPr>
                <w:sz w:val="20"/>
              </w:rPr>
              <w:t>,</w:t>
            </w:r>
            <w:r>
              <w:rPr>
                <w:spacing w:val="-14"/>
                <w:sz w:val="20"/>
              </w:rPr>
              <w:t xml:space="preserve"> </w:t>
            </w:r>
            <w:r>
              <w:rPr>
                <w:sz w:val="20"/>
              </w:rPr>
              <w:t>based</w:t>
            </w:r>
            <w:r>
              <w:rPr>
                <w:spacing w:val="-14"/>
                <w:sz w:val="20"/>
              </w:rPr>
              <w:t xml:space="preserve"> </w:t>
            </w:r>
            <w:r>
              <w:rPr>
                <w:sz w:val="20"/>
              </w:rPr>
              <w:t>on no history of</w:t>
            </w:r>
          </w:p>
          <w:p w14:paraId="4C5A8625" w14:textId="77777777" w:rsidR="00CE0A0C" w:rsidRDefault="00E40B56">
            <w:pPr>
              <w:pStyle w:val="TableParagraph"/>
              <w:spacing w:line="230" w:lineRule="exact"/>
              <w:ind w:left="108" w:right="27"/>
              <w:rPr>
                <w:sz w:val="20"/>
              </w:rPr>
            </w:pPr>
            <w:r>
              <w:rPr>
                <w:spacing w:val="-2"/>
                <w:sz w:val="20"/>
              </w:rPr>
              <w:t>unauthorised releases.</w:t>
            </w:r>
          </w:p>
        </w:tc>
        <w:tc>
          <w:tcPr>
            <w:tcW w:w="2024" w:type="dxa"/>
          </w:tcPr>
          <w:p w14:paraId="4C5A8626" w14:textId="77777777" w:rsidR="00CE0A0C" w:rsidRDefault="00E40B56">
            <w:pPr>
              <w:pStyle w:val="TableParagraph"/>
              <w:ind w:left="110" w:right="28"/>
              <w:rPr>
                <w:sz w:val="20"/>
              </w:rPr>
            </w:pPr>
            <w:r>
              <w:rPr>
                <w:sz w:val="20"/>
              </w:rPr>
              <w:t xml:space="preserve">Within 10 years, unless otherwise agreed with the </w:t>
            </w:r>
            <w:r>
              <w:rPr>
                <w:spacing w:val="-2"/>
                <w:sz w:val="20"/>
                <w:u w:val="single"/>
              </w:rPr>
              <w:t>administering</w:t>
            </w:r>
            <w:r>
              <w:rPr>
                <w:spacing w:val="-2"/>
                <w:sz w:val="20"/>
              </w:rPr>
              <w:t xml:space="preserve"> </w:t>
            </w:r>
            <w:r>
              <w:rPr>
                <w:sz w:val="20"/>
                <w:u w:val="single"/>
              </w:rPr>
              <w:t>authority</w:t>
            </w:r>
            <w:r>
              <w:rPr>
                <w:sz w:val="20"/>
              </w:rPr>
              <w:t>,</w:t>
            </w:r>
            <w:r>
              <w:rPr>
                <w:spacing w:val="-14"/>
                <w:sz w:val="20"/>
              </w:rPr>
              <w:t xml:space="preserve"> </w:t>
            </w:r>
            <w:r>
              <w:rPr>
                <w:sz w:val="20"/>
              </w:rPr>
              <w:t>based</w:t>
            </w:r>
            <w:r>
              <w:rPr>
                <w:spacing w:val="-14"/>
                <w:sz w:val="20"/>
              </w:rPr>
              <w:t xml:space="preserve"> </w:t>
            </w:r>
            <w:r>
              <w:rPr>
                <w:sz w:val="20"/>
              </w:rPr>
              <w:t>on no history of</w:t>
            </w:r>
          </w:p>
          <w:p w14:paraId="4C5A8627" w14:textId="77777777" w:rsidR="00CE0A0C" w:rsidRDefault="00E40B56">
            <w:pPr>
              <w:pStyle w:val="TableParagraph"/>
              <w:spacing w:line="230" w:lineRule="exact"/>
              <w:ind w:left="110"/>
              <w:rPr>
                <w:sz w:val="20"/>
              </w:rPr>
            </w:pPr>
            <w:r>
              <w:rPr>
                <w:spacing w:val="-2"/>
                <w:sz w:val="20"/>
              </w:rPr>
              <w:t>unauthorised releases.</w:t>
            </w:r>
          </w:p>
        </w:tc>
        <w:tc>
          <w:tcPr>
            <w:tcW w:w="2574" w:type="dxa"/>
          </w:tcPr>
          <w:p w14:paraId="4C5A8628" w14:textId="77777777" w:rsidR="00CE0A0C" w:rsidRDefault="00CE0A0C">
            <w:pPr>
              <w:pStyle w:val="TableParagraph"/>
              <w:rPr>
                <w:i/>
                <w:sz w:val="20"/>
              </w:rPr>
            </w:pPr>
          </w:p>
          <w:p w14:paraId="4C5A8629" w14:textId="77777777" w:rsidR="00CE0A0C" w:rsidRDefault="00CE0A0C">
            <w:pPr>
              <w:pStyle w:val="TableParagraph"/>
              <w:rPr>
                <w:i/>
                <w:sz w:val="20"/>
              </w:rPr>
            </w:pPr>
          </w:p>
          <w:p w14:paraId="4C5A862A" w14:textId="77777777" w:rsidR="00CE0A0C" w:rsidRDefault="00E40B56">
            <w:pPr>
              <w:pStyle w:val="TableParagraph"/>
              <w:ind w:left="107" w:right="138"/>
              <w:rPr>
                <w:sz w:val="20"/>
              </w:rPr>
            </w:pPr>
            <w:r>
              <w:rPr>
                <w:sz w:val="20"/>
              </w:rPr>
              <w:t>No transitional conditions apply. Review consequence</w:t>
            </w:r>
            <w:r>
              <w:rPr>
                <w:spacing w:val="-14"/>
                <w:sz w:val="20"/>
              </w:rPr>
              <w:t xml:space="preserve"> </w:t>
            </w:r>
            <w:r>
              <w:rPr>
                <w:sz w:val="20"/>
              </w:rPr>
              <w:t>assessment every 7 years.</w:t>
            </w:r>
          </w:p>
        </w:tc>
      </w:tr>
      <w:tr w:rsidR="00CE0A0C" w14:paraId="4C5A8632" w14:textId="77777777">
        <w:trPr>
          <w:trHeight w:val="1840"/>
        </w:trPr>
        <w:tc>
          <w:tcPr>
            <w:tcW w:w="3296" w:type="dxa"/>
          </w:tcPr>
          <w:p w14:paraId="4C5A862C" w14:textId="77777777" w:rsidR="00CE0A0C" w:rsidRDefault="00E40B56">
            <w:pPr>
              <w:pStyle w:val="TableParagraph"/>
              <w:spacing w:line="229" w:lineRule="exact"/>
              <w:ind w:left="110"/>
              <w:rPr>
                <w:sz w:val="20"/>
              </w:rPr>
            </w:pPr>
            <w:r>
              <w:rPr>
                <w:sz w:val="20"/>
              </w:rPr>
              <w:t>&gt;50</w:t>
            </w:r>
            <w:r>
              <w:rPr>
                <w:spacing w:val="-5"/>
                <w:sz w:val="20"/>
              </w:rPr>
              <w:t xml:space="preserve"> </w:t>
            </w:r>
            <w:r>
              <w:rPr>
                <w:sz w:val="20"/>
              </w:rPr>
              <w:t>-≤70</w:t>
            </w:r>
            <w:r>
              <w:rPr>
                <w:spacing w:val="-6"/>
                <w:sz w:val="20"/>
              </w:rPr>
              <w:t xml:space="preserve"> </w:t>
            </w:r>
            <w:r>
              <w:rPr>
                <w:spacing w:val="-2"/>
                <w:sz w:val="20"/>
              </w:rPr>
              <w:t>percent</w:t>
            </w:r>
          </w:p>
        </w:tc>
        <w:tc>
          <w:tcPr>
            <w:tcW w:w="2021" w:type="dxa"/>
          </w:tcPr>
          <w:p w14:paraId="4C5A862D" w14:textId="77777777" w:rsidR="00CE0A0C" w:rsidRDefault="00E40B56">
            <w:pPr>
              <w:pStyle w:val="TableParagraph"/>
              <w:ind w:left="108" w:right="27"/>
              <w:rPr>
                <w:sz w:val="20"/>
              </w:rPr>
            </w:pPr>
            <w:r>
              <w:rPr>
                <w:sz w:val="20"/>
              </w:rPr>
              <w:t xml:space="preserve">Within 5 years, unless otherwise agreed with the </w:t>
            </w:r>
            <w:r>
              <w:rPr>
                <w:spacing w:val="-2"/>
                <w:sz w:val="20"/>
                <w:u w:val="single"/>
              </w:rPr>
              <w:t>administering</w:t>
            </w:r>
            <w:r>
              <w:rPr>
                <w:spacing w:val="-2"/>
                <w:sz w:val="20"/>
              </w:rPr>
              <w:t xml:space="preserve"> </w:t>
            </w:r>
            <w:r>
              <w:rPr>
                <w:sz w:val="20"/>
                <w:u w:val="single"/>
              </w:rPr>
              <w:t>authority</w:t>
            </w:r>
            <w:r>
              <w:rPr>
                <w:sz w:val="20"/>
              </w:rPr>
              <w:t>,</w:t>
            </w:r>
            <w:r>
              <w:rPr>
                <w:spacing w:val="-14"/>
                <w:sz w:val="20"/>
              </w:rPr>
              <w:t xml:space="preserve"> </w:t>
            </w:r>
            <w:r>
              <w:rPr>
                <w:sz w:val="20"/>
              </w:rPr>
              <w:t>based</w:t>
            </w:r>
            <w:r>
              <w:rPr>
                <w:spacing w:val="-14"/>
                <w:sz w:val="20"/>
              </w:rPr>
              <w:t xml:space="preserve"> </w:t>
            </w:r>
            <w:r>
              <w:rPr>
                <w:sz w:val="20"/>
              </w:rPr>
              <w:t xml:space="preserve">on no history of </w:t>
            </w:r>
            <w:r>
              <w:rPr>
                <w:spacing w:val="-2"/>
                <w:sz w:val="20"/>
              </w:rPr>
              <w:t>unauthorised</w:t>
            </w:r>
          </w:p>
          <w:p w14:paraId="4C5A862E" w14:textId="77777777" w:rsidR="00CE0A0C" w:rsidRDefault="00E40B56">
            <w:pPr>
              <w:pStyle w:val="TableParagraph"/>
              <w:spacing w:line="211" w:lineRule="exact"/>
              <w:ind w:left="108"/>
              <w:rPr>
                <w:sz w:val="20"/>
              </w:rPr>
            </w:pPr>
            <w:r>
              <w:rPr>
                <w:spacing w:val="-2"/>
                <w:sz w:val="20"/>
              </w:rPr>
              <w:t>releases.</w:t>
            </w:r>
          </w:p>
        </w:tc>
        <w:tc>
          <w:tcPr>
            <w:tcW w:w="2024" w:type="dxa"/>
          </w:tcPr>
          <w:p w14:paraId="4C5A862F" w14:textId="77777777" w:rsidR="00CE0A0C" w:rsidRDefault="00E40B56">
            <w:pPr>
              <w:pStyle w:val="TableParagraph"/>
              <w:ind w:left="110" w:right="28"/>
              <w:rPr>
                <w:sz w:val="20"/>
              </w:rPr>
            </w:pPr>
            <w:r>
              <w:rPr>
                <w:sz w:val="20"/>
              </w:rPr>
              <w:t xml:space="preserve">Within 7 years, unless otherwise agreed with the </w:t>
            </w:r>
            <w:r>
              <w:rPr>
                <w:spacing w:val="-2"/>
                <w:sz w:val="20"/>
                <w:u w:val="single"/>
              </w:rPr>
              <w:t>administering</w:t>
            </w:r>
            <w:r>
              <w:rPr>
                <w:spacing w:val="-2"/>
                <w:sz w:val="20"/>
              </w:rPr>
              <w:t xml:space="preserve"> </w:t>
            </w:r>
            <w:r>
              <w:rPr>
                <w:sz w:val="20"/>
                <w:u w:val="single"/>
              </w:rPr>
              <w:t>authority</w:t>
            </w:r>
            <w:r>
              <w:rPr>
                <w:sz w:val="20"/>
              </w:rPr>
              <w:t>,</w:t>
            </w:r>
            <w:r>
              <w:rPr>
                <w:spacing w:val="-14"/>
                <w:sz w:val="20"/>
              </w:rPr>
              <w:t xml:space="preserve"> </w:t>
            </w:r>
            <w:r>
              <w:rPr>
                <w:sz w:val="20"/>
              </w:rPr>
              <w:t>based</w:t>
            </w:r>
            <w:r>
              <w:rPr>
                <w:spacing w:val="-14"/>
                <w:sz w:val="20"/>
              </w:rPr>
              <w:t xml:space="preserve"> </w:t>
            </w:r>
            <w:r>
              <w:rPr>
                <w:sz w:val="20"/>
              </w:rPr>
              <w:t xml:space="preserve">on no history of </w:t>
            </w:r>
            <w:r>
              <w:rPr>
                <w:spacing w:val="-2"/>
                <w:sz w:val="20"/>
              </w:rPr>
              <w:t>unauthorised</w:t>
            </w:r>
          </w:p>
          <w:p w14:paraId="4C5A8630" w14:textId="77777777" w:rsidR="00CE0A0C" w:rsidRDefault="00E40B56">
            <w:pPr>
              <w:pStyle w:val="TableParagraph"/>
              <w:spacing w:line="211" w:lineRule="exact"/>
              <w:ind w:left="110"/>
              <w:rPr>
                <w:sz w:val="20"/>
              </w:rPr>
            </w:pPr>
            <w:r>
              <w:rPr>
                <w:spacing w:val="-2"/>
                <w:sz w:val="20"/>
              </w:rPr>
              <w:t>releases.</w:t>
            </w:r>
          </w:p>
        </w:tc>
        <w:tc>
          <w:tcPr>
            <w:tcW w:w="2574" w:type="dxa"/>
          </w:tcPr>
          <w:p w14:paraId="4C5A8631" w14:textId="77777777" w:rsidR="00CE0A0C" w:rsidRDefault="00E40B56">
            <w:pPr>
              <w:pStyle w:val="TableParagraph"/>
              <w:ind w:left="107" w:right="549"/>
              <w:rPr>
                <w:sz w:val="20"/>
              </w:rPr>
            </w:pPr>
            <w:r>
              <w:rPr>
                <w:sz w:val="20"/>
              </w:rPr>
              <w:t>Review</w:t>
            </w:r>
            <w:r>
              <w:rPr>
                <w:spacing w:val="-14"/>
                <w:sz w:val="20"/>
              </w:rPr>
              <w:t xml:space="preserve"> </w:t>
            </w:r>
            <w:r>
              <w:rPr>
                <w:sz w:val="20"/>
              </w:rPr>
              <w:t xml:space="preserve">consequence assessment every 7 </w:t>
            </w:r>
            <w:r>
              <w:rPr>
                <w:spacing w:val="-2"/>
                <w:sz w:val="20"/>
              </w:rPr>
              <w:t>years.</w:t>
            </w:r>
          </w:p>
        </w:tc>
      </w:tr>
      <w:tr w:rsidR="00CE0A0C" w14:paraId="4C5A8639" w14:textId="77777777">
        <w:trPr>
          <w:trHeight w:val="918"/>
        </w:trPr>
        <w:tc>
          <w:tcPr>
            <w:tcW w:w="3296" w:type="dxa"/>
          </w:tcPr>
          <w:p w14:paraId="4C5A8633" w14:textId="77777777" w:rsidR="00CE0A0C" w:rsidRDefault="00E40B56">
            <w:pPr>
              <w:pStyle w:val="TableParagraph"/>
              <w:spacing w:line="229" w:lineRule="exact"/>
              <w:ind w:left="110"/>
              <w:rPr>
                <w:sz w:val="20"/>
              </w:rPr>
            </w:pPr>
            <w:r>
              <w:rPr>
                <w:spacing w:val="-4"/>
                <w:sz w:val="20"/>
              </w:rPr>
              <w:t>≤50%</w:t>
            </w:r>
          </w:p>
        </w:tc>
        <w:tc>
          <w:tcPr>
            <w:tcW w:w="2021" w:type="dxa"/>
          </w:tcPr>
          <w:p w14:paraId="4C5A8634" w14:textId="77777777" w:rsidR="00CE0A0C" w:rsidRDefault="00E40B56">
            <w:pPr>
              <w:pStyle w:val="TableParagraph"/>
              <w:ind w:left="108" w:right="27"/>
              <w:rPr>
                <w:sz w:val="20"/>
              </w:rPr>
            </w:pPr>
            <w:r>
              <w:rPr>
                <w:sz w:val="20"/>
              </w:rPr>
              <w:t>Within</w:t>
            </w:r>
            <w:r>
              <w:rPr>
                <w:spacing w:val="-11"/>
                <w:sz w:val="20"/>
              </w:rPr>
              <w:t xml:space="preserve"> </w:t>
            </w:r>
            <w:r>
              <w:rPr>
                <w:sz w:val="20"/>
              </w:rPr>
              <w:t>5</w:t>
            </w:r>
            <w:r>
              <w:rPr>
                <w:spacing w:val="-11"/>
                <w:sz w:val="20"/>
              </w:rPr>
              <w:t xml:space="preserve"> </w:t>
            </w:r>
            <w:r>
              <w:rPr>
                <w:sz w:val="20"/>
              </w:rPr>
              <w:t>years</w:t>
            </w:r>
            <w:r>
              <w:rPr>
                <w:spacing w:val="-9"/>
                <w:sz w:val="20"/>
              </w:rPr>
              <w:t xml:space="preserve"> </w:t>
            </w:r>
            <w:r>
              <w:rPr>
                <w:sz w:val="20"/>
              </w:rPr>
              <w:t>or</w:t>
            </w:r>
            <w:r>
              <w:rPr>
                <w:spacing w:val="-11"/>
                <w:sz w:val="20"/>
              </w:rPr>
              <w:t xml:space="preserve"> </w:t>
            </w:r>
            <w:r>
              <w:rPr>
                <w:sz w:val="20"/>
              </w:rPr>
              <w:t>as per compliance</w:t>
            </w:r>
          </w:p>
          <w:p w14:paraId="4C5A8635" w14:textId="77777777" w:rsidR="00CE0A0C" w:rsidRDefault="00E40B56">
            <w:pPr>
              <w:pStyle w:val="TableParagraph"/>
              <w:spacing w:line="228" w:lineRule="exact"/>
              <w:ind w:left="108" w:right="274"/>
              <w:rPr>
                <w:sz w:val="20"/>
              </w:rPr>
            </w:pPr>
            <w:r>
              <w:rPr>
                <w:sz w:val="20"/>
              </w:rPr>
              <w:t>requirements</w:t>
            </w:r>
            <w:r>
              <w:rPr>
                <w:spacing w:val="-14"/>
                <w:sz w:val="20"/>
              </w:rPr>
              <w:t xml:space="preserve"> </w:t>
            </w:r>
            <w:r>
              <w:rPr>
                <w:sz w:val="20"/>
              </w:rPr>
              <w:t>(e.g. TEP timing)</w:t>
            </w:r>
          </w:p>
        </w:tc>
        <w:tc>
          <w:tcPr>
            <w:tcW w:w="2024" w:type="dxa"/>
          </w:tcPr>
          <w:p w14:paraId="4C5A8636" w14:textId="77777777" w:rsidR="00CE0A0C" w:rsidRDefault="00E40B56">
            <w:pPr>
              <w:pStyle w:val="TableParagraph"/>
              <w:ind w:left="110"/>
              <w:rPr>
                <w:sz w:val="20"/>
              </w:rPr>
            </w:pPr>
            <w:r>
              <w:rPr>
                <w:sz w:val="20"/>
              </w:rPr>
              <w:t>Within</w:t>
            </w:r>
            <w:r>
              <w:rPr>
                <w:spacing w:val="-11"/>
                <w:sz w:val="20"/>
              </w:rPr>
              <w:t xml:space="preserve"> </w:t>
            </w:r>
            <w:r>
              <w:rPr>
                <w:sz w:val="20"/>
              </w:rPr>
              <w:t>5</w:t>
            </w:r>
            <w:r>
              <w:rPr>
                <w:spacing w:val="-11"/>
                <w:sz w:val="20"/>
              </w:rPr>
              <w:t xml:space="preserve"> </w:t>
            </w:r>
            <w:r>
              <w:rPr>
                <w:sz w:val="20"/>
              </w:rPr>
              <w:t>years</w:t>
            </w:r>
            <w:r>
              <w:rPr>
                <w:spacing w:val="-9"/>
                <w:sz w:val="20"/>
              </w:rPr>
              <w:t xml:space="preserve"> </w:t>
            </w:r>
            <w:r>
              <w:rPr>
                <w:sz w:val="20"/>
              </w:rPr>
              <w:t>or</w:t>
            </w:r>
            <w:r>
              <w:rPr>
                <w:spacing w:val="-11"/>
                <w:sz w:val="20"/>
              </w:rPr>
              <w:t xml:space="preserve"> </w:t>
            </w:r>
            <w:r>
              <w:rPr>
                <w:sz w:val="20"/>
              </w:rPr>
              <w:t>as per compliance</w:t>
            </w:r>
          </w:p>
          <w:p w14:paraId="4C5A8637" w14:textId="77777777" w:rsidR="00CE0A0C" w:rsidRDefault="00E40B56">
            <w:pPr>
              <w:pStyle w:val="TableParagraph"/>
              <w:spacing w:line="228" w:lineRule="exact"/>
              <w:ind w:left="110" w:right="275"/>
              <w:rPr>
                <w:sz w:val="20"/>
              </w:rPr>
            </w:pPr>
            <w:r>
              <w:rPr>
                <w:sz w:val="20"/>
              </w:rPr>
              <w:t>requirements</w:t>
            </w:r>
            <w:r>
              <w:rPr>
                <w:spacing w:val="-14"/>
                <w:sz w:val="20"/>
              </w:rPr>
              <w:t xml:space="preserve"> </w:t>
            </w:r>
            <w:r>
              <w:rPr>
                <w:sz w:val="20"/>
              </w:rPr>
              <w:t>(e.g. TEP timing)</w:t>
            </w:r>
          </w:p>
        </w:tc>
        <w:tc>
          <w:tcPr>
            <w:tcW w:w="2574" w:type="dxa"/>
          </w:tcPr>
          <w:p w14:paraId="4C5A8638" w14:textId="77777777" w:rsidR="00CE0A0C" w:rsidRDefault="00E40B56">
            <w:pPr>
              <w:pStyle w:val="TableParagraph"/>
              <w:ind w:left="107" w:right="549"/>
              <w:rPr>
                <w:sz w:val="20"/>
              </w:rPr>
            </w:pPr>
            <w:r>
              <w:rPr>
                <w:sz w:val="20"/>
              </w:rPr>
              <w:t>Review</w:t>
            </w:r>
            <w:r>
              <w:rPr>
                <w:spacing w:val="-14"/>
                <w:sz w:val="20"/>
              </w:rPr>
              <w:t xml:space="preserve"> </w:t>
            </w:r>
            <w:r>
              <w:rPr>
                <w:sz w:val="20"/>
              </w:rPr>
              <w:t xml:space="preserve">consequence assessment every 5 </w:t>
            </w:r>
            <w:r>
              <w:rPr>
                <w:spacing w:val="-2"/>
                <w:sz w:val="20"/>
              </w:rPr>
              <w:t>years.</w:t>
            </w:r>
          </w:p>
        </w:tc>
      </w:tr>
      <w:tr w:rsidR="00CE0A0C" w14:paraId="4C5A863C" w14:textId="77777777">
        <w:trPr>
          <w:trHeight w:val="918"/>
        </w:trPr>
        <w:tc>
          <w:tcPr>
            <w:tcW w:w="3296" w:type="dxa"/>
          </w:tcPr>
          <w:p w14:paraId="4C5A863A" w14:textId="77777777" w:rsidR="00CE0A0C" w:rsidRDefault="00E40B56">
            <w:pPr>
              <w:pStyle w:val="TableParagraph"/>
              <w:ind w:left="110"/>
              <w:rPr>
                <w:sz w:val="13"/>
              </w:rPr>
            </w:pPr>
            <w:r>
              <w:rPr>
                <w:sz w:val="20"/>
              </w:rPr>
              <w:t>Regulated levee designed to prevent</w:t>
            </w:r>
            <w:r>
              <w:rPr>
                <w:spacing w:val="-10"/>
                <w:sz w:val="20"/>
              </w:rPr>
              <w:t xml:space="preserve"> </w:t>
            </w:r>
            <w:r>
              <w:rPr>
                <w:sz w:val="20"/>
              </w:rPr>
              <w:t>the</w:t>
            </w:r>
            <w:r>
              <w:rPr>
                <w:spacing w:val="-9"/>
                <w:sz w:val="20"/>
              </w:rPr>
              <w:t xml:space="preserve"> </w:t>
            </w:r>
            <w:r>
              <w:rPr>
                <w:sz w:val="20"/>
              </w:rPr>
              <w:t>ingress</w:t>
            </w:r>
            <w:r>
              <w:rPr>
                <w:spacing w:val="-9"/>
                <w:sz w:val="20"/>
              </w:rPr>
              <w:t xml:space="preserve"> </w:t>
            </w:r>
            <w:r>
              <w:rPr>
                <w:sz w:val="20"/>
              </w:rPr>
              <w:t>of</w:t>
            </w:r>
            <w:r>
              <w:rPr>
                <w:spacing w:val="-8"/>
                <w:sz w:val="20"/>
              </w:rPr>
              <w:t xml:space="preserve"> </w:t>
            </w:r>
            <w:r>
              <w:rPr>
                <w:sz w:val="20"/>
              </w:rPr>
              <w:t>clean</w:t>
            </w:r>
            <w:r>
              <w:rPr>
                <w:spacing w:val="-10"/>
                <w:sz w:val="20"/>
              </w:rPr>
              <w:t xml:space="preserve"> </w:t>
            </w:r>
            <w:r>
              <w:rPr>
                <w:sz w:val="20"/>
              </w:rPr>
              <w:t>flood water &lt;100% compliant</w:t>
            </w:r>
            <w:r>
              <w:rPr>
                <w:position w:val="6"/>
                <w:sz w:val="13"/>
              </w:rPr>
              <w:t>1</w:t>
            </w:r>
          </w:p>
        </w:tc>
        <w:tc>
          <w:tcPr>
            <w:tcW w:w="6619" w:type="dxa"/>
            <w:gridSpan w:val="3"/>
          </w:tcPr>
          <w:p w14:paraId="4C5A863B" w14:textId="77777777" w:rsidR="00CE0A0C" w:rsidRDefault="00E40B56">
            <w:pPr>
              <w:pStyle w:val="TableParagraph"/>
              <w:spacing w:line="229" w:lineRule="exact"/>
              <w:ind w:left="108"/>
              <w:rPr>
                <w:sz w:val="20"/>
              </w:rPr>
            </w:pPr>
            <w:r>
              <w:rPr>
                <w:sz w:val="20"/>
              </w:rPr>
              <w:t>Within</w:t>
            </w:r>
            <w:r>
              <w:rPr>
                <w:spacing w:val="-8"/>
                <w:sz w:val="20"/>
              </w:rPr>
              <w:t xml:space="preserve"> </w:t>
            </w:r>
            <w:r>
              <w:rPr>
                <w:sz w:val="20"/>
              </w:rPr>
              <w:t>5</w:t>
            </w:r>
            <w:r>
              <w:rPr>
                <w:spacing w:val="-8"/>
                <w:sz w:val="20"/>
              </w:rPr>
              <w:t xml:space="preserve"> </w:t>
            </w:r>
            <w:r>
              <w:rPr>
                <w:sz w:val="20"/>
              </w:rPr>
              <w:t>years</w:t>
            </w:r>
            <w:r>
              <w:rPr>
                <w:spacing w:val="-6"/>
                <w:sz w:val="20"/>
              </w:rPr>
              <w:t xml:space="preserve"> </w:t>
            </w:r>
            <w:r>
              <w:rPr>
                <w:sz w:val="20"/>
              </w:rPr>
              <w:t>unless</w:t>
            </w:r>
            <w:r>
              <w:rPr>
                <w:spacing w:val="-7"/>
                <w:sz w:val="20"/>
              </w:rPr>
              <w:t xml:space="preserve"> </w:t>
            </w:r>
            <w:r>
              <w:rPr>
                <w:sz w:val="20"/>
              </w:rPr>
              <w:t>otherwise</w:t>
            </w:r>
            <w:r>
              <w:rPr>
                <w:spacing w:val="-7"/>
                <w:sz w:val="20"/>
              </w:rPr>
              <w:t xml:space="preserve"> </w:t>
            </w:r>
            <w:r>
              <w:rPr>
                <w:sz w:val="20"/>
              </w:rPr>
              <w:t>agreed</w:t>
            </w:r>
            <w:r>
              <w:rPr>
                <w:spacing w:val="-6"/>
                <w:sz w:val="20"/>
              </w:rPr>
              <w:t xml:space="preserve"> </w:t>
            </w:r>
            <w:r>
              <w:rPr>
                <w:sz w:val="20"/>
              </w:rPr>
              <w:t>with</w:t>
            </w:r>
            <w:r>
              <w:rPr>
                <w:spacing w:val="-8"/>
                <w:sz w:val="20"/>
              </w:rPr>
              <w:t xml:space="preserve"> </w:t>
            </w:r>
            <w:r>
              <w:rPr>
                <w:sz w:val="20"/>
              </w:rPr>
              <w:t>the</w:t>
            </w:r>
            <w:r>
              <w:rPr>
                <w:spacing w:val="-5"/>
                <w:sz w:val="20"/>
              </w:rPr>
              <w:t xml:space="preserve"> </w:t>
            </w:r>
            <w:r>
              <w:rPr>
                <w:sz w:val="20"/>
                <w:u w:val="single"/>
              </w:rPr>
              <w:t>administering</w:t>
            </w:r>
            <w:r>
              <w:rPr>
                <w:spacing w:val="-8"/>
                <w:sz w:val="20"/>
                <w:u w:val="single"/>
              </w:rPr>
              <w:t xml:space="preserve"> </w:t>
            </w:r>
            <w:r>
              <w:rPr>
                <w:spacing w:val="-2"/>
                <w:sz w:val="20"/>
                <w:u w:val="single"/>
              </w:rPr>
              <w:t>authority</w:t>
            </w:r>
            <w:r>
              <w:rPr>
                <w:spacing w:val="-2"/>
                <w:sz w:val="20"/>
              </w:rPr>
              <w:t>.</w:t>
            </w:r>
          </w:p>
        </w:tc>
      </w:tr>
    </w:tbl>
    <w:p w14:paraId="4C5A863D" w14:textId="77777777" w:rsidR="00CE0A0C" w:rsidRDefault="00E40B56">
      <w:pPr>
        <w:spacing w:line="259" w:lineRule="auto"/>
        <w:ind w:left="132" w:right="531"/>
        <w:rPr>
          <w:sz w:val="18"/>
        </w:rPr>
      </w:pPr>
      <w:r>
        <w:rPr>
          <w:position w:val="6"/>
          <w:sz w:val="12"/>
        </w:rPr>
        <w:t>1</w:t>
      </w:r>
      <w:r>
        <w:rPr>
          <w:spacing w:val="22"/>
          <w:position w:val="6"/>
          <w:sz w:val="12"/>
        </w:rPr>
        <w:t xml:space="preserve"> </w:t>
      </w:r>
      <w:r>
        <w:rPr>
          <w:sz w:val="18"/>
        </w:rPr>
        <w:t xml:space="preserve">Levees designed for the diversion of contaminated </w:t>
      </w:r>
      <w:r>
        <w:rPr>
          <w:sz w:val="18"/>
          <w:u w:val="single"/>
        </w:rPr>
        <w:t>waters</w:t>
      </w:r>
      <w:r>
        <w:rPr>
          <w:sz w:val="18"/>
        </w:rPr>
        <w:t xml:space="preserve"> or protection of the structural integrity of a </w:t>
      </w:r>
      <w:r>
        <w:rPr>
          <w:sz w:val="18"/>
          <w:u w:val="single"/>
        </w:rPr>
        <w:t>dam</w:t>
      </w:r>
      <w:r>
        <w:rPr>
          <w:sz w:val="18"/>
        </w:rPr>
        <w:t xml:space="preserve"> are not to be considered</w:t>
      </w:r>
      <w:r>
        <w:rPr>
          <w:spacing w:val="-4"/>
          <w:sz w:val="18"/>
        </w:rPr>
        <w:t xml:space="preserve"> </w:t>
      </w:r>
      <w:r>
        <w:rPr>
          <w:sz w:val="18"/>
        </w:rPr>
        <w:t>as</w:t>
      </w:r>
      <w:r>
        <w:rPr>
          <w:spacing w:val="-1"/>
          <w:sz w:val="18"/>
        </w:rPr>
        <w:t xml:space="preserve"> </w:t>
      </w:r>
      <w:r>
        <w:rPr>
          <w:sz w:val="18"/>
        </w:rPr>
        <w:t>part</w:t>
      </w:r>
      <w:r>
        <w:rPr>
          <w:spacing w:val="-2"/>
          <w:sz w:val="18"/>
        </w:rPr>
        <w:t xml:space="preserve"> </w:t>
      </w:r>
      <w:r>
        <w:rPr>
          <w:sz w:val="18"/>
        </w:rPr>
        <w:t>of</w:t>
      </w:r>
      <w:r>
        <w:rPr>
          <w:spacing w:val="-2"/>
          <w:sz w:val="18"/>
        </w:rPr>
        <w:t xml:space="preserve"> </w:t>
      </w:r>
      <w:r>
        <w:rPr>
          <w:sz w:val="18"/>
        </w:rPr>
        <w:t>this</w:t>
      </w:r>
      <w:r>
        <w:rPr>
          <w:spacing w:val="-1"/>
          <w:sz w:val="18"/>
        </w:rPr>
        <w:t xml:space="preserve"> </w:t>
      </w:r>
      <w:r>
        <w:rPr>
          <w:sz w:val="18"/>
        </w:rPr>
        <w:t>provision.</w:t>
      </w:r>
      <w:r>
        <w:rPr>
          <w:spacing w:val="-2"/>
          <w:sz w:val="18"/>
        </w:rPr>
        <w:t xml:space="preserve"> </w:t>
      </w:r>
      <w:r>
        <w:rPr>
          <w:sz w:val="18"/>
        </w:rPr>
        <w:t>These</w:t>
      </w:r>
      <w:r>
        <w:rPr>
          <w:spacing w:val="-4"/>
          <w:sz w:val="18"/>
        </w:rPr>
        <w:t xml:space="preserve"> </w:t>
      </w:r>
      <w:r>
        <w:rPr>
          <w:sz w:val="18"/>
        </w:rPr>
        <w:t>levees</w:t>
      </w:r>
      <w:r>
        <w:rPr>
          <w:spacing w:val="-1"/>
          <w:sz w:val="18"/>
        </w:rPr>
        <w:t xml:space="preserve"> </w:t>
      </w:r>
      <w:r>
        <w:rPr>
          <w:sz w:val="18"/>
        </w:rPr>
        <w:t>are</w:t>
      </w:r>
      <w:r>
        <w:rPr>
          <w:spacing w:val="-4"/>
          <w:sz w:val="18"/>
        </w:rPr>
        <w:t xml:space="preserve"> </w:t>
      </w:r>
      <w:r>
        <w:rPr>
          <w:sz w:val="18"/>
        </w:rPr>
        <w:t>considered</w:t>
      </w:r>
      <w:r>
        <w:rPr>
          <w:spacing w:val="-2"/>
          <w:sz w:val="18"/>
        </w:rPr>
        <w:t xml:space="preserve"> </w:t>
      </w:r>
      <w:r>
        <w:rPr>
          <w:sz w:val="18"/>
        </w:rPr>
        <w:t>a</w:t>
      </w:r>
      <w:r>
        <w:rPr>
          <w:spacing w:val="-4"/>
          <w:sz w:val="18"/>
        </w:rPr>
        <w:t xml:space="preserve"> </w:t>
      </w:r>
      <w:r>
        <w:rPr>
          <w:sz w:val="18"/>
        </w:rPr>
        <w:t>key</w:t>
      </w:r>
      <w:r>
        <w:rPr>
          <w:spacing w:val="-1"/>
          <w:sz w:val="18"/>
        </w:rPr>
        <w:t xml:space="preserve"> </w:t>
      </w:r>
      <w:r>
        <w:rPr>
          <w:sz w:val="18"/>
        </w:rPr>
        <w:t>design</w:t>
      </w:r>
      <w:r>
        <w:rPr>
          <w:spacing w:val="-2"/>
          <w:sz w:val="18"/>
        </w:rPr>
        <w:t xml:space="preserve"> </w:t>
      </w:r>
      <w:r>
        <w:rPr>
          <w:sz w:val="18"/>
        </w:rPr>
        <w:t>element</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relevant </w:t>
      </w:r>
      <w:r>
        <w:rPr>
          <w:sz w:val="18"/>
          <w:u w:val="single"/>
        </w:rPr>
        <w:t>dam</w:t>
      </w:r>
      <w:r>
        <w:rPr>
          <w:spacing w:val="-3"/>
          <w:sz w:val="18"/>
        </w:rPr>
        <w:t xml:space="preserve"> </w:t>
      </w:r>
      <w:r>
        <w:rPr>
          <w:sz w:val="18"/>
        </w:rPr>
        <w:t>and</w:t>
      </w:r>
      <w:r>
        <w:rPr>
          <w:spacing w:val="-2"/>
          <w:sz w:val="18"/>
        </w:rPr>
        <w:t xml:space="preserve"> </w:t>
      </w:r>
      <w:r>
        <w:rPr>
          <w:sz w:val="18"/>
        </w:rPr>
        <w:t>transitional periods should as such align to that relevant compliance criteria and consequence category.</w:t>
      </w:r>
    </w:p>
    <w:p w14:paraId="4C5A863E" w14:textId="77777777" w:rsidR="00CE0A0C" w:rsidRDefault="00CE0A0C">
      <w:pPr>
        <w:spacing w:line="259" w:lineRule="auto"/>
        <w:rPr>
          <w:sz w:val="18"/>
        </w:rPr>
        <w:sectPr w:rsidR="00CE0A0C">
          <w:pgSz w:w="11910" w:h="16840"/>
          <w:pgMar w:top="1660" w:right="340" w:bottom="720" w:left="1000" w:header="1091" w:footer="534" w:gutter="0"/>
          <w:cols w:space="720"/>
        </w:sectPr>
      </w:pPr>
    </w:p>
    <w:p w14:paraId="4C5A863F" w14:textId="77777777" w:rsidR="00CE0A0C" w:rsidRDefault="00CE0A0C">
      <w:pPr>
        <w:pStyle w:val="BodyText"/>
        <w:rPr>
          <w:sz w:val="21"/>
        </w:rPr>
      </w:pPr>
    </w:p>
    <w:p w14:paraId="4C5A8640" w14:textId="77777777" w:rsidR="00CE0A0C" w:rsidRDefault="00CE0A0C">
      <w:pPr>
        <w:pStyle w:val="BodyText"/>
        <w:spacing w:before="24"/>
        <w:rPr>
          <w:sz w:val="21"/>
        </w:rPr>
      </w:pPr>
    </w:p>
    <w:p w14:paraId="4C5A8641" w14:textId="77777777" w:rsidR="00CE0A0C" w:rsidRDefault="00E40B56">
      <w:pPr>
        <w:pStyle w:val="Heading1"/>
      </w:pPr>
      <w:r>
        <w:t>Schedule</w:t>
      </w:r>
      <w:r>
        <w:rPr>
          <w:spacing w:val="-7"/>
        </w:rPr>
        <w:t xml:space="preserve"> </w:t>
      </w:r>
      <w:r>
        <w:t>D</w:t>
      </w:r>
      <w:r>
        <w:rPr>
          <w:spacing w:val="-2"/>
        </w:rPr>
        <w:t xml:space="preserve"> </w:t>
      </w:r>
      <w:r>
        <w:t>–</w:t>
      </w:r>
      <w:r>
        <w:rPr>
          <w:spacing w:val="-5"/>
        </w:rPr>
        <w:t xml:space="preserve"> </w:t>
      </w:r>
      <w:r>
        <w:rPr>
          <w:spacing w:val="-4"/>
        </w:rPr>
        <w:t>Land</w:t>
      </w:r>
    </w:p>
    <w:p w14:paraId="4C5A8642" w14:textId="77777777" w:rsidR="00CE0A0C" w:rsidRDefault="00E40B56">
      <w:pPr>
        <w:pStyle w:val="BodyText"/>
        <w:tabs>
          <w:tab w:val="left" w:pos="1834"/>
        </w:tabs>
        <w:spacing w:before="178" w:line="261" w:lineRule="auto"/>
        <w:ind w:left="1834" w:right="866" w:hanging="1342"/>
      </w:pPr>
      <w:r>
        <w:t>Land 1</w:t>
      </w:r>
      <w:r>
        <w:tab/>
        <w:t>Contaminants</w:t>
      </w:r>
      <w:r>
        <w:rPr>
          <w:spacing w:val="-4"/>
        </w:rPr>
        <w:t xml:space="preserve"> </w:t>
      </w:r>
      <w:r>
        <w:t>must</w:t>
      </w:r>
      <w:r>
        <w:rPr>
          <w:spacing w:val="-5"/>
        </w:rPr>
        <w:t xml:space="preserve"> </w:t>
      </w:r>
      <w:r>
        <w:t>not</w:t>
      </w:r>
      <w:r>
        <w:rPr>
          <w:spacing w:val="-5"/>
        </w:rPr>
        <w:t xml:space="preserve"> </w:t>
      </w:r>
      <w:r>
        <w:t>be</w:t>
      </w:r>
      <w:r>
        <w:rPr>
          <w:spacing w:val="-3"/>
        </w:rPr>
        <w:t xml:space="preserve"> </w:t>
      </w:r>
      <w:r>
        <w:t>directly</w:t>
      </w:r>
      <w:r>
        <w:rPr>
          <w:spacing w:val="-4"/>
        </w:rPr>
        <w:t xml:space="preserve"> </w:t>
      </w:r>
      <w:r>
        <w:t>or</w:t>
      </w:r>
      <w:r>
        <w:rPr>
          <w:spacing w:val="-2"/>
        </w:rPr>
        <w:t xml:space="preserve"> </w:t>
      </w:r>
      <w:r>
        <w:t>indirectly</w:t>
      </w:r>
      <w:r>
        <w:rPr>
          <w:spacing w:val="-4"/>
        </w:rPr>
        <w:t xml:space="preserve"> </w:t>
      </w:r>
      <w:r>
        <w:t>released</w:t>
      </w:r>
      <w:r>
        <w:rPr>
          <w:spacing w:val="-5"/>
        </w:rPr>
        <w:t xml:space="preserve"> </w:t>
      </w:r>
      <w:r>
        <w:t>to</w:t>
      </w:r>
      <w:r>
        <w:rPr>
          <w:spacing w:val="-3"/>
        </w:rPr>
        <w:t xml:space="preserve"> </w:t>
      </w:r>
      <w:r>
        <w:t>land</w:t>
      </w:r>
      <w:r>
        <w:rPr>
          <w:spacing w:val="-5"/>
        </w:rPr>
        <w:t xml:space="preserve"> </w:t>
      </w:r>
      <w:r>
        <w:t>except</w:t>
      </w:r>
      <w:r>
        <w:rPr>
          <w:spacing w:val="-3"/>
        </w:rPr>
        <w:t xml:space="preserve"> </w:t>
      </w:r>
      <w:r>
        <w:t>for</w:t>
      </w:r>
      <w:r>
        <w:rPr>
          <w:spacing w:val="-4"/>
        </w:rPr>
        <w:t xml:space="preserve"> </w:t>
      </w:r>
      <w:r>
        <w:t>those</w:t>
      </w:r>
      <w:r>
        <w:rPr>
          <w:spacing w:val="-5"/>
        </w:rPr>
        <w:t xml:space="preserve"> </w:t>
      </w:r>
      <w:r>
        <w:t>releases authorised by this environmental authority.</w:t>
      </w:r>
    </w:p>
    <w:p w14:paraId="4C5A8643" w14:textId="77777777" w:rsidR="00CE0A0C" w:rsidRDefault="00CE0A0C">
      <w:pPr>
        <w:pStyle w:val="BodyText"/>
        <w:spacing w:before="15"/>
      </w:pPr>
    </w:p>
    <w:p w14:paraId="4C5A8644" w14:textId="77777777" w:rsidR="00CE0A0C" w:rsidRDefault="00E40B56">
      <w:pPr>
        <w:pStyle w:val="BodyText"/>
        <w:tabs>
          <w:tab w:val="left" w:pos="1834"/>
        </w:tabs>
        <w:ind w:left="493"/>
      </w:pPr>
      <w:r>
        <w:t>Land</w:t>
      </w:r>
      <w:r>
        <w:rPr>
          <w:spacing w:val="-7"/>
        </w:rPr>
        <w:t xml:space="preserve"> </w:t>
      </w:r>
      <w:r>
        <w:rPr>
          <w:spacing w:val="-10"/>
        </w:rPr>
        <w:t>2</w:t>
      </w:r>
      <w:r>
        <w:tab/>
      </w:r>
      <w:r>
        <w:rPr>
          <w:u w:val="single"/>
        </w:rPr>
        <w:t>Top</w:t>
      </w:r>
      <w:r>
        <w:rPr>
          <w:spacing w:val="-8"/>
          <w:u w:val="single"/>
        </w:rPr>
        <w:t xml:space="preserve"> </w:t>
      </w:r>
      <w:r>
        <w:rPr>
          <w:u w:val="single"/>
        </w:rPr>
        <w:t>soil</w:t>
      </w:r>
      <w:r>
        <w:rPr>
          <w:spacing w:val="-6"/>
        </w:rPr>
        <w:t xml:space="preserve"> </w:t>
      </w:r>
      <w:r>
        <w:t>must</w:t>
      </w:r>
      <w:r>
        <w:rPr>
          <w:spacing w:val="-7"/>
        </w:rPr>
        <w:t xml:space="preserve"> </w:t>
      </w:r>
      <w:r>
        <w:t>be</w:t>
      </w:r>
      <w:r>
        <w:rPr>
          <w:spacing w:val="-4"/>
        </w:rPr>
        <w:t xml:space="preserve"> </w:t>
      </w:r>
      <w:r>
        <w:t>managed</w:t>
      </w:r>
      <w:r>
        <w:rPr>
          <w:spacing w:val="-6"/>
        </w:rPr>
        <w:t xml:space="preserve"> </w:t>
      </w:r>
      <w:r>
        <w:t>in</w:t>
      </w:r>
      <w:r>
        <w:rPr>
          <w:spacing w:val="-6"/>
        </w:rPr>
        <w:t xml:space="preserve"> </w:t>
      </w:r>
      <w:r>
        <w:t>a</w:t>
      </w:r>
      <w:r>
        <w:rPr>
          <w:spacing w:val="-5"/>
        </w:rPr>
        <w:t xml:space="preserve"> </w:t>
      </w:r>
      <w:r>
        <w:t>manner</w:t>
      </w:r>
      <w:r>
        <w:rPr>
          <w:spacing w:val="-6"/>
        </w:rPr>
        <w:t xml:space="preserve"> </w:t>
      </w:r>
      <w:r>
        <w:t>that</w:t>
      </w:r>
      <w:r>
        <w:rPr>
          <w:spacing w:val="-5"/>
        </w:rPr>
        <w:t xml:space="preserve"> </w:t>
      </w:r>
      <w:r>
        <w:t>preserves</w:t>
      </w:r>
      <w:r>
        <w:rPr>
          <w:spacing w:val="-5"/>
        </w:rPr>
        <w:t xml:space="preserve"> </w:t>
      </w:r>
      <w:r>
        <w:t>its</w:t>
      </w:r>
      <w:r>
        <w:rPr>
          <w:spacing w:val="-6"/>
        </w:rPr>
        <w:t xml:space="preserve"> </w:t>
      </w:r>
      <w:r>
        <w:t>biological</w:t>
      </w:r>
      <w:r>
        <w:rPr>
          <w:spacing w:val="-7"/>
        </w:rPr>
        <w:t xml:space="preserve"> </w:t>
      </w:r>
      <w:r>
        <w:t>and</w:t>
      </w:r>
      <w:r>
        <w:rPr>
          <w:spacing w:val="-7"/>
        </w:rPr>
        <w:t xml:space="preserve"> </w:t>
      </w:r>
      <w:r>
        <w:t>chemical</w:t>
      </w:r>
      <w:r>
        <w:rPr>
          <w:spacing w:val="-6"/>
        </w:rPr>
        <w:t xml:space="preserve"> </w:t>
      </w:r>
      <w:r>
        <w:rPr>
          <w:spacing w:val="-2"/>
        </w:rPr>
        <w:t>properties.</w:t>
      </w:r>
    </w:p>
    <w:p w14:paraId="4C5A8645" w14:textId="77777777" w:rsidR="00CE0A0C" w:rsidRDefault="00CE0A0C">
      <w:pPr>
        <w:pStyle w:val="BodyText"/>
        <w:spacing w:before="34"/>
      </w:pPr>
    </w:p>
    <w:p w14:paraId="4C5A8646" w14:textId="77777777" w:rsidR="00CE0A0C" w:rsidRDefault="00E40B56">
      <w:pPr>
        <w:pStyle w:val="BodyText"/>
        <w:tabs>
          <w:tab w:val="left" w:pos="1834"/>
        </w:tabs>
        <w:spacing w:before="1" w:line="259" w:lineRule="auto"/>
        <w:ind w:left="1834" w:right="668" w:hanging="1342"/>
      </w:pPr>
      <w:r>
        <w:t>Land 3</w:t>
      </w:r>
      <w:r>
        <w:tab/>
        <w:t xml:space="preserve">Land that has been </w:t>
      </w:r>
      <w:r>
        <w:rPr>
          <w:u w:val="single"/>
        </w:rPr>
        <w:t>significantly disturbed</w:t>
      </w:r>
      <w:r>
        <w:t xml:space="preserve"> by the petroleum activities must be managed to ensure</w:t>
      </w:r>
      <w:r>
        <w:rPr>
          <w:spacing w:val="-4"/>
        </w:rPr>
        <w:t xml:space="preserve"> </w:t>
      </w:r>
      <w:r>
        <w:t>that</w:t>
      </w:r>
      <w:r>
        <w:rPr>
          <w:spacing w:val="-2"/>
        </w:rPr>
        <w:t xml:space="preserve"> </w:t>
      </w:r>
      <w:r>
        <w:t>mass</w:t>
      </w:r>
      <w:r>
        <w:rPr>
          <w:spacing w:val="-3"/>
        </w:rPr>
        <w:t xml:space="preserve"> </w:t>
      </w:r>
      <w:r>
        <w:t>movement,</w:t>
      </w:r>
      <w:r>
        <w:rPr>
          <w:spacing w:val="-4"/>
        </w:rPr>
        <w:t xml:space="preserve"> </w:t>
      </w:r>
      <w:r>
        <w:t>gully</w:t>
      </w:r>
      <w:r>
        <w:rPr>
          <w:spacing w:val="-3"/>
        </w:rPr>
        <w:t xml:space="preserve"> </w:t>
      </w:r>
      <w:r>
        <w:t>erosion,</w:t>
      </w:r>
      <w:r>
        <w:rPr>
          <w:spacing w:val="-4"/>
        </w:rPr>
        <w:t xml:space="preserve"> </w:t>
      </w:r>
      <w:r>
        <w:t>rill</w:t>
      </w:r>
      <w:r>
        <w:rPr>
          <w:spacing w:val="-3"/>
        </w:rPr>
        <w:t xml:space="preserve"> </w:t>
      </w:r>
      <w:r>
        <w:t>erosion,</w:t>
      </w:r>
      <w:r>
        <w:rPr>
          <w:spacing w:val="-4"/>
        </w:rPr>
        <w:t xml:space="preserve"> </w:t>
      </w:r>
      <w:r>
        <w:t>sheet</w:t>
      </w:r>
      <w:r>
        <w:rPr>
          <w:spacing w:val="-2"/>
        </w:rPr>
        <w:t xml:space="preserve"> </w:t>
      </w:r>
      <w:r>
        <w:t>erosion</w:t>
      </w:r>
      <w:r>
        <w:rPr>
          <w:spacing w:val="-4"/>
        </w:rPr>
        <w:t xml:space="preserve"> </w:t>
      </w:r>
      <w:r>
        <w:t>and</w:t>
      </w:r>
      <w:r>
        <w:rPr>
          <w:spacing w:val="-5"/>
        </w:rPr>
        <w:t xml:space="preserve"> </w:t>
      </w:r>
      <w:r>
        <w:t>tunnel</w:t>
      </w:r>
      <w:r>
        <w:rPr>
          <w:spacing w:val="-3"/>
        </w:rPr>
        <w:t xml:space="preserve"> </w:t>
      </w:r>
      <w:r>
        <w:t>erosion</w:t>
      </w:r>
      <w:r>
        <w:rPr>
          <w:spacing w:val="-3"/>
        </w:rPr>
        <w:t xml:space="preserve"> </w:t>
      </w:r>
      <w:r>
        <w:t>do not occur on that land.</w:t>
      </w:r>
    </w:p>
    <w:p w14:paraId="4C5A8647" w14:textId="77777777" w:rsidR="00CE0A0C" w:rsidRDefault="00CE0A0C">
      <w:pPr>
        <w:pStyle w:val="BodyText"/>
        <w:spacing w:before="18"/>
      </w:pPr>
    </w:p>
    <w:p w14:paraId="4C5A8648" w14:textId="77777777" w:rsidR="00CE0A0C" w:rsidRDefault="00E40B56">
      <w:pPr>
        <w:pStyle w:val="BodyText"/>
        <w:tabs>
          <w:tab w:val="left" w:pos="1834"/>
        </w:tabs>
        <w:ind w:left="493"/>
      </w:pPr>
      <w:r>
        <w:t>Land</w:t>
      </w:r>
      <w:r>
        <w:rPr>
          <w:spacing w:val="-7"/>
        </w:rPr>
        <w:t xml:space="preserve"> </w:t>
      </w:r>
      <w:r>
        <w:rPr>
          <w:spacing w:val="-10"/>
        </w:rPr>
        <w:t>4</w:t>
      </w:r>
      <w:r>
        <w:tab/>
      </w:r>
      <w:r>
        <w:rPr>
          <w:u w:val="single"/>
        </w:rPr>
        <w:t>Acid</w:t>
      </w:r>
      <w:r>
        <w:rPr>
          <w:spacing w:val="-7"/>
          <w:u w:val="single"/>
        </w:rPr>
        <w:t xml:space="preserve"> </w:t>
      </w:r>
      <w:r>
        <w:rPr>
          <w:u w:val="single"/>
        </w:rPr>
        <w:t>sulfate</w:t>
      </w:r>
      <w:r>
        <w:rPr>
          <w:spacing w:val="-6"/>
          <w:u w:val="single"/>
        </w:rPr>
        <w:t xml:space="preserve"> </w:t>
      </w:r>
      <w:r>
        <w:rPr>
          <w:u w:val="single"/>
        </w:rPr>
        <w:t>soils</w:t>
      </w:r>
      <w:r>
        <w:rPr>
          <w:spacing w:val="-4"/>
        </w:rPr>
        <w:t xml:space="preserve"> </w:t>
      </w:r>
      <w:r>
        <w:t>must</w:t>
      </w:r>
      <w:r>
        <w:rPr>
          <w:spacing w:val="-6"/>
        </w:rPr>
        <w:t xml:space="preserve"> </w:t>
      </w:r>
      <w:r>
        <w:t>be</w:t>
      </w:r>
      <w:r>
        <w:rPr>
          <w:spacing w:val="-5"/>
        </w:rPr>
        <w:t xml:space="preserve"> </w:t>
      </w:r>
      <w:r>
        <w:t>treated</w:t>
      </w:r>
      <w:r>
        <w:rPr>
          <w:spacing w:val="-6"/>
        </w:rPr>
        <w:t xml:space="preserve"> </w:t>
      </w:r>
      <w:r>
        <w:t>and</w:t>
      </w:r>
      <w:r>
        <w:rPr>
          <w:spacing w:val="-6"/>
        </w:rPr>
        <w:t xml:space="preserve"> </w:t>
      </w:r>
      <w:r>
        <w:t>managed</w:t>
      </w:r>
      <w:r>
        <w:rPr>
          <w:spacing w:val="-5"/>
        </w:rPr>
        <w:t xml:space="preserve"> </w:t>
      </w:r>
      <w:r>
        <w:t>in</w:t>
      </w:r>
      <w:r>
        <w:rPr>
          <w:spacing w:val="-4"/>
        </w:rPr>
        <w:t xml:space="preserve"> </w:t>
      </w:r>
      <w:r>
        <w:t>accordance</w:t>
      </w:r>
      <w:r>
        <w:rPr>
          <w:spacing w:val="-5"/>
        </w:rPr>
        <w:t xml:space="preserve"> </w:t>
      </w:r>
      <w:r>
        <w:t>with</w:t>
      </w:r>
      <w:r>
        <w:rPr>
          <w:spacing w:val="-6"/>
        </w:rPr>
        <w:t xml:space="preserve"> </w:t>
      </w:r>
      <w:r>
        <w:t>the</w:t>
      </w:r>
      <w:r>
        <w:rPr>
          <w:spacing w:val="-6"/>
        </w:rPr>
        <w:t xml:space="preserve"> </w:t>
      </w:r>
      <w:r>
        <w:t>latest</w:t>
      </w:r>
      <w:r>
        <w:rPr>
          <w:spacing w:val="-7"/>
        </w:rPr>
        <w:t xml:space="preserve"> </w:t>
      </w:r>
      <w:r>
        <w:t>edition</w:t>
      </w:r>
      <w:r>
        <w:rPr>
          <w:spacing w:val="-7"/>
        </w:rPr>
        <w:t xml:space="preserve"> </w:t>
      </w:r>
      <w:r>
        <w:t>of</w:t>
      </w:r>
      <w:r>
        <w:rPr>
          <w:spacing w:val="-4"/>
        </w:rPr>
        <w:t xml:space="preserve"> </w:t>
      </w:r>
      <w:r>
        <w:rPr>
          <w:spacing w:val="-5"/>
        </w:rPr>
        <w:t>the</w:t>
      </w:r>
    </w:p>
    <w:p w14:paraId="4C5A8649" w14:textId="77777777" w:rsidR="00CE0A0C" w:rsidRDefault="00E40B56">
      <w:pPr>
        <w:spacing w:before="17"/>
        <w:ind w:left="1834"/>
        <w:rPr>
          <w:sz w:val="20"/>
        </w:rPr>
      </w:pPr>
      <w:r>
        <w:rPr>
          <w:i/>
          <w:sz w:val="20"/>
        </w:rPr>
        <w:t>Queensland</w:t>
      </w:r>
      <w:r>
        <w:rPr>
          <w:i/>
          <w:spacing w:val="-8"/>
          <w:sz w:val="20"/>
        </w:rPr>
        <w:t xml:space="preserve"> </w:t>
      </w:r>
      <w:r>
        <w:rPr>
          <w:i/>
          <w:sz w:val="20"/>
        </w:rPr>
        <w:t>Acid</w:t>
      </w:r>
      <w:r>
        <w:rPr>
          <w:i/>
          <w:spacing w:val="-9"/>
          <w:sz w:val="20"/>
        </w:rPr>
        <w:t xml:space="preserve"> </w:t>
      </w:r>
      <w:r>
        <w:rPr>
          <w:i/>
          <w:sz w:val="20"/>
        </w:rPr>
        <w:t>Sulfate</w:t>
      </w:r>
      <w:r>
        <w:rPr>
          <w:i/>
          <w:spacing w:val="-8"/>
          <w:sz w:val="20"/>
        </w:rPr>
        <w:t xml:space="preserve"> </w:t>
      </w:r>
      <w:r>
        <w:rPr>
          <w:i/>
          <w:sz w:val="20"/>
        </w:rPr>
        <w:t>Soil</w:t>
      </w:r>
      <w:r>
        <w:rPr>
          <w:i/>
          <w:spacing w:val="-8"/>
          <w:sz w:val="20"/>
        </w:rPr>
        <w:t xml:space="preserve"> </w:t>
      </w:r>
      <w:r>
        <w:rPr>
          <w:i/>
          <w:sz w:val="20"/>
        </w:rPr>
        <w:t>Technical</w:t>
      </w:r>
      <w:r>
        <w:rPr>
          <w:i/>
          <w:spacing w:val="-8"/>
          <w:sz w:val="20"/>
        </w:rPr>
        <w:t xml:space="preserve"> </w:t>
      </w:r>
      <w:r>
        <w:rPr>
          <w:i/>
          <w:spacing w:val="-2"/>
          <w:sz w:val="20"/>
        </w:rPr>
        <w:t>Manual</w:t>
      </w:r>
      <w:r>
        <w:rPr>
          <w:spacing w:val="-2"/>
          <w:sz w:val="20"/>
        </w:rPr>
        <w:t>.</w:t>
      </w:r>
    </w:p>
    <w:p w14:paraId="4C5A864A" w14:textId="77777777" w:rsidR="00CE0A0C" w:rsidRDefault="00CE0A0C">
      <w:pPr>
        <w:pStyle w:val="BodyText"/>
        <w:spacing w:before="38"/>
      </w:pPr>
    </w:p>
    <w:p w14:paraId="4C5A864B" w14:textId="77777777" w:rsidR="00CE0A0C" w:rsidRDefault="00E40B56">
      <w:pPr>
        <w:pStyle w:val="BodyText"/>
        <w:tabs>
          <w:tab w:val="left" w:pos="1834"/>
        </w:tabs>
        <w:spacing w:line="261" w:lineRule="auto"/>
        <w:ind w:left="1834" w:right="1322" w:hanging="1342"/>
      </w:pPr>
      <w:r>
        <w:t>Land 5</w:t>
      </w:r>
      <w:r>
        <w:tab/>
        <w:t>Chemicals</w:t>
      </w:r>
      <w:r>
        <w:rPr>
          <w:spacing w:val="-3"/>
        </w:rPr>
        <w:t xml:space="preserve"> </w:t>
      </w:r>
      <w:r>
        <w:t>and</w:t>
      </w:r>
      <w:r>
        <w:rPr>
          <w:spacing w:val="-4"/>
        </w:rPr>
        <w:t xml:space="preserve"> </w:t>
      </w:r>
      <w:r>
        <w:t>fuels</w:t>
      </w:r>
      <w:r>
        <w:rPr>
          <w:spacing w:val="-5"/>
        </w:rPr>
        <w:t xml:space="preserve"> </w:t>
      </w:r>
      <w:r>
        <w:t>stored,</w:t>
      </w:r>
      <w:r>
        <w:rPr>
          <w:spacing w:val="-6"/>
        </w:rPr>
        <w:t xml:space="preserve"> </w:t>
      </w:r>
      <w:r>
        <w:t>must</w:t>
      </w:r>
      <w:r>
        <w:rPr>
          <w:spacing w:val="-6"/>
        </w:rPr>
        <w:t xml:space="preserve"> </w:t>
      </w:r>
      <w:r>
        <w:t>be</w:t>
      </w:r>
      <w:r>
        <w:rPr>
          <w:spacing w:val="-6"/>
        </w:rPr>
        <w:t xml:space="preserve"> </w:t>
      </w:r>
      <w:r>
        <w:t>effectively</w:t>
      </w:r>
      <w:r>
        <w:rPr>
          <w:spacing w:val="-5"/>
        </w:rPr>
        <w:t xml:space="preserve"> </w:t>
      </w:r>
      <w:r>
        <w:t>contained</w:t>
      </w:r>
      <w:r>
        <w:rPr>
          <w:spacing w:val="-4"/>
        </w:rPr>
        <w:t xml:space="preserve"> </w:t>
      </w:r>
      <w:r>
        <w:t>and</w:t>
      </w:r>
      <w:r>
        <w:rPr>
          <w:spacing w:val="-4"/>
        </w:rPr>
        <w:t xml:space="preserve"> </w:t>
      </w:r>
      <w:r>
        <w:t>where</w:t>
      </w:r>
      <w:r>
        <w:rPr>
          <w:spacing w:val="-4"/>
        </w:rPr>
        <w:t xml:space="preserve"> </w:t>
      </w:r>
      <w:r>
        <w:t>relevant,</w:t>
      </w:r>
      <w:r>
        <w:rPr>
          <w:spacing w:val="-4"/>
        </w:rPr>
        <w:t xml:space="preserve"> </w:t>
      </w:r>
      <w:r>
        <w:t>meet Australian Standards, where such a standard is applicable.</w:t>
      </w:r>
    </w:p>
    <w:p w14:paraId="4C5A864C" w14:textId="77777777" w:rsidR="00CE0A0C" w:rsidRDefault="00CE0A0C">
      <w:pPr>
        <w:pStyle w:val="BodyText"/>
        <w:spacing w:before="15"/>
      </w:pPr>
    </w:p>
    <w:p w14:paraId="4C5A864D" w14:textId="77777777" w:rsidR="00CE0A0C" w:rsidRDefault="00E40B56">
      <w:pPr>
        <w:tabs>
          <w:tab w:val="left" w:pos="1834"/>
        </w:tabs>
        <w:spacing w:line="256" w:lineRule="auto"/>
        <w:ind w:left="1834" w:right="1018" w:hanging="1342"/>
        <w:jc w:val="both"/>
        <w:rPr>
          <w:sz w:val="20"/>
        </w:rPr>
      </w:pPr>
      <w:r>
        <w:rPr>
          <w:sz w:val="20"/>
        </w:rPr>
        <w:t>Land 6</w:t>
      </w:r>
      <w:r>
        <w:rPr>
          <w:sz w:val="20"/>
        </w:rPr>
        <w:tab/>
        <w:t>Pipeline operation and maintenance must be in accordance, to</w:t>
      </w:r>
      <w:r>
        <w:rPr>
          <w:spacing w:val="-1"/>
          <w:sz w:val="20"/>
        </w:rPr>
        <w:t xml:space="preserve"> </w:t>
      </w:r>
      <w:r>
        <w:rPr>
          <w:sz w:val="20"/>
        </w:rPr>
        <w:t>the</w:t>
      </w:r>
      <w:r>
        <w:rPr>
          <w:spacing w:val="-1"/>
          <w:sz w:val="20"/>
        </w:rPr>
        <w:t xml:space="preserve"> </w:t>
      </w:r>
      <w:r>
        <w:rPr>
          <w:sz w:val="20"/>
        </w:rPr>
        <w:t>greatest practicable extent,</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relevant</w:t>
      </w:r>
      <w:r>
        <w:rPr>
          <w:spacing w:val="-4"/>
          <w:sz w:val="20"/>
        </w:rPr>
        <w:t xml:space="preserve"> </w:t>
      </w:r>
      <w:r>
        <w:rPr>
          <w:sz w:val="20"/>
        </w:rPr>
        <w:t>section</w:t>
      </w:r>
      <w:r>
        <w:rPr>
          <w:spacing w:val="-4"/>
          <w:sz w:val="20"/>
        </w:rPr>
        <w:t xml:space="preserve"> </w:t>
      </w:r>
      <w:r>
        <w:rPr>
          <w:sz w:val="20"/>
        </w:rPr>
        <w:t>of</w:t>
      </w:r>
      <w:r>
        <w:rPr>
          <w:spacing w:val="-4"/>
          <w:sz w:val="20"/>
        </w:rPr>
        <w:t xml:space="preserve"> </w:t>
      </w:r>
      <w:r>
        <w:rPr>
          <w:sz w:val="20"/>
        </w:rPr>
        <w:t>the</w:t>
      </w:r>
      <w:r>
        <w:rPr>
          <w:spacing w:val="-2"/>
          <w:sz w:val="20"/>
        </w:rPr>
        <w:t xml:space="preserve"> </w:t>
      </w:r>
      <w:r>
        <w:rPr>
          <w:i/>
          <w:sz w:val="20"/>
        </w:rPr>
        <w:t>APGA</w:t>
      </w:r>
      <w:r>
        <w:rPr>
          <w:i/>
          <w:spacing w:val="-3"/>
          <w:sz w:val="20"/>
        </w:rPr>
        <w:t xml:space="preserve"> </w:t>
      </w:r>
      <w:r>
        <w:rPr>
          <w:i/>
          <w:sz w:val="20"/>
        </w:rPr>
        <w:t>Code</w:t>
      </w:r>
      <w:r>
        <w:rPr>
          <w:i/>
          <w:spacing w:val="-4"/>
          <w:sz w:val="20"/>
        </w:rPr>
        <w:t xml:space="preserve"> </w:t>
      </w:r>
      <w:r>
        <w:rPr>
          <w:i/>
          <w:sz w:val="20"/>
        </w:rPr>
        <w:t>of</w:t>
      </w:r>
      <w:r>
        <w:rPr>
          <w:i/>
          <w:spacing w:val="-1"/>
          <w:sz w:val="20"/>
        </w:rPr>
        <w:t xml:space="preserve"> </w:t>
      </w:r>
      <w:r>
        <w:rPr>
          <w:i/>
          <w:sz w:val="20"/>
        </w:rPr>
        <w:t>Environmental</w:t>
      </w:r>
      <w:r>
        <w:rPr>
          <w:i/>
          <w:spacing w:val="-5"/>
          <w:sz w:val="20"/>
        </w:rPr>
        <w:t xml:space="preserve"> </w:t>
      </w:r>
      <w:r>
        <w:rPr>
          <w:i/>
          <w:sz w:val="20"/>
        </w:rPr>
        <w:t>Practice:</w:t>
      </w:r>
      <w:r>
        <w:rPr>
          <w:i/>
          <w:spacing w:val="-4"/>
          <w:sz w:val="20"/>
        </w:rPr>
        <w:t xml:space="preserve"> </w:t>
      </w:r>
      <w:r>
        <w:rPr>
          <w:i/>
          <w:sz w:val="20"/>
        </w:rPr>
        <w:t xml:space="preserve">Onshore Pipelines (2017) </w:t>
      </w:r>
      <w:r>
        <w:rPr>
          <w:sz w:val="20"/>
        </w:rPr>
        <w:t>(or more recent editions).</w:t>
      </w:r>
    </w:p>
    <w:p w14:paraId="4C5A864E" w14:textId="77777777" w:rsidR="00CE0A0C" w:rsidRDefault="00CE0A0C">
      <w:pPr>
        <w:pStyle w:val="BodyText"/>
        <w:spacing w:before="23"/>
      </w:pPr>
    </w:p>
    <w:p w14:paraId="4C5A864F" w14:textId="77777777" w:rsidR="00CE0A0C" w:rsidRDefault="00E40B56">
      <w:pPr>
        <w:pStyle w:val="BodyText"/>
        <w:tabs>
          <w:tab w:val="left" w:pos="1834"/>
        </w:tabs>
        <w:spacing w:line="261" w:lineRule="auto"/>
        <w:ind w:left="1834" w:right="810" w:hanging="1342"/>
      </w:pPr>
      <w:r>
        <w:t>Land 7</w:t>
      </w:r>
      <w:r>
        <w:tab/>
        <w:t>Pipeline</w:t>
      </w:r>
      <w:r>
        <w:rPr>
          <w:spacing w:val="-5"/>
        </w:rPr>
        <w:t xml:space="preserve"> </w:t>
      </w:r>
      <w:r>
        <w:t>trenches</w:t>
      </w:r>
      <w:r>
        <w:rPr>
          <w:spacing w:val="-4"/>
        </w:rPr>
        <w:t xml:space="preserve"> </w:t>
      </w:r>
      <w:r>
        <w:t>must</w:t>
      </w:r>
      <w:r>
        <w:rPr>
          <w:spacing w:val="-3"/>
        </w:rPr>
        <w:t xml:space="preserve"> </w:t>
      </w:r>
      <w:r>
        <w:t>be</w:t>
      </w:r>
      <w:r>
        <w:rPr>
          <w:spacing w:val="-4"/>
        </w:rPr>
        <w:t xml:space="preserve"> </w:t>
      </w:r>
      <w:r>
        <w:t>backfilled</w:t>
      </w:r>
      <w:r>
        <w:rPr>
          <w:spacing w:val="-3"/>
        </w:rPr>
        <w:t xml:space="preserve"> </w:t>
      </w:r>
      <w:r>
        <w:t>and</w:t>
      </w:r>
      <w:r>
        <w:rPr>
          <w:spacing w:val="-5"/>
        </w:rPr>
        <w:t xml:space="preserve"> </w:t>
      </w:r>
      <w:r>
        <w:t xml:space="preserve">topsoils </w:t>
      </w:r>
      <w:r>
        <w:rPr>
          <w:u w:val="single"/>
        </w:rPr>
        <w:t>reinstated</w:t>
      </w:r>
      <w:r>
        <w:rPr>
          <w:spacing w:val="-3"/>
        </w:rPr>
        <w:t xml:space="preserve"> </w:t>
      </w:r>
      <w:r>
        <w:t>within</w:t>
      </w:r>
      <w:r>
        <w:rPr>
          <w:spacing w:val="-5"/>
        </w:rPr>
        <w:t xml:space="preserve"> </w:t>
      </w:r>
      <w:r>
        <w:t>three</w:t>
      </w:r>
      <w:r>
        <w:rPr>
          <w:spacing w:val="-5"/>
        </w:rPr>
        <w:t xml:space="preserve"> </w:t>
      </w:r>
      <w:r>
        <w:rPr>
          <w:u w:val="single"/>
        </w:rPr>
        <w:t>months</w:t>
      </w:r>
      <w:r>
        <w:rPr>
          <w:spacing w:val="-1"/>
        </w:rPr>
        <w:t xml:space="preserve"> </w:t>
      </w:r>
      <w:r>
        <w:t>after</w:t>
      </w:r>
      <w:r>
        <w:rPr>
          <w:spacing w:val="-4"/>
        </w:rPr>
        <w:t xml:space="preserve"> </w:t>
      </w:r>
      <w:r>
        <w:t xml:space="preserve">pipe </w:t>
      </w:r>
      <w:r>
        <w:rPr>
          <w:spacing w:val="-2"/>
        </w:rPr>
        <w:t>laying.</w:t>
      </w:r>
    </w:p>
    <w:p w14:paraId="4C5A8650" w14:textId="77777777" w:rsidR="00CE0A0C" w:rsidRDefault="00CE0A0C">
      <w:pPr>
        <w:pStyle w:val="BodyText"/>
        <w:spacing w:before="12"/>
      </w:pPr>
    </w:p>
    <w:p w14:paraId="4C5A8651" w14:textId="77777777" w:rsidR="00CE0A0C" w:rsidRDefault="00E40B56">
      <w:pPr>
        <w:pStyle w:val="BodyText"/>
        <w:tabs>
          <w:tab w:val="left" w:pos="1834"/>
        </w:tabs>
        <w:spacing w:before="1" w:line="261" w:lineRule="auto"/>
        <w:ind w:left="1834" w:right="545" w:hanging="1342"/>
      </w:pPr>
      <w:r>
        <w:t>Land 8</w:t>
      </w:r>
      <w:r>
        <w:tab/>
      </w:r>
      <w:r>
        <w:rPr>
          <w:u w:val="single"/>
        </w:rPr>
        <w:t>Reinstatement</w:t>
      </w:r>
      <w:r>
        <w:rPr>
          <w:spacing w:val="-1"/>
        </w:rPr>
        <w:t xml:space="preserve"> </w:t>
      </w:r>
      <w:r>
        <w:t>and</w:t>
      </w:r>
      <w:r>
        <w:rPr>
          <w:spacing w:val="-4"/>
        </w:rPr>
        <w:t xml:space="preserve"> </w:t>
      </w:r>
      <w:r>
        <w:rPr>
          <w:u w:val="single"/>
        </w:rPr>
        <w:t>revegetation</w:t>
      </w:r>
      <w:r>
        <w:rPr>
          <w:spacing w:val="-3"/>
        </w:rPr>
        <w:t xml:space="preserve"> </w:t>
      </w:r>
      <w:r>
        <w:t>of</w:t>
      </w:r>
      <w:r>
        <w:rPr>
          <w:spacing w:val="-2"/>
        </w:rPr>
        <w:t xml:space="preserve"> </w:t>
      </w:r>
      <w:r>
        <w:t>the</w:t>
      </w:r>
      <w:r>
        <w:rPr>
          <w:spacing w:val="-2"/>
        </w:rPr>
        <w:t xml:space="preserve"> </w:t>
      </w:r>
      <w:r>
        <w:t>pipeline</w:t>
      </w:r>
      <w:r>
        <w:rPr>
          <w:spacing w:val="-4"/>
        </w:rPr>
        <w:t xml:space="preserve"> </w:t>
      </w:r>
      <w:r>
        <w:t>right</w:t>
      </w:r>
      <w:r>
        <w:rPr>
          <w:spacing w:val="-2"/>
        </w:rPr>
        <w:t xml:space="preserve"> </w:t>
      </w:r>
      <w:r>
        <w:t>of</w:t>
      </w:r>
      <w:r>
        <w:rPr>
          <w:spacing w:val="-2"/>
        </w:rPr>
        <w:t xml:space="preserve"> </w:t>
      </w:r>
      <w:r>
        <w:t>way</w:t>
      </w:r>
      <w:r>
        <w:rPr>
          <w:spacing w:val="-3"/>
        </w:rPr>
        <w:t xml:space="preserve"> </w:t>
      </w:r>
      <w:r>
        <w:t>must</w:t>
      </w:r>
      <w:r>
        <w:rPr>
          <w:spacing w:val="-4"/>
        </w:rPr>
        <w:t xml:space="preserve"> </w:t>
      </w:r>
      <w:r>
        <w:t>commence</w:t>
      </w:r>
      <w:r>
        <w:rPr>
          <w:spacing w:val="-4"/>
        </w:rPr>
        <w:t xml:space="preserve"> </w:t>
      </w:r>
      <w:r>
        <w:t>within</w:t>
      </w:r>
      <w:r>
        <w:rPr>
          <w:spacing w:val="-4"/>
        </w:rPr>
        <w:t xml:space="preserve"> </w:t>
      </w:r>
      <w:r>
        <w:t xml:space="preserve">6 </w:t>
      </w:r>
      <w:r>
        <w:rPr>
          <w:u w:val="single"/>
        </w:rPr>
        <w:t>months</w:t>
      </w:r>
      <w:r>
        <w:t xml:space="preserve"> after cessation of petroleum activities for the purpose of pipeline construction.</w:t>
      </w:r>
    </w:p>
    <w:p w14:paraId="4C5A8652" w14:textId="77777777" w:rsidR="00CE0A0C" w:rsidRDefault="00CE0A0C">
      <w:pPr>
        <w:pStyle w:val="BodyText"/>
        <w:spacing w:before="14"/>
      </w:pPr>
    </w:p>
    <w:p w14:paraId="4C5A8653" w14:textId="77777777" w:rsidR="00CE0A0C" w:rsidRDefault="00E40B56">
      <w:pPr>
        <w:pStyle w:val="BodyText"/>
        <w:tabs>
          <w:tab w:val="left" w:pos="1834"/>
        </w:tabs>
        <w:spacing w:before="1"/>
        <w:ind w:left="493"/>
      </w:pPr>
      <w:r>
        <w:t>Land</w:t>
      </w:r>
      <w:r>
        <w:rPr>
          <w:spacing w:val="-7"/>
        </w:rPr>
        <w:t xml:space="preserve"> </w:t>
      </w:r>
      <w:r>
        <w:rPr>
          <w:spacing w:val="-10"/>
        </w:rPr>
        <w:t>9</w:t>
      </w:r>
      <w:r>
        <w:tab/>
        <w:t>Backfilled,</w:t>
      </w:r>
      <w:r>
        <w:rPr>
          <w:spacing w:val="-8"/>
        </w:rPr>
        <w:t xml:space="preserve"> </w:t>
      </w:r>
      <w:r>
        <w:rPr>
          <w:u w:val="single"/>
        </w:rPr>
        <w:t>reinstated</w:t>
      </w:r>
      <w:r>
        <w:rPr>
          <w:spacing w:val="-7"/>
        </w:rPr>
        <w:t xml:space="preserve"> </w:t>
      </w:r>
      <w:r>
        <w:t>and</w:t>
      </w:r>
      <w:r>
        <w:rPr>
          <w:spacing w:val="-8"/>
        </w:rPr>
        <w:t xml:space="preserve"> </w:t>
      </w:r>
      <w:r>
        <w:rPr>
          <w:u w:val="single"/>
        </w:rPr>
        <w:t>revegetated</w:t>
      </w:r>
      <w:r>
        <w:rPr>
          <w:spacing w:val="-5"/>
        </w:rPr>
        <w:t xml:space="preserve"> </w:t>
      </w:r>
      <w:r>
        <w:t>pipeline</w:t>
      </w:r>
      <w:r>
        <w:rPr>
          <w:spacing w:val="-9"/>
        </w:rPr>
        <w:t xml:space="preserve"> </w:t>
      </w:r>
      <w:r>
        <w:t>trenches</w:t>
      </w:r>
      <w:r>
        <w:rPr>
          <w:spacing w:val="-7"/>
        </w:rPr>
        <w:t xml:space="preserve"> </w:t>
      </w:r>
      <w:r>
        <w:t>and</w:t>
      </w:r>
      <w:r>
        <w:rPr>
          <w:spacing w:val="-7"/>
        </w:rPr>
        <w:t xml:space="preserve"> </w:t>
      </w:r>
      <w:r>
        <w:t>right</w:t>
      </w:r>
      <w:r>
        <w:rPr>
          <w:spacing w:val="-6"/>
        </w:rPr>
        <w:t xml:space="preserve"> </w:t>
      </w:r>
      <w:r>
        <w:t>of</w:t>
      </w:r>
      <w:r>
        <w:rPr>
          <w:spacing w:val="-8"/>
        </w:rPr>
        <w:t xml:space="preserve"> </w:t>
      </w:r>
      <w:r>
        <w:t>ways</w:t>
      </w:r>
      <w:r>
        <w:rPr>
          <w:spacing w:val="-7"/>
        </w:rPr>
        <w:t xml:space="preserve"> </w:t>
      </w:r>
      <w:r>
        <w:t>must</w:t>
      </w:r>
      <w:r>
        <w:rPr>
          <w:spacing w:val="-8"/>
        </w:rPr>
        <w:t xml:space="preserve"> </w:t>
      </w:r>
      <w:r>
        <w:rPr>
          <w:spacing w:val="-5"/>
        </w:rPr>
        <w:t>be:</w:t>
      </w:r>
    </w:p>
    <w:p w14:paraId="4C5A8654" w14:textId="77777777" w:rsidR="00CE0A0C" w:rsidRDefault="00CE0A0C">
      <w:pPr>
        <w:pStyle w:val="BodyText"/>
        <w:spacing w:before="34"/>
      </w:pPr>
    </w:p>
    <w:p w14:paraId="4C5A8655" w14:textId="77777777" w:rsidR="00CE0A0C" w:rsidRDefault="00E40B56">
      <w:pPr>
        <w:pStyle w:val="ListParagraph"/>
        <w:numPr>
          <w:ilvl w:val="0"/>
          <w:numId w:val="62"/>
        </w:numPr>
        <w:tabs>
          <w:tab w:val="left" w:pos="2542"/>
        </w:tabs>
        <w:ind w:hanging="424"/>
        <w:rPr>
          <w:sz w:val="20"/>
        </w:rPr>
      </w:pPr>
      <w:r>
        <w:rPr>
          <w:sz w:val="20"/>
        </w:rPr>
        <w:t>a</w:t>
      </w:r>
      <w:r>
        <w:rPr>
          <w:spacing w:val="-6"/>
          <w:sz w:val="20"/>
        </w:rPr>
        <w:t xml:space="preserve"> </w:t>
      </w:r>
      <w:r>
        <w:rPr>
          <w:sz w:val="20"/>
          <w:u w:val="single"/>
        </w:rPr>
        <w:t>stable</w:t>
      </w:r>
      <w:r>
        <w:rPr>
          <w:spacing w:val="-2"/>
          <w:sz w:val="20"/>
        </w:rPr>
        <w:t xml:space="preserve"> landform;</w:t>
      </w:r>
    </w:p>
    <w:p w14:paraId="4C5A8656" w14:textId="77777777" w:rsidR="00CE0A0C" w:rsidRDefault="00CE0A0C">
      <w:pPr>
        <w:pStyle w:val="BodyText"/>
        <w:spacing w:before="20"/>
      </w:pPr>
    </w:p>
    <w:p w14:paraId="4C5A8657" w14:textId="77777777" w:rsidR="00CE0A0C" w:rsidRDefault="00E40B56">
      <w:pPr>
        <w:pStyle w:val="ListParagraph"/>
        <w:numPr>
          <w:ilvl w:val="0"/>
          <w:numId w:val="62"/>
        </w:numPr>
        <w:tabs>
          <w:tab w:val="left" w:pos="2542"/>
        </w:tabs>
        <w:ind w:hanging="424"/>
        <w:rPr>
          <w:sz w:val="20"/>
        </w:rPr>
      </w:pPr>
      <w:r>
        <w:rPr>
          <w:sz w:val="20"/>
        </w:rPr>
        <w:t>re-profiled</w:t>
      </w:r>
      <w:r>
        <w:rPr>
          <w:spacing w:val="-8"/>
          <w:sz w:val="20"/>
        </w:rPr>
        <w:t xml:space="preserve"> </w:t>
      </w:r>
      <w:r>
        <w:rPr>
          <w:sz w:val="20"/>
        </w:rPr>
        <w:t>to</w:t>
      </w:r>
      <w:r>
        <w:rPr>
          <w:spacing w:val="-9"/>
          <w:sz w:val="20"/>
        </w:rPr>
        <w:t xml:space="preserve"> </w:t>
      </w:r>
      <w:r>
        <w:rPr>
          <w:sz w:val="20"/>
        </w:rPr>
        <w:t>a</w:t>
      </w:r>
      <w:r>
        <w:rPr>
          <w:spacing w:val="-7"/>
          <w:sz w:val="20"/>
        </w:rPr>
        <w:t xml:space="preserve"> </w:t>
      </w:r>
      <w:r>
        <w:rPr>
          <w:sz w:val="20"/>
        </w:rPr>
        <w:t>level</w:t>
      </w:r>
      <w:r>
        <w:rPr>
          <w:spacing w:val="-9"/>
          <w:sz w:val="20"/>
        </w:rPr>
        <w:t xml:space="preserve"> </w:t>
      </w:r>
      <w:r>
        <w:rPr>
          <w:sz w:val="20"/>
        </w:rPr>
        <w:t>consistent</w:t>
      </w:r>
      <w:r>
        <w:rPr>
          <w:spacing w:val="-9"/>
          <w:sz w:val="20"/>
        </w:rPr>
        <w:t xml:space="preserve"> </w:t>
      </w:r>
      <w:r>
        <w:rPr>
          <w:sz w:val="20"/>
        </w:rPr>
        <w:t>with</w:t>
      </w:r>
      <w:r>
        <w:rPr>
          <w:spacing w:val="-9"/>
          <w:sz w:val="20"/>
        </w:rPr>
        <w:t xml:space="preserve"> </w:t>
      </w:r>
      <w:r>
        <w:rPr>
          <w:sz w:val="20"/>
        </w:rPr>
        <w:t>surrounding</w:t>
      </w:r>
      <w:r>
        <w:rPr>
          <w:spacing w:val="-9"/>
          <w:sz w:val="20"/>
        </w:rPr>
        <w:t xml:space="preserve"> </w:t>
      </w:r>
      <w:r>
        <w:rPr>
          <w:spacing w:val="-2"/>
          <w:sz w:val="20"/>
        </w:rPr>
        <w:t>soils;</w:t>
      </w:r>
    </w:p>
    <w:p w14:paraId="4C5A8658" w14:textId="77777777" w:rsidR="00CE0A0C" w:rsidRDefault="00CE0A0C">
      <w:pPr>
        <w:pStyle w:val="BodyText"/>
        <w:spacing w:before="18"/>
      </w:pPr>
    </w:p>
    <w:p w14:paraId="4C5A8659" w14:textId="77777777" w:rsidR="00CE0A0C" w:rsidRDefault="00E40B56">
      <w:pPr>
        <w:pStyle w:val="ListParagraph"/>
        <w:numPr>
          <w:ilvl w:val="0"/>
          <w:numId w:val="62"/>
        </w:numPr>
        <w:tabs>
          <w:tab w:val="left" w:pos="2541"/>
        </w:tabs>
        <w:ind w:left="2541" w:hanging="423"/>
        <w:rPr>
          <w:sz w:val="20"/>
        </w:rPr>
      </w:pPr>
      <w:r>
        <w:rPr>
          <w:sz w:val="20"/>
        </w:rPr>
        <w:t>re-profiled</w:t>
      </w:r>
      <w:r>
        <w:rPr>
          <w:spacing w:val="-9"/>
          <w:sz w:val="20"/>
        </w:rPr>
        <w:t xml:space="preserve"> </w:t>
      </w:r>
      <w:r>
        <w:rPr>
          <w:sz w:val="20"/>
        </w:rPr>
        <w:t>to</w:t>
      </w:r>
      <w:r>
        <w:rPr>
          <w:spacing w:val="-9"/>
          <w:sz w:val="20"/>
        </w:rPr>
        <w:t xml:space="preserve"> </w:t>
      </w:r>
      <w:r>
        <w:rPr>
          <w:sz w:val="20"/>
        </w:rPr>
        <w:t>original</w:t>
      </w:r>
      <w:r>
        <w:rPr>
          <w:spacing w:val="-10"/>
          <w:sz w:val="20"/>
        </w:rPr>
        <w:t xml:space="preserve"> </w:t>
      </w:r>
      <w:r>
        <w:rPr>
          <w:sz w:val="20"/>
        </w:rPr>
        <w:t>contours</w:t>
      </w:r>
      <w:r>
        <w:rPr>
          <w:spacing w:val="-7"/>
          <w:sz w:val="20"/>
        </w:rPr>
        <w:t xml:space="preserve"> </w:t>
      </w:r>
      <w:r>
        <w:rPr>
          <w:sz w:val="20"/>
        </w:rPr>
        <w:t>and</w:t>
      </w:r>
      <w:r>
        <w:rPr>
          <w:spacing w:val="-9"/>
          <w:sz w:val="20"/>
        </w:rPr>
        <w:t xml:space="preserve"> </w:t>
      </w:r>
      <w:r>
        <w:rPr>
          <w:sz w:val="20"/>
        </w:rPr>
        <w:t>established</w:t>
      </w:r>
      <w:r>
        <w:rPr>
          <w:spacing w:val="-9"/>
          <w:sz w:val="20"/>
        </w:rPr>
        <w:t xml:space="preserve"> </w:t>
      </w:r>
      <w:r>
        <w:rPr>
          <w:sz w:val="20"/>
        </w:rPr>
        <w:t>drainage</w:t>
      </w:r>
      <w:r>
        <w:rPr>
          <w:spacing w:val="-10"/>
          <w:sz w:val="20"/>
        </w:rPr>
        <w:t xml:space="preserve"> </w:t>
      </w:r>
      <w:r>
        <w:rPr>
          <w:sz w:val="20"/>
        </w:rPr>
        <w:t>lines;</w:t>
      </w:r>
      <w:r>
        <w:rPr>
          <w:spacing w:val="-9"/>
          <w:sz w:val="20"/>
        </w:rPr>
        <w:t xml:space="preserve"> </w:t>
      </w:r>
      <w:r>
        <w:rPr>
          <w:spacing w:val="-5"/>
          <w:sz w:val="20"/>
        </w:rPr>
        <w:t>and</w:t>
      </w:r>
    </w:p>
    <w:p w14:paraId="4C5A865A" w14:textId="77777777" w:rsidR="00CE0A0C" w:rsidRDefault="00CE0A0C">
      <w:pPr>
        <w:pStyle w:val="BodyText"/>
        <w:spacing w:before="18"/>
      </w:pPr>
    </w:p>
    <w:p w14:paraId="096FB9ED" w14:textId="7C280B86" w:rsidR="003A6F89" w:rsidRDefault="00E40B56" w:rsidP="003A6F89">
      <w:pPr>
        <w:pStyle w:val="ListParagraph"/>
        <w:numPr>
          <w:ilvl w:val="0"/>
          <w:numId w:val="62"/>
        </w:numPr>
        <w:tabs>
          <w:tab w:val="left" w:pos="2542"/>
        </w:tabs>
        <w:spacing w:line="261" w:lineRule="auto"/>
        <w:ind w:right="854"/>
        <w:rPr>
          <w:ins w:id="96" w:author="Alison Sternes" w:date="2025-02-28T12:09:00Z" w16du:dateUtc="2025-02-28T02:09:00Z"/>
          <w:sz w:val="20"/>
        </w:rPr>
      </w:pPr>
      <w:r>
        <w:rPr>
          <w:sz w:val="20"/>
        </w:rPr>
        <w:t>vegetated</w:t>
      </w:r>
      <w:r>
        <w:rPr>
          <w:spacing w:val="-6"/>
          <w:sz w:val="20"/>
        </w:rPr>
        <w:t xml:space="preserve"> </w:t>
      </w:r>
      <w:r>
        <w:rPr>
          <w:sz w:val="20"/>
        </w:rPr>
        <w:t>with</w:t>
      </w:r>
      <w:r>
        <w:rPr>
          <w:spacing w:val="-3"/>
          <w:sz w:val="20"/>
        </w:rPr>
        <w:t xml:space="preserve"> </w:t>
      </w:r>
      <w:r>
        <w:rPr>
          <w:sz w:val="20"/>
        </w:rPr>
        <w:t>groundcover</w:t>
      </w:r>
      <w:r>
        <w:rPr>
          <w:spacing w:val="-4"/>
          <w:sz w:val="20"/>
        </w:rPr>
        <w:t xml:space="preserve"> </w:t>
      </w:r>
      <w:r>
        <w:rPr>
          <w:sz w:val="20"/>
        </w:rPr>
        <w:t>which</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a</w:t>
      </w:r>
      <w:r>
        <w:rPr>
          <w:spacing w:val="-1"/>
          <w:sz w:val="20"/>
        </w:rPr>
        <w:t xml:space="preserve"> </w:t>
      </w:r>
      <w:r>
        <w:rPr>
          <w:sz w:val="20"/>
          <w:u w:val="single"/>
        </w:rPr>
        <w:t>pest</w:t>
      </w:r>
      <w:r>
        <w:rPr>
          <w:spacing w:val="-5"/>
          <w:sz w:val="20"/>
        </w:rPr>
        <w:t xml:space="preserve"> </w:t>
      </w:r>
      <w:r>
        <w:rPr>
          <w:sz w:val="20"/>
        </w:rPr>
        <w:t>species,</w:t>
      </w:r>
      <w:r>
        <w:rPr>
          <w:spacing w:val="-5"/>
          <w:sz w:val="20"/>
        </w:rPr>
        <w:t xml:space="preserve"> </w:t>
      </w:r>
      <w:r>
        <w:rPr>
          <w:sz w:val="20"/>
        </w:rPr>
        <w:t>and</w:t>
      </w:r>
      <w:r>
        <w:rPr>
          <w:spacing w:val="-6"/>
          <w:sz w:val="20"/>
        </w:rPr>
        <w:t xml:space="preserve"> </w:t>
      </w:r>
      <w:r>
        <w:rPr>
          <w:sz w:val="20"/>
        </w:rPr>
        <w:t>which</w:t>
      </w:r>
      <w:r>
        <w:rPr>
          <w:spacing w:val="-3"/>
          <w:sz w:val="20"/>
        </w:rPr>
        <w:t xml:space="preserve"> </w:t>
      </w:r>
      <w:r>
        <w:rPr>
          <w:sz w:val="20"/>
        </w:rPr>
        <w:t>is</w:t>
      </w:r>
      <w:r>
        <w:rPr>
          <w:spacing w:val="-4"/>
          <w:sz w:val="20"/>
        </w:rPr>
        <w:t xml:space="preserve"> </w:t>
      </w:r>
      <w:r>
        <w:rPr>
          <w:sz w:val="20"/>
        </w:rPr>
        <w:t xml:space="preserve">established and </w:t>
      </w:r>
      <w:r>
        <w:rPr>
          <w:sz w:val="20"/>
          <w:u w:val="single"/>
        </w:rPr>
        <w:t>growing</w:t>
      </w:r>
      <w:r>
        <w:rPr>
          <w:sz w:val="20"/>
        </w:rPr>
        <w:t>.</w:t>
      </w:r>
    </w:p>
    <w:p w14:paraId="1B1E819E" w14:textId="77777777" w:rsidR="003A6F89" w:rsidRPr="006E4000" w:rsidRDefault="003A6F89" w:rsidP="006E4000">
      <w:pPr>
        <w:pStyle w:val="ListParagraph"/>
        <w:rPr>
          <w:ins w:id="97" w:author="Alison Sternes" w:date="2025-02-28T12:09:00Z" w16du:dateUtc="2025-02-28T02:09:00Z"/>
          <w:sz w:val="2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835"/>
      </w:tblGrid>
      <w:tr w:rsidR="003A6F89" w14:paraId="4EBFD0B9" w14:textId="77777777" w:rsidTr="007108BF">
        <w:trPr>
          <w:ins w:id="98" w:author="Alison Sternes" w:date="2025-02-28T12:09:00Z"/>
        </w:trPr>
        <w:tc>
          <w:tcPr>
            <w:tcW w:w="1384" w:type="dxa"/>
          </w:tcPr>
          <w:p w14:paraId="5BABF242" w14:textId="2AA33F20" w:rsidR="003A6F89" w:rsidRDefault="003A6F89" w:rsidP="007108BF">
            <w:pPr>
              <w:pStyle w:val="ArialBodyText"/>
              <w:jc w:val="both"/>
              <w:rPr>
                <w:ins w:id="99" w:author="Alison Sternes" w:date="2025-02-28T12:09:00Z" w16du:dateUtc="2025-02-28T02:09:00Z"/>
                <w:rFonts w:eastAsiaTheme="minorHAnsi" w:cs="Arial"/>
              </w:rPr>
            </w:pPr>
            <w:ins w:id="100" w:author="Alison Sternes" w:date="2025-02-28T12:09:00Z" w16du:dateUtc="2025-02-28T02:09:00Z">
              <w:r>
                <w:rPr>
                  <w:rFonts w:eastAsiaTheme="minorHAnsi" w:cs="Arial"/>
                </w:rPr>
                <w:t>Land 10</w:t>
              </w:r>
            </w:ins>
          </w:p>
        </w:tc>
        <w:tc>
          <w:tcPr>
            <w:tcW w:w="8835" w:type="dxa"/>
          </w:tcPr>
          <w:p w14:paraId="6E79B91F" w14:textId="77777777" w:rsidR="003A6F89" w:rsidRDefault="003A6F89" w:rsidP="007108BF">
            <w:pPr>
              <w:pStyle w:val="ArialBodyText"/>
              <w:jc w:val="both"/>
              <w:rPr>
                <w:ins w:id="101" w:author="Alison Sternes" w:date="2025-02-28T12:09:00Z" w16du:dateUtc="2025-02-28T02:09:00Z"/>
                <w:rFonts w:eastAsiaTheme="minorHAnsi" w:cs="Arial"/>
              </w:rPr>
            </w:pPr>
            <w:ins w:id="102" w:author="Alison Sternes" w:date="2025-02-28T12:09:00Z" w16du:dateUtc="2025-02-28T02:09:00Z">
              <w:r w:rsidRPr="00CA0254">
                <w:rPr>
                  <w:rFonts w:eastAsiaTheme="minorHAnsi" w:cs="Arial"/>
                  <w:b/>
                  <w:bCs/>
                </w:rPr>
                <w:t>Stormwater Management</w:t>
              </w:r>
              <w:r w:rsidRPr="00CA0254">
                <w:rPr>
                  <w:rFonts w:eastAsiaTheme="minorHAnsi" w:cs="Arial"/>
                </w:rPr>
                <w:t xml:space="preserve"> </w:t>
              </w:r>
              <w:r>
                <w:t>The size of any sedimentation dam must be sufficient to contain the run-off expected from a 24-hour storm with an average recurrence interval of 1 in 5 years.</w:t>
              </w:r>
            </w:ins>
          </w:p>
        </w:tc>
      </w:tr>
      <w:tr w:rsidR="003A6F89" w14:paraId="28342775" w14:textId="77777777" w:rsidTr="007108BF">
        <w:trPr>
          <w:ins w:id="103" w:author="Alison Sternes" w:date="2025-02-28T12:09:00Z"/>
        </w:trPr>
        <w:tc>
          <w:tcPr>
            <w:tcW w:w="1384" w:type="dxa"/>
          </w:tcPr>
          <w:p w14:paraId="2FB729CA" w14:textId="3362BE8B" w:rsidR="003A6F89" w:rsidRDefault="003A6F89" w:rsidP="007108BF">
            <w:pPr>
              <w:pStyle w:val="ArialBodyText"/>
              <w:jc w:val="both"/>
              <w:rPr>
                <w:ins w:id="104" w:author="Alison Sternes" w:date="2025-02-28T12:09:00Z" w16du:dateUtc="2025-02-28T02:09:00Z"/>
                <w:rFonts w:eastAsiaTheme="minorHAnsi" w:cs="Arial"/>
              </w:rPr>
            </w:pPr>
            <w:ins w:id="105" w:author="Alison Sternes" w:date="2025-02-28T12:09:00Z" w16du:dateUtc="2025-02-28T02:09:00Z">
              <w:r>
                <w:rPr>
                  <w:rFonts w:eastAsiaTheme="minorHAnsi" w:cs="Arial"/>
                </w:rPr>
                <w:t>Land 11</w:t>
              </w:r>
            </w:ins>
          </w:p>
        </w:tc>
        <w:tc>
          <w:tcPr>
            <w:tcW w:w="8835" w:type="dxa"/>
          </w:tcPr>
          <w:p w14:paraId="20CB0965" w14:textId="77777777" w:rsidR="003A6F89" w:rsidRDefault="003A6F89" w:rsidP="007108BF">
            <w:pPr>
              <w:pStyle w:val="ArialBodyText"/>
              <w:jc w:val="both"/>
              <w:rPr>
                <w:ins w:id="106" w:author="Alison Sternes" w:date="2025-02-28T12:09:00Z" w16du:dateUtc="2025-02-28T02:09:00Z"/>
                <w:rFonts w:eastAsiaTheme="minorHAnsi" w:cs="Arial"/>
              </w:rPr>
            </w:pPr>
            <w:ins w:id="107" w:author="Alison Sternes" w:date="2025-02-28T12:09:00Z" w16du:dateUtc="2025-02-28T02:09:00Z">
              <w:r w:rsidRPr="00441BA5">
                <w:t>Contaminants other than settled/treated stormwater runoff waters must not be released from the site to surface waters or the bed or banks of surface waters.</w:t>
              </w:r>
            </w:ins>
          </w:p>
        </w:tc>
      </w:tr>
      <w:tr w:rsidR="003A6F89" w14:paraId="59BFBCC4" w14:textId="77777777" w:rsidTr="007108BF">
        <w:trPr>
          <w:ins w:id="108" w:author="Alison Sternes" w:date="2025-02-28T12:09:00Z"/>
        </w:trPr>
        <w:tc>
          <w:tcPr>
            <w:tcW w:w="1384" w:type="dxa"/>
          </w:tcPr>
          <w:p w14:paraId="73DA7D15" w14:textId="72D365C2" w:rsidR="003A6F89" w:rsidRDefault="003A6F89" w:rsidP="007108BF">
            <w:pPr>
              <w:pStyle w:val="ArialBodyText"/>
              <w:jc w:val="both"/>
              <w:rPr>
                <w:ins w:id="109" w:author="Alison Sternes" w:date="2025-02-28T12:09:00Z" w16du:dateUtc="2025-02-28T02:09:00Z"/>
                <w:rFonts w:eastAsiaTheme="minorHAnsi" w:cs="Arial"/>
              </w:rPr>
            </w:pPr>
            <w:ins w:id="110" w:author="Alison Sternes" w:date="2025-02-28T12:09:00Z" w16du:dateUtc="2025-02-28T02:09:00Z">
              <w:r>
                <w:rPr>
                  <w:rFonts w:eastAsiaTheme="minorHAnsi" w:cs="Arial"/>
                </w:rPr>
                <w:t>Land 12</w:t>
              </w:r>
            </w:ins>
          </w:p>
        </w:tc>
        <w:tc>
          <w:tcPr>
            <w:tcW w:w="8835" w:type="dxa"/>
          </w:tcPr>
          <w:p w14:paraId="1FFD76B5" w14:textId="02DF04CB" w:rsidR="003A6F89" w:rsidRDefault="003A6F89" w:rsidP="007108BF">
            <w:pPr>
              <w:pStyle w:val="ArialBodyText"/>
              <w:jc w:val="both"/>
              <w:rPr>
                <w:ins w:id="111" w:author="Alison Sternes" w:date="2025-02-28T12:09:00Z" w16du:dateUtc="2025-02-28T02:09:00Z"/>
                <w:rFonts w:eastAsiaTheme="minorHAnsi" w:cs="Arial"/>
              </w:rPr>
            </w:pPr>
            <w:ins w:id="112" w:author="Alison Sternes" w:date="2025-02-28T12:09:00Z" w16du:dateUtc="2025-02-28T02:09:00Z">
              <w:r>
                <w:t>There must be no release of stormwater runoff that has been in contact with any contaminants at the site to any waters, roadside gutter or stormwater drain other than as authorised under condition</w:t>
              </w:r>
            </w:ins>
            <w:ins w:id="113" w:author="Alison Sternes" w:date="2025-02-28T12:10:00Z" w16du:dateUtc="2025-02-28T02:10:00Z">
              <w:r w:rsidR="004309A1">
                <w:t xml:space="preserve"> Land 1</w:t>
              </w:r>
            </w:ins>
            <w:ins w:id="114" w:author="Alison Sternes" w:date="2025-02-28T12:11:00Z" w16du:dateUtc="2025-02-28T02:11:00Z">
              <w:r w:rsidR="007C1007">
                <w:t>1</w:t>
              </w:r>
            </w:ins>
          </w:p>
        </w:tc>
      </w:tr>
      <w:tr w:rsidR="003A6F89" w14:paraId="2CEB08FB" w14:textId="77777777" w:rsidTr="007108BF">
        <w:trPr>
          <w:ins w:id="115" w:author="Alison Sternes" w:date="2025-02-28T12:09:00Z"/>
        </w:trPr>
        <w:tc>
          <w:tcPr>
            <w:tcW w:w="1384" w:type="dxa"/>
          </w:tcPr>
          <w:p w14:paraId="2BB9A231" w14:textId="4BE0F2EB" w:rsidR="003A6F89" w:rsidRDefault="003A6F89" w:rsidP="007108BF">
            <w:pPr>
              <w:pStyle w:val="ArialBodyText"/>
              <w:jc w:val="both"/>
              <w:rPr>
                <w:ins w:id="116" w:author="Alison Sternes" w:date="2025-02-28T12:09:00Z" w16du:dateUtc="2025-02-28T02:09:00Z"/>
                <w:rFonts w:eastAsiaTheme="minorHAnsi" w:cs="Arial"/>
              </w:rPr>
            </w:pPr>
            <w:ins w:id="117" w:author="Alison Sternes" w:date="2025-02-28T12:09:00Z" w16du:dateUtc="2025-02-28T02:09:00Z">
              <w:r>
                <w:rPr>
                  <w:rFonts w:eastAsiaTheme="minorHAnsi" w:cs="Arial"/>
                </w:rPr>
                <w:t xml:space="preserve">Land </w:t>
              </w:r>
            </w:ins>
            <w:ins w:id="118" w:author="Alison Sternes" w:date="2025-02-28T12:10:00Z" w16du:dateUtc="2025-02-28T02:10:00Z">
              <w:r>
                <w:rPr>
                  <w:rFonts w:eastAsiaTheme="minorHAnsi" w:cs="Arial"/>
                </w:rPr>
                <w:t>13</w:t>
              </w:r>
            </w:ins>
          </w:p>
        </w:tc>
        <w:tc>
          <w:tcPr>
            <w:tcW w:w="8835" w:type="dxa"/>
          </w:tcPr>
          <w:p w14:paraId="0B8FF65D" w14:textId="00116D41" w:rsidR="003A6F89" w:rsidRPr="003A39E9" w:rsidRDefault="004309A1" w:rsidP="007108BF">
            <w:pPr>
              <w:pStyle w:val="ArialBodyText"/>
              <w:ind w:left="40"/>
              <w:jc w:val="both"/>
              <w:rPr>
                <w:ins w:id="119" w:author="Alison Sternes" w:date="2025-02-28T12:09:00Z" w16du:dateUtc="2025-02-28T02:09:00Z"/>
              </w:rPr>
            </w:pPr>
            <w:ins w:id="120" w:author="Alison Sternes" w:date="2025-02-28T12:10:00Z" w16du:dateUtc="2025-02-28T02:10:00Z">
              <w:r>
                <w:t>Land 1</w:t>
              </w:r>
              <w:r w:rsidR="006E4000">
                <w:t>2</w:t>
              </w:r>
            </w:ins>
            <w:ins w:id="121" w:author="Alison Sternes" w:date="2025-02-28T12:09:00Z" w16du:dateUtc="2025-02-28T02:09:00Z">
              <w:r w:rsidR="003A6F89">
                <w:t xml:space="preserve"> does not prohibit the release of stormwater provided that the stormwater has been treated in an oil/water interceptor, sedimentation basin or other process to effectively remove contaminants before the stormwater is released to waters. </w:t>
              </w:r>
            </w:ins>
          </w:p>
        </w:tc>
      </w:tr>
    </w:tbl>
    <w:p w14:paraId="1F73AACA" w14:textId="77777777" w:rsidR="003A6F89" w:rsidRPr="006E4000" w:rsidRDefault="003A6F89" w:rsidP="006E4000">
      <w:pPr>
        <w:tabs>
          <w:tab w:val="left" w:pos="2542"/>
        </w:tabs>
        <w:spacing w:line="261" w:lineRule="auto"/>
        <w:ind w:right="854"/>
        <w:rPr>
          <w:sz w:val="20"/>
        </w:rPr>
      </w:pPr>
    </w:p>
    <w:p w14:paraId="4C5A865C" w14:textId="77777777" w:rsidR="00CE0A0C" w:rsidRDefault="00CE0A0C">
      <w:pPr>
        <w:pStyle w:val="BodyText"/>
        <w:spacing w:before="12"/>
      </w:pPr>
    </w:p>
    <w:p w14:paraId="4C5A865D" w14:textId="77777777" w:rsidR="00CE0A0C" w:rsidRDefault="00E40B56">
      <w:pPr>
        <w:pStyle w:val="BodyText"/>
        <w:tabs>
          <w:tab w:val="left" w:pos="1976"/>
        </w:tabs>
        <w:spacing w:line="259" w:lineRule="auto"/>
        <w:ind w:left="1976" w:right="607" w:hanging="1484"/>
      </w:pPr>
      <w:r>
        <w:lastRenderedPageBreak/>
        <w:t>Biodiversity 1</w:t>
      </w:r>
      <w:r>
        <w:tab/>
        <w:t>Prior</w:t>
      </w:r>
      <w:r>
        <w:rPr>
          <w:spacing w:val="-4"/>
        </w:rPr>
        <w:t xml:space="preserve"> </w:t>
      </w:r>
      <w:r>
        <w:t>to</w:t>
      </w:r>
      <w:r>
        <w:rPr>
          <w:spacing w:val="-4"/>
        </w:rPr>
        <w:t xml:space="preserve"> </w:t>
      </w:r>
      <w:r>
        <w:t>undertaking</w:t>
      </w:r>
      <w:r>
        <w:rPr>
          <w:spacing w:val="-3"/>
        </w:rPr>
        <w:t xml:space="preserve"> </w:t>
      </w:r>
      <w:r>
        <w:t>activities</w:t>
      </w:r>
      <w:r>
        <w:rPr>
          <w:spacing w:val="-3"/>
        </w:rPr>
        <w:t xml:space="preserve"> </w:t>
      </w:r>
      <w:r>
        <w:t>that</w:t>
      </w:r>
      <w:r>
        <w:rPr>
          <w:spacing w:val="-4"/>
        </w:rPr>
        <w:t xml:space="preserve"> </w:t>
      </w:r>
      <w:r>
        <w:t>result</w:t>
      </w:r>
      <w:r>
        <w:rPr>
          <w:spacing w:val="-2"/>
        </w:rPr>
        <w:t xml:space="preserve"> </w:t>
      </w:r>
      <w:r>
        <w:t>in</w:t>
      </w:r>
      <w:r>
        <w:rPr>
          <w:spacing w:val="-1"/>
        </w:rPr>
        <w:t xml:space="preserve"> </w:t>
      </w:r>
      <w:r>
        <w:rPr>
          <w:u w:val="single"/>
        </w:rPr>
        <w:t>significant</w:t>
      </w:r>
      <w:r>
        <w:rPr>
          <w:spacing w:val="-2"/>
          <w:u w:val="single"/>
        </w:rPr>
        <w:t xml:space="preserve"> </w:t>
      </w:r>
      <w:r>
        <w:rPr>
          <w:u w:val="single"/>
        </w:rPr>
        <w:t>disturbance</w:t>
      </w:r>
      <w:r>
        <w:rPr>
          <w:spacing w:val="-4"/>
          <w:u w:val="single"/>
        </w:rPr>
        <w:t xml:space="preserve"> </w:t>
      </w:r>
      <w:r>
        <w:rPr>
          <w:u w:val="single"/>
        </w:rPr>
        <w:t>to</w:t>
      </w:r>
      <w:r>
        <w:rPr>
          <w:spacing w:val="-4"/>
          <w:u w:val="single"/>
        </w:rPr>
        <w:t xml:space="preserve"> </w:t>
      </w:r>
      <w:r>
        <w:rPr>
          <w:u w:val="single"/>
        </w:rPr>
        <w:t>land</w:t>
      </w:r>
      <w:r>
        <w:t xml:space="preserve"> in</w:t>
      </w:r>
      <w:r>
        <w:rPr>
          <w:spacing w:val="-2"/>
        </w:rPr>
        <w:t xml:space="preserve"> </w:t>
      </w:r>
      <w:r>
        <w:t>areas</w:t>
      </w:r>
      <w:r>
        <w:rPr>
          <w:spacing w:val="-3"/>
        </w:rPr>
        <w:t xml:space="preserve"> </w:t>
      </w:r>
      <w:r>
        <w:t>of</w:t>
      </w:r>
      <w:r>
        <w:rPr>
          <w:spacing w:val="-4"/>
        </w:rPr>
        <w:t xml:space="preserve"> </w:t>
      </w:r>
      <w:r>
        <w:t xml:space="preserve">native vegetation, confirmation of on-the-ground </w:t>
      </w:r>
      <w:r>
        <w:rPr>
          <w:u w:val="single"/>
        </w:rPr>
        <w:t>biodiversity values</w:t>
      </w:r>
      <w:r>
        <w:t xml:space="preserve"> of the native vegetation communities at that location must be undertaken by a suitably qualified person.</w:t>
      </w:r>
    </w:p>
    <w:p w14:paraId="4C5A865E" w14:textId="77777777" w:rsidR="00CE0A0C" w:rsidRDefault="00CE0A0C">
      <w:pPr>
        <w:pStyle w:val="BodyText"/>
        <w:spacing w:before="19"/>
      </w:pPr>
    </w:p>
    <w:p w14:paraId="4C5A865F" w14:textId="77777777" w:rsidR="00CE0A0C" w:rsidRDefault="00E40B56">
      <w:pPr>
        <w:pStyle w:val="BodyText"/>
        <w:tabs>
          <w:tab w:val="left" w:pos="1976"/>
        </w:tabs>
        <w:spacing w:line="259" w:lineRule="auto"/>
        <w:ind w:left="1976" w:right="874" w:hanging="1484"/>
      </w:pPr>
      <w:r>
        <w:t>Biodiversity 2</w:t>
      </w:r>
      <w:r>
        <w:tab/>
        <w:t xml:space="preserve">A </w:t>
      </w:r>
      <w:r>
        <w:rPr>
          <w:u w:val="single"/>
        </w:rPr>
        <w:t xml:space="preserve">suitably qualified person </w:t>
      </w:r>
      <w:r>
        <w:t xml:space="preserve">must develop and certify a </w:t>
      </w:r>
      <w:r>
        <w:rPr>
          <w:u w:val="single"/>
        </w:rPr>
        <w:t>methodology</w:t>
      </w:r>
      <w:r>
        <w:t xml:space="preserve"> so that condition (Biodiversity</w:t>
      </w:r>
      <w:r>
        <w:rPr>
          <w:spacing w:val="-3"/>
        </w:rPr>
        <w:t xml:space="preserve"> </w:t>
      </w:r>
      <w:r>
        <w:t>1)</w:t>
      </w:r>
      <w:r>
        <w:rPr>
          <w:spacing w:val="-4"/>
        </w:rPr>
        <w:t xml:space="preserve"> </w:t>
      </w:r>
      <w:r>
        <w:t>can</w:t>
      </w:r>
      <w:r>
        <w:rPr>
          <w:spacing w:val="-4"/>
        </w:rPr>
        <w:t xml:space="preserve"> </w:t>
      </w:r>
      <w:r>
        <w:t>be</w:t>
      </w:r>
      <w:r>
        <w:rPr>
          <w:spacing w:val="-2"/>
        </w:rPr>
        <w:t xml:space="preserve"> </w:t>
      </w:r>
      <w:r>
        <w:t>complied</w:t>
      </w:r>
      <w:r>
        <w:rPr>
          <w:spacing w:val="-5"/>
        </w:rPr>
        <w:t xml:space="preserve"> </w:t>
      </w:r>
      <w:r>
        <w:t>with</w:t>
      </w:r>
      <w:r>
        <w:rPr>
          <w:spacing w:val="-2"/>
        </w:rPr>
        <w:t xml:space="preserve"> </w:t>
      </w:r>
      <w:r>
        <w:t>and</w:t>
      </w:r>
      <w:r>
        <w:rPr>
          <w:spacing w:val="-4"/>
        </w:rPr>
        <w:t xml:space="preserve"> </w:t>
      </w:r>
      <w:r>
        <w:t>which</w:t>
      </w:r>
      <w:r>
        <w:rPr>
          <w:spacing w:val="-2"/>
        </w:rPr>
        <w:t xml:space="preserve"> </w:t>
      </w:r>
      <w:r>
        <w:t>is</w:t>
      </w:r>
      <w:r>
        <w:rPr>
          <w:spacing w:val="-3"/>
        </w:rPr>
        <w:t xml:space="preserve"> </w:t>
      </w:r>
      <w:r>
        <w:t>appropriate</w:t>
      </w:r>
      <w:r>
        <w:rPr>
          <w:spacing w:val="-4"/>
        </w:rPr>
        <w:t xml:space="preserve"> </w:t>
      </w:r>
      <w:r>
        <w:t>to</w:t>
      </w:r>
      <w:r>
        <w:rPr>
          <w:spacing w:val="-2"/>
        </w:rPr>
        <w:t xml:space="preserve"> </w:t>
      </w:r>
      <w:r>
        <w:t>confirm</w:t>
      </w:r>
      <w:r>
        <w:rPr>
          <w:spacing w:val="-4"/>
        </w:rPr>
        <w:t xml:space="preserve"> </w:t>
      </w:r>
      <w:r>
        <w:t xml:space="preserve">on-the-ground </w:t>
      </w:r>
      <w:r>
        <w:rPr>
          <w:u w:val="single"/>
        </w:rPr>
        <w:t>biodiversity values</w:t>
      </w:r>
      <w:r>
        <w:t>.</w:t>
      </w:r>
    </w:p>
    <w:p w14:paraId="4C5A8660" w14:textId="77777777" w:rsidR="00CE0A0C" w:rsidRDefault="00CE0A0C">
      <w:pPr>
        <w:pStyle w:val="BodyText"/>
        <w:spacing w:before="19"/>
      </w:pPr>
    </w:p>
    <w:p w14:paraId="4C5A8661" w14:textId="77777777" w:rsidR="00CE0A0C" w:rsidRDefault="00E40B56">
      <w:pPr>
        <w:pStyle w:val="BodyText"/>
        <w:tabs>
          <w:tab w:val="left" w:pos="1976"/>
        </w:tabs>
        <w:spacing w:line="259" w:lineRule="auto"/>
        <w:ind w:left="1976" w:right="729" w:hanging="1484"/>
      </w:pPr>
      <w:r>
        <w:t>Biodiversity 3</w:t>
      </w:r>
      <w:r>
        <w:tab/>
        <w:t>For</w:t>
      </w:r>
      <w:r>
        <w:rPr>
          <w:spacing w:val="-5"/>
        </w:rPr>
        <w:t xml:space="preserve"> </w:t>
      </w:r>
      <w:r>
        <w:t>conditions</w:t>
      </w:r>
      <w:r>
        <w:rPr>
          <w:spacing w:val="-4"/>
        </w:rPr>
        <w:t xml:space="preserve"> </w:t>
      </w:r>
      <w:r>
        <w:t>(Biodiversity</w:t>
      </w:r>
      <w:r>
        <w:rPr>
          <w:spacing w:val="-4"/>
        </w:rPr>
        <w:t xml:space="preserve"> </w:t>
      </w:r>
      <w:r>
        <w:t>4)</w:t>
      </w:r>
      <w:r>
        <w:rPr>
          <w:spacing w:val="-5"/>
        </w:rPr>
        <w:t xml:space="preserve"> </w:t>
      </w:r>
      <w:r>
        <w:t>to</w:t>
      </w:r>
      <w:r>
        <w:rPr>
          <w:spacing w:val="-5"/>
        </w:rPr>
        <w:t xml:space="preserve"> </w:t>
      </w:r>
      <w:r>
        <w:t>(Biodiversity</w:t>
      </w:r>
      <w:r>
        <w:rPr>
          <w:spacing w:val="-4"/>
        </w:rPr>
        <w:t xml:space="preserve"> </w:t>
      </w:r>
      <w:r>
        <w:t>9),</w:t>
      </w:r>
      <w:r>
        <w:rPr>
          <w:spacing w:val="-2"/>
        </w:rPr>
        <w:t xml:space="preserve"> </w:t>
      </w:r>
      <w:r>
        <w:t>where</w:t>
      </w:r>
      <w:r>
        <w:rPr>
          <w:spacing w:val="-5"/>
        </w:rPr>
        <w:t xml:space="preserve"> </w:t>
      </w:r>
      <w:r>
        <w:t xml:space="preserve">mapped </w:t>
      </w:r>
      <w:r>
        <w:rPr>
          <w:u w:val="single"/>
        </w:rPr>
        <w:t>biodiversity</w:t>
      </w:r>
      <w:r>
        <w:rPr>
          <w:spacing w:val="-4"/>
          <w:u w:val="single"/>
        </w:rPr>
        <w:t xml:space="preserve"> </w:t>
      </w:r>
      <w:r>
        <w:rPr>
          <w:u w:val="single"/>
        </w:rPr>
        <w:t>values</w:t>
      </w:r>
      <w:r>
        <w:rPr>
          <w:spacing w:val="-2"/>
        </w:rPr>
        <w:t xml:space="preserve"> </w:t>
      </w:r>
      <w:r>
        <w:t>differ from those confirmed under conditions (Biodiversity 1) and (Biodiversity 2), petroleum activities may proceed in accordance with the conditions of the environmental authority based on the confirmed on-the-ground biodiversity value.</w:t>
      </w:r>
    </w:p>
    <w:p w14:paraId="4C5A8662" w14:textId="77777777" w:rsidR="00CE0A0C" w:rsidRDefault="00CE0A0C">
      <w:pPr>
        <w:spacing w:line="259" w:lineRule="auto"/>
        <w:sectPr w:rsidR="00CE0A0C">
          <w:pgSz w:w="11910" w:h="16840"/>
          <w:pgMar w:top="1660" w:right="340" w:bottom="720" w:left="1000" w:header="1091" w:footer="534" w:gutter="0"/>
          <w:cols w:space="720"/>
        </w:sectPr>
      </w:pPr>
    </w:p>
    <w:p w14:paraId="4C5A8663" w14:textId="77777777" w:rsidR="00CE0A0C" w:rsidRDefault="00CE0A0C">
      <w:pPr>
        <w:pStyle w:val="BodyText"/>
      </w:pPr>
    </w:p>
    <w:p w14:paraId="4C5A8664" w14:textId="77777777" w:rsidR="00CE0A0C" w:rsidRDefault="00CE0A0C">
      <w:pPr>
        <w:pStyle w:val="BodyText"/>
        <w:spacing w:before="46"/>
      </w:pPr>
    </w:p>
    <w:p w14:paraId="4C5A8665" w14:textId="77777777" w:rsidR="00CE0A0C" w:rsidRDefault="00E40B56">
      <w:pPr>
        <w:pStyle w:val="BodyText"/>
        <w:tabs>
          <w:tab w:val="left" w:pos="1976"/>
        </w:tabs>
        <w:spacing w:before="1" w:line="256" w:lineRule="auto"/>
        <w:ind w:left="1976" w:right="1341" w:hanging="1484"/>
      </w:pPr>
      <w:r>
        <w:t>Biodiversity 4</w:t>
      </w:r>
      <w:r>
        <w:tab/>
        <w:t>The</w:t>
      </w:r>
      <w:r>
        <w:rPr>
          <w:spacing w:val="-5"/>
        </w:rPr>
        <w:t xml:space="preserve"> </w:t>
      </w:r>
      <w:r>
        <w:t>location</w:t>
      </w:r>
      <w:r>
        <w:rPr>
          <w:spacing w:val="-3"/>
        </w:rPr>
        <w:t xml:space="preserve"> </w:t>
      </w:r>
      <w:r>
        <w:t>of</w:t>
      </w:r>
      <w:r>
        <w:rPr>
          <w:spacing w:val="-4"/>
        </w:rPr>
        <w:t xml:space="preserve"> </w:t>
      </w:r>
      <w:r>
        <w:t>the</w:t>
      </w:r>
      <w:r>
        <w:rPr>
          <w:spacing w:val="-4"/>
        </w:rPr>
        <w:t xml:space="preserve"> </w:t>
      </w:r>
      <w:r>
        <w:t>petroleum</w:t>
      </w:r>
      <w:r>
        <w:rPr>
          <w:spacing w:val="-4"/>
        </w:rPr>
        <w:t xml:space="preserve"> </w:t>
      </w:r>
      <w:r>
        <w:t>activity(ies)</w:t>
      </w:r>
      <w:r>
        <w:rPr>
          <w:spacing w:val="-3"/>
        </w:rPr>
        <w:t xml:space="preserve"> </w:t>
      </w:r>
      <w:r>
        <w:t>must</w:t>
      </w:r>
      <w:r>
        <w:rPr>
          <w:spacing w:val="-2"/>
        </w:rPr>
        <w:t xml:space="preserve"> </w:t>
      </w:r>
      <w:r>
        <w:t>be</w:t>
      </w:r>
      <w:r>
        <w:rPr>
          <w:spacing w:val="-5"/>
        </w:rPr>
        <w:t xml:space="preserve"> </w:t>
      </w:r>
      <w:r>
        <w:t>selected</w:t>
      </w:r>
      <w:r>
        <w:rPr>
          <w:spacing w:val="-5"/>
        </w:rPr>
        <w:t xml:space="preserve"> </w:t>
      </w:r>
      <w:r>
        <w:t>in</w:t>
      </w:r>
      <w:r>
        <w:rPr>
          <w:spacing w:val="-4"/>
        </w:rPr>
        <w:t xml:space="preserve"> </w:t>
      </w:r>
      <w:r>
        <w:t>accordance</w:t>
      </w:r>
      <w:r>
        <w:rPr>
          <w:spacing w:val="-4"/>
        </w:rPr>
        <w:t xml:space="preserve"> </w:t>
      </w:r>
      <w:r>
        <w:t>with</w:t>
      </w:r>
      <w:r>
        <w:rPr>
          <w:spacing w:val="-5"/>
        </w:rPr>
        <w:t xml:space="preserve"> </w:t>
      </w:r>
      <w:r>
        <w:t>the following site planning principles:</w:t>
      </w:r>
    </w:p>
    <w:p w14:paraId="4C5A8666" w14:textId="77777777" w:rsidR="00CE0A0C" w:rsidRDefault="00CE0A0C">
      <w:pPr>
        <w:pStyle w:val="BodyText"/>
        <w:spacing w:before="21"/>
      </w:pPr>
    </w:p>
    <w:p w14:paraId="4C5A8667" w14:textId="77777777" w:rsidR="00CE0A0C" w:rsidRDefault="00E40B56">
      <w:pPr>
        <w:pStyle w:val="ListParagraph"/>
        <w:numPr>
          <w:ilvl w:val="0"/>
          <w:numId w:val="61"/>
        </w:numPr>
        <w:tabs>
          <w:tab w:val="left" w:pos="2542"/>
        </w:tabs>
        <w:ind w:hanging="424"/>
        <w:rPr>
          <w:sz w:val="20"/>
        </w:rPr>
      </w:pPr>
      <w:r>
        <w:rPr>
          <w:sz w:val="20"/>
        </w:rPr>
        <w:t>maximise</w:t>
      </w:r>
      <w:r>
        <w:rPr>
          <w:spacing w:val="-7"/>
          <w:sz w:val="20"/>
        </w:rPr>
        <w:t xml:space="preserve"> </w:t>
      </w:r>
      <w:r>
        <w:rPr>
          <w:sz w:val="20"/>
        </w:rPr>
        <w:t>the</w:t>
      </w:r>
      <w:r>
        <w:rPr>
          <w:spacing w:val="-8"/>
          <w:sz w:val="20"/>
        </w:rPr>
        <w:t xml:space="preserve"> </w:t>
      </w:r>
      <w:r>
        <w:rPr>
          <w:sz w:val="20"/>
        </w:rPr>
        <w:t>use</w:t>
      </w:r>
      <w:r>
        <w:rPr>
          <w:spacing w:val="-4"/>
          <w:sz w:val="20"/>
        </w:rPr>
        <w:t xml:space="preserve"> </w:t>
      </w:r>
      <w:r>
        <w:rPr>
          <w:sz w:val="20"/>
        </w:rPr>
        <w:t>of</w:t>
      </w:r>
      <w:r>
        <w:rPr>
          <w:spacing w:val="-3"/>
          <w:sz w:val="20"/>
        </w:rPr>
        <w:t xml:space="preserve"> </w:t>
      </w:r>
      <w:r>
        <w:rPr>
          <w:sz w:val="20"/>
          <w:u w:val="single"/>
        </w:rPr>
        <w:t>areas</w:t>
      </w:r>
      <w:r>
        <w:rPr>
          <w:spacing w:val="-4"/>
          <w:sz w:val="20"/>
          <w:u w:val="single"/>
        </w:rPr>
        <w:t xml:space="preserve"> </w:t>
      </w:r>
      <w:r>
        <w:rPr>
          <w:sz w:val="20"/>
          <w:u w:val="single"/>
        </w:rPr>
        <w:t>of</w:t>
      </w:r>
      <w:r>
        <w:rPr>
          <w:spacing w:val="-7"/>
          <w:sz w:val="20"/>
          <w:u w:val="single"/>
        </w:rPr>
        <w:t xml:space="preserve"> </w:t>
      </w:r>
      <w:r>
        <w:rPr>
          <w:sz w:val="20"/>
          <w:u w:val="single"/>
        </w:rPr>
        <w:t>pre-existing</w:t>
      </w:r>
      <w:r>
        <w:rPr>
          <w:spacing w:val="-5"/>
          <w:sz w:val="20"/>
          <w:u w:val="single"/>
        </w:rPr>
        <w:t xml:space="preserve"> </w:t>
      </w:r>
      <w:r>
        <w:rPr>
          <w:spacing w:val="-2"/>
          <w:sz w:val="20"/>
          <w:u w:val="single"/>
        </w:rPr>
        <w:t>disturbance;</w:t>
      </w:r>
    </w:p>
    <w:p w14:paraId="4C5A8668" w14:textId="77777777" w:rsidR="00CE0A0C" w:rsidRDefault="00CE0A0C">
      <w:pPr>
        <w:pStyle w:val="BodyText"/>
        <w:spacing w:before="20"/>
      </w:pPr>
    </w:p>
    <w:p w14:paraId="4C5A8669" w14:textId="77777777" w:rsidR="00CE0A0C" w:rsidRDefault="00E40B56">
      <w:pPr>
        <w:pStyle w:val="ListParagraph"/>
        <w:numPr>
          <w:ilvl w:val="0"/>
          <w:numId w:val="61"/>
        </w:numPr>
        <w:tabs>
          <w:tab w:val="left" w:pos="2542"/>
        </w:tabs>
        <w:spacing w:before="1" w:line="256" w:lineRule="auto"/>
        <w:ind w:right="594"/>
        <w:rPr>
          <w:sz w:val="20"/>
        </w:rPr>
      </w:pPr>
      <w:r>
        <w:rPr>
          <w:sz w:val="20"/>
        </w:rPr>
        <w:t>in</w:t>
      </w:r>
      <w:r>
        <w:rPr>
          <w:spacing w:val="-5"/>
          <w:sz w:val="20"/>
        </w:rPr>
        <w:t xml:space="preserve"> </w:t>
      </w:r>
      <w:r>
        <w:rPr>
          <w:sz w:val="20"/>
        </w:rPr>
        <w:t>order</w:t>
      </w:r>
      <w:r>
        <w:rPr>
          <w:spacing w:val="-5"/>
          <w:sz w:val="20"/>
        </w:rPr>
        <w:t xml:space="preserve"> </w:t>
      </w:r>
      <w:r>
        <w:rPr>
          <w:sz w:val="20"/>
        </w:rPr>
        <w:t>of</w:t>
      </w:r>
      <w:r>
        <w:rPr>
          <w:spacing w:val="-3"/>
          <w:sz w:val="20"/>
        </w:rPr>
        <w:t xml:space="preserve"> </w:t>
      </w:r>
      <w:r>
        <w:rPr>
          <w:sz w:val="20"/>
        </w:rPr>
        <w:t>preference,</w:t>
      </w:r>
      <w:r>
        <w:rPr>
          <w:spacing w:val="-5"/>
          <w:sz w:val="20"/>
        </w:rPr>
        <w:t xml:space="preserve"> </w:t>
      </w:r>
      <w:r>
        <w:rPr>
          <w:sz w:val="20"/>
        </w:rPr>
        <w:t>avoid,</w:t>
      </w:r>
      <w:r>
        <w:rPr>
          <w:spacing w:val="-5"/>
          <w:sz w:val="20"/>
        </w:rPr>
        <w:t xml:space="preserve"> </w:t>
      </w:r>
      <w:r>
        <w:rPr>
          <w:sz w:val="20"/>
        </w:rPr>
        <w:t>minimise</w:t>
      </w:r>
      <w:r>
        <w:rPr>
          <w:spacing w:val="-3"/>
          <w:sz w:val="20"/>
        </w:rPr>
        <w:t xml:space="preserve"> </w:t>
      </w:r>
      <w:r>
        <w:rPr>
          <w:sz w:val="20"/>
        </w:rPr>
        <w:t>or</w:t>
      </w:r>
      <w:r>
        <w:rPr>
          <w:spacing w:val="-5"/>
          <w:sz w:val="20"/>
        </w:rPr>
        <w:t xml:space="preserve"> </w:t>
      </w:r>
      <w:r>
        <w:rPr>
          <w:sz w:val="20"/>
        </w:rPr>
        <w:t>mitigate</w:t>
      </w:r>
      <w:r>
        <w:rPr>
          <w:spacing w:val="-5"/>
          <w:sz w:val="20"/>
        </w:rPr>
        <w:t xml:space="preserve"> </w:t>
      </w:r>
      <w:r>
        <w:rPr>
          <w:sz w:val="20"/>
        </w:rPr>
        <w:t>any</w:t>
      </w:r>
      <w:r>
        <w:rPr>
          <w:spacing w:val="-2"/>
          <w:sz w:val="20"/>
        </w:rPr>
        <w:t xml:space="preserve"> </w:t>
      </w:r>
      <w:r>
        <w:rPr>
          <w:sz w:val="20"/>
        </w:rPr>
        <w:t>impacts,</w:t>
      </w:r>
      <w:r>
        <w:rPr>
          <w:spacing w:val="-5"/>
          <w:sz w:val="20"/>
        </w:rPr>
        <w:t xml:space="preserve"> </w:t>
      </w:r>
      <w:r>
        <w:rPr>
          <w:sz w:val="20"/>
        </w:rPr>
        <w:t>including cumulative impacts, on areas of native vegetation or other areas of ecological value;</w:t>
      </w:r>
    </w:p>
    <w:p w14:paraId="4C5A866A" w14:textId="77777777" w:rsidR="00CE0A0C" w:rsidRDefault="00CE0A0C">
      <w:pPr>
        <w:pStyle w:val="BodyText"/>
        <w:spacing w:before="2"/>
      </w:pPr>
    </w:p>
    <w:p w14:paraId="4C5A866B" w14:textId="77777777" w:rsidR="00CE0A0C" w:rsidRDefault="00E40B56">
      <w:pPr>
        <w:pStyle w:val="ListParagraph"/>
        <w:numPr>
          <w:ilvl w:val="0"/>
          <w:numId w:val="61"/>
        </w:numPr>
        <w:tabs>
          <w:tab w:val="left" w:pos="2541"/>
        </w:tabs>
        <w:ind w:left="2541" w:hanging="423"/>
        <w:rPr>
          <w:sz w:val="20"/>
        </w:rPr>
      </w:pPr>
      <w:r>
        <w:rPr>
          <w:sz w:val="20"/>
        </w:rPr>
        <w:t>minimise</w:t>
      </w:r>
      <w:r>
        <w:rPr>
          <w:spacing w:val="-8"/>
          <w:sz w:val="20"/>
        </w:rPr>
        <w:t xml:space="preserve"> </w:t>
      </w:r>
      <w:r>
        <w:rPr>
          <w:sz w:val="20"/>
        </w:rPr>
        <w:t>disturbance</w:t>
      </w:r>
      <w:r>
        <w:rPr>
          <w:spacing w:val="-7"/>
          <w:sz w:val="20"/>
        </w:rPr>
        <w:t xml:space="preserve"> </w:t>
      </w:r>
      <w:r>
        <w:rPr>
          <w:sz w:val="20"/>
        </w:rPr>
        <w:t>to</w:t>
      </w:r>
      <w:r>
        <w:rPr>
          <w:spacing w:val="-6"/>
          <w:sz w:val="20"/>
        </w:rPr>
        <w:t xml:space="preserve"> </w:t>
      </w:r>
      <w:r>
        <w:rPr>
          <w:sz w:val="20"/>
        </w:rPr>
        <w:t>land</w:t>
      </w:r>
      <w:r>
        <w:rPr>
          <w:spacing w:val="-7"/>
          <w:sz w:val="20"/>
        </w:rPr>
        <w:t xml:space="preserve"> </w:t>
      </w:r>
      <w:r>
        <w:rPr>
          <w:sz w:val="20"/>
        </w:rPr>
        <w:t>that</w:t>
      </w:r>
      <w:r>
        <w:rPr>
          <w:spacing w:val="-7"/>
          <w:sz w:val="20"/>
        </w:rPr>
        <w:t xml:space="preserve"> </w:t>
      </w:r>
      <w:r>
        <w:rPr>
          <w:sz w:val="20"/>
        </w:rPr>
        <w:t>may</w:t>
      </w:r>
      <w:r>
        <w:rPr>
          <w:spacing w:val="-7"/>
          <w:sz w:val="20"/>
        </w:rPr>
        <w:t xml:space="preserve"> </w:t>
      </w:r>
      <w:r>
        <w:rPr>
          <w:sz w:val="20"/>
        </w:rPr>
        <w:t>result</w:t>
      </w:r>
      <w:r>
        <w:rPr>
          <w:spacing w:val="-5"/>
          <w:sz w:val="20"/>
        </w:rPr>
        <w:t xml:space="preserve"> </w:t>
      </w:r>
      <w:r>
        <w:rPr>
          <w:sz w:val="20"/>
        </w:rPr>
        <w:t>in</w:t>
      </w:r>
      <w:r>
        <w:rPr>
          <w:spacing w:val="-1"/>
          <w:sz w:val="20"/>
        </w:rPr>
        <w:t xml:space="preserve"> </w:t>
      </w:r>
      <w:r>
        <w:rPr>
          <w:sz w:val="20"/>
          <w:u w:val="single"/>
        </w:rPr>
        <w:t>land</w:t>
      </w:r>
      <w:r>
        <w:rPr>
          <w:spacing w:val="-8"/>
          <w:sz w:val="20"/>
          <w:u w:val="single"/>
        </w:rPr>
        <w:t xml:space="preserve"> </w:t>
      </w:r>
      <w:r>
        <w:rPr>
          <w:sz w:val="20"/>
          <w:u w:val="single"/>
        </w:rPr>
        <w:t>degradation</w:t>
      </w:r>
      <w:r>
        <w:rPr>
          <w:spacing w:val="-6"/>
          <w:sz w:val="20"/>
        </w:rPr>
        <w:t xml:space="preserve"> </w:t>
      </w:r>
      <w:r>
        <w:rPr>
          <w:spacing w:val="-10"/>
          <w:sz w:val="20"/>
        </w:rPr>
        <w:t>;</w:t>
      </w:r>
    </w:p>
    <w:p w14:paraId="4C5A866C" w14:textId="77777777" w:rsidR="00CE0A0C" w:rsidRDefault="00CE0A0C">
      <w:pPr>
        <w:pStyle w:val="BodyText"/>
        <w:spacing w:before="18"/>
      </w:pPr>
    </w:p>
    <w:p w14:paraId="4C5A866D" w14:textId="77777777" w:rsidR="00CE0A0C" w:rsidRDefault="00E40B56">
      <w:pPr>
        <w:pStyle w:val="ListParagraph"/>
        <w:numPr>
          <w:ilvl w:val="0"/>
          <w:numId w:val="61"/>
        </w:numPr>
        <w:tabs>
          <w:tab w:val="left" w:pos="2542"/>
        </w:tabs>
        <w:spacing w:line="261" w:lineRule="auto"/>
        <w:ind w:right="679"/>
        <w:rPr>
          <w:sz w:val="20"/>
        </w:rPr>
      </w:pPr>
      <w:r>
        <w:rPr>
          <w:sz w:val="20"/>
        </w:rPr>
        <w:t>in</w:t>
      </w:r>
      <w:r>
        <w:rPr>
          <w:spacing w:val="-5"/>
          <w:sz w:val="20"/>
        </w:rPr>
        <w:t xml:space="preserve"> </w:t>
      </w:r>
      <w:r>
        <w:rPr>
          <w:sz w:val="20"/>
        </w:rPr>
        <w:t>order</w:t>
      </w:r>
      <w:r>
        <w:rPr>
          <w:spacing w:val="-5"/>
          <w:sz w:val="20"/>
        </w:rPr>
        <w:t xml:space="preserve"> </w:t>
      </w:r>
      <w:r>
        <w:rPr>
          <w:sz w:val="20"/>
        </w:rPr>
        <w:t>of</w:t>
      </w:r>
      <w:r>
        <w:rPr>
          <w:spacing w:val="-3"/>
          <w:sz w:val="20"/>
        </w:rPr>
        <w:t xml:space="preserve"> </w:t>
      </w:r>
      <w:r>
        <w:rPr>
          <w:sz w:val="20"/>
        </w:rPr>
        <w:t>preference,</w:t>
      </w:r>
      <w:r>
        <w:rPr>
          <w:spacing w:val="-5"/>
          <w:sz w:val="20"/>
        </w:rPr>
        <w:t xml:space="preserve"> </w:t>
      </w:r>
      <w:r>
        <w:rPr>
          <w:sz w:val="20"/>
        </w:rPr>
        <w:t>avoid</w:t>
      </w:r>
      <w:r>
        <w:rPr>
          <w:spacing w:val="-5"/>
          <w:sz w:val="20"/>
        </w:rPr>
        <w:t xml:space="preserve"> </w:t>
      </w:r>
      <w:r>
        <w:rPr>
          <w:sz w:val="20"/>
        </w:rPr>
        <w:t>then</w:t>
      </w:r>
      <w:r>
        <w:rPr>
          <w:spacing w:val="-5"/>
          <w:sz w:val="20"/>
        </w:rPr>
        <w:t xml:space="preserve"> </w:t>
      </w:r>
      <w:r>
        <w:rPr>
          <w:sz w:val="20"/>
        </w:rPr>
        <w:t>minimise</w:t>
      </w:r>
      <w:r>
        <w:rPr>
          <w:spacing w:val="-5"/>
          <w:sz w:val="20"/>
        </w:rPr>
        <w:t xml:space="preserve"> </w:t>
      </w:r>
      <w:r>
        <w:rPr>
          <w:sz w:val="20"/>
        </w:rPr>
        <w:t>isolation,</w:t>
      </w:r>
      <w:r>
        <w:rPr>
          <w:spacing w:val="-5"/>
          <w:sz w:val="20"/>
        </w:rPr>
        <w:t xml:space="preserve"> </w:t>
      </w:r>
      <w:r>
        <w:rPr>
          <w:sz w:val="20"/>
        </w:rPr>
        <w:t>fragmentation,</w:t>
      </w:r>
      <w:r>
        <w:rPr>
          <w:spacing w:val="-5"/>
          <w:sz w:val="20"/>
        </w:rPr>
        <w:t xml:space="preserve"> </w:t>
      </w:r>
      <w:r>
        <w:rPr>
          <w:sz w:val="20"/>
        </w:rPr>
        <w:t>edge</w:t>
      </w:r>
      <w:r>
        <w:rPr>
          <w:spacing w:val="-3"/>
          <w:sz w:val="20"/>
        </w:rPr>
        <w:t xml:space="preserve"> </w:t>
      </w:r>
      <w:r>
        <w:rPr>
          <w:sz w:val="20"/>
        </w:rPr>
        <w:t>effects</w:t>
      </w:r>
      <w:r>
        <w:rPr>
          <w:spacing w:val="-4"/>
          <w:sz w:val="20"/>
        </w:rPr>
        <w:t xml:space="preserve"> </w:t>
      </w:r>
      <w:r>
        <w:rPr>
          <w:sz w:val="20"/>
        </w:rPr>
        <w:t>or dissection of tracts of native vegetation; and</w:t>
      </w:r>
    </w:p>
    <w:p w14:paraId="4C5A866E" w14:textId="77777777" w:rsidR="00CE0A0C" w:rsidRDefault="00E40B56">
      <w:pPr>
        <w:pStyle w:val="ListParagraph"/>
        <w:numPr>
          <w:ilvl w:val="0"/>
          <w:numId w:val="61"/>
        </w:numPr>
        <w:tabs>
          <w:tab w:val="left" w:pos="2542"/>
        </w:tabs>
        <w:spacing w:before="226"/>
        <w:ind w:hanging="424"/>
        <w:rPr>
          <w:sz w:val="20"/>
        </w:rPr>
      </w:pPr>
      <w:r>
        <w:rPr>
          <w:sz w:val="20"/>
        </w:rPr>
        <w:t>in</w:t>
      </w:r>
      <w:r>
        <w:rPr>
          <w:spacing w:val="-8"/>
          <w:sz w:val="20"/>
        </w:rPr>
        <w:t xml:space="preserve"> </w:t>
      </w:r>
      <w:r>
        <w:rPr>
          <w:sz w:val="20"/>
        </w:rPr>
        <w:t>order</w:t>
      </w:r>
      <w:r>
        <w:rPr>
          <w:spacing w:val="-7"/>
          <w:sz w:val="20"/>
        </w:rPr>
        <w:t xml:space="preserve"> </w:t>
      </w:r>
      <w:r>
        <w:rPr>
          <w:sz w:val="20"/>
        </w:rPr>
        <w:t>of</w:t>
      </w:r>
      <w:r>
        <w:rPr>
          <w:spacing w:val="-5"/>
          <w:sz w:val="20"/>
        </w:rPr>
        <w:t xml:space="preserve"> </w:t>
      </w:r>
      <w:r>
        <w:rPr>
          <w:sz w:val="20"/>
        </w:rPr>
        <w:t>preference,</w:t>
      </w:r>
      <w:r>
        <w:rPr>
          <w:spacing w:val="-8"/>
          <w:sz w:val="20"/>
        </w:rPr>
        <w:t xml:space="preserve"> </w:t>
      </w:r>
      <w:r>
        <w:rPr>
          <w:sz w:val="20"/>
        </w:rPr>
        <w:t>avoid</w:t>
      </w:r>
      <w:r>
        <w:rPr>
          <w:spacing w:val="-7"/>
          <w:sz w:val="20"/>
        </w:rPr>
        <w:t xml:space="preserve"> </w:t>
      </w:r>
      <w:r>
        <w:rPr>
          <w:sz w:val="20"/>
        </w:rPr>
        <w:t>then</w:t>
      </w:r>
      <w:r>
        <w:rPr>
          <w:spacing w:val="-7"/>
          <w:sz w:val="20"/>
        </w:rPr>
        <w:t xml:space="preserve"> </w:t>
      </w:r>
      <w:r>
        <w:rPr>
          <w:sz w:val="20"/>
        </w:rPr>
        <w:t>minimise</w:t>
      </w:r>
      <w:r>
        <w:rPr>
          <w:spacing w:val="-4"/>
          <w:sz w:val="20"/>
        </w:rPr>
        <w:t xml:space="preserve"> </w:t>
      </w:r>
      <w:r>
        <w:rPr>
          <w:sz w:val="20"/>
          <w:u w:val="single"/>
        </w:rPr>
        <w:t>clearing</w:t>
      </w:r>
      <w:r>
        <w:rPr>
          <w:spacing w:val="-7"/>
          <w:sz w:val="20"/>
        </w:rPr>
        <w:t xml:space="preserve"> </w:t>
      </w:r>
      <w:r>
        <w:rPr>
          <w:sz w:val="20"/>
        </w:rPr>
        <w:t>of</w:t>
      </w:r>
      <w:r>
        <w:rPr>
          <w:spacing w:val="-6"/>
          <w:sz w:val="20"/>
        </w:rPr>
        <w:t xml:space="preserve"> </w:t>
      </w:r>
      <w:r>
        <w:rPr>
          <w:sz w:val="20"/>
        </w:rPr>
        <w:t>native</w:t>
      </w:r>
      <w:r>
        <w:rPr>
          <w:spacing w:val="-5"/>
          <w:sz w:val="20"/>
        </w:rPr>
        <w:t xml:space="preserve"> </w:t>
      </w:r>
      <w:r>
        <w:rPr>
          <w:sz w:val="20"/>
        </w:rPr>
        <w:t>mature</w:t>
      </w:r>
      <w:r>
        <w:rPr>
          <w:spacing w:val="-7"/>
          <w:sz w:val="20"/>
        </w:rPr>
        <w:t xml:space="preserve"> </w:t>
      </w:r>
      <w:r>
        <w:rPr>
          <w:spacing w:val="-2"/>
          <w:sz w:val="20"/>
        </w:rPr>
        <w:t>trees.</w:t>
      </w:r>
    </w:p>
    <w:p w14:paraId="4C5A866F" w14:textId="77777777" w:rsidR="00CE0A0C" w:rsidRDefault="00CE0A0C">
      <w:pPr>
        <w:pStyle w:val="BodyText"/>
        <w:spacing w:before="37"/>
      </w:pPr>
    </w:p>
    <w:p w14:paraId="4C5A8670" w14:textId="77777777" w:rsidR="00CE0A0C" w:rsidRDefault="00E40B56">
      <w:pPr>
        <w:pStyle w:val="BodyText"/>
        <w:tabs>
          <w:tab w:val="left" w:pos="1976"/>
        </w:tabs>
        <w:ind w:left="493"/>
      </w:pPr>
      <w:r>
        <w:t>Biodiversity</w:t>
      </w:r>
      <w:r>
        <w:rPr>
          <w:spacing w:val="-14"/>
        </w:rPr>
        <w:t xml:space="preserve"> </w:t>
      </w:r>
      <w:r>
        <w:rPr>
          <w:spacing w:val="-10"/>
        </w:rPr>
        <w:t>5</w:t>
      </w:r>
      <w:r>
        <w:tab/>
      </w:r>
      <w:r>
        <w:rPr>
          <w:u w:val="single"/>
        </w:rPr>
        <w:t>Linear</w:t>
      </w:r>
      <w:r>
        <w:rPr>
          <w:spacing w:val="-12"/>
          <w:u w:val="single"/>
        </w:rPr>
        <w:t xml:space="preserve"> </w:t>
      </w:r>
      <w:r>
        <w:rPr>
          <w:u w:val="single"/>
        </w:rPr>
        <w:t>infrastructure</w:t>
      </w:r>
      <w:r>
        <w:rPr>
          <w:spacing w:val="-11"/>
        </w:rPr>
        <w:t xml:space="preserve"> </w:t>
      </w:r>
      <w:r>
        <w:t>construction</w:t>
      </w:r>
      <w:r>
        <w:rPr>
          <w:spacing w:val="-11"/>
        </w:rPr>
        <w:t xml:space="preserve"> </w:t>
      </w:r>
      <w:r>
        <w:t>corridors</w:t>
      </w:r>
      <w:r>
        <w:rPr>
          <w:spacing w:val="-11"/>
        </w:rPr>
        <w:t xml:space="preserve"> </w:t>
      </w:r>
      <w:r>
        <w:rPr>
          <w:spacing w:val="-2"/>
        </w:rPr>
        <w:t>must:</w:t>
      </w:r>
    </w:p>
    <w:p w14:paraId="4C5A8671" w14:textId="77777777" w:rsidR="00CE0A0C" w:rsidRDefault="00CE0A0C">
      <w:pPr>
        <w:pStyle w:val="BodyText"/>
        <w:spacing w:before="18"/>
      </w:pPr>
    </w:p>
    <w:p w14:paraId="4C5A8672" w14:textId="77777777" w:rsidR="00CE0A0C" w:rsidRDefault="00E40B56">
      <w:pPr>
        <w:pStyle w:val="ListParagraph"/>
        <w:numPr>
          <w:ilvl w:val="0"/>
          <w:numId w:val="60"/>
        </w:numPr>
        <w:tabs>
          <w:tab w:val="left" w:pos="2542"/>
        </w:tabs>
        <w:ind w:hanging="424"/>
        <w:rPr>
          <w:sz w:val="20"/>
        </w:rPr>
      </w:pPr>
      <w:r>
        <w:rPr>
          <w:spacing w:val="-2"/>
          <w:sz w:val="20"/>
        </w:rPr>
        <w:t>maximise</w:t>
      </w:r>
      <w:r>
        <w:rPr>
          <w:spacing w:val="7"/>
          <w:sz w:val="20"/>
        </w:rPr>
        <w:t xml:space="preserve"> </w:t>
      </w:r>
      <w:r>
        <w:rPr>
          <w:spacing w:val="-2"/>
          <w:sz w:val="20"/>
        </w:rPr>
        <w:t>co-location;</w:t>
      </w:r>
    </w:p>
    <w:p w14:paraId="4C5A8673" w14:textId="77777777" w:rsidR="00CE0A0C" w:rsidRDefault="00CE0A0C">
      <w:pPr>
        <w:pStyle w:val="BodyText"/>
        <w:spacing w:before="17"/>
      </w:pPr>
    </w:p>
    <w:p w14:paraId="4C5A8674" w14:textId="77777777" w:rsidR="00CE0A0C" w:rsidRDefault="00E40B56">
      <w:pPr>
        <w:pStyle w:val="ListParagraph"/>
        <w:numPr>
          <w:ilvl w:val="0"/>
          <w:numId w:val="60"/>
        </w:numPr>
        <w:tabs>
          <w:tab w:val="left" w:pos="2542"/>
        </w:tabs>
        <w:ind w:hanging="424"/>
        <w:rPr>
          <w:sz w:val="20"/>
        </w:rPr>
      </w:pPr>
      <w:r>
        <w:rPr>
          <w:sz w:val="20"/>
        </w:rPr>
        <w:t>be</w:t>
      </w:r>
      <w:r>
        <w:rPr>
          <w:spacing w:val="-8"/>
          <w:sz w:val="20"/>
        </w:rPr>
        <w:t xml:space="preserve"> </w:t>
      </w:r>
      <w:r>
        <w:rPr>
          <w:sz w:val="20"/>
        </w:rPr>
        <w:t>minimised</w:t>
      </w:r>
      <w:r>
        <w:rPr>
          <w:spacing w:val="-6"/>
          <w:sz w:val="20"/>
        </w:rPr>
        <w:t xml:space="preserve"> </w:t>
      </w:r>
      <w:r>
        <w:rPr>
          <w:sz w:val="20"/>
        </w:rPr>
        <w:t>in</w:t>
      </w:r>
      <w:r>
        <w:rPr>
          <w:spacing w:val="-7"/>
          <w:sz w:val="20"/>
        </w:rPr>
        <w:t xml:space="preserve"> </w:t>
      </w:r>
      <w:r>
        <w:rPr>
          <w:sz w:val="20"/>
        </w:rPr>
        <w:t>width</w:t>
      </w:r>
      <w:r>
        <w:rPr>
          <w:spacing w:val="-7"/>
          <w:sz w:val="20"/>
        </w:rPr>
        <w:t xml:space="preserve"> </w:t>
      </w:r>
      <w:r>
        <w:rPr>
          <w:sz w:val="20"/>
        </w:rPr>
        <w:t>to</w:t>
      </w:r>
      <w:r>
        <w:rPr>
          <w:spacing w:val="-5"/>
          <w:sz w:val="20"/>
        </w:rPr>
        <w:t xml:space="preserve"> </w:t>
      </w:r>
      <w:r>
        <w:rPr>
          <w:sz w:val="20"/>
        </w:rPr>
        <w:t>the</w:t>
      </w:r>
      <w:r>
        <w:rPr>
          <w:spacing w:val="-7"/>
          <w:sz w:val="20"/>
        </w:rPr>
        <w:t xml:space="preserve"> </w:t>
      </w:r>
      <w:r>
        <w:rPr>
          <w:sz w:val="20"/>
        </w:rPr>
        <w:t>greatest</w:t>
      </w:r>
      <w:r>
        <w:rPr>
          <w:spacing w:val="-7"/>
          <w:sz w:val="20"/>
        </w:rPr>
        <w:t xml:space="preserve"> </w:t>
      </w:r>
      <w:r>
        <w:rPr>
          <w:sz w:val="20"/>
        </w:rPr>
        <w:t>practicable</w:t>
      </w:r>
      <w:r>
        <w:rPr>
          <w:spacing w:val="-7"/>
          <w:sz w:val="20"/>
        </w:rPr>
        <w:t xml:space="preserve"> </w:t>
      </w:r>
      <w:r>
        <w:rPr>
          <w:sz w:val="20"/>
        </w:rPr>
        <w:t>extent;</w:t>
      </w:r>
      <w:r>
        <w:rPr>
          <w:spacing w:val="-7"/>
          <w:sz w:val="20"/>
        </w:rPr>
        <w:t xml:space="preserve"> </w:t>
      </w:r>
      <w:r>
        <w:rPr>
          <w:spacing w:val="-5"/>
          <w:sz w:val="20"/>
        </w:rPr>
        <w:t>and</w:t>
      </w:r>
    </w:p>
    <w:p w14:paraId="4C5A8675" w14:textId="77777777" w:rsidR="00CE0A0C" w:rsidRDefault="00CE0A0C">
      <w:pPr>
        <w:pStyle w:val="BodyText"/>
        <w:spacing w:before="20"/>
      </w:pPr>
    </w:p>
    <w:p w14:paraId="258CA6E9" w14:textId="5C7CAE32" w:rsidR="0049700A" w:rsidRPr="005D00FC" w:rsidRDefault="00E40B56" w:rsidP="0049700A">
      <w:pPr>
        <w:pStyle w:val="ListParagraph"/>
        <w:numPr>
          <w:ilvl w:val="0"/>
          <w:numId w:val="60"/>
        </w:numPr>
        <w:tabs>
          <w:tab w:val="left" w:pos="2540"/>
          <w:tab w:val="left" w:pos="2542"/>
        </w:tabs>
        <w:spacing w:line="256" w:lineRule="auto"/>
        <w:ind w:right="583"/>
        <w:rPr>
          <w:ins w:id="122" w:author="Alison Sternes" w:date="2025-02-18T13:54:00Z" w16du:dateUtc="2025-02-18T03:54:00Z"/>
          <w:sz w:val="20"/>
        </w:rPr>
      </w:pPr>
      <w:r>
        <w:rPr>
          <w:sz w:val="20"/>
        </w:rPr>
        <w:t xml:space="preserve">for </w:t>
      </w:r>
      <w:r>
        <w:rPr>
          <w:sz w:val="20"/>
          <w:u w:val="single"/>
        </w:rPr>
        <w:t>linear infrastructure</w:t>
      </w:r>
      <w:r>
        <w:rPr>
          <w:sz w:val="20"/>
        </w:rPr>
        <w:t xml:space="preserve"> that is an essential petroleum activity authorised in an </w:t>
      </w:r>
      <w:r>
        <w:rPr>
          <w:sz w:val="20"/>
          <w:u w:val="single"/>
        </w:rPr>
        <w:t>environmentally</w:t>
      </w:r>
      <w:r>
        <w:rPr>
          <w:spacing w:val="-3"/>
          <w:sz w:val="20"/>
          <w:u w:val="single"/>
        </w:rPr>
        <w:t xml:space="preserve"> </w:t>
      </w:r>
      <w:r>
        <w:rPr>
          <w:sz w:val="20"/>
          <w:u w:val="single"/>
        </w:rPr>
        <w:t>sensitive</w:t>
      </w:r>
      <w:r>
        <w:rPr>
          <w:spacing w:val="-2"/>
          <w:sz w:val="20"/>
          <w:u w:val="single"/>
        </w:rPr>
        <w:t xml:space="preserve"> </w:t>
      </w:r>
      <w:r>
        <w:rPr>
          <w:sz w:val="20"/>
          <w:u w:val="single"/>
        </w:rPr>
        <w:t>area</w:t>
      </w:r>
      <w:r>
        <w:rPr>
          <w:spacing w:val="-1"/>
          <w:sz w:val="20"/>
        </w:rPr>
        <w:t xml:space="preserve"> </w:t>
      </w:r>
      <w:r>
        <w:rPr>
          <w:sz w:val="20"/>
        </w:rPr>
        <w:t>or</w:t>
      </w:r>
      <w:r>
        <w:rPr>
          <w:spacing w:val="-4"/>
          <w:sz w:val="20"/>
        </w:rPr>
        <w:t xml:space="preserve"> </w:t>
      </w:r>
      <w:r>
        <w:rPr>
          <w:sz w:val="20"/>
        </w:rPr>
        <w:t>its</w:t>
      </w:r>
      <w:r>
        <w:rPr>
          <w:spacing w:val="-2"/>
          <w:sz w:val="20"/>
        </w:rPr>
        <w:t xml:space="preserve"> </w:t>
      </w:r>
      <w:r>
        <w:rPr>
          <w:sz w:val="20"/>
          <w:u w:val="single"/>
        </w:rPr>
        <w:t>protection</w:t>
      </w:r>
      <w:r>
        <w:rPr>
          <w:spacing w:val="-2"/>
          <w:sz w:val="20"/>
          <w:u w:val="single"/>
        </w:rPr>
        <w:t xml:space="preserve"> </w:t>
      </w:r>
      <w:r>
        <w:rPr>
          <w:sz w:val="20"/>
          <w:u w:val="single"/>
        </w:rPr>
        <w:t>zone</w:t>
      </w:r>
      <w:r>
        <w:rPr>
          <w:sz w:val="20"/>
        </w:rPr>
        <w:t>,</w:t>
      </w:r>
      <w:r>
        <w:rPr>
          <w:spacing w:val="-2"/>
          <w:sz w:val="20"/>
        </w:rPr>
        <w:t xml:space="preserve"> </w:t>
      </w:r>
      <w:r>
        <w:rPr>
          <w:sz w:val="20"/>
        </w:rPr>
        <w:t>be</w:t>
      </w:r>
      <w:r>
        <w:rPr>
          <w:spacing w:val="-4"/>
          <w:sz w:val="20"/>
        </w:rPr>
        <w:t xml:space="preserve"> </w:t>
      </w:r>
      <w:r>
        <w:rPr>
          <w:sz w:val="20"/>
        </w:rPr>
        <w:t>no</w:t>
      </w:r>
      <w:r>
        <w:rPr>
          <w:spacing w:val="-2"/>
          <w:sz w:val="20"/>
        </w:rPr>
        <w:t xml:space="preserve"> </w:t>
      </w:r>
      <w:r>
        <w:rPr>
          <w:sz w:val="20"/>
        </w:rPr>
        <w:t>greater</w:t>
      </w:r>
      <w:r>
        <w:rPr>
          <w:spacing w:val="-4"/>
          <w:sz w:val="20"/>
        </w:rPr>
        <w:t xml:space="preserve"> </w:t>
      </w:r>
      <w:r>
        <w:rPr>
          <w:sz w:val="20"/>
        </w:rPr>
        <w:t>than</w:t>
      </w:r>
      <w:r>
        <w:rPr>
          <w:spacing w:val="-4"/>
          <w:sz w:val="20"/>
        </w:rPr>
        <w:t xml:space="preserve"> </w:t>
      </w:r>
      <w:r>
        <w:rPr>
          <w:sz w:val="20"/>
        </w:rPr>
        <w:t>40m</w:t>
      </w:r>
      <w:r>
        <w:rPr>
          <w:spacing w:val="-2"/>
          <w:sz w:val="20"/>
        </w:rPr>
        <w:t xml:space="preserve"> </w:t>
      </w:r>
      <w:r>
        <w:rPr>
          <w:sz w:val="20"/>
        </w:rPr>
        <w:t>in</w:t>
      </w:r>
      <w:r>
        <w:rPr>
          <w:spacing w:val="-4"/>
          <w:sz w:val="20"/>
        </w:rPr>
        <w:t xml:space="preserve"> </w:t>
      </w:r>
      <w:r>
        <w:rPr>
          <w:sz w:val="20"/>
        </w:rPr>
        <w:t xml:space="preserve">total </w:t>
      </w:r>
      <w:r>
        <w:rPr>
          <w:spacing w:val="-2"/>
          <w:sz w:val="20"/>
        </w:rPr>
        <w:t>width</w:t>
      </w:r>
      <w:ins w:id="123" w:author="Alison Sternes" w:date="2025-02-18T13:53:00Z" w16du:dateUtc="2025-02-18T03:53:00Z">
        <w:r w:rsidR="00EC4DEF">
          <w:rPr>
            <w:spacing w:val="-2"/>
            <w:sz w:val="20"/>
          </w:rPr>
          <w:t xml:space="preserve">, except for those authorised in </w:t>
        </w:r>
        <w:r w:rsidR="00EC4DEF" w:rsidRPr="00737B5A">
          <w:rPr>
            <w:i/>
            <w:iCs/>
            <w:spacing w:val="-2"/>
            <w:sz w:val="20"/>
          </w:rPr>
          <w:t>Schedule D, Table 1</w:t>
        </w:r>
        <w:r w:rsidR="00737B5A" w:rsidRPr="00737B5A">
          <w:rPr>
            <w:i/>
            <w:iCs/>
            <w:spacing w:val="-2"/>
            <w:sz w:val="20"/>
          </w:rPr>
          <w:t xml:space="preserve"> </w:t>
        </w:r>
      </w:ins>
      <w:ins w:id="124" w:author="Alison Sternes" w:date="2025-02-18T13:54:00Z" w16du:dateUtc="2025-02-18T03:54:00Z">
        <w:r w:rsidR="00737B5A" w:rsidRPr="00737B5A">
          <w:rPr>
            <w:i/>
            <w:iCs/>
            <w:spacing w:val="-2"/>
            <w:sz w:val="20"/>
          </w:rPr>
          <w:t xml:space="preserve">- </w:t>
        </w:r>
      </w:ins>
      <w:del w:id="125" w:author="Alison Sternes" w:date="2025-02-18T13:53:00Z" w16du:dateUtc="2025-02-18T03:53:00Z">
        <w:r w:rsidRPr="00737B5A" w:rsidDel="00EC4DEF">
          <w:rPr>
            <w:i/>
            <w:iCs/>
            <w:spacing w:val="-2"/>
            <w:sz w:val="20"/>
          </w:rPr>
          <w:delText>.</w:delText>
        </w:r>
      </w:del>
      <w:ins w:id="126" w:author="Alison Sternes" w:date="2025-02-18T13:53:00Z" w16du:dateUtc="2025-02-18T03:53:00Z">
        <w:r w:rsidR="00737B5A" w:rsidRPr="00737B5A">
          <w:rPr>
            <w:i/>
            <w:iCs/>
            <w:spacing w:val="-2"/>
            <w:sz w:val="20"/>
          </w:rPr>
          <w:t>Authorised Disturbance Widths (Linear Infrastructure)</w:t>
        </w:r>
      </w:ins>
    </w:p>
    <w:p w14:paraId="15EF773F" w14:textId="77777777" w:rsidR="0049700A" w:rsidRDefault="0049700A" w:rsidP="0049700A">
      <w:pPr>
        <w:tabs>
          <w:tab w:val="left" w:pos="2540"/>
          <w:tab w:val="left" w:pos="2542"/>
        </w:tabs>
        <w:spacing w:line="256" w:lineRule="auto"/>
        <w:ind w:right="583"/>
        <w:rPr>
          <w:ins w:id="127" w:author="Alison Sternes" w:date="2025-02-18T13:54:00Z" w16du:dateUtc="2025-02-18T03:54:00Z"/>
          <w:sz w:val="20"/>
        </w:rPr>
      </w:pPr>
    </w:p>
    <w:p w14:paraId="2E8C3787" w14:textId="24A0C52F" w:rsidR="0049700A" w:rsidRDefault="0049700A" w:rsidP="00B538DD">
      <w:pPr>
        <w:spacing w:line="256" w:lineRule="auto"/>
        <w:ind w:left="4828" w:right="647" w:hanging="2701"/>
        <w:rPr>
          <w:ins w:id="128" w:author="Alison Sternes" w:date="2025-02-18T13:54:00Z" w16du:dateUtc="2025-02-18T03:54:00Z"/>
          <w:i/>
          <w:sz w:val="20"/>
        </w:rPr>
      </w:pPr>
      <w:ins w:id="129" w:author="Alison Sternes" w:date="2025-02-18T13:54:00Z" w16du:dateUtc="2025-02-18T03:54:00Z">
        <w:r>
          <w:rPr>
            <w:i/>
            <w:sz w:val="20"/>
          </w:rPr>
          <w:t>Schedule</w:t>
        </w:r>
        <w:r>
          <w:rPr>
            <w:i/>
            <w:spacing w:val="-5"/>
            <w:sz w:val="20"/>
          </w:rPr>
          <w:t xml:space="preserve"> </w:t>
        </w:r>
        <w:r>
          <w:rPr>
            <w:i/>
            <w:sz w:val="20"/>
          </w:rPr>
          <w:t>D,</w:t>
        </w:r>
        <w:r>
          <w:rPr>
            <w:i/>
            <w:spacing w:val="-5"/>
            <w:sz w:val="20"/>
          </w:rPr>
          <w:t xml:space="preserve"> </w:t>
        </w:r>
        <w:r>
          <w:rPr>
            <w:i/>
            <w:sz w:val="20"/>
          </w:rPr>
          <w:t>Table</w:t>
        </w:r>
        <w:r>
          <w:rPr>
            <w:i/>
            <w:spacing w:val="-5"/>
            <w:sz w:val="20"/>
          </w:rPr>
          <w:t xml:space="preserve"> </w:t>
        </w:r>
        <w:r>
          <w:rPr>
            <w:i/>
            <w:sz w:val="20"/>
          </w:rPr>
          <w:t>1—</w:t>
        </w:r>
        <w:r>
          <w:rPr>
            <w:i/>
            <w:spacing w:val="-2"/>
            <w:sz w:val="20"/>
          </w:rPr>
          <w:t xml:space="preserve"> </w:t>
        </w:r>
        <w:r w:rsidR="006072F6" w:rsidRPr="006072F6">
          <w:rPr>
            <w:i/>
            <w:sz w:val="20"/>
          </w:rPr>
          <w:t>Authorised Disturbance Widths (Linear Infrastructure)</w:t>
        </w:r>
      </w:ins>
    </w:p>
    <w:p w14:paraId="5DA70E9C" w14:textId="77777777" w:rsidR="0049700A" w:rsidRDefault="0049700A" w:rsidP="0049700A">
      <w:pPr>
        <w:tabs>
          <w:tab w:val="left" w:pos="2540"/>
          <w:tab w:val="left" w:pos="2542"/>
        </w:tabs>
        <w:spacing w:line="256" w:lineRule="auto"/>
        <w:ind w:right="583"/>
        <w:rPr>
          <w:ins w:id="130" w:author="Alison Sternes" w:date="2025-02-18T13:54:00Z" w16du:dateUtc="2025-02-18T03:54:00Z"/>
          <w:sz w:val="20"/>
        </w:rPr>
      </w:pPr>
    </w:p>
    <w:tbl>
      <w:tblPr>
        <w:tblStyle w:val="TableGrid"/>
        <w:tblW w:w="8494" w:type="dxa"/>
        <w:tblInd w:w="2078" w:type="dxa"/>
        <w:tblLayout w:type="fixed"/>
        <w:tblLook w:val="04A0" w:firstRow="1" w:lastRow="0" w:firstColumn="1" w:lastColumn="0" w:noHBand="0" w:noVBand="1"/>
      </w:tblPr>
      <w:tblGrid>
        <w:gridCol w:w="2196"/>
        <w:gridCol w:w="2902"/>
        <w:gridCol w:w="1560"/>
        <w:gridCol w:w="1836"/>
      </w:tblGrid>
      <w:tr w:rsidR="0073681C" w:rsidRPr="005D00FC" w14:paraId="0AF4D2B5" w14:textId="77777777" w:rsidTr="00B538DD">
        <w:trPr>
          <w:ins w:id="131" w:author="Alison Sternes" w:date="2025-02-18T13:55:00Z"/>
        </w:trPr>
        <w:tc>
          <w:tcPr>
            <w:tcW w:w="2196" w:type="dxa"/>
            <w:shd w:val="clear" w:color="auto" w:fill="BFBFBF" w:themeFill="background1" w:themeFillShade="BF"/>
            <w:vAlign w:val="center"/>
          </w:tcPr>
          <w:p w14:paraId="7D25A022" w14:textId="77777777" w:rsidR="0073681C" w:rsidRPr="005D00FC" w:rsidRDefault="0073681C" w:rsidP="007039F4">
            <w:pPr>
              <w:spacing w:after="160" w:line="259" w:lineRule="auto"/>
              <w:contextualSpacing/>
              <w:jc w:val="center"/>
              <w:rPr>
                <w:ins w:id="132" w:author="Alison Sternes" w:date="2025-02-18T13:55:00Z" w16du:dateUtc="2025-02-18T03:55:00Z"/>
                <w:b/>
                <w:bCs/>
                <w:sz w:val="18"/>
                <w:szCs w:val="18"/>
              </w:rPr>
            </w:pPr>
            <w:ins w:id="133" w:author="Alison Sternes" w:date="2025-02-18T13:55:00Z" w16du:dateUtc="2025-02-18T03:55:00Z">
              <w:r w:rsidRPr="005D00FC">
                <w:rPr>
                  <w:b/>
                  <w:bCs/>
                  <w:sz w:val="18"/>
                  <w:szCs w:val="18"/>
                </w:rPr>
                <w:t>Infrastructure</w:t>
              </w:r>
            </w:ins>
          </w:p>
        </w:tc>
        <w:tc>
          <w:tcPr>
            <w:tcW w:w="2902" w:type="dxa"/>
            <w:shd w:val="clear" w:color="auto" w:fill="BFBFBF" w:themeFill="background1" w:themeFillShade="BF"/>
            <w:vAlign w:val="center"/>
          </w:tcPr>
          <w:p w14:paraId="277D3E40" w14:textId="77777777" w:rsidR="0073681C" w:rsidRPr="005D00FC" w:rsidRDefault="0073681C" w:rsidP="007039F4">
            <w:pPr>
              <w:spacing w:after="160" w:line="259" w:lineRule="auto"/>
              <w:contextualSpacing/>
              <w:jc w:val="center"/>
              <w:rPr>
                <w:ins w:id="134" w:author="Alison Sternes" w:date="2025-02-18T13:55:00Z" w16du:dateUtc="2025-02-18T03:55:00Z"/>
                <w:b/>
                <w:bCs/>
                <w:sz w:val="18"/>
                <w:szCs w:val="18"/>
              </w:rPr>
            </w:pPr>
            <w:ins w:id="135" w:author="Alison Sternes" w:date="2025-02-18T13:55:00Z" w16du:dateUtc="2025-02-18T03:55:00Z">
              <w:r w:rsidRPr="005D00FC">
                <w:rPr>
                  <w:b/>
                  <w:bCs/>
                  <w:sz w:val="18"/>
                  <w:szCs w:val="18"/>
                </w:rPr>
                <w:t>ESA Type</w:t>
              </w:r>
            </w:ins>
          </w:p>
        </w:tc>
        <w:tc>
          <w:tcPr>
            <w:tcW w:w="1560" w:type="dxa"/>
            <w:shd w:val="clear" w:color="auto" w:fill="BFBFBF" w:themeFill="background1" w:themeFillShade="BF"/>
            <w:vAlign w:val="center"/>
          </w:tcPr>
          <w:p w14:paraId="0AC9E782" w14:textId="6E9E5760" w:rsidR="0073681C" w:rsidRPr="005D00FC" w:rsidRDefault="0073681C" w:rsidP="007039F4">
            <w:pPr>
              <w:spacing w:after="160" w:line="259" w:lineRule="auto"/>
              <w:contextualSpacing/>
              <w:jc w:val="center"/>
              <w:rPr>
                <w:ins w:id="136" w:author="Alison Sternes" w:date="2025-02-18T13:55:00Z" w16du:dateUtc="2025-02-18T03:55:00Z"/>
                <w:b/>
                <w:bCs/>
                <w:sz w:val="18"/>
                <w:szCs w:val="18"/>
              </w:rPr>
            </w:pPr>
            <w:ins w:id="137" w:author="Alison Sternes" w:date="2025-02-27T14:43:00Z" w16du:dateUtc="2025-02-27T04:43:00Z">
              <w:r>
                <w:rPr>
                  <w:b/>
                  <w:bCs/>
                  <w:sz w:val="18"/>
                  <w:szCs w:val="18"/>
                </w:rPr>
                <w:t>Location</w:t>
              </w:r>
            </w:ins>
          </w:p>
        </w:tc>
        <w:tc>
          <w:tcPr>
            <w:tcW w:w="1836" w:type="dxa"/>
            <w:shd w:val="clear" w:color="auto" w:fill="BFBFBF" w:themeFill="background1" w:themeFillShade="BF"/>
            <w:vAlign w:val="center"/>
          </w:tcPr>
          <w:p w14:paraId="1DC67FAD" w14:textId="4A5B6B19" w:rsidR="0073681C" w:rsidRPr="005D00FC" w:rsidRDefault="0073681C" w:rsidP="007039F4">
            <w:pPr>
              <w:spacing w:after="160" w:line="259" w:lineRule="auto"/>
              <w:contextualSpacing/>
              <w:jc w:val="center"/>
              <w:rPr>
                <w:ins w:id="138" w:author="Alison Sternes" w:date="2025-02-18T13:55:00Z" w16du:dateUtc="2025-02-18T03:55:00Z"/>
                <w:b/>
                <w:bCs/>
                <w:sz w:val="18"/>
                <w:szCs w:val="18"/>
              </w:rPr>
            </w:pPr>
            <w:ins w:id="139" w:author="Alison Sternes" w:date="2025-02-18T13:55:00Z" w16du:dateUtc="2025-02-18T03:55:00Z">
              <w:r w:rsidRPr="005D00FC">
                <w:rPr>
                  <w:b/>
                  <w:bCs/>
                  <w:sz w:val="18"/>
                  <w:szCs w:val="18"/>
                </w:rPr>
                <w:t xml:space="preserve">Maximum Disturbance </w:t>
              </w:r>
            </w:ins>
            <w:ins w:id="140" w:author="Alison Sternes" w:date="2025-02-27T14:44:00Z" w16du:dateUtc="2025-02-27T04:44:00Z">
              <w:r w:rsidR="00123847">
                <w:rPr>
                  <w:b/>
                  <w:bCs/>
                  <w:sz w:val="18"/>
                  <w:szCs w:val="18"/>
                </w:rPr>
                <w:t>Area (ha)</w:t>
              </w:r>
            </w:ins>
          </w:p>
        </w:tc>
      </w:tr>
      <w:tr w:rsidR="00DF00FD" w:rsidRPr="005D00FC" w14:paraId="49835E17" w14:textId="77777777" w:rsidTr="00AD79AB">
        <w:trPr>
          <w:ins w:id="141" w:author="Alison Sternes" w:date="2025-02-18T13:55:00Z"/>
        </w:trPr>
        <w:tc>
          <w:tcPr>
            <w:tcW w:w="2196" w:type="dxa"/>
            <w:shd w:val="clear" w:color="auto" w:fill="auto"/>
          </w:tcPr>
          <w:p w14:paraId="65552C98" w14:textId="77777777" w:rsidR="00DF00FD" w:rsidRPr="005D00FC" w:rsidRDefault="00DF00FD" w:rsidP="007039F4">
            <w:pPr>
              <w:spacing w:after="160" w:line="259" w:lineRule="auto"/>
              <w:contextualSpacing/>
              <w:jc w:val="center"/>
              <w:rPr>
                <w:ins w:id="142" w:author="Alison Sternes" w:date="2025-02-18T13:55:00Z" w16du:dateUtc="2025-02-18T03:55:00Z"/>
                <w:b/>
                <w:bCs/>
                <w:sz w:val="18"/>
                <w:szCs w:val="18"/>
              </w:rPr>
            </w:pPr>
            <w:ins w:id="143" w:author="Alison Sternes" w:date="2025-02-18T13:55:00Z" w16du:dateUtc="2025-02-18T03:55:00Z">
              <w:r w:rsidRPr="005D00FC">
                <w:rPr>
                  <w:sz w:val="18"/>
                  <w:szCs w:val="18"/>
                </w:rPr>
                <w:t>Road and Right of Way (Lynwood to Tipton)</w:t>
              </w:r>
            </w:ins>
          </w:p>
        </w:tc>
        <w:tc>
          <w:tcPr>
            <w:tcW w:w="2902" w:type="dxa"/>
            <w:shd w:val="clear" w:color="auto" w:fill="auto"/>
          </w:tcPr>
          <w:p w14:paraId="0F9CA6A7" w14:textId="77777777" w:rsidR="00DF00FD" w:rsidRPr="005D00FC" w:rsidRDefault="00DF00FD" w:rsidP="007039F4">
            <w:pPr>
              <w:spacing w:after="160" w:line="259" w:lineRule="auto"/>
              <w:contextualSpacing/>
              <w:jc w:val="center"/>
              <w:rPr>
                <w:ins w:id="144" w:author="Alison Sternes" w:date="2025-02-18T13:55:00Z" w16du:dateUtc="2025-02-18T03:55:00Z"/>
                <w:b/>
                <w:bCs/>
                <w:sz w:val="18"/>
                <w:szCs w:val="18"/>
              </w:rPr>
            </w:pPr>
            <w:ins w:id="145" w:author="Alison Sternes" w:date="2025-02-18T13:55:00Z" w16du:dateUtc="2025-02-18T03:55:00Z">
              <w:r w:rsidRPr="005D00FC">
                <w:rPr>
                  <w:sz w:val="18"/>
                  <w:szCs w:val="18"/>
                  <w:u w:val="single"/>
                </w:rPr>
                <w:t xml:space="preserve">Primary Protection Zone </w:t>
              </w:r>
              <w:r w:rsidRPr="005D00FC">
                <w:rPr>
                  <w:sz w:val="18"/>
                  <w:szCs w:val="18"/>
                </w:rPr>
                <w:t xml:space="preserve">of </w:t>
              </w:r>
              <w:r w:rsidRPr="005D00FC" w:rsidDel="00E035D0">
                <w:rPr>
                  <w:b/>
                  <w:bCs/>
                  <w:sz w:val="18"/>
                  <w:szCs w:val="18"/>
                </w:rPr>
                <w:t>Category</w:t>
              </w:r>
              <w:r w:rsidRPr="005D00FC" w:rsidDel="00E035D0">
                <w:rPr>
                  <w:b/>
                  <w:bCs/>
                  <w:spacing w:val="-10"/>
                  <w:sz w:val="18"/>
                  <w:szCs w:val="18"/>
                </w:rPr>
                <w:t xml:space="preserve"> </w:t>
              </w:r>
              <w:r w:rsidRPr="005D00FC" w:rsidDel="00E035D0">
                <w:rPr>
                  <w:b/>
                  <w:bCs/>
                  <w:sz w:val="18"/>
                  <w:szCs w:val="18"/>
                </w:rPr>
                <w:t>C</w:t>
              </w:r>
              <w:r w:rsidRPr="005D00FC" w:rsidDel="00E035D0">
                <w:rPr>
                  <w:spacing w:val="-12"/>
                  <w:sz w:val="18"/>
                  <w:szCs w:val="18"/>
                </w:rPr>
                <w:t xml:space="preserve"> </w:t>
              </w:r>
              <w:r w:rsidRPr="005D00FC" w:rsidDel="00E035D0">
                <w:rPr>
                  <w:sz w:val="18"/>
                  <w:szCs w:val="18"/>
                </w:rPr>
                <w:t>ESAs</w:t>
              </w:r>
              <w:r w:rsidRPr="005D00FC" w:rsidDel="00E035D0">
                <w:rPr>
                  <w:spacing w:val="-11"/>
                  <w:sz w:val="18"/>
                  <w:szCs w:val="18"/>
                </w:rPr>
                <w:t xml:space="preserve"> </w:t>
              </w:r>
              <w:r w:rsidRPr="005D00FC" w:rsidDel="00E035D0">
                <w:rPr>
                  <w:sz w:val="18"/>
                  <w:szCs w:val="18"/>
                </w:rPr>
                <w:t>that</w:t>
              </w:r>
              <w:r w:rsidRPr="005D00FC" w:rsidDel="00E035D0">
                <w:rPr>
                  <w:spacing w:val="-10"/>
                  <w:sz w:val="18"/>
                  <w:szCs w:val="18"/>
                </w:rPr>
                <w:t xml:space="preserve"> </w:t>
              </w:r>
              <w:r w:rsidRPr="005D00FC" w:rsidDel="00E035D0">
                <w:rPr>
                  <w:sz w:val="18"/>
                  <w:szCs w:val="18"/>
                </w:rPr>
                <w:t>are ‘protected wildlife habitat’</w:t>
              </w:r>
            </w:ins>
          </w:p>
        </w:tc>
        <w:tc>
          <w:tcPr>
            <w:tcW w:w="1560" w:type="dxa"/>
            <w:vMerge w:val="restart"/>
            <w:shd w:val="clear" w:color="auto" w:fill="auto"/>
          </w:tcPr>
          <w:p w14:paraId="07B20992" w14:textId="740B9840" w:rsidR="00DF00FD" w:rsidRPr="00123847" w:rsidRDefault="00DF00FD" w:rsidP="00B538DD">
            <w:pPr>
              <w:jc w:val="center"/>
              <w:rPr>
                <w:ins w:id="146" w:author="Alison Sternes" w:date="2025-02-18T13:55:00Z" w16du:dateUtc="2025-02-18T03:55:00Z"/>
                <w:sz w:val="18"/>
                <w:szCs w:val="18"/>
              </w:rPr>
            </w:pPr>
            <w:ins w:id="147" w:author="Alison Sternes" w:date="2025-02-27T14:44:00Z" w16du:dateUtc="2025-02-27T04:44:00Z">
              <w:r w:rsidRPr="00123847">
                <w:rPr>
                  <w:sz w:val="18"/>
                  <w:szCs w:val="18"/>
                </w:rPr>
                <w:t>DXP 4 EA Disturbance Spatial Data</w:t>
              </w:r>
            </w:ins>
          </w:p>
        </w:tc>
        <w:tc>
          <w:tcPr>
            <w:tcW w:w="1836" w:type="dxa"/>
            <w:shd w:val="clear" w:color="auto" w:fill="auto"/>
          </w:tcPr>
          <w:p w14:paraId="4C751ED9" w14:textId="5A877877" w:rsidR="00DF00FD" w:rsidRPr="005D00FC" w:rsidRDefault="00DF00FD" w:rsidP="007039F4">
            <w:pPr>
              <w:spacing w:after="160" w:line="259" w:lineRule="auto"/>
              <w:contextualSpacing/>
              <w:jc w:val="center"/>
              <w:rPr>
                <w:ins w:id="148" w:author="Alison Sternes" w:date="2025-02-18T13:55:00Z" w16du:dateUtc="2025-02-18T03:55:00Z"/>
                <w:b/>
                <w:bCs/>
                <w:sz w:val="18"/>
                <w:szCs w:val="18"/>
              </w:rPr>
            </w:pPr>
            <w:ins w:id="149" w:author="Alison Sternes" w:date="2025-02-27T14:44:00Z" w16du:dateUtc="2025-02-27T04:44:00Z">
              <w:r>
                <w:rPr>
                  <w:b/>
                  <w:bCs/>
                  <w:sz w:val="18"/>
                  <w:szCs w:val="18"/>
                </w:rPr>
                <w:t>4.5</w:t>
              </w:r>
            </w:ins>
          </w:p>
        </w:tc>
      </w:tr>
      <w:tr w:rsidR="00DF00FD" w:rsidRPr="005D00FC" w14:paraId="280E7075" w14:textId="77777777" w:rsidTr="00AD79AB">
        <w:trPr>
          <w:ins w:id="150" w:author="Alison Sternes" w:date="2025-02-18T13:55:00Z"/>
        </w:trPr>
        <w:tc>
          <w:tcPr>
            <w:tcW w:w="2196" w:type="dxa"/>
            <w:shd w:val="clear" w:color="auto" w:fill="auto"/>
          </w:tcPr>
          <w:p w14:paraId="1020C799" w14:textId="77777777" w:rsidR="00DF00FD" w:rsidRPr="005D00FC" w:rsidRDefault="00DF00FD" w:rsidP="007039F4">
            <w:pPr>
              <w:contextualSpacing/>
              <w:jc w:val="center"/>
              <w:rPr>
                <w:ins w:id="151" w:author="Alison Sternes" w:date="2025-02-18T13:55:00Z" w16du:dateUtc="2025-02-18T03:55:00Z"/>
                <w:sz w:val="18"/>
                <w:szCs w:val="18"/>
              </w:rPr>
            </w:pPr>
            <w:ins w:id="152" w:author="Alison Sternes" w:date="2025-02-18T13:55:00Z" w16du:dateUtc="2025-02-18T03:55:00Z">
              <w:r w:rsidRPr="005D00FC">
                <w:rPr>
                  <w:sz w:val="18"/>
                  <w:szCs w:val="18"/>
                </w:rPr>
                <w:t>RoW (STP_PAD_WP622)</w:t>
              </w:r>
            </w:ins>
          </w:p>
        </w:tc>
        <w:tc>
          <w:tcPr>
            <w:tcW w:w="2902" w:type="dxa"/>
            <w:shd w:val="clear" w:color="auto" w:fill="auto"/>
          </w:tcPr>
          <w:p w14:paraId="5495E04B" w14:textId="77777777" w:rsidR="00DF00FD" w:rsidRPr="005D00FC" w:rsidRDefault="00DF00FD" w:rsidP="007039F4">
            <w:pPr>
              <w:contextualSpacing/>
              <w:jc w:val="center"/>
              <w:rPr>
                <w:ins w:id="153" w:author="Alison Sternes" w:date="2025-02-18T13:55:00Z" w16du:dateUtc="2025-02-18T03:55:00Z"/>
                <w:sz w:val="18"/>
                <w:szCs w:val="18"/>
                <w:u w:val="single"/>
              </w:rPr>
            </w:pPr>
            <w:ins w:id="154" w:author="Alison Sternes" w:date="2025-02-18T13:55:00Z" w16du:dateUtc="2025-02-18T03:55:00Z">
              <w:r w:rsidRPr="005D00FC">
                <w:rPr>
                  <w:sz w:val="18"/>
                  <w:szCs w:val="18"/>
                  <w:u w:val="single"/>
                </w:rPr>
                <w:t xml:space="preserve">Primary Protection Zone </w:t>
              </w:r>
              <w:r w:rsidRPr="005D00FC">
                <w:rPr>
                  <w:sz w:val="18"/>
                  <w:szCs w:val="18"/>
                </w:rPr>
                <w:t xml:space="preserve">of </w:t>
              </w:r>
              <w:r w:rsidRPr="005D00FC" w:rsidDel="00E035D0">
                <w:rPr>
                  <w:b/>
                  <w:bCs/>
                  <w:sz w:val="18"/>
                  <w:szCs w:val="18"/>
                </w:rPr>
                <w:t>Category</w:t>
              </w:r>
              <w:r w:rsidRPr="005D00FC" w:rsidDel="00E035D0">
                <w:rPr>
                  <w:b/>
                  <w:bCs/>
                  <w:spacing w:val="-10"/>
                  <w:sz w:val="18"/>
                  <w:szCs w:val="18"/>
                </w:rPr>
                <w:t xml:space="preserve"> </w:t>
              </w:r>
              <w:r w:rsidRPr="005D00FC" w:rsidDel="00E035D0">
                <w:rPr>
                  <w:b/>
                  <w:bCs/>
                  <w:sz w:val="18"/>
                  <w:szCs w:val="18"/>
                </w:rPr>
                <w:t>C</w:t>
              </w:r>
              <w:r w:rsidRPr="005D00FC" w:rsidDel="00E035D0">
                <w:rPr>
                  <w:spacing w:val="-12"/>
                  <w:sz w:val="18"/>
                  <w:szCs w:val="18"/>
                </w:rPr>
                <w:t xml:space="preserve"> </w:t>
              </w:r>
              <w:r w:rsidRPr="005D00FC" w:rsidDel="00E035D0">
                <w:rPr>
                  <w:sz w:val="18"/>
                  <w:szCs w:val="18"/>
                </w:rPr>
                <w:t>ESAs</w:t>
              </w:r>
              <w:r w:rsidRPr="005D00FC" w:rsidDel="00E035D0">
                <w:rPr>
                  <w:spacing w:val="-11"/>
                  <w:sz w:val="18"/>
                  <w:szCs w:val="18"/>
                </w:rPr>
                <w:t xml:space="preserve"> </w:t>
              </w:r>
              <w:r w:rsidRPr="005D00FC" w:rsidDel="00E035D0">
                <w:rPr>
                  <w:sz w:val="18"/>
                  <w:szCs w:val="18"/>
                </w:rPr>
                <w:t>that</w:t>
              </w:r>
              <w:r w:rsidRPr="005D00FC" w:rsidDel="00E035D0">
                <w:rPr>
                  <w:spacing w:val="-10"/>
                  <w:sz w:val="18"/>
                  <w:szCs w:val="18"/>
                </w:rPr>
                <w:t xml:space="preserve"> </w:t>
              </w:r>
              <w:r w:rsidRPr="005D00FC" w:rsidDel="00E035D0">
                <w:rPr>
                  <w:sz w:val="18"/>
                  <w:szCs w:val="18"/>
                </w:rPr>
                <w:t>are ‘protected wildlife habitat’</w:t>
              </w:r>
            </w:ins>
          </w:p>
        </w:tc>
        <w:tc>
          <w:tcPr>
            <w:tcW w:w="1560" w:type="dxa"/>
            <w:vMerge/>
            <w:shd w:val="clear" w:color="auto" w:fill="auto"/>
          </w:tcPr>
          <w:p w14:paraId="14CA816E" w14:textId="77777777" w:rsidR="00DF00FD" w:rsidRPr="005D00FC" w:rsidRDefault="00DF00FD" w:rsidP="007039F4">
            <w:pPr>
              <w:contextualSpacing/>
              <w:jc w:val="center"/>
              <w:rPr>
                <w:ins w:id="155" w:author="Alison Sternes" w:date="2025-02-18T13:55:00Z" w16du:dateUtc="2025-02-18T03:55:00Z"/>
                <w:sz w:val="18"/>
                <w:szCs w:val="18"/>
              </w:rPr>
            </w:pPr>
          </w:p>
        </w:tc>
        <w:tc>
          <w:tcPr>
            <w:tcW w:w="1836" w:type="dxa"/>
            <w:shd w:val="clear" w:color="auto" w:fill="auto"/>
          </w:tcPr>
          <w:p w14:paraId="5C16600F" w14:textId="7FB55631" w:rsidR="00DF00FD" w:rsidRPr="005D00FC" w:rsidRDefault="00DF00FD" w:rsidP="007039F4">
            <w:pPr>
              <w:contextualSpacing/>
              <w:jc w:val="center"/>
              <w:rPr>
                <w:ins w:id="156" w:author="Alison Sternes" w:date="2025-02-18T13:55:00Z" w16du:dateUtc="2025-02-18T03:55:00Z"/>
                <w:sz w:val="18"/>
                <w:szCs w:val="18"/>
              </w:rPr>
            </w:pPr>
            <w:ins w:id="157" w:author="Alison Sternes" w:date="2025-02-27T14:44:00Z" w16du:dateUtc="2025-02-27T04:44:00Z">
              <w:r>
                <w:rPr>
                  <w:sz w:val="18"/>
                  <w:szCs w:val="18"/>
                </w:rPr>
                <w:t>1.4</w:t>
              </w:r>
            </w:ins>
          </w:p>
        </w:tc>
      </w:tr>
      <w:tr w:rsidR="00DF00FD" w:rsidRPr="005D00FC" w14:paraId="04C8A4E4" w14:textId="77777777" w:rsidTr="00E40B56">
        <w:trPr>
          <w:ins w:id="158" w:author="Alison Sternes" w:date="2025-02-28T12:36:00Z"/>
        </w:trPr>
        <w:tc>
          <w:tcPr>
            <w:tcW w:w="2196" w:type="dxa"/>
            <w:shd w:val="clear" w:color="auto" w:fill="auto"/>
          </w:tcPr>
          <w:p w14:paraId="5255A791" w14:textId="77777777" w:rsidR="00DF00FD" w:rsidRPr="005D00FC" w:rsidRDefault="00DF00FD" w:rsidP="00DF00FD">
            <w:pPr>
              <w:jc w:val="center"/>
              <w:rPr>
                <w:ins w:id="159" w:author="Alison Sternes" w:date="2025-02-28T12:36:00Z" w16du:dateUtc="2025-02-28T02:36:00Z"/>
                <w:sz w:val="18"/>
                <w:szCs w:val="18"/>
              </w:rPr>
            </w:pPr>
            <w:ins w:id="160" w:author="Alison Sternes" w:date="2025-02-28T12:36:00Z" w16du:dateUtc="2025-02-28T02:36:00Z">
              <w:r w:rsidRPr="005D00FC">
                <w:rPr>
                  <w:sz w:val="18"/>
                  <w:szCs w:val="18"/>
                </w:rPr>
                <w:t>Right of Way</w:t>
              </w:r>
            </w:ins>
          </w:p>
          <w:p w14:paraId="206BDF80" w14:textId="3B0A467C" w:rsidR="00DF00FD" w:rsidRPr="005D00FC" w:rsidRDefault="00DF00FD" w:rsidP="00DF00FD">
            <w:pPr>
              <w:contextualSpacing/>
              <w:jc w:val="center"/>
              <w:rPr>
                <w:ins w:id="161" w:author="Alison Sternes" w:date="2025-02-28T12:36:00Z" w16du:dateUtc="2025-02-28T02:36:00Z"/>
                <w:sz w:val="18"/>
                <w:szCs w:val="18"/>
              </w:rPr>
            </w:pPr>
            <w:ins w:id="162" w:author="Alison Sternes" w:date="2025-02-28T12:36:00Z" w16du:dateUtc="2025-02-28T02:36:00Z">
              <w:r w:rsidRPr="005D00FC">
                <w:rPr>
                  <w:sz w:val="18"/>
                  <w:szCs w:val="18"/>
                </w:rPr>
                <w:t>Boundary Road</w:t>
              </w:r>
            </w:ins>
          </w:p>
        </w:tc>
        <w:tc>
          <w:tcPr>
            <w:tcW w:w="2902" w:type="dxa"/>
            <w:shd w:val="clear" w:color="auto" w:fill="auto"/>
          </w:tcPr>
          <w:p w14:paraId="6569E520" w14:textId="143ED09A" w:rsidR="00DF00FD" w:rsidRPr="005D00FC" w:rsidRDefault="00DF00FD" w:rsidP="00DF00FD">
            <w:pPr>
              <w:contextualSpacing/>
              <w:jc w:val="center"/>
              <w:rPr>
                <w:ins w:id="163" w:author="Alison Sternes" w:date="2025-02-28T12:36:00Z" w16du:dateUtc="2025-02-28T02:36:00Z"/>
                <w:sz w:val="18"/>
                <w:szCs w:val="18"/>
                <w:u w:val="single"/>
              </w:rPr>
            </w:pPr>
            <w:ins w:id="164" w:author="Alison Sternes" w:date="2025-02-28T12:36:00Z" w16du:dateUtc="2025-02-28T02:36:00Z">
              <w:r w:rsidRPr="005D00FC">
                <w:rPr>
                  <w:sz w:val="18"/>
                  <w:szCs w:val="18"/>
                  <w:u w:val="single"/>
                </w:rPr>
                <w:t xml:space="preserve">Primary Protection Zone </w:t>
              </w:r>
              <w:r w:rsidRPr="005D00FC">
                <w:rPr>
                  <w:sz w:val="18"/>
                  <w:szCs w:val="18"/>
                </w:rPr>
                <w:t xml:space="preserve">of </w:t>
              </w:r>
              <w:r w:rsidRPr="005D00FC" w:rsidDel="00E035D0">
                <w:rPr>
                  <w:b/>
                  <w:bCs/>
                  <w:sz w:val="18"/>
                  <w:szCs w:val="18"/>
                </w:rPr>
                <w:t>Category</w:t>
              </w:r>
              <w:r w:rsidRPr="005D00FC" w:rsidDel="00E035D0">
                <w:rPr>
                  <w:b/>
                  <w:bCs/>
                  <w:spacing w:val="-10"/>
                  <w:sz w:val="18"/>
                  <w:szCs w:val="18"/>
                </w:rPr>
                <w:t xml:space="preserve"> </w:t>
              </w:r>
              <w:r w:rsidRPr="005D00FC" w:rsidDel="00E035D0">
                <w:rPr>
                  <w:b/>
                  <w:bCs/>
                  <w:sz w:val="18"/>
                  <w:szCs w:val="18"/>
                </w:rPr>
                <w:t>C</w:t>
              </w:r>
              <w:r w:rsidRPr="005D00FC" w:rsidDel="00E035D0">
                <w:rPr>
                  <w:spacing w:val="-12"/>
                  <w:sz w:val="18"/>
                  <w:szCs w:val="18"/>
                </w:rPr>
                <w:t xml:space="preserve"> </w:t>
              </w:r>
              <w:r w:rsidRPr="005D00FC" w:rsidDel="00E035D0">
                <w:rPr>
                  <w:sz w:val="18"/>
                  <w:szCs w:val="18"/>
                </w:rPr>
                <w:t>ESAs</w:t>
              </w:r>
              <w:r w:rsidRPr="005D00FC" w:rsidDel="00E035D0">
                <w:rPr>
                  <w:spacing w:val="-11"/>
                  <w:sz w:val="18"/>
                  <w:szCs w:val="18"/>
                </w:rPr>
                <w:t xml:space="preserve"> </w:t>
              </w:r>
              <w:r w:rsidRPr="005D00FC" w:rsidDel="00E035D0">
                <w:rPr>
                  <w:sz w:val="18"/>
                  <w:szCs w:val="18"/>
                </w:rPr>
                <w:t>that</w:t>
              </w:r>
              <w:r w:rsidRPr="005D00FC" w:rsidDel="00E035D0">
                <w:rPr>
                  <w:spacing w:val="-10"/>
                  <w:sz w:val="18"/>
                  <w:szCs w:val="18"/>
                </w:rPr>
                <w:t xml:space="preserve"> </w:t>
              </w:r>
              <w:r w:rsidRPr="005D00FC" w:rsidDel="00E035D0">
                <w:rPr>
                  <w:sz w:val="18"/>
                  <w:szCs w:val="18"/>
                </w:rPr>
                <w:t>are ‘protected wildlife habitat’</w:t>
              </w:r>
              <w:r w:rsidRPr="005D00FC">
                <w:rPr>
                  <w:sz w:val="18"/>
                  <w:szCs w:val="18"/>
                </w:rPr>
                <w:t xml:space="preserve"> </w:t>
              </w:r>
            </w:ins>
          </w:p>
        </w:tc>
        <w:tc>
          <w:tcPr>
            <w:tcW w:w="1560" w:type="dxa"/>
            <w:vMerge/>
            <w:shd w:val="clear" w:color="auto" w:fill="auto"/>
          </w:tcPr>
          <w:p w14:paraId="2A87DC3C" w14:textId="77777777" w:rsidR="00DF00FD" w:rsidRPr="005D00FC" w:rsidRDefault="00DF00FD" w:rsidP="00DF00FD">
            <w:pPr>
              <w:contextualSpacing/>
              <w:jc w:val="center"/>
              <w:rPr>
                <w:ins w:id="165" w:author="Alison Sternes" w:date="2025-02-28T12:36:00Z" w16du:dateUtc="2025-02-28T02:36:00Z"/>
                <w:sz w:val="18"/>
                <w:szCs w:val="18"/>
              </w:rPr>
            </w:pPr>
          </w:p>
        </w:tc>
        <w:tc>
          <w:tcPr>
            <w:tcW w:w="1836" w:type="dxa"/>
            <w:shd w:val="clear" w:color="auto" w:fill="auto"/>
          </w:tcPr>
          <w:p w14:paraId="3918BAF2" w14:textId="129AFCCD" w:rsidR="00DF00FD" w:rsidRDefault="00DF00FD" w:rsidP="00DF00FD">
            <w:pPr>
              <w:contextualSpacing/>
              <w:jc w:val="center"/>
              <w:rPr>
                <w:ins w:id="166" w:author="Alison Sternes" w:date="2025-02-28T12:36:00Z" w16du:dateUtc="2025-02-28T02:36:00Z"/>
                <w:sz w:val="18"/>
                <w:szCs w:val="18"/>
              </w:rPr>
            </w:pPr>
            <w:ins w:id="167" w:author="Alison Sternes" w:date="2025-02-28T12:37:00Z" w16du:dateUtc="2025-02-28T02:37:00Z">
              <w:r>
                <w:rPr>
                  <w:sz w:val="18"/>
                  <w:szCs w:val="18"/>
                </w:rPr>
                <w:t>13.1</w:t>
              </w:r>
            </w:ins>
          </w:p>
        </w:tc>
      </w:tr>
    </w:tbl>
    <w:p w14:paraId="29C16769" w14:textId="77777777" w:rsidR="0049700A" w:rsidRPr="005D00FC" w:rsidRDefault="0049700A" w:rsidP="005D00FC">
      <w:pPr>
        <w:tabs>
          <w:tab w:val="left" w:pos="284"/>
        </w:tabs>
        <w:spacing w:line="256" w:lineRule="auto"/>
        <w:ind w:right="583"/>
        <w:rPr>
          <w:sz w:val="20"/>
        </w:rPr>
      </w:pPr>
    </w:p>
    <w:p w14:paraId="4C5A8677" w14:textId="77777777" w:rsidR="00CE0A0C" w:rsidRDefault="00CE0A0C">
      <w:pPr>
        <w:pStyle w:val="BodyText"/>
        <w:spacing w:before="23"/>
      </w:pPr>
    </w:p>
    <w:p w14:paraId="4C5A8678" w14:textId="77777777" w:rsidR="00CE0A0C" w:rsidRDefault="00E40B56">
      <w:pPr>
        <w:pStyle w:val="BodyText"/>
        <w:tabs>
          <w:tab w:val="left" w:pos="2117"/>
        </w:tabs>
        <w:spacing w:line="259" w:lineRule="auto"/>
        <w:ind w:left="2118" w:right="975" w:hanging="1628"/>
      </w:pPr>
      <w:r>
        <w:t>Biodiversity 6</w:t>
      </w:r>
      <w:r>
        <w:tab/>
        <w:t>Despite Biodiversity 5 (c), Should the quality of protection zone land be deemed historically</w:t>
      </w:r>
      <w:r>
        <w:rPr>
          <w:spacing w:val="-2"/>
        </w:rPr>
        <w:t xml:space="preserve"> </w:t>
      </w:r>
      <w:r>
        <w:t>disturbed</w:t>
      </w:r>
      <w:r>
        <w:rPr>
          <w:spacing w:val="-6"/>
        </w:rPr>
        <w:t xml:space="preserve"> </w:t>
      </w:r>
      <w:r>
        <w:t>(subject</w:t>
      </w:r>
      <w:r>
        <w:rPr>
          <w:spacing w:val="-5"/>
        </w:rPr>
        <w:t xml:space="preserve"> </w:t>
      </w:r>
      <w:r>
        <w:t>to</w:t>
      </w:r>
      <w:r>
        <w:rPr>
          <w:spacing w:val="-6"/>
        </w:rPr>
        <w:t xml:space="preserve"> </w:t>
      </w:r>
      <w:r>
        <w:t>assessment</w:t>
      </w:r>
      <w:r>
        <w:rPr>
          <w:spacing w:val="-3"/>
        </w:rPr>
        <w:t xml:space="preserve"> </w:t>
      </w:r>
      <w:r>
        <w:t>by</w:t>
      </w:r>
      <w:r>
        <w:rPr>
          <w:spacing w:val="-4"/>
        </w:rPr>
        <w:t xml:space="preserve"> </w:t>
      </w:r>
      <w:r>
        <w:t>a</w:t>
      </w:r>
      <w:r>
        <w:rPr>
          <w:spacing w:val="-6"/>
        </w:rPr>
        <w:t xml:space="preserve"> </w:t>
      </w:r>
      <w:r>
        <w:t>suitably</w:t>
      </w:r>
      <w:r>
        <w:rPr>
          <w:spacing w:val="-4"/>
        </w:rPr>
        <w:t xml:space="preserve"> </w:t>
      </w:r>
      <w:r>
        <w:t>qualified</w:t>
      </w:r>
      <w:r>
        <w:rPr>
          <w:spacing w:val="-4"/>
        </w:rPr>
        <w:t xml:space="preserve"> </w:t>
      </w:r>
      <w:r>
        <w:t>person),</w:t>
      </w:r>
      <w:r>
        <w:rPr>
          <w:spacing w:val="-3"/>
        </w:rPr>
        <w:t xml:space="preserve"> </w:t>
      </w:r>
      <w:r>
        <w:t>or</w:t>
      </w:r>
      <w:r>
        <w:rPr>
          <w:spacing w:val="-5"/>
        </w:rPr>
        <w:t xml:space="preserve"> </w:t>
      </w:r>
      <w:r>
        <w:t>of</w:t>
      </w:r>
      <w:r>
        <w:rPr>
          <w:spacing w:val="-3"/>
        </w:rPr>
        <w:t xml:space="preserve"> </w:t>
      </w:r>
      <w:r>
        <w:t>low environmental value, then Biodiversity 5 (c) is silent.</w:t>
      </w:r>
    </w:p>
    <w:p w14:paraId="4C5A8679" w14:textId="77777777" w:rsidR="00CE0A0C" w:rsidRDefault="00CE0A0C">
      <w:pPr>
        <w:pStyle w:val="BodyText"/>
        <w:spacing w:before="50"/>
      </w:pPr>
    </w:p>
    <w:p w14:paraId="4C5A867A" w14:textId="063A2121" w:rsidR="00CE0A0C" w:rsidRDefault="00E40B56">
      <w:pPr>
        <w:pStyle w:val="BodyText"/>
        <w:tabs>
          <w:tab w:val="left" w:pos="2117"/>
        </w:tabs>
        <w:spacing w:before="1" w:line="259" w:lineRule="auto"/>
        <w:ind w:left="2118" w:right="879" w:hanging="1625"/>
      </w:pPr>
      <w:r>
        <w:t>Biodiversity 7</w:t>
      </w:r>
      <w:r>
        <w:tab/>
        <w:t>Despite</w:t>
      </w:r>
      <w:r>
        <w:rPr>
          <w:spacing w:val="-5"/>
        </w:rPr>
        <w:t xml:space="preserve"> </w:t>
      </w:r>
      <w:r>
        <w:t>condition</w:t>
      </w:r>
      <w:r>
        <w:rPr>
          <w:spacing w:val="-6"/>
        </w:rPr>
        <w:t xml:space="preserve"> </w:t>
      </w:r>
      <w:r>
        <w:t>(Biodiversity</w:t>
      </w:r>
      <w:r>
        <w:rPr>
          <w:spacing w:val="-4"/>
        </w:rPr>
        <w:t xml:space="preserve"> </w:t>
      </w:r>
      <w:r>
        <w:t xml:space="preserve">8A), </w:t>
      </w:r>
      <w:del w:id="168" w:author="Alison Sternes" w:date="2025-02-18T13:56:00Z" w16du:dateUtc="2025-02-18T03:56:00Z">
        <w:r w:rsidDel="00D26BA5">
          <w:rPr>
            <w:u w:val="single"/>
          </w:rPr>
          <w:delText>Extra</w:delText>
        </w:r>
        <w:r w:rsidDel="00D26BA5">
          <w:rPr>
            <w:spacing w:val="-5"/>
            <w:u w:val="single"/>
          </w:rPr>
          <w:delText xml:space="preserve"> </w:delText>
        </w:r>
        <w:r w:rsidDel="00D26BA5">
          <w:rPr>
            <w:u w:val="single"/>
          </w:rPr>
          <w:delText>Work</w:delText>
        </w:r>
        <w:r w:rsidDel="00D26BA5">
          <w:rPr>
            <w:spacing w:val="-3"/>
            <w:u w:val="single"/>
          </w:rPr>
          <w:delText xml:space="preserve"> </w:delText>
        </w:r>
        <w:r w:rsidDel="00D26BA5">
          <w:rPr>
            <w:u w:val="single"/>
          </w:rPr>
          <w:delText>Areas</w:delText>
        </w:r>
        <w:r w:rsidDel="00D26BA5">
          <w:rPr>
            <w:spacing w:val="-1"/>
          </w:rPr>
          <w:delText xml:space="preserve"> </w:delText>
        </w:r>
        <w:r w:rsidDel="00D26BA5">
          <w:delText>(EWAs</w:delText>
        </w:r>
      </w:del>
      <w:ins w:id="169" w:author="Alison Sternes" w:date="2025-02-18T13:56:00Z" w16du:dateUtc="2025-02-18T03:56:00Z">
        <w:r w:rsidR="00D26BA5">
          <w:rPr>
            <w:u w:val="single"/>
          </w:rPr>
          <w:t>a</w:t>
        </w:r>
      </w:ins>
      <w:ins w:id="170" w:author="Alison Sternes" w:date="2025-02-18T13:57:00Z" w16du:dateUtc="2025-02-18T03:57:00Z">
        <w:r w:rsidR="00D26BA5">
          <w:rPr>
            <w:u w:val="single"/>
          </w:rPr>
          <w:t>ctivities</w:t>
        </w:r>
      </w:ins>
      <w:del w:id="171" w:author="Alison Sternes" w:date="2025-02-18T13:57:00Z" w16du:dateUtc="2025-02-18T03:57:00Z">
        <w:r w:rsidDel="00D26BA5">
          <w:delText>)</w:delText>
        </w:r>
      </w:del>
      <w:r>
        <w:rPr>
          <w:spacing w:val="-4"/>
        </w:rPr>
        <w:t xml:space="preserve"> </w:t>
      </w:r>
      <w:r>
        <w:t>are</w:t>
      </w:r>
      <w:r>
        <w:rPr>
          <w:spacing w:val="-5"/>
        </w:rPr>
        <w:t xml:space="preserve"> </w:t>
      </w:r>
      <w:r>
        <w:t>authorised</w:t>
      </w:r>
      <w:r>
        <w:rPr>
          <w:spacing w:val="-4"/>
        </w:rPr>
        <w:t xml:space="preserve"> </w:t>
      </w:r>
      <w:r>
        <w:t>in</w:t>
      </w:r>
      <w:r>
        <w:rPr>
          <w:spacing w:val="-3"/>
        </w:rPr>
        <w:t xml:space="preserve"> </w:t>
      </w:r>
      <w:r>
        <w:t xml:space="preserve">areas </w:t>
      </w:r>
      <w:ins w:id="172" w:author="Alison Sternes" w:date="2025-02-18T13:57:00Z" w16du:dateUtc="2025-02-18T03:57:00Z">
        <w:r w:rsidR="00731D7D" w:rsidRPr="00731D7D">
          <w:t>field verified as cleared, cropped, or grazing,</w:t>
        </w:r>
      </w:ins>
      <w:del w:id="173" w:author="Alison Sternes" w:date="2025-02-18T13:57:00Z" w16du:dateUtc="2025-02-18T03:57:00Z">
        <w:r w:rsidDel="00731D7D">
          <w:delText>clear of native vegetation</w:delText>
        </w:r>
      </w:del>
      <w:r>
        <w:t xml:space="preserve">, including </w:t>
      </w:r>
      <w:r>
        <w:rPr>
          <w:u w:val="single"/>
        </w:rPr>
        <w:t>primary protection zone</w:t>
      </w:r>
      <w:r>
        <w:t xml:space="preserve"> (PPZ) and </w:t>
      </w:r>
      <w:r>
        <w:rPr>
          <w:u w:val="single"/>
        </w:rPr>
        <w:t>secondary</w:t>
      </w:r>
      <w:r>
        <w:t xml:space="preserve"> </w:t>
      </w:r>
      <w:r>
        <w:rPr>
          <w:u w:val="single"/>
        </w:rPr>
        <w:t>protection zone</w:t>
      </w:r>
      <w:r>
        <w:t xml:space="preserve"> (SPZ).</w:t>
      </w:r>
    </w:p>
    <w:p w14:paraId="4C5A867B" w14:textId="77777777" w:rsidR="00CE0A0C" w:rsidRDefault="00CE0A0C">
      <w:pPr>
        <w:pStyle w:val="BodyText"/>
        <w:spacing w:before="49"/>
      </w:pPr>
    </w:p>
    <w:p w14:paraId="4C5A867C" w14:textId="33F90878" w:rsidR="00CE0A0C" w:rsidRDefault="00E40B56">
      <w:pPr>
        <w:tabs>
          <w:tab w:val="left" w:pos="2117"/>
        </w:tabs>
        <w:spacing w:line="259" w:lineRule="auto"/>
        <w:ind w:left="2118" w:right="1081" w:hanging="1625"/>
        <w:rPr>
          <w:sz w:val="20"/>
        </w:rPr>
      </w:pPr>
      <w:r>
        <w:rPr>
          <w:sz w:val="20"/>
        </w:rPr>
        <w:t>Biodiversity 8</w:t>
      </w:r>
      <w:r>
        <w:rPr>
          <w:sz w:val="20"/>
        </w:rPr>
        <w:tab/>
        <w:t>Produced</w:t>
      </w:r>
      <w:r>
        <w:rPr>
          <w:spacing w:val="-5"/>
          <w:sz w:val="20"/>
        </w:rPr>
        <w:t xml:space="preserve"> </w:t>
      </w:r>
      <w:r>
        <w:rPr>
          <w:sz w:val="20"/>
        </w:rPr>
        <w:t>water</w:t>
      </w:r>
      <w:r>
        <w:rPr>
          <w:spacing w:val="-5"/>
          <w:sz w:val="20"/>
        </w:rPr>
        <w:t xml:space="preserve"> </w:t>
      </w:r>
      <w:r>
        <w:rPr>
          <w:sz w:val="20"/>
        </w:rPr>
        <w:t>gathering</w:t>
      </w:r>
      <w:r>
        <w:rPr>
          <w:spacing w:val="-1"/>
          <w:sz w:val="20"/>
        </w:rPr>
        <w:t xml:space="preserve"> </w:t>
      </w:r>
      <w:r>
        <w:rPr>
          <w:sz w:val="20"/>
        </w:rPr>
        <w:t>and/or</w:t>
      </w:r>
      <w:r>
        <w:rPr>
          <w:spacing w:val="-5"/>
          <w:sz w:val="20"/>
        </w:rPr>
        <w:t xml:space="preserve"> </w:t>
      </w:r>
      <w:r>
        <w:rPr>
          <w:sz w:val="20"/>
        </w:rPr>
        <w:t>flow</w:t>
      </w:r>
      <w:r>
        <w:rPr>
          <w:spacing w:val="-5"/>
          <w:sz w:val="20"/>
        </w:rPr>
        <w:t xml:space="preserve"> </w:t>
      </w:r>
      <w:r>
        <w:rPr>
          <w:sz w:val="20"/>
        </w:rPr>
        <w:t>pipelines</w:t>
      </w:r>
      <w:r>
        <w:rPr>
          <w:spacing w:val="-4"/>
          <w:sz w:val="20"/>
        </w:rPr>
        <w:t xml:space="preserve"> </w:t>
      </w:r>
      <w:r>
        <w:rPr>
          <w:sz w:val="20"/>
        </w:rPr>
        <w:t>are</w:t>
      </w:r>
      <w:r>
        <w:rPr>
          <w:spacing w:val="-3"/>
          <w:sz w:val="20"/>
        </w:rPr>
        <w:t xml:space="preserve"> </w:t>
      </w:r>
      <w:r>
        <w:rPr>
          <w:sz w:val="20"/>
        </w:rPr>
        <w:t>authorised</w:t>
      </w:r>
      <w:r>
        <w:rPr>
          <w:spacing w:val="-3"/>
          <w:sz w:val="20"/>
        </w:rPr>
        <w:t xml:space="preserve"> </w:t>
      </w:r>
      <w:r>
        <w:rPr>
          <w:sz w:val="20"/>
        </w:rPr>
        <w:t>in</w:t>
      </w:r>
      <w:r>
        <w:rPr>
          <w:spacing w:val="-5"/>
          <w:sz w:val="20"/>
        </w:rPr>
        <w:t xml:space="preserve"> </w:t>
      </w:r>
      <w:r>
        <w:rPr>
          <w:sz w:val="20"/>
        </w:rPr>
        <w:t>all</w:t>
      </w:r>
      <w:r>
        <w:rPr>
          <w:spacing w:val="-4"/>
          <w:sz w:val="20"/>
        </w:rPr>
        <w:t xml:space="preserve"> </w:t>
      </w:r>
      <w:r>
        <w:rPr>
          <w:sz w:val="20"/>
        </w:rPr>
        <w:t>areas</w:t>
      </w:r>
      <w:r>
        <w:rPr>
          <w:spacing w:val="-4"/>
          <w:sz w:val="20"/>
        </w:rPr>
        <w:t xml:space="preserve"> </w:t>
      </w:r>
      <w:r>
        <w:rPr>
          <w:sz w:val="20"/>
        </w:rPr>
        <w:t xml:space="preserve">essential petroleum activities are authorised in </w:t>
      </w:r>
      <w:r>
        <w:rPr>
          <w:i/>
          <w:sz w:val="20"/>
        </w:rPr>
        <w:t xml:space="preserve">Schedule D, Table </w:t>
      </w:r>
      <w:del w:id="174" w:author="Alison Sternes" w:date="2025-02-18T13:58:00Z" w16du:dateUtc="2025-02-18T03:58:00Z">
        <w:r w:rsidDel="0072151C">
          <w:rPr>
            <w:i/>
            <w:sz w:val="20"/>
          </w:rPr>
          <w:delText>1</w:delText>
        </w:r>
      </w:del>
      <w:ins w:id="175" w:author="Alison Sternes" w:date="2025-02-18T13:58:00Z" w16du:dateUtc="2025-02-18T03:58:00Z">
        <w:r w:rsidR="0072151C">
          <w:rPr>
            <w:i/>
            <w:sz w:val="20"/>
          </w:rPr>
          <w:t>2</w:t>
        </w:r>
      </w:ins>
      <w:r>
        <w:rPr>
          <w:i/>
          <w:sz w:val="20"/>
        </w:rPr>
        <w:t>— Authorised petroleum activities in environmentally sensitive areas and their protection zones</w:t>
      </w:r>
      <w:r>
        <w:rPr>
          <w:sz w:val="20"/>
        </w:rPr>
        <w:t>.</w:t>
      </w:r>
    </w:p>
    <w:p w14:paraId="4C5A867D" w14:textId="77777777" w:rsidR="00CE0A0C" w:rsidRDefault="00CE0A0C">
      <w:pPr>
        <w:pStyle w:val="BodyText"/>
        <w:spacing w:before="18"/>
      </w:pPr>
    </w:p>
    <w:p w14:paraId="4C5A867E" w14:textId="78DE09BA" w:rsidR="00CE0A0C" w:rsidRDefault="00E40B56">
      <w:pPr>
        <w:tabs>
          <w:tab w:val="left" w:pos="2117"/>
        </w:tabs>
        <w:spacing w:before="1" w:line="259" w:lineRule="auto"/>
        <w:ind w:left="2118" w:right="606" w:hanging="1649"/>
        <w:rPr>
          <w:sz w:val="20"/>
        </w:rPr>
      </w:pPr>
      <w:r>
        <w:rPr>
          <w:sz w:val="20"/>
        </w:rPr>
        <w:t>Biodiversity 8A</w:t>
      </w:r>
      <w:r>
        <w:rPr>
          <w:sz w:val="20"/>
        </w:rPr>
        <w:tab/>
        <w:t xml:space="preserve">Where petroleum activities are to be carried out in </w:t>
      </w:r>
      <w:r>
        <w:rPr>
          <w:sz w:val="20"/>
          <w:u w:val="single"/>
        </w:rPr>
        <w:t>environmentally sensitive areas</w:t>
      </w:r>
      <w:r>
        <w:rPr>
          <w:sz w:val="20"/>
        </w:rPr>
        <w:t xml:space="preserve"> or their </w:t>
      </w:r>
      <w:r>
        <w:rPr>
          <w:sz w:val="20"/>
          <w:u w:val="single"/>
        </w:rPr>
        <w:t>protection zones</w:t>
      </w:r>
      <w:r>
        <w:rPr>
          <w:sz w:val="20"/>
        </w:rPr>
        <w:t xml:space="preserve">, the petroleum activities must be carried out in accordance with </w:t>
      </w:r>
      <w:r>
        <w:rPr>
          <w:i/>
          <w:sz w:val="20"/>
        </w:rPr>
        <w:t>Schedule</w:t>
      </w:r>
      <w:r>
        <w:rPr>
          <w:i/>
          <w:spacing w:val="-6"/>
          <w:sz w:val="20"/>
        </w:rPr>
        <w:t xml:space="preserve"> </w:t>
      </w:r>
      <w:r>
        <w:rPr>
          <w:i/>
          <w:sz w:val="20"/>
        </w:rPr>
        <w:t>D,</w:t>
      </w:r>
      <w:r>
        <w:rPr>
          <w:i/>
          <w:spacing w:val="-6"/>
          <w:sz w:val="20"/>
        </w:rPr>
        <w:t xml:space="preserve"> </w:t>
      </w:r>
      <w:r>
        <w:rPr>
          <w:i/>
          <w:sz w:val="20"/>
        </w:rPr>
        <w:t>Table</w:t>
      </w:r>
      <w:r>
        <w:rPr>
          <w:i/>
          <w:spacing w:val="-6"/>
          <w:sz w:val="20"/>
        </w:rPr>
        <w:t xml:space="preserve"> </w:t>
      </w:r>
      <w:del w:id="176" w:author="Alison Sternes" w:date="2025-02-18T13:57:00Z" w16du:dateUtc="2025-02-18T03:57:00Z">
        <w:r w:rsidDel="0072151C">
          <w:rPr>
            <w:i/>
            <w:sz w:val="20"/>
          </w:rPr>
          <w:delText>1</w:delText>
        </w:r>
      </w:del>
      <w:ins w:id="177" w:author="Alison Sternes" w:date="2025-02-18T13:57:00Z" w16du:dateUtc="2025-02-18T03:57:00Z">
        <w:r w:rsidR="0072151C">
          <w:rPr>
            <w:i/>
            <w:sz w:val="20"/>
          </w:rPr>
          <w:t>2</w:t>
        </w:r>
      </w:ins>
      <w:r>
        <w:rPr>
          <w:i/>
          <w:sz w:val="20"/>
        </w:rPr>
        <w:t>—</w:t>
      </w:r>
      <w:r>
        <w:rPr>
          <w:i/>
          <w:spacing w:val="-3"/>
          <w:sz w:val="20"/>
        </w:rPr>
        <w:t xml:space="preserve"> </w:t>
      </w:r>
      <w:r>
        <w:rPr>
          <w:i/>
          <w:sz w:val="20"/>
        </w:rPr>
        <w:t>Authorised</w:t>
      </w:r>
      <w:r>
        <w:rPr>
          <w:i/>
          <w:spacing w:val="-5"/>
          <w:sz w:val="20"/>
        </w:rPr>
        <w:t xml:space="preserve"> </w:t>
      </w:r>
      <w:r>
        <w:rPr>
          <w:i/>
          <w:sz w:val="20"/>
        </w:rPr>
        <w:t>petroleum</w:t>
      </w:r>
      <w:r>
        <w:rPr>
          <w:i/>
          <w:spacing w:val="-4"/>
          <w:sz w:val="20"/>
        </w:rPr>
        <w:t xml:space="preserve"> </w:t>
      </w:r>
      <w:r>
        <w:rPr>
          <w:i/>
          <w:sz w:val="20"/>
        </w:rPr>
        <w:t>activities</w:t>
      </w:r>
      <w:r>
        <w:rPr>
          <w:i/>
          <w:spacing w:val="-3"/>
          <w:sz w:val="20"/>
        </w:rPr>
        <w:t xml:space="preserve"> </w:t>
      </w:r>
      <w:r>
        <w:rPr>
          <w:i/>
          <w:sz w:val="20"/>
        </w:rPr>
        <w:t>in</w:t>
      </w:r>
      <w:r>
        <w:rPr>
          <w:i/>
          <w:spacing w:val="-4"/>
          <w:sz w:val="20"/>
        </w:rPr>
        <w:t xml:space="preserve"> </w:t>
      </w:r>
      <w:r>
        <w:rPr>
          <w:i/>
          <w:sz w:val="20"/>
        </w:rPr>
        <w:t>environmentally</w:t>
      </w:r>
      <w:r>
        <w:rPr>
          <w:i/>
          <w:spacing w:val="-5"/>
          <w:sz w:val="20"/>
        </w:rPr>
        <w:t xml:space="preserve"> </w:t>
      </w:r>
      <w:r>
        <w:rPr>
          <w:i/>
          <w:sz w:val="20"/>
        </w:rPr>
        <w:t>sensitive</w:t>
      </w:r>
      <w:r>
        <w:rPr>
          <w:i/>
          <w:spacing w:val="-6"/>
          <w:sz w:val="20"/>
        </w:rPr>
        <w:t xml:space="preserve"> </w:t>
      </w:r>
      <w:r>
        <w:rPr>
          <w:i/>
          <w:sz w:val="20"/>
        </w:rPr>
        <w:t>areas and their protection zones</w:t>
      </w:r>
      <w:r>
        <w:rPr>
          <w:sz w:val="20"/>
        </w:rPr>
        <w:t>.</w:t>
      </w:r>
    </w:p>
    <w:p w14:paraId="4C5A867F" w14:textId="77777777" w:rsidR="00CE0A0C" w:rsidRDefault="00CE0A0C">
      <w:pPr>
        <w:pStyle w:val="BodyText"/>
        <w:spacing w:before="17"/>
      </w:pPr>
    </w:p>
    <w:p w14:paraId="4C5A8680" w14:textId="5A25019A" w:rsidR="00CE0A0C" w:rsidRDefault="00E40B56">
      <w:pPr>
        <w:spacing w:line="256" w:lineRule="auto"/>
        <w:ind w:left="4828" w:right="647" w:hanging="4544"/>
        <w:rPr>
          <w:i/>
          <w:sz w:val="20"/>
        </w:rPr>
      </w:pPr>
      <w:r>
        <w:rPr>
          <w:i/>
          <w:sz w:val="20"/>
        </w:rPr>
        <w:t>Schedule</w:t>
      </w:r>
      <w:r>
        <w:rPr>
          <w:i/>
          <w:spacing w:val="-5"/>
          <w:sz w:val="20"/>
        </w:rPr>
        <w:t xml:space="preserve"> </w:t>
      </w:r>
      <w:r>
        <w:rPr>
          <w:i/>
          <w:sz w:val="20"/>
        </w:rPr>
        <w:t>D,</w:t>
      </w:r>
      <w:r>
        <w:rPr>
          <w:i/>
          <w:spacing w:val="-5"/>
          <w:sz w:val="20"/>
        </w:rPr>
        <w:t xml:space="preserve"> </w:t>
      </w:r>
      <w:r>
        <w:rPr>
          <w:i/>
          <w:sz w:val="20"/>
        </w:rPr>
        <w:t>Table</w:t>
      </w:r>
      <w:r>
        <w:rPr>
          <w:i/>
          <w:spacing w:val="-5"/>
          <w:sz w:val="20"/>
        </w:rPr>
        <w:t xml:space="preserve"> </w:t>
      </w:r>
      <w:del w:id="178" w:author="Alison Sternes" w:date="2025-02-18T13:57:00Z" w16du:dateUtc="2025-02-18T03:57:00Z">
        <w:r w:rsidDel="0072151C">
          <w:rPr>
            <w:i/>
            <w:sz w:val="20"/>
          </w:rPr>
          <w:delText>1</w:delText>
        </w:r>
      </w:del>
      <w:ins w:id="179" w:author="Alison Sternes" w:date="2025-02-18T13:57:00Z" w16du:dateUtc="2025-02-18T03:57:00Z">
        <w:r w:rsidR="0072151C">
          <w:rPr>
            <w:i/>
            <w:sz w:val="20"/>
          </w:rPr>
          <w:t>2</w:t>
        </w:r>
      </w:ins>
      <w:r>
        <w:rPr>
          <w:i/>
          <w:sz w:val="20"/>
        </w:rPr>
        <w:t>—</w:t>
      </w:r>
      <w:r>
        <w:rPr>
          <w:i/>
          <w:spacing w:val="-2"/>
          <w:sz w:val="20"/>
        </w:rPr>
        <w:t xml:space="preserve"> </w:t>
      </w:r>
      <w:r>
        <w:rPr>
          <w:i/>
          <w:sz w:val="20"/>
        </w:rPr>
        <w:t>Authorised</w:t>
      </w:r>
      <w:r>
        <w:rPr>
          <w:i/>
          <w:spacing w:val="-4"/>
          <w:sz w:val="20"/>
        </w:rPr>
        <w:t xml:space="preserve"> </w:t>
      </w:r>
      <w:r>
        <w:rPr>
          <w:i/>
          <w:sz w:val="20"/>
        </w:rPr>
        <w:t>petroleum</w:t>
      </w:r>
      <w:r>
        <w:rPr>
          <w:i/>
          <w:spacing w:val="-3"/>
          <w:sz w:val="20"/>
        </w:rPr>
        <w:t xml:space="preserve"> </w:t>
      </w:r>
      <w:r>
        <w:rPr>
          <w:i/>
          <w:sz w:val="20"/>
        </w:rPr>
        <w:t>activities</w:t>
      </w:r>
      <w:r>
        <w:rPr>
          <w:i/>
          <w:spacing w:val="-2"/>
          <w:sz w:val="20"/>
        </w:rPr>
        <w:t xml:space="preserve"> </w:t>
      </w:r>
      <w:r>
        <w:rPr>
          <w:i/>
          <w:sz w:val="20"/>
        </w:rPr>
        <w:t>in</w:t>
      </w:r>
      <w:r>
        <w:rPr>
          <w:i/>
          <w:spacing w:val="-3"/>
          <w:sz w:val="20"/>
        </w:rPr>
        <w:t xml:space="preserve"> </w:t>
      </w:r>
      <w:r>
        <w:rPr>
          <w:i/>
          <w:sz w:val="20"/>
        </w:rPr>
        <w:t>environmentally</w:t>
      </w:r>
      <w:r>
        <w:rPr>
          <w:i/>
          <w:spacing w:val="-4"/>
          <w:sz w:val="20"/>
        </w:rPr>
        <w:t xml:space="preserve"> </w:t>
      </w:r>
      <w:r>
        <w:rPr>
          <w:i/>
          <w:sz w:val="20"/>
        </w:rPr>
        <w:t>sensitive</w:t>
      </w:r>
      <w:r>
        <w:rPr>
          <w:i/>
          <w:spacing w:val="-5"/>
          <w:sz w:val="20"/>
        </w:rPr>
        <w:t xml:space="preserve"> </w:t>
      </w:r>
      <w:r>
        <w:rPr>
          <w:i/>
          <w:sz w:val="20"/>
        </w:rPr>
        <w:t>areas</w:t>
      </w:r>
      <w:r>
        <w:rPr>
          <w:i/>
          <w:spacing w:val="-4"/>
          <w:sz w:val="20"/>
        </w:rPr>
        <w:t xml:space="preserve"> </w:t>
      </w:r>
      <w:r>
        <w:rPr>
          <w:i/>
          <w:sz w:val="20"/>
        </w:rPr>
        <w:t>and</w:t>
      </w:r>
      <w:r>
        <w:rPr>
          <w:i/>
          <w:spacing w:val="-5"/>
          <w:sz w:val="20"/>
        </w:rPr>
        <w:t xml:space="preserve"> </w:t>
      </w:r>
      <w:r>
        <w:rPr>
          <w:i/>
          <w:sz w:val="20"/>
        </w:rPr>
        <w:t>their</w:t>
      </w:r>
      <w:r>
        <w:rPr>
          <w:i/>
          <w:spacing w:val="-4"/>
          <w:sz w:val="20"/>
        </w:rPr>
        <w:t xml:space="preserve"> </w:t>
      </w:r>
      <w:r>
        <w:rPr>
          <w:i/>
          <w:sz w:val="20"/>
        </w:rPr>
        <w:t xml:space="preserve">protection </w:t>
      </w:r>
      <w:r>
        <w:rPr>
          <w:i/>
          <w:spacing w:val="-4"/>
          <w:sz w:val="20"/>
        </w:rPr>
        <w:t>zones</w:t>
      </w:r>
    </w:p>
    <w:p w14:paraId="4C5A8681" w14:textId="77777777" w:rsidR="00CE0A0C" w:rsidRDefault="00CE0A0C">
      <w:pPr>
        <w:pStyle w:val="BodyText"/>
        <w:spacing w:before="3"/>
        <w:rPr>
          <w:i/>
          <w:sz w:val="1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5"/>
        <w:gridCol w:w="1924"/>
        <w:gridCol w:w="2071"/>
        <w:gridCol w:w="2662"/>
      </w:tblGrid>
      <w:tr w:rsidR="00CE0A0C" w14:paraId="4C5A8687" w14:textId="77777777">
        <w:trPr>
          <w:trHeight w:val="1053"/>
        </w:trPr>
        <w:tc>
          <w:tcPr>
            <w:tcW w:w="3255" w:type="dxa"/>
            <w:shd w:val="clear" w:color="auto" w:fill="D9D9D9"/>
          </w:tcPr>
          <w:p w14:paraId="4C5A8682" w14:textId="77777777" w:rsidR="00CE0A0C" w:rsidRDefault="00CE0A0C">
            <w:pPr>
              <w:pStyle w:val="TableParagraph"/>
              <w:spacing w:before="130"/>
              <w:rPr>
                <w:i/>
                <w:sz w:val="18"/>
              </w:rPr>
            </w:pPr>
          </w:p>
          <w:p w14:paraId="4C5A8683" w14:textId="77777777" w:rsidR="00CE0A0C" w:rsidRDefault="00E40B56">
            <w:pPr>
              <w:pStyle w:val="TableParagraph"/>
              <w:ind w:left="309"/>
              <w:rPr>
                <w:b/>
                <w:sz w:val="18"/>
              </w:rPr>
            </w:pPr>
            <w:r>
              <w:rPr>
                <w:b/>
                <w:sz w:val="18"/>
              </w:rPr>
              <w:t>Environmentally</w:t>
            </w:r>
            <w:r>
              <w:rPr>
                <w:b/>
                <w:spacing w:val="-7"/>
                <w:sz w:val="18"/>
              </w:rPr>
              <w:t xml:space="preserve"> </w:t>
            </w:r>
            <w:r>
              <w:rPr>
                <w:b/>
                <w:sz w:val="18"/>
              </w:rPr>
              <w:t>sensitive</w:t>
            </w:r>
            <w:r>
              <w:rPr>
                <w:b/>
                <w:spacing w:val="-4"/>
                <w:sz w:val="18"/>
              </w:rPr>
              <w:t xml:space="preserve"> area</w:t>
            </w:r>
          </w:p>
        </w:tc>
        <w:tc>
          <w:tcPr>
            <w:tcW w:w="1924" w:type="dxa"/>
            <w:shd w:val="clear" w:color="auto" w:fill="D9D9D9"/>
          </w:tcPr>
          <w:p w14:paraId="4C5A8684" w14:textId="77777777" w:rsidR="00CE0A0C" w:rsidRDefault="00E40B56">
            <w:pPr>
              <w:pStyle w:val="TableParagraph"/>
              <w:spacing w:before="111" w:line="259" w:lineRule="auto"/>
              <w:ind w:left="271" w:right="259" w:firstLine="2"/>
              <w:jc w:val="center"/>
              <w:rPr>
                <w:b/>
                <w:sz w:val="18"/>
              </w:rPr>
            </w:pPr>
            <w:r>
              <w:rPr>
                <w:b/>
                <w:sz w:val="18"/>
              </w:rPr>
              <w:t xml:space="preserve">Within the </w:t>
            </w:r>
            <w:r>
              <w:rPr>
                <w:b/>
                <w:spacing w:val="-2"/>
                <w:sz w:val="18"/>
              </w:rPr>
              <w:t xml:space="preserve">environmentally </w:t>
            </w:r>
            <w:r>
              <w:rPr>
                <w:b/>
                <w:sz w:val="18"/>
              </w:rPr>
              <w:t>sensitive area</w:t>
            </w:r>
          </w:p>
        </w:tc>
        <w:tc>
          <w:tcPr>
            <w:tcW w:w="2071" w:type="dxa"/>
            <w:shd w:val="clear" w:color="auto" w:fill="D9D9D9"/>
          </w:tcPr>
          <w:p w14:paraId="4C5A8685" w14:textId="77777777" w:rsidR="00CE0A0C" w:rsidRDefault="00E40B56">
            <w:pPr>
              <w:pStyle w:val="TableParagraph"/>
              <w:spacing w:line="261" w:lineRule="auto"/>
              <w:ind w:left="56" w:right="46"/>
              <w:jc w:val="center"/>
              <w:rPr>
                <w:b/>
                <w:sz w:val="18"/>
              </w:rPr>
            </w:pPr>
            <w:r>
              <w:rPr>
                <w:b/>
                <w:sz w:val="18"/>
                <w:u w:val="single"/>
              </w:rPr>
              <w:t>Primary</w:t>
            </w:r>
            <w:r>
              <w:rPr>
                <w:b/>
                <w:spacing w:val="-13"/>
                <w:sz w:val="18"/>
                <w:u w:val="single"/>
              </w:rPr>
              <w:t xml:space="preserve"> </w:t>
            </w:r>
            <w:r>
              <w:rPr>
                <w:b/>
                <w:sz w:val="18"/>
                <w:u w:val="single"/>
              </w:rPr>
              <w:t>protection</w:t>
            </w:r>
            <w:r>
              <w:rPr>
                <w:b/>
                <w:sz w:val="18"/>
              </w:rPr>
              <w:t xml:space="preserve"> </w:t>
            </w:r>
            <w:r>
              <w:rPr>
                <w:b/>
                <w:sz w:val="18"/>
                <w:u w:val="single"/>
              </w:rPr>
              <w:t>zone</w:t>
            </w:r>
            <w:r>
              <w:rPr>
                <w:b/>
                <w:sz w:val="18"/>
              </w:rPr>
              <w:t xml:space="preserve"> of the </w:t>
            </w:r>
            <w:r>
              <w:rPr>
                <w:b/>
                <w:spacing w:val="-2"/>
                <w:sz w:val="18"/>
              </w:rPr>
              <w:t xml:space="preserve">environmentally </w:t>
            </w:r>
            <w:r>
              <w:rPr>
                <w:b/>
                <w:sz w:val="18"/>
              </w:rPr>
              <w:t>sensitive area</w:t>
            </w:r>
          </w:p>
        </w:tc>
        <w:tc>
          <w:tcPr>
            <w:tcW w:w="2662" w:type="dxa"/>
            <w:shd w:val="clear" w:color="auto" w:fill="D9D9D9"/>
          </w:tcPr>
          <w:p w14:paraId="4C5A8686" w14:textId="77777777" w:rsidR="00CE0A0C" w:rsidRDefault="00E40B56">
            <w:pPr>
              <w:pStyle w:val="TableParagraph"/>
              <w:spacing w:before="111" w:line="259" w:lineRule="auto"/>
              <w:ind w:left="124" w:right="114"/>
              <w:jc w:val="center"/>
              <w:rPr>
                <w:b/>
                <w:sz w:val="18"/>
              </w:rPr>
            </w:pPr>
            <w:r>
              <w:rPr>
                <w:b/>
                <w:sz w:val="18"/>
                <w:u w:val="single"/>
              </w:rPr>
              <w:t>Secondary</w:t>
            </w:r>
            <w:r>
              <w:rPr>
                <w:b/>
                <w:spacing w:val="-15"/>
                <w:sz w:val="18"/>
                <w:u w:val="single"/>
              </w:rPr>
              <w:t xml:space="preserve"> </w:t>
            </w:r>
            <w:r>
              <w:rPr>
                <w:b/>
                <w:sz w:val="18"/>
                <w:u w:val="single"/>
              </w:rPr>
              <w:t>protection</w:t>
            </w:r>
            <w:r>
              <w:rPr>
                <w:b/>
                <w:spacing w:val="-12"/>
                <w:sz w:val="18"/>
                <w:u w:val="single"/>
              </w:rPr>
              <w:t xml:space="preserve"> </w:t>
            </w:r>
            <w:r>
              <w:rPr>
                <w:b/>
                <w:sz w:val="18"/>
                <w:u w:val="single"/>
              </w:rPr>
              <w:t>zone</w:t>
            </w:r>
            <w:r>
              <w:rPr>
                <w:b/>
                <w:sz w:val="18"/>
              </w:rPr>
              <w:t xml:space="preserve"> of the environmentally sensitive area</w:t>
            </w:r>
          </w:p>
        </w:tc>
      </w:tr>
      <w:tr w:rsidR="00CE0A0C" w14:paraId="4C5A868C" w14:textId="77777777">
        <w:trPr>
          <w:trHeight w:val="906"/>
        </w:trPr>
        <w:tc>
          <w:tcPr>
            <w:tcW w:w="3255" w:type="dxa"/>
          </w:tcPr>
          <w:p w14:paraId="4C5A8688" w14:textId="77777777" w:rsidR="00CE0A0C" w:rsidRDefault="00E40B56" w:rsidP="001F48CD">
            <w:pPr>
              <w:pStyle w:val="TableParagraph"/>
              <w:spacing w:before="124" w:line="261" w:lineRule="auto"/>
              <w:ind w:left="962" w:right="271" w:hanging="562"/>
              <w:jc w:val="center"/>
              <w:rPr>
                <w:sz w:val="20"/>
              </w:rPr>
            </w:pPr>
            <w:r>
              <w:rPr>
                <w:sz w:val="20"/>
                <w:u w:val="single"/>
              </w:rPr>
              <w:t>Category</w:t>
            </w:r>
            <w:r>
              <w:rPr>
                <w:spacing w:val="-14"/>
                <w:sz w:val="20"/>
                <w:u w:val="single"/>
              </w:rPr>
              <w:t xml:space="preserve"> </w:t>
            </w:r>
            <w:r>
              <w:rPr>
                <w:sz w:val="20"/>
                <w:u w:val="single"/>
              </w:rPr>
              <w:t>A</w:t>
            </w:r>
            <w:r>
              <w:rPr>
                <w:spacing w:val="-14"/>
                <w:sz w:val="20"/>
                <w:u w:val="single"/>
              </w:rPr>
              <w:t xml:space="preserve"> </w:t>
            </w:r>
            <w:r>
              <w:rPr>
                <w:sz w:val="20"/>
                <w:u w:val="single"/>
              </w:rPr>
              <w:t>environmentally</w:t>
            </w:r>
            <w:r>
              <w:rPr>
                <w:sz w:val="20"/>
              </w:rPr>
              <w:t xml:space="preserve"> </w:t>
            </w:r>
            <w:r>
              <w:rPr>
                <w:sz w:val="20"/>
                <w:u w:val="single"/>
              </w:rPr>
              <w:t>sensitive areas</w:t>
            </w:r>
          </w:p>
        </w:tc>
        <w:tc>
          <w:tcPr>
            <w:tcW w:w="1924" w:type="dxa"/>
          </w:tcPr>
          <w:p w14:paraId="4C5A8689" w14:textId="77777777" w:rsidR="00CE0A0C" w:rsidRDefault="00E40B56">
            <w:pPr>
              <w:pStyle w:val="TableParagraph"/>
              <w:spacing w:before="2" w:line="256" w:lineRule="auto"/>
              <w:ind w:left="176" w:right="162"/>
              <w:jc w:val="center"/>
              <w:rPr>
                <w:sz w:val="20"/>
              </w:rPr>
            </w:pPr>
            <w:r>
              <w:rPr>
                <w:sz w:val="20"/>
              </w:rPr>
              <w:t>No</w:t>
            </w:r>
            <w:r>
              <w:rPr>
                <w:spacing w:val="-14"/>
                <w:sz w:val="20"/>
              </w:rPr>
              <w:t xml:space="preserve"> </w:t>
            </w:r>
            <w:r>
              <w:rPr>
                <w:sz w:val="20"/>
              </w:rPr>
              <w:t xml:space="preserve">petroleum </w:t>
            </w:r>
            <w:r>
              <w:rPr>
                <w:spacing w:val="-2"/>
                <w:sz w:val="20"/>
              </w:rPr>
              <w:t>activities permitted.</w:t>
            </w:r>
          </w:p>
        </w:tc>
        <w:tc>
          <w:tcPr>
            <w:tcW w:w="2071" w:type="dxa"/>
          </w:tcPr>
          <w:p w14:paraId="4C5A868A" w14:textId="77777777" w:rsidR="00CE0A0C" w:rsidRDefault="00E40B56" w:rsidP="00B9660C">
            <w:pPr>
              <w:pStyle w:val="TableParagraph"/>
              <w:spacing w:before="2" w:line="256" w:lineRule="auto"/>
              <w:ind w:left="181" w:right="169" w:firstLine="2"/>
              <w:jc w:val="center"/>
              <w:rPr>
                <w:sz w:val="20"/>
              </w:rPr>
            </w:pPr>
            <w:r>
              <w:rPr>
                <w:sz w:val="20"/>
              </w:rPr>
              <w:t xml:space="preserve">Only </w:t>
            </w:r>
            <w:r>
              <w:rPr>
                <w:sz w:val="20"/>
                <w:u w:val="single"/>
              </w:rPr>
              <w:t>low impact</w:t>
            </w:r>
            <w:r>
              <w:rPr>
                <w:sz w:val="20"/>
              </w:rPr>
              <w:t xml:space="preserve"> </w:t>
            </w:r>
            <w:r>
              <w:rPr>
                <w:sz w:val="20"/>
                <w:u w:val="single"/>
              </w:rPr>
              <w:t>petroleum</w:t>
            </w:r>
            <w:r>
              <w:rPr>
                <w:spacing w:val="-14"/>
                <w:sz w:val="20"/>
                <w:u w:val="single"/>
              </w:rPr>
              <w:t xml:space="preserve"> </w:t>
            </w:r>
            <w:r>
              <w:rPr>
                <w:sz w:val="20"/>
                <w:u w:val="single"/>
              </w:rPr>
              <w:t>activities</w:t>
            </w:r>
            <w:r>
              <w:rPr>
                <w:sz w:val="20"/>
              </w:rPr>
              <w:t xml:space="preserve"> </w:t>
            </w:r>
            <w:r>
              <w:rPr>
                <w:spacing w:val="-2"/>
                <w:sz w:val="20"/>
              </w:rPr>
              <w:t>permitted.</w:t>
            </w:r>
          </w:p>
        </w:tc>
        <w:tc>
          <w:tcPr>
            <w:tcW w:w="2662" w:type="dxa"/>
          </w:tcPr>
          <w:p w14:paraId="4C5A868B" w14:textId="77777777" w:rsidR="00CE0A0C" w:rsidRDefault="00E40B56" w:rsidP="00B9660C">
            <w:pPr>
              <w:pStyle w:val="TableParagraph"/>
              <w:spacing w:before="124" w:line="261" w:lineRule="auto"/>
              <w:ind w:left="476" w:hanging="245"/>
              <w:rPr>
                <w:sz w:val="20"/>
              </w:rPr>
            </w:pPr>
            <w:r>
              <w:rPr>
                <w:sz w:val="20"/>
              </w:rPr>
              <w:t>Only</w:t>
            </w:r>
            <w:r>
              <w:rPr>
                <w:spacing w:val="-14"/>
                <w:sz w:val="20"/>
              </w:rPr>
              <w:t xml:space="preserve"> </w:t>
            </w:r>
            <w:r>
              <w:rPr>
                <w:sz w:val="20"/>
                <w:u w:val="single"/>
              </w:rPr>
              <w:t>essential</w:t>
            </w:r>
            <w:r>
              <w:rPr>
                <w:spacing w:val="-14"/>
                <w:sz w:val="20"/>
                <w:u w:val="single"/>
              </w:rPr>
              <w:t xml:space="preserve"> </w:t>
            </w:r>
            <w:r>
              <w:rPr>
                <w:sz w:val="20"/>
                <w:u w:val="single"/>
              </w:rPr>
              <w:t>petroleum</w:t>
            </w:r>
            <w:r>
              <w:rPr>
                <w:sz w:val="20"/>
              </w:rPr>
              <w:t xml:space="preserve"> </w:t>
            </w:r>
            <w:r>
              <w:rPr>
                <w:sz w:val="20"/>
                <w:u w:val="single"/>
              </w:rPr>
              <w:t>activities</w:t>
            </w:r>
            <w:r>
              <w:rPr>
                <w:sz w:val="20"/>
              </w:rPr>
              <w:t xml:space="preserve"> permitted.</w:t>
            </w:r>
          </w:p>
        </w:tc>
      </w:tr>
      <w:tr w:rsidR="0072151C" w14:paraId="2A3C429D" w14:textId="77777777">
        <w:trPr>
          <w:trHeight w:val="906"/>
        </w:trPr>
        <w:tc>
          <w:tcPr>
            <w:tcW w:w="3255" w:type="dxa"/>
          </w:tcPr>
          <w:p w14:paraId="1CE71E19" w14:textId="1F775981" w:rsidR="0072151C" w:rsidRDefault="0072151C" w:rsidP="001F48CD">
            <w:pPr>
              <w:pStyle w:val="TableParagraph"/>
              <w:spacing w:before="124" w:line="261" w:lineRule="auto"/>
              <w:ind w:left="291" w:right="271"/>
              <w:jc w:val="center"/>
              <w:rPr>
                <w:sz w:val="20"/>
                <w:u w:val="single"/>
              </w:rPr>
            </w:pPr>
            <w:r>
              <w:rPr>
                <w:sz w:val="20"/>
                <w:u w:val="single"/>
              </w:rPr>
              <w:t>Category B environmentally</w:t>
            </w:r>
            <w:r w:rsidRPr="001F48CD">
              <w:rPr>
                <w:sz w:val="20"/>
                <w:u w:val="single"/>
              </w:rPr>
              <w:t xml:space="preserve"> </w:t>
            </w:r>
            <w:r>
              <w:rPr>
                <w:sz w:val="20"/>
                <w:u w:val="single"/>
              </w:rPr>
              <w:t>sensitive</w:t>
            </w:r>
            <w:r w:rsidRPr="001F48CD">
              <w:rPr>
                <w:sz w:val="20"/>
                <w:u w:val="single"/>
              </w:rPr>
              <w:t xml:space="preserve"> </w:t>
            </w:r>
            <w:r>
              <w:rPr>
                <w:sz w:val="20"/>
                <w:u w:val="single"/>
              </w:rPr>
              <w:t>areas</w:t>
            </w:r>
            <w:r w:rsidRPr="001F48CD">
              <w:rPr>
                <w:sz w:val="20"/>
                <w:u w:val="single"/>
              </w:rPr>
              <w:t xml:space="preserve"> that are other than ‘endangered’ </w:t>
            </w:r>
            <w:r>
              <w:rPr>
                <w:sz w:val="20"/>
                <w:u w:val="single"/>
              </w:rPr>
              <w:t>regional</w:t>
            </w:r>
            <w:r w:rsidRPr="001F48CD">
              <w:rPr>
                <w:sz w:val="20"/>
                <w:u w:val="single"/>
              </w:rPr>
              <w:t xml:space="preserve"> ecosystems</w:t>
            </w:r>
          </w:p>
        </w:tc>
        <w:tc>
          <w:tcPr>
            <w:tcW w:w="1924" w:type="dxa"/>
          </w:tcPr>
          <w:p w14:paraId="697A54E3" w14:textId="40B16F52" w:rsidR="0072151C" w:rsidRDefault="0072151C" w:rsidP="0072151C">
            <w:pPr>
              <w:pStyle w:val="TableParagraph"/>
              <w:spacing w:before="2" w:line="256" w:lineRule="auto"/>
              <w:ind w:left="176" w:right="162"/>
              <w:jc w:val="center"/>
              <w:rPr>
                <w:sz w:val="20"/>
              </w:rPr>
            </w:pPr>
            <w:r>
              <w:rPr>
                <w:sz w:val="20"/>
              </w:rPr>
              <w:t>Only</w:t>
            </w:r>
            <w:r>
              <w:rPr>
                <w:spacing w:val="-14"/>
                <w:sz w:val="20"/>
              </w:rPr>
              <w:t xml:space="preserve"> </w:t>
            </w:r>
            <w:r>
              <w:rPr>
                <w:sz w:val="20"/>
                <w:u w:val="single"/>
              </w:rPr>
              <w:t>low</w:t>
            </w:r>
            <w:r>
              <w:rPr>
                <w:spacing w:val="-14"/>
                <w:sz w:val="20"/>
                <w:u w:val="single"/>
              </w:rPr>
              <w:t xml:space="preserve"> </w:t>
            </w:r>
            <w:r>
              <w:rPr>
                <w:sz w:val="20"/>
                <w:u w:val="single"/>
              </w:rPr>
              <w:t>impact</w:t>
            </w:r>
            <w:r>
              <w:rPr>
                <w:sz w:val="20"/>
              </w:rPr>
              <w:t xml:space="preserve"> </w:t>
            </w:r>
            <w:r>
              <w:rPr>
                <w:spacing w:val="-2"/>
                <w:sz w:val="20"/>
                <w:u w:val="single"/>
              </w:rPr>
              <w:t>petroleum</w:t>
            </w:r>
            <w:r>
              <w:rPr>
                <w:spacing w:val="-2"/>
                <w:sz w:val="20"/>
              </w:rPr>
              <w:t xml:space="preserve"> </w:t>
            </w:r>
            <w:r>
              <w:rPr>
                <w:spacing w:val="-2"/>
                <w:sz w:val="20"/>
                <w:u w:val="single"/>
              </w:rPr>
              <w:t>activities</w:t>
            </w:r>
            <w:r>
              <w:rPr>
                <w:spacing w:val="-2"/>
                <w:sz w:val="20"/>
              </w:rPr>
              <w:t xml:space="preserve"> permitted.</w:t>
            </w:r>
          </w:p>
        </w:tc>
        <w:tc>
          <w:tcPr>
            <w:tcW w:w="2071" w:type="dxa"/>
          </w:tcPr>
          <w:p w14:paraId="15176976" w14:textId="7208853D" w:rsidR="0072151C" w:rsidRDefault="0072151C" w:rsidP="00B9660C">
            <w:pPr>
              <w:pStyle w:val="TableParagraph"/>
              <w:spacing w:before="2" w:line="256" w:lineRule="auto"/>
              <w:ind w:left="181" w:right="169" w:firstLine="2"/>
              <w:jc w:val="center"/>
              <w:rPr>
                <w:sz w:val="20"/>
              </w:rPr>
            </w:pPr>
            <w:r>
              <w:rPr>
                <w:sz w:val="20"/>
              </w:rPr>
              <w:t xml:space="preserve">Only </w:t>
            </w:r>
            <w:r>
              <w:rPr>
                <w:sz w:val="20"/>
                <w:u w:val="single"/>
              </w:rPr>
              <w:t>low impact</w:t>
            </w:r>
            <w:r>
              <w:rPr>
                <w:sz w:val="20"/>
              </w:rPr>
              <w:t xml:space="preserve"> </w:t>
            </w:r>
            <w:r>
              <w:rPr>
                <w:sz w:val="20"/>
                <w:u w:val="single"/>
              </w:rPr>
              <w:t>petroleum</w:t>
            </w:r>
            <w:r>
              <w:rPr>
                <w:spacing w:val="-14"/>
                <w:sz w:val="20"/>
                <w:u w:val="single"/>
              </w:rPr>
              <w:t xml:space="preserve"> </w:t>
            </w:r>
            <w:r>
              <w:rPr>
                <w:sz w:val="20"/>
                <w:u w:val="single"/>
              </w:rPr>
              <w:t>activities</w:t>
            </w:r>
            <w:r>
              <w:rPr>
                <w:sz w:val="20"/>
              </w:rPr>
              <w:t xml:space="preserve"> </w:t>
            </w:r>
            <w:r>
              <w:rPr>
                <w:spacing w:val="-2"/>
                <w:sz w:val="20"/>
              </w:rPr>
              <w:t>permitted.</w:t>
            </w:r>
          </w:p>
        </w:tc>
        <w:tc>
          <w:tcPr>
            <w:tcW w:w="2662" w:type="dxa"/>
          </w:tcPr>
          <w:p w14:paraId="3E359FB2" w14:textId="44D0370A" w:rsidR="0072151C" w:rsidRDefault="0072151C" w:rsidP="00B9660C">
            <w:pPr>
              <w:pStyle w:val="TableParagraph"/>
              <w:spacing w:before="124" w:line="261" w:lineRule="auto"/>
              <w:ind w:left="476" w:hanging="245"/>
              <w:rPr>
                <w:sz w:val="20"/>
              </w:rPr>
            </w:pPr>
            <w:r>
              <w:rPr>
                <w:sz w:val="20"/>
              </w:rPr>
              <w:t>Only</w:t>
            </w:r>
            <w:r>
              <w:rPr>
                <w:spacing w:val="-14"/>
                <w:sz w:val="20"/>
              </w:rPr>
              <w:t xml:space="preserve"> </w:t>
            </w:r>
            <w:r>
              <w:rPr>
                <w:sz w:val="20"/>
                <w:u w:val="single"/>
              </w:rPr>
              <w:t>essential</w:t>
            </w:r>
            <w:r>
              <w:rPr>
                <w:spacing w:val="-14"/>
                <w:sz w:val="20"/>
                <w:u w:val="single"/>
              </w:rPr>
              <w:t xml:space="preserve"> </w:t>
            </w:r>
            <w:r>
              <w:rPr>
                <w:sz w:val="20"/>
                <w:u w:val="single"/>
              </w:rPr>
              <w:t>petroleum</w:t>
            </w:r>
            <w:r>
              <w:rPr>
                <w:sz w:val="20"/>
              </w:rPr>
              <w:t xml:space="preserve"> </w:t>
            </w:r>
            <w:r>
              <w:rPr>
                <w:sz w:val="20"/>
                <w:u w:val="single"/>
              </w:rPr>
              <w:t>activities</w:t>
            </w:r>
            <w:r>
              <w:rPr>
                <w:sz w:val="20"/>
              </w:rPr>
              <w:t xml:space="preserve"> permitted.</w:t>
            </w:r>
          </w:p>
        </w:tc>
      </w:tr>
      <w:tr w:rsidR="0072151C" w14:paraId="694D953D" w14:textId="77777777">
        <w:trPr>
          <w:trHeight w:val="906"/>
        </w:trPr>
        <w:tc>
          <w:tcPr>
            <w:tcW w:w="3255" w:type="dxa"/>
          </w:tcPr>
          <w:p w14:paraId="63870AD2" w14:textId="60633267" w:rsidR="0072151C" w:rsidRDefault="0072151C" w:rsidP="001F48CD">
            <w:pPr>
              <w:pStyle w:val="TableParagraph"/>
              <w:spacing w:before="124" w:line="261" w:lineRule="auto"/>
              <w:ind w:left="432" w:right="271"/>
              <w:jc w:val="center"/>
              <w:rPr>
                <w:sz w:val="20"/>
                <w:u w:val="single"/>
              </w:rPr>
            </w:pPr>
            <w:r>
              <w:rPr>
                <w:sz w:val="20"/>
                <w:u w:val="single"/>
              </w:rPr>
              <w:t>Category B environmentally</w:t>
            </w:r>
            <w:r w:rsidRPr="001F48CD">
              <w:rPr>
                <w:sz w:val="20"/>
                <w:u w:val="single"/>
              </w:rPr>
              <w:t xml:space="preserve"> </w:t>
            </w:r>
            <w:r>
              <w:rPr>
                <w:sz w:val="20"/>
                <w:u w:val="single"/>
              </w:rPr>
              <w:t>sensitive areas</w:t>
            </w:r>
            <w:r w:rsidRPr="001F48CD">
              <w:rPr>
                <w:sz w:val="20"/>
                <w:u w:val="single"/>
              </w:rPr>
              <w:t xml:space="preserve"> that are ‘endangered’ </w:t>
            </w:r>
            <w:r>
              <w:rPr>
                <w:sz w:val="20"/>
                <w:u w:val="single"/>
              </w:rPr>
              <w:t>regional</w:t>
            </w:r>
            <w:r w:rsidRPr="001F48CD">
              <w:rPr>
                <w:sz w:val="20"/>
                <w:u w:val="single"/>
              </w:rPr>
              <w:t xml:space="preserve"> </w:t>
            </w:r>
            <w:r>
              <w:rPr>
                <w:sz w:val="20"/>
                <w:u w:val="single"/>
              </w:rPr>
              <w:t>ecosystems</w:t>
            </w:r>
          </w:p>
        </w:tc>
        <w:tc>
          <w:tcPr>
            <w:tcW w:w="1924" w:type="dxa"/>
          </w:tcPr>
          <w:p w14:paraId="4EB6FED8" w14:textId="5891932D" w:rsidR="0072151C" w:rsidRDefault="0072151C" w:rsidP="0072151C">
            <w:pPr>
              <w:pStyle w:val="TableParagraph"/>
              <w:spacing w:before="2" w:line="256" w:lineRule="auto"/>
              <w:ind w:left="176" w:right="162"/>
              <w:jc w:val="center"/>
              <w:rPr>
                <w:sz w:val="20"/>
              </w:rPr>
            </w:pPr>
            <w:r>
              <w:rPr>
                <w:sz w:val="20"/>
              </w:rPr>
              <w:t>Only</w:t>
            </w:r>
            <w:r>
              <w:rPr>
                <w:spacing w:val="-14"/>
                <w:sz w:val="20"/>
              </w:rPr>
              <w:t xml:space="preserve"> </w:t>
            </w:r>
            <w:r>
              <w:rPr>
                <w:sz w:val="20"/>
                <w:u w:val="single"/>
              </w:rPr>
              <w:t>low</w:t>
            </w:r>
            <w:r>
              <w:rPr>
                <w:spacing w:val="-14"/>
                <w:sz w:val="20"/>
                <w:u w:val="single"/>
              </w:rPr>
              <w:t xml:space="preserve"> </w:t>
            </w:r>
            <w:r>
              <w:rPr>
                <w:sz w:val="20"/>
                <w:u w:val="single"/>
              </w:rPr>
              <w:t>impact</w:t>
            </w:r>
            <w:r>
              <w:rPr>
                <w:sz w:val="20"/>
              </w:rPr>
              <w:t xml:space="preserve"> </w:t>
            </w:r>
            <w:r>
              <w:rPr>
                <w:spacing w:val="-2"/>
                <w:sz w:val="20"/>
                <w:u w:val="single"/>
              </w:rPr>
              <w:t>petroleum</w:t>
            </w:r>
            <w:r>
              <w:rPr>
                <w:spacing w:val="-2"/>
                <w:sz w:val="20"/>
              </w:rPr>
              <w:t xml:space="preserve"> </w:t>
            </w:r>
            <w:r>
              <w:rPr>
                <w:spacing w:val="-2"/>
                <w:sz w:val="20"/>
                <w:u w:val="single"/>
              </w:rPr>
              <w:t>activities</w:t>
            </w:r>
            <w:r>
              <w:rPr>
                <w:spacing w:val="-2"/>
                <w:sz w:val="20"/>
              </w:rPr>
              <w:t xml:space="preserve"> permitted.</w:t>
            </w:r>
          </w:p>
        </w:tc>
        <w:tc>
          <w:tcPr>
            <w:tcW w:w="2071" w:type="dxa"/>
          </w:tcPr>
          <w:p w14:paraId="5D5B752A" w14:textId="63C8058E" w:rsidR="0072151C" w:rsidRDefault="0072151C" w:rsidP="00B9660C">
            <w:pPr>
              <w:pStyle w:val="TableParagraph"/>
              <w:spacing w:before="2" w:line="256" w:lineRule="auto"/>
              <w:ind w:left="181" w:right="169" w:firstLine="2"/>
              <w:jc w:val="center"/>
              <w:rPr>
                <w:sz w:val="20"/>
              </w:rPr>
            </w:pPr>
            <w:r>
              <w:rPr>
                <w:sz w:val="20"/>
              </w:rPr>
              <w:t xml:space="preserve">Only </w:t>
            </w:r>
            <w:r>
              <w:rPr>
                <w:sz w:val="20"/>
                <w:u w:val="single"/>
              </w:rPr>
              <w:t>essential</w:t>
            </w:r>
            <w:r>
              <w:rPr>
                <w:sz w:val="20"/>
              </w:rPr>
              <w:t xml:space="preserve"> </w:t>
            </w:r>
            <w:r>
              <w:rPr>
                <w:sz w:val="20"/>
                <w:u w:val="single"/>
              </w:rPr>
              <w:t>petroleum</w:t>
            </w:r>
            <w:r>
              <w:rPr>
                <w:spacing w:val="-14"/>
                <w:sz w:val="20"/>
                <w:u w:val="single"/>
              </w:rPr>
              <w:t xml:space="preserve"> </w:t>
            </w:r>
            <w:r>
              <w:rPr>
                <w:sz w:val="20"/>
                <w:u w:val="single"/>
              </w:rPr>
              <w:t>activities</w:t>
            </w:r>
            <w:r>
              <w:rPr>
                <w:sz w:val="20"/>
              </w:rPr>
              <w:t xml:space="preserve"> </w:t>
            </w:r>
            <w:r>
              <w:rPr>
                <w:spacing w:val="-2"/>
                <w:sz w:val="20"/>
              </w:rPr>
              <w:t>permitted.</w:t>
            </w:r>
          </w:p>
        </w:tc>
        <w:tc>
          <w:tcPr>
            <w:tcW w:w="2662" w:type="dxa"/>
          </w:tcPr>
          <w:p w14:paraId="18AABE27" w14:textId="47738244" w:rsidR="0072151C" w:rsidRDefault="0072151C" w:rsidP="00B9660C">
            <w:pPr>
              <w:pStyle w:val="TableParagraph"/>
              <w:spacing w:before="19"/>
              <w:ind w:left="476" w:hanging="245"/>
              <w:rPr>
                <w:i/>
                <w:sz w:val="20"/>
              </w:rPr>
            </w:pPr>
            <w:r>
              <w:rPr>
                <w:sz w:val="20"/>
              </w:rPr>
              <w:t>Only</w:t>
            </w:r>
            <w:r>
              <w:rPr>
                <w:spacing w:val="-14"/>
                <w:sz w:val="20"/>
              </w:rPr>
              <w:t xml:space="preserve"> </w:t>
            </w:r>
            <w:r>
              <w:rPr>
                <w:sz w:val="20"/>
                <w:u w:val="single"/>
              </w:rPr>
              <w:t>essential</w:t>
            </w:r>
            <w:r>
              <w:rPr>
                <w:spacing w:val="-14"/>
                <w:sz w:val="20"/>
                <w:u w:val="single"/>
              </w:rPr>
              <w:t xml:space="preserve"> </w:t>
            </w:r>
            <w:r>
              <w:rPr>
                <w:sz w:val="20"/>
                <w:u w:val="single"/>
              </w:rPr>
              <w:t>petroleum</w:t>
            </w:r>
            <w:r>
              <w:rPr>
                <w:sz w:val="20"/>
              </w:rPr>
              <w:t xml:space="preserve"> </w:t>
            </w:r>
            <w:r>
              <w:rPr>
                <w:sz w:val="20"/>
                <w:u w:val="single"/>
              </w:rPr>
              <w:t>activities</w:t>
            </w:r>
            <w:r>
              <w:rPr>
                <w:sz w:val="20"/>
              </w:rPr>
              <w:t xml:space="preserve"> permitted.</w:t>
            </w:r>
          </w:p>
        </w:tc>
      </w:tr>
      <w:tr w:rsidR="0072151C" w14:paraId="28518542" w14:textId="77777777">
        <w:trPr>
          <w:trHeight w:val="906"/>
        </w:trPr>
        <w:tc>
          <w:tcPr>
            <w:tcW w:w="3255" w:type="dxa"/>
          </w:tcPr>
          <w:p w14:paraId="754C56CE" w14:textId="44F37DA3" w:rsidR="0072151C" w:rsidRDefault="0072151C" w:rsidP="001F48CD">
            <w:pPr>
              <w:pStyle w:val="TableParagraph"/>
              <w:spacing w:before="124" w:line="261" w:lineRule="auto"/>
              <w:ind w:left="432" w:right="271"/>
              <w:jc w:val="center"/>
              <w:rPr>
                <w:sz w:val="20"/>
                <w:u w:val="single"/>
              </w:rPr>
            </w:pPr>
            <w:del w:id="180" w:author="Alison Sternes" w:date="2025-02-18T14:26:00Z" w16du:dateUtc="2025-02-18T04:26:00Z">
              <w:r w:rsidDel="00B66F49">
                <w:rPr>
                  <w:sz w:val="20"/>
                  <w:u w:val="single"/>
                </w:rPr>
                <w:delText>Category C environmentally</w:delText>
              </w:r>
              <w:r w:rsidRPr="001F48CD" w:rsidDel="00B66F49">
                <w:rPr>
                  <w:sz w:val="20"/>
                  <w:u w:val="single"/>
                </w:rPr>
                <w:delText xml:space="preserve"> </w:delText>
              </w:r>
              <w:r w:rsidDel="00B66F49">
                <w:rPr>
                  <w:sz w:val="20"/>
                  <w:u w:val="single"/>
                </w:rPr>
                <w:delText>sensitive</w:delText>
              </w:r>
              <w:r w:rsidRPr="001F48CD" w:rsidDel="00B66F49">
                <w:rPr>
                  <w:sz w:val="20"/>
                  <w:u w:val="single"/>
                </w:rPr>
                <w:delText xml:space="preserve"> </w:delText>
              </w:r>
              <w:r w:rsidDel="00B66F49">
                <w:rPr>
                  <w:sz w:val="20"/>
                  <w:u w:val="single"/>
                </w:rPr>
                <w:delText>areas</w:delText>
              </w:r>
              <w:r w:rsidRPr="001F48CD" w:rsidDel="00B66F49">
                <w:rPr>
                  <w:sz w:val="20"/>
                  <w:u w:val="single"/>
                </w:rPr>
                <w:delText xml:space="preserve"> that are ‘nature refuges’ or ‘koala habitat’</w:delText>
              </w:r>
            </w:del>
          </w:p>
        </w:tc>
        <w:tc>
          <w:tcPr>
            <w:tcW w:w="1924" w:type="dxa"/>
          </w:tcPr>
          <w:p w14:paraId="0CAB0E6E" w14:textId="665EA1A8" w:rsidR="0072151C" w:rsidRDefault="0072151C" w:rsidP="0072151C">
            <w:pPr>
              <w:pStyle w:val="TableParagraph"/>
              <w:spacing w:before="2" w:line="256" w:lineRule="auto"/>
              <w:ind w:left="176" w:right="162"/>
              <w:jc w:val="center"/>
              <w:rPr>
                <w:sz w:val="20"/>
              </w:rPr>
            </w:pPr>
            <w:del w:id="181" w:author="Alison Sternes" w:date="2025-02-18T14:26:00Z" w16du:dateUtc="2025-02-18T04:26:00Z">
              <w:r w:rsidDel="00B66F49">
                <w:rPr>
                  <w:sz w:val="20"/>
                </w:rPr>
                <w:delText>Only</w:delText>
              </w:r>
              <w:r w:rsidDel="00B66F49">
                <w:rPr>
                  <w:spacing w:val="-14"/>
                  <w:sz w:val="20"/>
                </w:rPr>
                <w:delText xml:space="preserve"> </w:delText>
              </w:r>
              <w:r w:rsidDel="00B66F49">
                <w:rPr>
                  <w:sz w:val="20"/>
                  <w:u w:val="single"/>
                </w:rPr>
                <w:delText>low</w:delText>
              </w:r>
              <w:r w:rsidDel="00B66F49">
                <w:rPr>
                  <w:spacing w:val="-14"/>
                  <w:sz w:val="20"/>
                  <w:u w:val="single"/>
                </w:rPr>
                <w:delText xml:space="preserve"> </w:delText>
              </w:r>
              <w:r w:rsidDel="00B66F49">
                <w:rPr>
                  <w:sz w:val="20"/>
                  <w:u w:val="single"/>
                </w:rPr>
                <w:delText>impact</w:delText>
              </w:r>
              <w:r w:rsidDel="00B66F49">
                <w:rPr>
                  <w:sz w:val="20"/>
                </w:rPr>
                <w:delText xml:space="preserve"> </w:delText>
              </w:r>
              <w:r w:rsidDel="00B66F49">
                <w:rPr>
                  <w:spacing w:val="-2"/>
                  <w:sz w:val="20"/>
                  <w:u w:val="single"/>
                </w:rPr>
                <w:delText>petroleum</w:delText>
              </w:r>
              <w:r w:rsidDel="00B66F49">
                <w:rPr>
                  <w:spacing w:val="-2"/>
                  <w:sz w:val="20"/>
                </w:rPr>
                <w:delText xml:space="preserve"> </w:delText>
              </w:r>
              <w:r w:rsidDel="00B66F49">
                <w:rPr>
                  <w:spacing w:val="-2"/>
                  <w:sz w:val="20"/>
                  <w:u w:val="single"/>
                </w:rPr>
                <w:delText>activities</w:delText>
              </w:r>
              <w:r w:rsidDel="00B66F49">
                <w:rPr>
                  <w:spacing w:val="-2"/>
                  <w:sz w:val="20"/>
                </w:rPr>
                <w:delText xml:space="preserve"> permitted.</w:delText>
              </w:r>
            </w:del>
          </w:p>
        </w:tc>
        <w:tc>
          <w:tcPr>
            <w:tcW w:w="2071" w:type="dxa"/>
          </w:tcPr>
          <w:p w14:paraId="19555387" w14:textId="43F08597" w:rsidR="0072151C" w:rsidRDefault="0072151C" w:rsidP="00B9660C">
            <w:pPr>
              <w:pStyle w:val="TableParagraph"/>
              <w:spacing w:before="2" w:line="256" w:lineRule="auto"/>
              <w:ind w:left="181" w:right="169" w:firstLine="2"/>
              <w:jc w:val="center"/>
              <w:rPr>
                <w:sz w:val="20"/>
              </w:rPr>
            </w:pPr>
            <w:del w:id="182" w:author="Alison Sternes" w:date="2025-02-18T14:26:00Z" w16du:dateUtc="2025-02-18T04:26:00Z">
              <w:r w:rsidDel="00B66F49">
                <w:rPr>
                  <w:sz w:val="20"/>
                </w:rPr>
                <w:delText xml:space="preserve">Only </w:delText>
              </w:r>
              <w:r w:rsidDel="00B66F49">
                <w:rPr>
                  <w:sz w:val="20"/>
                  <w:u w:val="single"/>
                </w:rPr>
                <w:delText>low impact</w:delText>
              </w:r>
              <w:r w:rsidDel="00B66F49">
                <w:rPr>
                  <w:sz w:val="20"/>
                </w:rPr>
                <w:delText xml:space="preserve"> </w:delText>
              </w:r>
              <w:r w:rsidDel="00B66F49">
                <w:rPr>
                  <w:sz w:val="20"/>
                  <w:u w:val="single"/>
                </w:rPr>
                <w:delText>petroleum</w:delText>
              </w:r>
              <w:r w:rsidDel="00B66F49">
                <w:rPr>
                  <w:spacing w:val="-14"/>
                  <w:sz w:val="20"/>
                  <w:u w:val="single"/>
                </w:rPr>
                <w:delText xml:space="preserve"> </w:delText>
              </w:r>
              <w:r w:rsidDel="00B66F49">
                <w:rPr>
                  <w:sz w:val="20"/>
                  <w:u w:val="single"/>
                </w:rPr>
                <w:delText>activities</w:delText>
              </w:r>
              <w:r w:rsidDel="00B66F49">
                <w:rPr>
                  <w:sz w:val="20"/>
                </w:rPr>
                <w:delText xml:space="preserve"> </w:delText>
              </w:r>
              <w:r w:rsidDel="00B66F49">
                <w:rPr>
                  <w:spacing w:val="-2"/>
                  <w:sz w:val="20"/>
                </w:rPr>
                <w:delText>permitted.</w:delText>
              </w:r>
            </w:del>
          </w:p>
        </w:tc>
        <w:tc>
          <w:tcPr>
            <w:tcW w:w="2662" w:type="dxa"/>
          </w:tcPr>
          <w:p w14:paraId="7972130B" w14:textId="77777777" w:rsidR="0072151C" w:rsidRDefault="0072151C" w:rsidP="0072151C">
            <w:pPr>
              <w:pStyle w:val="TableParagraph"/>
              <w:spacing w:before="16"/>
              <w:rPr>
                <w:i/>
                <w:sz w:val="20"/>
              </w:rPr>
            </w:pPr>
          </w:p>
        </w:tc>
      </w:tr>
      <w:tr w:rsidR="00DE0412" w14:paraId="72E9EAE5" w14:textId="77777777" w:rsidTr="00920786">
        <w:trPr>
          <w:trHeight w:val="906"/>
          <w:ins w:id="183" w:author="Alison Sternes" w:date="2025-02-18T14:26:00Z"/>
        </w:trPr>
        <w:tc>
          <w:tcPr>
            <w:tcW w:w="3255" w:type="dxa"/>
            <w:vAlign w:val="center"/>
          </w:tcPr>
          <w:p w14:paraId="0355FC13" w14:textId="1A66FEF8" w:rsidR="00DE0412" w:rsidDel="00B66F49" w:rsidRDefault="00DE0412" w:rsidP="00DE0412">
            <w:pPr>
              <w:pStyle w:val="TableParagraph"/>
              <w:spacing w:before="124" w:line="261" w:lineRule="auto"/>
              <w:ind w:left="432" w:right="271"/>
              <w:jc w:val="center"/>
              <w:rPr>
                <w:ins w:id="184" w:author="Alison Sternes" w:date="2025-02-18T14:26:00Z" w16du:dateUtc="2025-02-18T04:26:00Z"/>
                <w:sz w:val="20"/>
                <w:u w:val="single"/>
              </w:rPr>
            </w:pPr>
            <w:ins w:id="185" w:author="Alison Sternes" w:date="2025-02-18T14:26:00Z" w16du:dateUtc="2025-02-18T04:26:00Z">
              <w:r w:rsidRPr="00FF22D8">
                <w:rPr>
                  <w:b/>
                  <w:bCs/>
                  <w:sz w:val="18"/>
                  <w:szCs w:val="18"/>
                </w:rPr>
                <w:t>Category</w:t>
              </w:r>
              <w:r w:rsidRPr="00FF22D8">
                <w:rPr>
                  <w:b/>
                  <w:bCs/>
                  <w:spacing w:val="-10"/>
                  <w:sz w:val="18"/>
                  <w:szCs w:val="18"/>
                </w:rPr>
                <w:t xml:space="preserve"> </w:t>
              </w:r>
              <w:r w:rsidRPr="00FF22D8">
                <w:rPr>
                  <w:b/>
                  <w:bCs/>
                  <w:sz w:val="18"/>
                  <w:szCs w:val="18"/>
                </w:rPr>
                <w:t>C</w:t>
              </w:r>
              <w:r w:rsidRPr="00E87B72">
                <w:rPr>
                  <w:spacing w:val="-12"/>
                  <w:sz w:val="18"/>
                  <w:szCs w:val="18"/>
                </w:rPr>
                <w:t xml:space="preserve"> </w:t>
              </w:r>
              <w:r w:rsidRPr="00E87B72">
                <w:rPr>
                  <w:sz w:val="18"/>
                  <w:szCs w:val="18"/>
                </w:rPr>
                <w:t>ESAs</w:t>
              </w:r>
              <w:r w:rsidRPr="00E87B72">
                <w:rPr>
                  <w:spacing w:val="-11"/>
                  <w:sz w:val="18"/>
                  <w:szCs w:val="18"/>
                </w:rPr>
                <w:t xml:space="preserve"> </w:t>
              </w:r>
              <w:r w:rsidRPr="00E87B72">
                <w:rPr>
                  <w:sz w:val="18"/>
                  <w:szCs w:val="18"/>
                </w:rPr>
                <w:t>that</w:t>
              </w:r>
              <w:r w:rsidRPr="00E87B72">
                <w:rPr>
                  <w:spacing w:val="-10"/>
                  <w:sz w:val="18"/>
                  <w:szCs w:val="18"/>
                </w:rPr>
                <w:t xml:space="preserve"> </w:t>
              </w:r>
              <w:r w:rsidRPr="00E87B72">
                <w:rPr>
                  <w:sz w:val="18"/>
                  <w:szCs w:val="18"/>
                </w:rPr>
                <w:t>are</w:t>
              </w:r>
              <w:r>
                <w:rPr>
                  <w:sz w:val="18"/>
                  <w:szCs w:val="18"/>
                </w:rPr>
                <w:t xml:space="preserve"> on the</w:t>
              </w:r>
              <w:r w:rsidRPr="00E87B72">
                <w:rPr>
                  <w:sz w:val="18"/>
                  <w:szCs w:val="18"/>
                </w:rPr>
                <w:t xml:space="preserve"> ‘essential habitat</w:t>
              </w:r>
              <w:r>
                <w:rPr>
                  <w:sz w:val="18"/>
                  <w:szCs w:val="18"/>
                </w:rPr>
                <w:t xml:space="preserve"> map</w:t>
              </w:r>
              <w:r w:rsidRPr="00E87B72">
                <w:rPr>
                  <w:sz w:val="18"/>
                  <w:szCs w:val="18"/>
                </w:rPr>
                <w:t>’,</w:t>
              </w:r>
              <w:r w:rsidRPr="00E87B72">
                <w:rPr>
                  <w:spacing w:val="-13"/>
                  <w:sz w:val="18"/>
                  <w:szCs w:val="18"/>
                </w:rPr>
                <w:t xml:space="preserve"> </w:t>
              </w:r>
              <w:r w:rsidRPr="00E87B72">
                <w:rPr>
                  <w:sz w:val="18"/>
                  <w:szCs w:val="18"/>
                </w:rPr>
                <w:t xml:space="preserve">or </w:t>
              </w:r>
              <w:r>
                <w:rPr>
                  <w:sz w:val="18"/>
                  <w:szCs w:val="18"/>
                </w:rPr>
                <w:t xml:space="preserve">are </w:t>
              </w:r>
              <w:r w:rsidRPr="00E87B72">
                <w:rPr>
                  <w:sz w:val="18"/>
                  <w:szCs w:val="18"/>
                </w:rPr>
                <w:t>‘of concern’ regional</w:t>
              </w:r>
              <w:r w:rsidRPr="00E87B72">
                <w:rPr>
                  <w:spacing w:val="-13"/>
                  <w:sz w:val="18"/>
                  <w:szCs w:val="18"/>
                </w:rPr>
                <w:t xml:space="preserve"> </w:t>
              </w:r>
              <w:r w:rsidRPr="00E87B72">
                <w:rPr>
                  <w:spacing w:val="-2"/>
                  <w:sz w:val="18"/>
                  <w:szCs w:val="18"/>
                </w:rPr>
                <w:t>ecosystems</w:t>
              </w:r>
            </w:ins>
          </w:p>
        </w:tc>
        <w:tc>
          <w:tcPr>
            <w:tcW w:w="1924" w:type="dxa"/>
            <w:vAlign w:val="center"/>
          </w:tcPr>
          <w:p w14:paraId="14B4233F" w14:textId="68198D9B" w:rsidR="00DE0412" w:rsidDel="00B66F49" w:rsidRDefault="00DE0412" w:rsidP="00DE0412">
            <w:pPr>
              <w:pStyle w:val="TableParagraph"/>
              <w:spacing w:before="2" w:line="256" w:lineRule="auto"/>
              <w:ind w:left="176" w:right="162"/>
              <w:jc w:val="center"/>
              <w:rPr>
                <w:ins w:id="186" w:author="Alison Sternes" w:date="2025-02-18T14:26:00Z" w16du:dateUtc="2025-02-18T04:26:00Z"/>
                <w:sz w:val="20"/>
              </w:rPr>
            </w:pPr>
            <w:ins w:id="187" w:author="Alison Sternes" w:date="2025-02-18T14:41:00Z" w16du:dateUtc="2025-02-18T04:41:00Z">
              <w:r w:rsidRPr="006E3D94">
                <w:rPr>
                  <w:sz w:val="18"/>
                  <w:szCs w:val="18"/>
                </w:rPr>
                <w:t>Only</w:t>
              </w:r>
              <w:r w:rsidRPr="006E3D94">
                <w:rPr>
                  <w:spacing w:val="-14"/>
                  <w:sz w:val="18"/>
                  <w:szCs w:val="18"/>
                </w:rPr>
                <w:t xml:space="preserve"> </w:t>
              </w:r>
              <w:r w:rsidRPr="006E3D94">
                <w:rPr>
                  <w:sz w:val="18"/>
                  <w:szCs w:val="18"/>
                </w:rPr>
                <w:t>low</w:t>
              </w:r>
              <w:r w:rsidRPr="006E3D94">
                <w:rPr>
                  <w:spacing w:val="-14"/>
                  <w:sz w:val="18"/>
                  <w:szCs w:val="18"/>
                </w:rPr>
                <w:t xml:space="preserve"> </w:t>
              </w:r>
              <w:r w:rsidRPr="006E3D94">
                <w:rPr>
                  <w:sz w:val="18"/>
                  <w:szCs w:val="18"/>
                </w:rPr>
                <w:t xml:space="preserve">impact </w:t>
              </w:r>
              <w:r w:rsidRPr="006E3D94">
                <w:rPr>
                  <w:spacing w:val="-2"/>
                  <w:sz w:val="18"/>
                  <w:szCs w:val="18"/>
                </w:rPr>
                <w:t>petroleum activities permitted.</w:t>
              </w:r>
            </w:ins>
          </w:p>
        </w:tc>
        <w:tc>
          <w:tcPr>
            <w:tcW w:w="2071" w:type="dxa"/>
            <w:vAlign w:val="center"/>
          </w:tcPr>
          <w:p w14:paraId="5DB8E028" w14:textId="375A61AE" w:rsidR="00DE0412" w:rsidDel="00B66F49" w:rsidRDefault="00DE0412" w:rsidP="00DE0412">
            <w:pPr>
              <w:pStyle w:val="TableParagraph"/>
              <w:spacing w:before="2" w:line="256" w:lineRule="auto"/>
              <w:ind w:left="181" w:right="169" w:firstLine="2"/>
              <w:jc w:val="center"/>
              <w:rPr>
                <w:ins w:id="188" w:author="Alison Sternes" w:date="2025-02-18T14:26:00Z" w16du:dateUtc="2025-02-18T04:26:00Z"/>
                <w:sz w:val="20"/>
              </w:rPr>
            </w:pPr>
            <w:ins w:id="189" w:author="Alison Sternes" w:date="2025-02-18T14:41:00Z" w16du:dateUtc="2025-02-18T04:41:00Z">
              <w:r w:rsidRPr="006E3D94">
                <w:rPr>
                  <w:sz w:val="18"/>
                  <w:szCs w:val="18"/>
                </w:rPr>
                <w:t>Only essential petroleum</w:t>
              </w:r>
              <w:r w:rsidRPr="006E3D94">
                <w:rPr>
                  <w:spacing w:val="-14"/>
                  <w:sz w:val="18"/>
                  <w:szCs w:val="18"/>
                </w:rPr>
                <w:t xml:space="preserve"> </w:t>
              </w:r>
              <w:r w:rsidRPr="006E3D94">
                <w:rPr>
                  <w:sz w:val="18"/>
                  <w:szCs w:val="18"/>
                </w:rPr>
                <w:t xml:space="preserve">activities </w:t>
              </w:r>
              <w:r w:rsidRPr="006E3D94">
                <w:rPr>
                  <w:spacing w:val="-2"/>
                  <w:sz w:val="18"/>
                  <w:szCs w:val="18"/>
                </w:rPr>
                <w:t>permitted.</w:t>
              </w:r>
            </w:ins>
          </w:p>
        </w:tc>
        <w:tc>
          <w:tcPr>
            <w:tcW w:w="2662" w:type="dxa"/>
          </w:tcPr>
          <w:p w14:paraId="187C482F" w14:textId="77777777" w:rsidR="00DE0412" w:rsidRDefault="00DE0412" w:rsidP="00DE0412">
            <w:pPr>
              <w:pStyle w:val="TableParagraph"/>
              <w:spacing w:before="16"/>
              <w:rPr>
                <w:ins w:id="190" w:author="Alison Sternes" w:date="2025-02-18T14:26:00Z" w16du:dateUtc="2025-02-18T04:26:00Z"/>
                <w:i/>
                <w:sz w:val="20"/>
              </w:rPr>
            </w:pPr>
          </w:p>
        </w:tc>
      </w:tr>
      <w:tr w:rsidR="00DE0412" w14:paraId="72E643E9" w14:textId="77777777" w:rsidTr="00920786">
        <w:trPr>
          <w:trHeight w:val="906"/>
          <w:ins w:id="191" w:author="Alison Sternes" w:date="2025-02-18T14:26:00Z"/>
        </w:trPr>
        <w:tc>
          <w:tcPr>
            <w:tcW w:w="3255" w:type="dxa"/>
            <w:vAlign w:val="center"/>
          </w:tcPr>
          <w:p w14:paraId="62527B4D" w14:textId="7C502464" w:rsidR="00DE0412" w:rsidDel="00B66F49" w:rsidRDefault="00DE0412" w:rsidP="00DE0412">
            <w:pPr>
              <w:pStyle w:val="TableParagraph"/>
              <w:spacing w:before="124" w:line="261" w:lineRule="auto"/>
              <w:ind w:left="432" w:right="271"/>
              <w:jc w:val="center"/>
              <w:rPr>
                <w:ins w:id="192" w:author="Alison Sternes" w:date="2025-02-18T14:26:00Z" w16du:dateUtc="2025-02-18T04:26:00Z"/>
                <w:sz w:val="20"/>
                <w:u w:val="single"/>
              </w:rPr>
            </w:pPr>
            <w:ins w:id="193" w:author="Alison Sternes" w:date="2025-02-18T14:26:00Z" w16du:dateUtc="2025-02-18T04:26:00Z">
              <w:r w:rsidRPr="00B06FFF" w:rsidDel="00E035D0">
                <w:rPr>
                  <w:b/>
                  <w:bCs/>
                  <w:sz w:val="18"/>
                  <w:szCs w:val="18"/>
                </w:rPr>
                <w:t>Category</w:t>
              </w:r>
              <w:r w:rsidRPr="00B06FFF" w:rsidDel="00E035D0">
                <w:rPr>
                  <w:b/>
                  <w:bCs/>
                  <w:spacing w:val="-10"/>
                  <w:sz w:val="18"/>
                  <w:szCs w:val="18"/>
                </w:rPr>
                <w:t xml:space="preserve"> </w:t>
              </w:r>
              <w:r w:rsidRPr="00B06FFF" w:rsidDel="00E035D0">
                <w:rPr>
                  <w:b/>
                  <w:bCs/>
                  <w:sz w:val="18"/>
                  <w:szCs w:val="18"/>
                </w:rPr>
                <w:t>C</w:t>
              </w:r>
              <w:r w:rsidRPr="00E87B72" w:rsidDel="00E035D0">
                <w:rPr>
                  <w:spacing w:val="-12"/>
                  <w:sz w:val="18"/>
                  <w:szCs w:val="18"/>
                </w:rPr>
                <w:t xml:space="preserve"> </w:t>
              </w:r>
              <w:r w:rsidRPr="00E87B72" w:rsidDel="00E035D0">
                <w:rPr>
                  <w:sz w:val="18"/>
                  <w:szCs w:val="18"/>
                </w:rPr>
                <w:t>ESAs</w:t>
              </w:r>
              <w:r w:rsidRPr="00E87B72" w:rsidDel="00E035D0">
                <w:rPr>
                  <w:spacing w:val="-11"/>
                  <w:sz w:val="18"/>
                  <w:szCs w:val="18"/>
                </w:rPr>
                <w:t xml:space="preserve"> </w:t>
              </w:r>
              <w:r w:rsidRPr="00E87B72" w:rsidDel="00E035D0">
                <w:rPr>
                  <w:sz w:val="18"/>
                  <w:szCs w:val="18"/>
                </w:rPr>
                <w:t>that</w:t>
              </w:r>
              <w:r w:rsidRPr="00E87B72" w:rsidDel="00E035D0">
                <w:rPr>
                  <w:spacing w:val="-10"/>
                  <w:sz w:val="18"/>
                  <w:szCs w:val="18"/>
                </w:rPr>
                <w:t xml:space="preserve"> </w:t>
              </w:r>
              <w:r w:rsidRPr="00E87B72" w:rsidDel="00E035D0">
                <w:rPr>
                  <w:sz w:val="18"/>
                  <w:szCs w:val="18"/>
                </w:rPr>
                <w:t>are ‘</w:t>
              </w:r>
              <w:r w:rsidDel="00E035D0">
                <w:rPr>
                  <w:sz w:val="18"/>
                  <w:szCs w:val="18"/>
                </w:rPr>
                <w:t>protected wildlife habitat’</w:t>
              </w:r>
            </w:ins>
          </w:p>
        </w:tc>
        <w:tc>
          <w:tcPr>
            <w:tcW w:w="1924" w:type="dxa"/>
          </w:tcPr>
          <w:p w14:paraId="11512266" w14:textId="33A03145" w:rsidR="00DE0412" w:rsidDel="00B66F49" w:rsidRDefault="00920786" w:rsidP="00DE0412">
            <w:pPr>
              <w:pStyle w:val="TableParagraph"/>
              <w:spacing w:before="2" w:line="256" w:lineRule="auto"/>
              <w:ind w:left="176" w:right="162"/>
              <w:jc w:val="center"/>
              <w:rPr>
                <w:ins w:id="194" w:author="Alison Sternes" w:date="2025-02-18T14:26:00Z" w16du:dateUtc="2025-02-18T04:26:00Z"/>
                <w:sz w:val="20"/>
              </w:rPr>
            </w:pPr>
            <w:ins w:id="195" w:author="Alison Sternes" w:date="2025-02-18T14:41:00Z" w16du:dateUtc="2025-02-18T04:41:00Z">
              <w:r w:rsidRPr="006E3D94">
                <w:rPr>
                  <w:sz w:val="18"/>
                  <w:szCs w:val="18"/>
                </w:rPr>
                <w:t>Only essential petroleum</w:t>
              </w:r>
              <w:r w:rsidRPr="006E3D94">
                <w:rPr>
                  <w:spacing w:val="-14"/>
                  <w:sz w:val="18"/>
                  <w:szCs w:val="18"/>
                </w:rPr>
                <w:t xml:space="preserve"> </w:t>
              </w:r>
              <w:r w:rsidRPr="006E3D94">
                <w:rPr>
                  <w:sz w:val="18"/>
                  <w:szCs w:val="18"/>
                </w:rPr>
                <w:t xml:space="preserve">activities </w:t>
              </w:r>
              <w:r w:rsidRPr="006E3D94">
                <w:rPr>
                  <w:spacing w:val="-2"/>
                  <w:sz w:val="18"/>
                  <w:szCs w:val="18"/>
                </w:rPr>
                <w:t>permitted.</w:t>
              </w:r>
            </w:ins>
          </w:p>
        </w:tc>
        <w:tc>
          <w:tcPr>
            <w:tcW w:w="2071" w:type="dxa"/>
          </w:tcPr>
          <w:p w14:paraId="70A16C55" w14:textId="02F15279" w:rsidR="00DE0412" w:rsidDel="00B66F49" w:rsidRDefault="00920786" w:rsidP="00DE0412">
            <w:pPr>
              <w:pStyle w:val="TableParagraph"/>
              <w:spacing w:before="2" w:line="256" w:lineRule="auto"/>
              <w:ind w:left="181" w:right="169" w:firstLine="2"/>
              <w:jc w:val="center"/>
              <w:rPr>
                <w:ins w:id="196" w:author="Alison Sternes" w:date="2025-02-18T14:26:00Z" w16du:dateUtc="2025-02-18T04:26:00Z"/>
                <w:sz w:val="20"/>
              </w:rPr>
            </w:pPr>
            <w:ins w:id="197" w:author="Alison Sternes" w:date="2025-02-18T14:41:00Z" w16du:dateUtc="2025-02-18T04:41:00Z">
              <w:r w:rsidRPr="006E3D94">
                <w:rPr>
                  <w:sz w:val="18"/>
                  <w:szCs w:val="18"/>
                </w:rPr>
                <w:t>Only essential petroleum</w:t>
              </w:r>
              <w:r w:rsidRPr="006E3D94">
                <w:rPr>
                  <w:spacing w:val="-14"/>
                  <w:sz w:val="18"/>
                  <w:szCs w:val="18"/>
                </w:rPr>
                <w:t xml:space="preserve"> </w:t>
              </w:r>
              <w:r w:rsidRPr="006E3D94">
                <w:rPr>
                  <w:sz w:val="18"/>
                  <w:szCs w:val="18"/>
                </w:rPr>
                <w:t xml:space="preserve">activities </w:t>
              </w:r>
              <w:r w:rsidRPr="006E3D94">
                <w:rPr>
                  <w:spacing w:val="-2"/>
                  <w:sz w:val="18"/>
                  <w:szCs w:val="18"/>
                </w:rPr>
                <w:t>permitted.</w:t>
              </w:r>
            </w:ins>
          </w:p>
        </w:tc>
        <w:tc>
          <w:tcPr>
            <w:tcW w:w="2662" w:type="dxa"/>
          </w:tcPr>
          <w:p w14:paraId="7BC5EB71" w14:textId="77777777" w:rsidR="00DE0412" w:rsidRDefault="00DE0412" w:rsidP="00DE0412">
            <w:pPr>
              <w:pStyle w:val="TableParagraph"/>
              <w:spacing w:before="16"/>
              <w:rPr>
                <w:ins w:id="198" w:author="Alison Sternes" w:date="2025-02-18T14:26:00Z" w16du:dateUtc="2025-02-18T04:26:00Z"/>
                <w:i/>
                <w:sz w:val="20"/>
              </w:rPr>
            </w:pPr>
          </w:p>
        </w:tc>
      </w:tr>
      <w:tr w:rsidR="00DE0412" w14:paraId="2C10F175" w14:textId="77777777">
        <w:trPr>
          <w:trHeight w:val="906"/>
        </w:trPr>
        <w:tc>
          <w:tcPr>
            <w:tcW w:w="3255" w:type="dxa"/>
          </w:tcPr>
          <w:p w14:paraId="10CB1FDB" w14:textId="7FC0CE6B" w:rsidR="00DE0412" w:rsidRDefault="00DE0412" w:rsidP="00DE0412">
            <w:pPr>
              <w:pStyle w:val="TableParagraph"/>
              <w:spacing w:before="124" w:line="261" w:lineRule="auto"/>
              <w:ind w:left="432" w:right="271"/>
              <w:jc w:val="center"/>
              <w:rPr>
                <w:sz w:val="20"/>
                <w:u w:val="single"/>
              </w:rPr>
            </w:pPr>
            <w:del w:id="199" w:author="Alison Sternes" w:date="2025-02-18T14:26:00Z" w16du:dateUtc="2025-02-18T04:26:00Z">
              <w:r w:rsidDel="00B66F49">
                <w:rPr>
                  <w:sz w:val="20"/>
                  <w:u w:val="single"/>
                </w:rPr>
                <w:delText>Category C environmentally</w:delText>
              </w:r>
              <w:r w:rsidRPr="001F48CD" w:rsidDel="00B66F49">
                <w:rPr>
                  <w:sz w:val="20"/>
                  <w:u w:val="single"/>
                </w:rPr>
                <w:delText xml:space="preserve"> </w:delText>
              </w:r>
              <w:r w:rsidDel="00B66F49">
                <w:rPr>
                  <w:sz w:val="20"/>
                  <w:u w:val="single"/>
                </w:rPr>
                <w:delText>sensitive</w:delText>
              </w:r>
              <w:r w:rsidRPr="001F48CD" w:rsidDel="00B66F49">
                <w:rPr>
                  <w:sz w:val="20"/>
                  <w:u w:val="single"/>
                </w:rPr>
                <w:delText xml:space="preserve"> </w:delText>
              </w:r>
              <w:r w:rsidDel="00B66F49">
                <w:rPr>
                  <w:sz w:val="20"/>
                  <w:u w:val="single"/>
                </w:rPr>
                <w:delText>areas</w:delText>
              </w:r>
              <w:r w:rsidRPr="001F48CD" w:rsidDel="00B66F49">
                <w:rPr>
                  <w:sz w:val="20"/>
                  <w:u w:val="single"/>
                </w:rPr>
                <w:delText xml:space="preserve"> that are ‘essential habitat’, ‘essential regrowth habitat’, or ‘of concern’ </w:delText>
              </w:r>
              <w:r w:rsidDel="00B66F49">
                <w:rPr>
                  <w:sz w:val="20"/>
                  <w:u w:val="single"/>
                </w:rPr>
                <w:delText>regional</w:delText>
              </w:r>
              <w:r w:rsidRPr="001F48CD" w:rsidDel="00B66F49">
                <w:rPr>
                  <w:sz w:val="20"/>
                  <w:u w:val="single"/>
                </w:rPr>
                <w:delText xml:space="preserve"> ecosystems</w:delText>
              </w:r>
            </w:del>
          </w:p>
        </w:tc>
        <w:tc>
          <w:tcPr>
            <w:tcW w:w="1924" w:type="dxa"/>
          </w:tcPr>
          <w:p w14:paraId="5B91CA22" w14:textId="26E8B020" w:rsidR="00DE0412" w:rsidRDefault="00DE0412" w:rsidP="00DE0412">
            <w:pPr>
              <w:pStyle w:val="TableParagraph"/>
              <w:spacing w:before="2" w:line="256" w:lineRule="auto"/>
              <w:ind w:left="176" w:right="162"/>
              <w:jc w:val="center"/>
              <w:rPr>
                <w:sz w:val="20"/>
              </w:rPr>
            </w:pPr>
            <w:del w:id="200" w:author="Alison Sternes" w:date="2025-02-18T14:26:00Z" w16du:dateUtc="2025-02-18T04:26:00Z">
              <w:r w:rsidDel="00B66F49">
                <w:rPr>
                  <w:sz w:val="20"/>
                </w:rPr>
                <w:delText>Only</w:delText>
              </w:r>
              <w:r w:rsidDel="00B66F49">
                <w:rPr>
                  <w:spacing w:val="-14"/>
                  <w:sz w:val="20"/>
                </w:rPr>
                <w:delText xml:space="preserve"> </w:delText>
              </w:r>
              <w:r w:rsidDel="00B66F49">
                <w:rPr>
                  <w:sz w:val="20"/>
                  <w:u w:val="single"/>
                </w:rPr>
                <w:delText>low</w:delText>
              </w:r>
              <w:r w:rsidDel="00B66F49">
                <w:rPr>
                  <w:spacing w:val="-14"/>
                  <w:sz w:val="20"/>
                  <w:u w:val="single"/>
                </w:rPr>
                <w:delText xml:space="preserve"> </w:delText>
              </w:r>
              <w:r w:rsidDel="00B66F49">
                <w:rPr>
                  <w:sz w:val="20"/>
                  <w:u w:val="single"/>
                </w:rPr>
                <w:delText>impact</w:delText>
              </w:r>
              <w:r w:rsidDel="00B66F49">
                <w:rPr>
                  <w:sz w:val="20"/>
                </w:rPr>
                <w:delText xml:space="preserve"> </w:delText>
              </w:r>
              <w:r w:rsidDel="00B66F49">
                <w:rPr>
                  <w:spacing w:val="-2"/>
                  <w:sz w:val="20"/>
                  <w:u w:val="single"/>
                </w:rPr>
                <w:delText>petroleum</w:delText>
              </w:r>
              <w:r w:rsidDel="00B66F49">
                <w:rPr>
                  <w:spacing w:val="-2"/>
                  <w:sz w:val="20"/>
                </w:rPr>
                <w:delText xml:space="preserve"> </w:delText>
              </w:r>
              <w:r w:rsidDel="00B66F49">
                <w:rPr>
                  <w:spacing w:val="-2"/>
                  <w:sz w:val="20"/>
                  <w:u w:val="single"/>
                </w:rPr>
                <w:delText>activities</w:delText>
              </w:r>
              <w:r w:rsidDel="00B66F49">
                <w:rPr>
                  <w:spacing w:val="-2"/>
                  <w:sz w:val="20"/>
                </w:rPr>
                <w:delText xml:space="preserve"> permitted.</w:delText>
              </w:r>
            </w:del>
          </w:p>
        </w:tc>
        <w:tc>
          <w:tcPr>
            <w:tcW w:w="2071" w:type="dxa"/>
          </w:tcPr>
          <w:p w14:paraId="03044F53" w14:textId="6AE961C9" w:rsidR="00DE0412" w:rsidRDefault="00DE0412" w:rsidP="00DE0412">
            <w:pPr>
              <w:pStyle w:val="TableParagraph"/>
              <w:spacing w:before="2" w:line="256" w:lineRule="auto"/>
              <w:ind w:left="181" w:right="169" w:firstLine="2"/>
              <w:jc w:val="center"/>
              <w:rPr>
                <w:sz w:val="20"/>
              </w:rPr>
            </w:pPr>
            <w:del w:id="201" w:author="Alison Sternes" w:date="2025-02-18T14:26:00Z" w16du:dateUtc="2025-02-18T04:26:00Z">
              <w:r w:rsidDel="00B66F49">
                <w:rPr>
                  <w:sz w:val="20"/>
                </w:rPr>
                <w:delText xml:space="preserve">Only </w:delText>
              </w:r>
              <w:r w:rsidDel="00B66F49">
                <w:rPr>
                  <w:sz w:val="20"/>
                  <w:u w:val="single"/>
                </w:rPr>
                <w:delText>essential</w:delText>
              </w:r>
              <w:r w:rsidDel="00B66F49">
                <w:rPr>
                  <w:sz w:val="20"/>
                </w:rPr>
                <w:delText xml:space="preserve"> </w:delText>
              </w:r>
              <w:r w:rsidDel="00B66F49">
                <w:rPr>
                  <w:sz w:val="20"/>
                  <w:u w:val="single"/>
                </w:rPr>
                <w:delText>petroleum</w:delText>
              </w:r>
              <w:r w:rsidDel="00B66F49">
                <w:rPr>
                  <w:spacing w:val="-14"/>
                  <w:sz w:val="20"/>
                  <w:u w:val="single"/>
                </w:rPr>
                <w:delText xml:space="preserve"> </w:delText>
              </w:r>
              <w:r w:rsidDel="00B66F49">
                <w:rPr>
                  <w:sz w:val="20"/>
                  <w:u w:val="single"/>
                </w:rPr>
                <w:delText>activities</w:delText>
              </w:r>
              <w:r w:rsidDel="00B66F49">
                <w:rPr>
                  <w:sz w:val="20"/>
                </w:rPr>
                <w:delText xml:space="preserve"> </w:delText>
              </w:r>
              <w:r w:rsidDel="00B66F49">
                <w:rPr>
                  <w:spacing w:val="-2"/>
                  <w:sz w:val="20"/>
                </w:rPr>
                <w:delText>permitted.</w:delText>
              </w:r>
            </w:del>
          </w:p>
        </w:tc>
        <w:tc>
          <w:tcPr>
            <w:tcW w:w="2662" w:type="dxa"/>
          </w:tcPr>
          <w:p w14:paraId="5763D5E1" w14:textId="77777777" w:rsidR="00DE0412" w:rsidRDefault="00DE0412" w:rsidP="00DE0412">
            <w:pPr>
              <w:pStyle w:val="TableParagraph"/>
              <w:spacing w:before="16"/>
              <w:rPr>
                <w:i/>
                <w:sz w:val="20"/>
              </w:rPr>
            </w:pPr>
          </w:p>
        </w:tc>
      </w:tr>
      <w:tr w:rsidR="00DE0412" w14:paraId="46DF1219" w14:textId="77777777">
        <w:trPr>
          <w:trHeight w:val="906"/>
        </w:trPr>
        <w:tc>
          <w:tcPr>
            <w:tcW w:w="3255" w:type="dxa"/>
          </w:tcPr>
          <w:p w14:paraId="35E7E026" w14:textId="76C6344D" w:rsidR="00DE0412" w:rsidRDefault="00DE0412" w:rsidP="00DE0412">
            <w:pPr>
              <w:pStyle w:val="TableParagraph"/>
              <w:spacing w:before="124" w:line="261" w:lineRule="auto"/>
              <w:ind w:left="432" w:right="271"/>
              <w:jc w:val="center"/>
              <w:rPr>
                <w:sz w:val="20"/>
                <w:u w:val="single"/>
              </w:rPr>
            </w:pPr>
            <w:r>
              <w:rPr>
                <w:sz w:val="20"/>
                <w:u w:val="single"/>
              </w:rPr>
              <w:t>Category C environmentally</w:t>
            </w:r>
            <w:r w:rsidRPr="001F48CD">
              <w:rPr>
                <w:sz w:val="20"/>
                <w:u w:val="single"/>
              </w:rPr>
              <w:t xml:space="preserve"> </w:t>
            </w:r>
            <w:r>
              <w:rPr>
                <w:sz w:val="20"/>
                <w:u w:val="single"/>
              </w:rPr>
              <w:t>sensitive</w:t>
            </w:r>
            <w:r w:rsidRPr="001F48CD">
              <w:rPr>
                <w:sz w:val="20"/>
                <w:u w:val="single"/>
              </w:rPr>
              <w:t xml:space="preserve"> </w:t>
            </w:r>
            <w:r>
              <w:rPr>
                <w:sz w:val="20"/>
                <w:u w:val="single"/>
              </w:rPr>
              <w:t>areas</w:t>
            </w:r>
            <w:r w:rsidRPr="001F48CD">
              <w:rPr>
                <w:sz w:val="20"/>
                <w:u w:val="single"/>
              </w:rPr>
              <w:t xml:space="preserve"> that are ‘regional parks’ (previously known as ‘resources reserves’)</w:t>
            </w:r>
          </w:p>
        </w:tc>
        <w:tc>
          <w:tcPr>
            <w:tcW w:w="1924" w:type="dxa"/>
          </w:tcPr>
          <w:p w14:paraId="1B8EF324" w14:textId="2CD16B67" w:rsidR="00DE0412" w:rsidRDefault="00DE0412" w:rsidP="00DE0412">
            <w:pPr>
              <w:pStyle w:val="TableParagraph"/>
              <w:spacing w:before="2" w:line="256" w:lineRule="auto"/>
              <w:ind w:left="176" w:right="162"/>
              <w:jc w:val="center"/>
              <w:rPr>
                <w:sz w:val="20"/>
              </w:rPr>
            </w:pPr>
            <w:r>
              <w:rPr>
                <w:sz w:val="20"/>
              </w:rPr>
              <w:t>Only</w:t>
            </w:r>
            <w:r>
              <w:rPr>
                <w:spacing w:val="-14"/>
                <w:sz w:val="20"/>
              </w:rPr>
              <w:t xml:space="preserve"> </w:t>
            </w:r>
            <w:r>
              <w:rPr>
                <w:sz w:val="20"/>
                <w:u w:val="single"/>
              </w:rPr>
              <w:t>essential</w:t>
            </w:r>
            <w:r>
              <w:rPr>
                <w:sz w:val="20"/>
              </w:rPr>
              <w:t xml:space="preserve"> </w:t>
            </w:r>
            <w:r>
              <w:rPr>
                <w:spacing w:val="-2"/>
                <w:sz w:val="20"/>
                <w:u w:val="single"/>
              </w:rPr>
              <w:t>petroleum</w:t>
            </w:r>
            <w:r>
              <w:rPr>
                <w:spacing w:val="-2"/>
                <w:sz w:val="20"/>
              </w:rPr>
              <w:t xml:space="preserve"> </w:t>
            </w:r>
            <w:r>
              <w:rPr>
                <w:spacing w:val="-2"/>
                <w:sz w:val="20"/>
                <w:u w:val="single"/>
              </w:rPr>
              <w:t>activities</w:t>
            </w:r>
            <w:r>
              <w:rPr>
                <w:spacing w:val="-2"/>
                <w:sz w:val="20"/>
              </w:rPr>
              <w:t xml:space="preserve"> permitted.</w:t>
            </w:r>
          </w:p>
        </w:tc>
        <w:tc>
          <w:tcPr>
            <w:tcW w:w="2071" w:type="dxa"/>
          </w:tcPr>
          <w:p w14:paraId="56125DAE" w14:textId="79122AF4" w:rsidR="00DE0412" w:rsidRDefault="00DE0412" w:rsidP="00DE0412">
            <w:pPr>
              <w:pStyle w:val="TableParagraph"/>
              <w:spacing w:before="16"/>
              <w:ind w:left="181" w:right="169" w:firstLine="2"/>
              <w:jc w:val="center"/>
              <w:rPr>
                <w:i/>
                <w:sz w:val="20"/>
              </w:rPr>
            </w:pPr>
            <w:r>
              <w:rPr>
                <w:sz w:val="20"/>
              </w:rPr>
              <w:t xml:space="preserve">Only </w:t>
            </w:r>
            <w:r>
              <w:rPr>
                <w:sz w:val="20"/>
                <w:u w:val="single"/>
              </w:rPr>
              <w:t>essential</w:t>
            </w:r>
            <w:r>
              <w:rPr>
                <w:sz w:val="20"/>
              </w:rPr>
              <w:t xml:space="preserve"> </w:t>
            </w:r>
            <w:r>
              <w:rPr>
                <w:sz w:val="20"/>
                <w:u w:val="single"/>
              </w:rPr>
              <w:t>petroleum</w:t>
            </w:r>
            <w:r>
              <w:rPr>
                <w:spacing w:val="-14"/>
                <w:sz w:val="20"/>
                <w:u w:val="single"/>
              </w:rPr>
              <w:t xml:space="preserve"> </w:t>
            </w:r>
            <w:r>
              <w:rPr>
                <w:sz w:val="20"/>
                <w:u w:val="single"/>
              </w:rPr>
              <w:t>activities</w:t>
            </w:r>
            <w:r>
              <w:rPr>
                <w:sz w:val="20"/>
              </w:rPr>
              <w:t xml:space="preserve"> </w:t>
            </w:r>
            <w:r>
              <w:rPr>
                <w:spacing w:val="-2"/>
                <w:sz w:val="20"/>
              </w:rPr>
              <w:t>permitted.</w:t>
            </w:r>
          </w:p>
        </w:tc>
        <w:tc>
          <w:tcPr>
            <w:tcW w:w="2662" w:type="dxa"/>
          </w:tcPr>
          <w:p w14:paraId="19A0BF7E" w14:textId="77777777" w:rsidR="00DE0412" w:rsidRDefault="00DE0412" w:rsidP="00DE0412">
            <w:pPr>
              <w:pStyle w:val="TableParagraph"/>
              <w:spacing w:before="16"/>
              <w:rPr>
                <w:i/>
                <w:sz w:val="20"/>
              </w:rPr>
            </w:pPr>
          </w:p>
        </w:tc>
      </w:tr>
      <w:tr w:rsidR="00DE0412" w14:paraId="534147DD" w14:textId="77777777">
        <w:trPr>
          <w:trHeight w:val="906"/>
        </w:trPr>
        <w:tc>
          <w:tcPr>
            <w:tcW w:w="3255" w:type="dxa"/>
          </w:tcPr>
          <w:p w14:paraId="1C91BB25" w14:textId="0A6EC3BA" w:rsidR="00DE0412" w:rsidRDefault="00DE0412" w:rsidP="00DE0412">
            <w:pPr>
              <w:pStyle w:val="TableParagraph"/>
              <w:spacing w:before="124" w:line="261" w:lineRule="auto"/>
              <w:ind w:left="432" w:right="271"/>
              <w:jc w:val="center"/>
              <w:rPr>
                <w:sz w:val="20"/>
                <w:u w:val="single"/>
              </w:rPr>
            </w:pPr>
            <w:r>
              <w:rPr>
                <w:sz w:val="20"/>
                <w:u w:val="single"/>
              </w:rPr>
              <w:t>Category C environmentally</w:t>
            </w:r>
            <w:r w:rsidRPr="001F48CD">
              <w:rPr>
                <w:sz w:val="20"/>
                <w:u w:val="single"/>
              </w:rPr>
              <w:t xml:space="preserve"> </w:t>
            </w:r>
            <w:r>
              <w:rPr>
                <w:sz w:val="20"/>
                <w:u w:val="single"/>
              </w:rPr>
              <w:t>sensitive</w:t>
            </w:r>
            <w:r w:rsidRPr="001F48CD">
              <w:rPr>
                <w:sz w:val="20"/>
                <w:u w:val="single"/>
              </w:rPr>
              <w:t xml:space="preserve"> </w:t>
            </w:r>
            <w:r>
              <w:rPr>
                <w:sz w:val="20"/>
                <w:u w:val="single"/>
              </w:rPr>
              <w:t>areas</w:t>
            </w:r>
            <w:r w:rsidRPr="001F48CD">
              <w:rPr>
                <w:sz w:val="20"/>
                <w:u w:val="single"/>
              </w:rPr>
              <w:t xml:space="preserve"> that are ‘state forests’ or ‘timber reserves’</w:t>
            </w:r>
          </w:p>
        </w:tc>
        <w:tc>
          <w:tcPr>
            <w:tcW w:w="1924" w:type="dxa"/>
          </w:tcPr>
          <w:p w14:paraId="1DC54AFE" w14:textId="56577343" w:rsidR="00DE0412" w:rsidRDefault="00DE0412" w:rsidP="00DE0412">
            <w:pPr>
              <w:pStyle w:val="TableParagraph"/>
              <w:spacing w:before="2" w:line="256" w:lineRule="auto"/>
              <w:ind w:left="176" w:right="162"/>
              <w:jc w:val="center"/>
              <w:rPr>
                <w:sz w:val="20"/>
              </w:rPr>
            </w:pPr>
            <w:r>
              <w:rPr>
                <w:sz w:val="20"/>
              </w:rPr>
              <w:t>Only</w:t>
            </w:r>
            <w:r>
              <w:rPr>
                <w:spacing w:val="-14"/>
                <w:sz w:val="20"/>
              </w:rPr>
              <w:t xml:space="preserve"> </w:t>
            </w:r>
            <w:r>
              <w:rPr>
                <w:sz w:val="20"/>
                <w:u w:val="single"/>
              </w:rPr>
              <w:t>essential</w:t>
            </w:r>
            <w:r>
              <w:rPr>
                <w:sz w:val="20"/>
              </w:rPr>
              <w:t xml:space="preserve"> </w:t>
            </w:r>
            <w:r>
              <w:rPr>
                <w:spacing w:val="-2"/>
                <w:sz w:val="20"/>
                <w:u w:val="single"/>
              </w:rPr>
              <w:t>petroleum</w:t>
            </w:r>
            <w:r>
              <w:rPr>
                <w:spacing w:val="-2"/>
                <w:sz w:val="20"/>
              </w:rPr>
              <w:t xml:space="preserve"> </w:t>
            </w:r>
            <w:r>
              <w:rPr>
                <w:spacing w:val="-2"/>
                <w:sz w:val="20"/>
                <w:u w:val="single"/>
              </w:rPr>
              <w:t>activities</w:t>
            </w:r>
            <w:r>
              <w:rPr>
                <w:spacing w:val="-2"/>
                <w:sz w:val="20"/>
              </w:rPr>
              <w:t xml:space="preserve"> permitted.</w:t>
            </w:r>
          </w:p>
        </w:tc>
        <w:tc>
          <w:tcPr>
            <w:tcW w:w="2071" w:type="dxa"/>
          </w:tcPr>
          <w:p w14:paraId="34DAAFDE" w14:textId="008A8CDA" w:rsidR="00DE0412" w:rsidRDefault="00DE0412" w:rsidP="00DE0412">
            <w:pPr>
              <w:pStyle w:val="TableParagraph"/>
              <w:spacing w:before="16"/>
              <w:ind w:left="181" w:right="169" w:firstLine="2"/>
              <w:jc w:val="center"/>
              <w:rPr>
                <w:sz w:val="20"/>
              </w:rPr>
            </w:pPr>
            <w:r>
              <w:rPr>
                <w:sz w:val="20"/>
              </w:rPr>
              <w:t>Petroleum</w:t>
            </w:r>
            <w:r>
              <w:rPr>
                <w:spacing w:val="-14"/>
                <w:sz w:val="20"/>
              </w:rPr>
              <w:t xml:space="preserve"> </w:t>
            </w:r>
            <w:r>
              <w:rPr>
                <w:sz w:val="20"/>
              </w:rPr>
              <w:t xml:space="preserve">activities </w:t>
            </w:r>
            <w:r>
              <w:rPr>
                <w:spacing w:val="-2"/>
                <w:sz w:val="20"/>
              </w:rPr>
              <w:t>permitted.</w:t>
            </w:r>
          </w:p>
        </w:tc>
        <w:tc>
          <w:tcPr>
            <w:tcW w:w="2662" w:type="dxa"/>
          </w:tcPr>
          <w:p w14:paraId="449996F7" w14:textId="77777777" w:rsidR="00DE0412" w:rsidRDefault="00DE0412" w:rsidP="00DE0412">
            <w:pPr>
              <w:pStyle w:val="TableParagraph"/>
              <w:spacing w:before="16"/>
              <w:rPr>
                <w:i/>
                <w:sz w:val="20"/>
              </w:rPr>
            </w:pPr>
          </w:p>
        </w:tc>
      </w:tr>
      <w:tr w:rsidR="00DE0412" w14:paraId="3294B47C" w14:textId="77777777">
        <w:trPr>
          <w:trHeight w:val="906"/>
        </w:trPr>
        <w:tc>
          <w:tcPr>
            <w:tcW w:w="3255" w:type="dxa"/>
          </w:tcPr>
          <w:p w14:paraId="5372F334" w14:textId="68968289" w:rsidR="00DE0412" w:rsidRDefault="00DE0412" w:rsidP="00DE0412">
            <w:pPr>
              <w:pStyle w:val="TableParagraph"/>
              <w:spacing w:before="124" w:line="261" w:lineRule="auto"/>
              <w:ind w:left="432" w:right="271"/>
              <w:jc w:val="center"/>
              <w:rPr>
                <w:sz w:val="20"/>
                <w:u w:val="single"/>
              </w:rPr>
            </w:pPr>
            <w:r w:rsidRPr="001F48CD">
              <w:rPr>
                <w:sz w:val="20"/>
                <w:u w:val="single"/>
              </w:rPr>
              <w:t>Areas of vegetation that are ‘critically limited’</w:t>
            </w:r>
          </w:p>
        </w:tc>
        <w:tc>
          <w:tcPr>
            <w:tcW w:w="1924" w:type="dxa"/>
          </w:tcPr>
          <w:p w14:paraId="7BE8EE20" w14:textId="711AB12F" w:rsidR="00DE0412" w:rsidRDefault="00DE0412" w:rsidP="00DE0412">
            <w:pPr>
              <w:pStyle w:val="TableParagraph"/>
              <w:spacing w:before="2" w:line="256" w:lineRule="auto"/>
              <w:ind w:left="176" w:right="162"/>
              <w:jc w:val="center"/>
              <w:rPr>
                <w:sz w:val="20"/>
              </w:rPr>
            </w:pPr>
            <w:r>
              <w:rPr>
                <w:sz w:val="20"/>
              </w:rPr>
              <w:t>Only</w:t>
            </w:r>
            <w:r>
              <w:rPr>
                <w:spacing w:val="-14"/>
                <w:sz w:val="20"/>
              </w:rPr>
              <w:t xml:space="preserve"> </w:t>
            </w:r>
            <w:r>
              <w:rPr>
                <w:sz w:val="20"/>
                <w:u w:val="single"/>
              </w:rPr>
              <w:t>low</w:t>
            </w:r>
            <w:r>
              <w:rPr>
                <w:spacing w:val="-14"/>
                <w:sz w:val="20"/>
                <w:u w:val="single"/>
              </w:rPr>
              <w:t xml:space="preserve"> </w:t>
            </w:r>
            <w:r>
              <w:rPr>
                <w:sz w:val="20"/>
                <w:u w:val="single"/>
              </w:rPr>
              <w:t>impact</w:t>
            </w:r>
            <w:r>
              <w:rPr>
                <w:sz w:val="20"/>
              </w:rPr>
              <w:t xml:space="preserve"> </w:t>
            </w:r>
            <w:r>
              <w:rPr>
                <w:spacing w:val="-2"/>
                <w:sz w:val="20"/>
                <w:u w:val="single"/>
              </w:rPr>
              <w:t>petroleum</w:t>
            </w:r>
            <w:r>
              <w:rPr>
                <w:spacing w:val="-2"/>
                <w:sz w:val="20"/>
              </w:rPr>
              <w:t xml:space="preserve"> </w:t>
            </w:r>
            <w:r>
              <w:rPr>
                <w:spacing w:val="-2"/>
                <w:sz w:val="20"/>
                <w:u w:val="single"/>
              </w:rPr>
              <w:t>activities</w:t>
            </w:r>
            <w:r>
              <w:rPr>
                <w:spacing w:val="-2"/>
                <w:sz w:val="20"/>
              </w:rPr>
              <w:t xml:space="preserve"> permitted.</w:t>
            </w:r>
          </w:p>
        </w:tc>
        <w:tc>
          <w:tcPr>
            <w:tcW w:w="2071" w:type="dxa"/>
          </w:tcPr>
          <w:p w14:paraId="32043278" w14:textId="280C5C1A" w:rsidR="00DE0412" w:rsidRDefault="00DE0412" w:rsidP="00DE0412">
            <w:pPr>
              <w:pStyle w:val="TableParagraph"/>
              <w:spacing w:before="19"/>
              <w:ind w:left="181" w:right="169" w:firstLine="2"/>
              <w:jc w:val="center"/>
              <w:rPr>
                <w:i/>
                <w:sz w:val="20"/>
              </w:rPr>
            </w:pPr>
            <w:r>
              <w:rPr>
                <w:sz w:val="20"/>
              </w:rPr>
              <w:t xml:space="preserve">Only </w:t>
            </w:r>
            <w:r>
              <w:rPr>
                <w:sz w:val="20"/>
                <w:u w:val="single"/>
              </w:rPr>
              <w:t>essential</w:t>
            </w:r>
            <w:r>
              <w:rPr>
                <w:sz w:val="20"/>
              </w:rPr>
              <w:t xml:space="preserve"> </w:t>
            </w:r>
            <w:r>
              <w:rPr>
                <w:sz w:val="20"/>
                <w:u w:val="single"/>
              </w:rPr>
              <w:t>petroleum</w:t>
            </w:r>
            <w:r>
              <w:rPr>
                <w:spacing w:val="-14"/>
                <w:sz w:val="20"/>
                <w:u w:val="single"/>
              </w:rPr>
              <w:t xml:space="preserve"> </w:t>
            </w:r>
            <w:r>
              <w:rPr>
                <w:sz w:val="20"/>
                <w:u w:val="single"/>
              </w:rPr>
              <w:t>activities</w:t>
            </w:r>
            <w:r>
              <w:rPr>
                <w:sz w:val="20"/>
              </w:rPr>
              <w:t xml:space="preserve"> </w:t>
            </w:r>
            <w:r>
              <w:rPr>
                <w:spacing w:val="-2"/>
                <w:sz w:val="20"/>
              </w:rPr>
              <w:t>permitted.</w:t>
            </w:r>
          </w:p>
        </w:tc>
        <w:tc>
          <w:tcPr>
            <w:tcW w:w="2662" w:type="dxa"/>
          </w:tcPr>
          <w:p w14:paraId="6610EE59" w14:textId="77777777" w:rsidR="00DE0412" w:rsidRDefault="00DE0412" w:rsidP="00DE0412">
            <w:pPr>
              <w:pStyle w:val="TableParagraph"/>
              <w:spacing w:before="16"/>
              <w:rPr>
                <w:i/>
                <w:sz w:val="20"/>
              </w:rPr>
            </w:pPr>
          </w:p>
        </w:tc>
      </w:tr>
    </w:tbl>
    <w:p w14:paraId="4C5A86BE" w14:textId="77777777" w:rsidR="00CE0A0C" w:rsidRDefault="00CE0A0C">
      <w:pPr>
        <w:pStyle w:val="BodyText"/>
        <w:spacing w:before="193"/>
        <w:rPr>
          <w:i/>
        </w:rPr>
      </w:pPr>
    </w:p>
    <w:p w14:paraId="4C5A86BF" w14:textId="453775B4" w:rsidR="00CE0A0C" w:rsidRDefault="00E40B56">
      <w:pPr>
        <w:tabs>
          <w:tab w:val="left" w:pos="2093"/>
        </w:tabs>
        <w:spacing w:line="259" w:lineRule="auto"/>
        <w:ind w:left="2108" w:right="963" w:hanging="1484"/>
        <w:rPr>
          <w:sz w:val="20"/>
        </w:rPr>
      </w:pPr>
      <w:r>
        <w:rPr>
          <w:sz w:val="20"/>
        </w:rPr>
        <w:t>NOPA 2</w:t>
      </w:r>
      <w:r>
        <w:rPr>
          <w:sz w:val="20"/>
        </w:rPr>
        <w:tab/>
        <w:t xml:space="preserve">Despite Biodiversity 8A the additional disturbance areas prescribed in </w:t>
      </w:r>
      <w:r>
        <w:rPr>
          <w:i/>
          <w:sz w:val="20"/>
        </w:rPr>
        <w:t>Schedule D, Table</w:t>
      </w:r>
      <w:r>
        <w:rPr>
          <w:i/>
          <w:spacing w:val="-3"/>
          <w:sz w:val="20"/>
        </w:rPr>
        <w:t xml:space="preserve"> </w:t>
      </w:r>
      <w:ins w:id="202" w:author="Alison Sternes" w:date="2025-02-18T14:46:00Z" w16du:dateUtc="2025-02-18T04:46:00Z">
        <w:r w:rsidR="00461B14">
          <w:rPr>
            <w:i/>
            <w:sz w:val="20"/>
          </w:rPr>
          <w:t>3</w:t>
        </w:r>
      </w:ins>
      <w:del w:id="203" w:author="Alison Sternes" w:date="2025-02-18T14:46:00Z" w16du:dateUtc="2025-02-18T04:46:00Z">
        <w:r w:rsidDel="00461B14">
          <w:rPr>
            <w:i/>
            <w:sz w:val="20"/>
          </w:rPr>
          <w:delText>A</w:delText>
        </w:r>
      </w:del>
      <w:r>
        <w:rPr>
          <w:i/>
          <w:spacing w:val="-3"/>
          <w:sz w:val="20"/>
        </w:rPr>
        <w:t xml:space="preserve"> </w:t>
      </w:r>
      <w:r>
        <w:rPr>
          <w:i/>
          <w:sz w:val="20"/>
        </w:rPr>
        <w:t>–</w:t>
      </w:r>
      <w:r>
        <w:rPr>
          <w:i/>
          <w:spacing w:val="-5"/>
          <w:sz w:val="20"/>
        </w:rPr>
        <w:t xml:space="preserve"> </w:t>
      </w:r>
      <w:r>
        <w:rPr>
          <w:i/>
          <w:sz w:val="20"/>
        </w:rPr>
        <w:t>Prescribed</w:t>
      </w:r>
      <w:r>
        <w:rPr>
          <w:i/>
          <w:spacing w:val="-2"/>
          <w:sz w:val="20"/>
        </w:rPr>
        <w:t xml:space="preserve"> </w:t>
      </w:r>
      <w:r>
        <w:rPr>
          <w:i/>
          <w:sz w:val="20"/>
          <w:u w:val="single"/>
        </w:rPr>
        <w:t>additional</w:t>
      </w:r>
      <w:r>
        <w:rPr>
          <w:i/>
          <w:spacing w:val="-6"/>
          <w:sz w:val="20"/>
          <w:u w:val="single"/>
        </w:rPr>
        <w:t xml:space="preserve"> </w:t>
      </w:r>
      <w:r>
        <w:rPr>
          <w:i/>
          <w:sz w:val="20"/>
          <w:u w:val="single"/>
        </w:rPr>
        <w:t>disturbance</w:t>
      </w:r>
      <w:r>
        <w:rPr>
          <w:i/>
          <w:spacing w:val="-5"/>
          <w:sz w:val="20"/>
          <w:u w:val="single"/>
        </w:rPr>
        <w:t xml:space="preserve"> </w:t>
      </w:r>
      <w:r>
        <w:rPr>
          <w:i/>
          <w:sz w:val="20"/>
          <w:u w:val="single"/>
        </w:rPr>
        <w:t>areas</w:t>
      </w:r>
      <w:r>
        <w:rPr>
          <w:i/>
          <w:spacing w:val="-1"/>
          <w:sz w:val="20"/>
        </w:rPr>
        <w:t xml:space="preserve"> </w:t>
      </w:r>
      <w:r>
        <w:rPr>
          <w:i/>
          <w:sz w:val="20"/>
        </w:rPr>
        <w:t>(Land)</w:t>
      </w:r>
      <w:r>
        <w:rPr>
          <w:i/>
          <w:spacing w:val="-3"/>
          <w:sz w:val="20"/>
        </w:rPr>
        <w:t xml:space="preserve"> </w:t>
      </w:r>
      <w:r>
        <w:rPr>
          <w:sz w:val="20"/>
        </w:rPr>
        <w:t>are</w:t>
      </w:r>
      <w:r>
        <w:rPr>
          <w:spacing w:val="-3"/>
          <w:sz w:val="20"/>
        </w:rPr>
        <w:t xml:space="preserve"> </w:t>
      </w:r>
      <w:r>
        <w:rPr>
          <w:sz w:val="20"/>
        </w:rPr>
        <w:t>permitted</w:t>
      </w:r>
      <w:r>
        <w:rPr>
          <w:spacing w:val="-5"/>
          <w:sz w:val="20"/>
        </w:rPr>
        <w:t xml:space="preserve"> </w:t>
      </w:r>
      <w:r>
        <w:rPr>
          <w:sz w:val="20"/>
        </w:rPr>
        <w:t>to</w:t>
      </w:r>
      <w:r>
        <w:rPr>
          <w:spacing w:val="-3"/>
          <w:sz w:val="20"/>
        </w:rPr>
        <w:t xml:space="preserve"> </w:t>
      </w:r>
      <w:r>
        <w:rPr>
          <w:sz w:val="20"/>
        </w:rPr>
        <w:t>be</w:t>
      </w:r>
      <w:r>
        <w:rPr>
          <w:spacing w:val="-4"/>
          <w:sz w:val="20"/>
        </w:rPr>
        <w:t xml:space="preserve"> </w:t>
      </w:r>
      <w:r>
        <w:rPr>
          <w:sz w:val="20"/>
        </w:rPr>
        <w:lastRenderedPageBreak/>
        <w:t xml:space="preserve">located within the areas shown on shape file </w:t>
      </w:r>
      <w:r>
        <w:rPr>
          <w:i/>
          <w:sz w:val="20"/>
        </w:rPr>
        <w:t>Additional Disturbance Areas June 2024</w:t>
      </w:r>
      <w:r>
        <w:rPr>
          <w:sz w:val="20"/>
        </w:rPr>
        <w:t>.</w:t>
      </w:r>
    </w:p>
    <w:p w14:paraId="4C5A86C0" w14:textId="77777777" w:rsidR="00CE0A0C" w:rsidRDefault="00CE0A0C">
      <w:pPr>
        <w:pStyle w:val="BodyText"/>
        <w:spacing w:before="19"/>
      </w:pPr>
    </w:p>
    <w:p w14:paraId="4C5A86C1" w14:textId="29197BAA" w:rsidR="00CE0A0C" w:rsidRDefault="00E40B56">
      <w:pPr>
        <w:spacing w:after="18"/>
        <w:ind w:left="625"/>
        <w:rPr>
          <w:i/>
          <w:sz w:val="20"/>
        </w:rPr>
      </w:pPr>
      <w:r>
        <w:rPr>
          <w:i/>
          <w:sz w:val="20"/>
        </w:rPr>
        <w:t>Schedule</w:t>
      </w:r>
      <w:r>
        <w:rPr>
          <w:i/>
          <w:spacing w:val="-8"/>
          <w:sz w:val="20"/>
        </w:rPr>
        <w:t xml:space="preserve"> </w:t>
      </w:r>
      <w:r>
        <w:rPr>
          <w:i/>
          <w:sz w:val="20"/>
        </w:rPr>
        <w:t>D,</w:t>
      </w:r>
      <w:r>
        <w:rPr>
          <w:i/>
          <w:spacing w:val="-8"/>
          <w:sz w:val="20"/>
        </w:rPr>
        <w:t xml:space="preserve"> </w:t>
      </w:r>
      <w:r>
        <w:rPr>
          <w:i/>
          <w:sz w:val="20"/>
        </w:rPr>
        <w:t>Table</w:t>
      </w:r>
      <w:r>
        <w:rPr>
          <w:i/>
          <w:spacing w:val="-8"/>
          <w:sz w:val="20"/>
        </w:rPr>
        <w:t xml:space="preserve"> </w:t>
      </w:r>
      <w:del w:id="204" w:author="Alison Sternes" w:date="2025-02-18T14:46:00Z" w16du:dateUtc="2025-02-18T04:46:00Z">
        <w:r w:rsidDel="00461B14">
          <w:rPr>
            <w:i/>
            <w:sz w:val="20"/>
          </w:rPr>
          <w:delText>A</w:delText>
        </w:r>
      </w:del>
      <w:ins w:id="205" w:author="Alison Sternes" w:date="2025-02-18T14:46:00Z" w16du:dateUtc="2025-02-18T04:46:00Z">
        <w:r w:rsidR="00461B14">
          <w:rPr>
            <w:i/>
            <w:sz w:val="20"/>
          </w:rPr>
          <w:t>3</w:t>
        </w:r>
      </w:ins>
      <w:r>
        <w:rPr>
          <w:i/>
          <w:spacing w:val="-5"/>
          <w:sz w:val="20"/>
        </w:rPr>
        <w:t xml:space="preserve"> </w:t>
      </w:r>
      <w:r>
        <w:rPr>
          <w:i/>
          <w:sz w:val="20"/>
        </w:rPr>
        <w:t>–</w:t>
      </w:r>
      <w:r>
        <w:rPr>
          <w:i/>
          <w:spacing w:val="-5"/>
          <w:sz w:val="20"/>
        </w:rPr>
        <w:t xml:space="preserve"> </w:t>
      </w:r>
      <w:r>
        <w:rPr>
          <w:i/>
          <w:sz w:val="20"/>
        </w:rPr>
        <w:t>Prescribed</w:t>
      </w:r>
      <w:r>
        <w:rPr>
          <w:i/>
          <w:spacing w:val="-6"/>
          <w:sz w:val="20"/>
        </w:rPr>
        <w:t xml:space="preserve"> </w:t>
      </w:r>
      <w:r>
        <w:rPr>
          <w:i/>
          <w:sz w:val="20"/>
          <w:u w:val="single"/>
        </w:rPr>
        <w:t>additional</w:t>
      </w:r>
      <w:r>
        <w:rPr>
          <w:i/>
          <w:spacing w:val="-9"/>
          <w:sz w:val="20"/>
          <w:u w:val="single"/>
        </w:rPr>
        <w:t xml:space="preserve"> </w:t>
      </w:r>
      <w:r>
        <w:rPr>
          <w:i/>
          <w:sz w:val="20"/>
          <w:u w:val="single"/>
        </w:rPr>
        <w:t>disturbance</w:t>
      </w:r>
      <w:r>
        <w:rPr>
          <w:i/>
          <w:spacing w:val="-8"/>
          <w:sz w:val="20"/>
          <w:u w:val="single"/>
        </w:rPr>
        <w:t xml:space="preserve"> </w:t>
      </w:r>
      <w:r>
        <w:rPr>
          <w:i/>
          <w:sz w:val="20"/>
          <w:u w:val="single"/>
        </w:rPr>
        <w:t>areas</w:t>
      </w:r>
      <w:r>
        <w:rPr>
          <w:i/>
          <w:spacing w:val="-4"/>
          <w:sz w:val="20"/>
        </w:rPr>
        <w:t xml:space="preserve"> </w:t>
      </w:r>
      <w:r>
        <w:rPr>
          <w:i/>
          <w:spacing w:val="-2"/>
          <w:sz w:val="20"/>
        </w:rPr>
        <w:t>(Land)</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1950"/>
        <w:gridCol w:w="2545"/>
        <w:gridCol w:w="1702"/>
        <w:gridCol w:w="2987"/>
      </w:tblGrid>
      <w:tr w:rsidR="00CE0A0C" w14:paraId="4C5A86C7" w14:textId="77777777">
        <w:trPr>
          <w:trHeight w:val="623"/>
        </w:trPr>
        <w:tc>
          <w:tcPr>
            <w:tcW w:w="1131" w:type="dxa"/>
            <w:shd w:val="clear" w:color="auto" w:fill="D9D9D9"/>
          </w:tcPr>
          <w:p w14:paraId="4C5A86C2" w14:textId="77777777" w:rsidR="00CE0A0C" w:rsidRDefault="00E40B56">
            <w:pPr>
              <w:pStyle w:val="TableParagraph"/>
              <w:spacing w:before="131"/>
              <w:ind w:left="288"/>
              <w:rPr>
                <w:b/>
                <w:sz w:val="20"/>
              </w:rPr>
            </w:pPr>
            <w:r>
              <w:rPr>
                <w:b/>
                <w:spacing w:val="-2"/>
                <w:sz w:val="20"/>
              </w:rPr>
              <w:t>Tenure</w:t>
            </w:r>
          </w:p>
        </w:tc>
        <w:tc>
          <w:tcPr>
            <w:tcW w:w="1950" w:type="dxa"/>
            <w:shd w:val="clear" w:color="auto" w:fill="D9D9D9"/>
          </w:tcPr>
          <w:p w14:paraId="4C5A86C3" w14:textId="77777777" w:rsidR="00CE0A0C" w:rsidRDefault="00E40B56">
            <w:pPr>
              <w:pStyle w:val="TableParagraph"/>
              <w:spacing w:before="9" w:line="256" w:lineRule="auto"/>
              <w:ind w:left="383" w:right="228" w:hanging="22"/>
              <w:rPr>
                <w:b/>
                <w:sz w:val="20"/>
              </w:rPr>
            </w:pPr>
            <w:r>
              <w:rPr>
                <w:b/>
                <w:sz w:val="20"/>
              </w:rPr>
              <w:t>Description</w:t>
            </w:r>
            <w:r>
              <w:rPr>
                <w:b/>
                <w:spacing w:val="-14"/>
                <w:sz w:val="20"/>
              </w:rPr>
              <w:t xml:space="preserve"> </w:t>
            </w:r>
            <w:r>
              <w:rPr>
                <w:b/>
                <w:sz w:val="20"/>
              </w:rPr>
              <w:t xml:space="preserve">of </w:t>
            </w:r>
            <w:r>
              <w:rPr>
                <w:b/>
                <w:spacing w:val="-2"/>
                <w:sz w:val="20"/>
              </w:rPr>
              <w:t>Infrastructure</w:t>
            </w:r>
          </w:p>
        </w:tc>
        <w:tc>
          <w:tcPr>
            <w:tcW w:w="2545" w:type="dxa"/>
            <w:shd w:val="clear" w:color="auto" w:fill="D9D9D9"/>
          </w:tcPr>
          <w:p w14:paraId="4C5A86C4" w14:textId="77777777" w:rsidR="00CE0A0C" w:rsidRDefault="00E40B56">
            <w:pPr>
              <w:pStyle w:val="TableParagraph"/>
              <w:spacing w:before="131"/>
              <w:ind w:left="882"/>
              <w:rPr>
                <w:b/>
                <w:sz w:val="20"/>
              </w:rPr>
            </w:pPr>
            <w:r>
              <w:rPr>
                <w:b/>
                <w:sz w:val="20"/>
              </w:rPr>
              <w:t>ESA</w:t>
            </w:r>
            <w:r>
              <w:rPr>
                <w:b/>
                <w:spacing w:val="-5"/>
                <w:sz w:val="20"/>
              </w:rPr>
              <w:t xml:space="preserve"> </w:t>
            </w:r>
            <w:r>
              <w:rPr>
                <w:b/>
                <w:spacing w:val="-4"/>
                <w:sz w:val="20"/>
              </w:rPr>
              <w:t>Type</w:t>
            </w:r>
          </w:p>
        </w:tc>
        <w:tc>
          <w:tcPr>
            <w:tcW w:w="1702" w:type="dxa"/>
            <w:shd w:val="clear" w:color="auto" w:fill="D9D9D9"/>
          </w:tcPr>
          <w:p w14:paraId="4C5A86C5" w14:textId="77777777" w:rsidR="00CE0A0C" w:rsidRDefault="00E40B56">
            <w:pPr>
              <w:pStyle w:val="TableParagraph"/>
              <w:spacing w:before="9" w:line="256" w:lineRule="auto"/>
              <w:ind w:left="639" w:hanging="356"/>
              <w:rPr>
                <w:b/>
                <w:sz w:val="20"/>
              </w:rPr>
            </w:pPr>
            <w:r>
              <w:rPr>
                <w:b/>
                <w:spacing w:val="-2"/>
                <w:sz w:val="20"/>
              </w:rPr>
              <w:t xml:space="preserve">Disturbance </w:t>
            </w:r>
            <w:r>
              <w:rPr>
                <w:b/>
                <w:spacing w:val="-4"/>
                <w:sz w:val="20"/>
              </w:rPr>
              <w:t>Area</w:t>
            </w:r>
          </w:p>
        </w:tc>
        <w:tc>
          <w:tcPr>
            <w:tcW w:w="2987" w:type="dxa"/>
            <w:shd w:val="clear" w:color="auto" w:fill="D9D9D9"/>
          </w:tcPr>
          <w:p w14:paraId="4C5A86C6" w14:textId="77777777" w:rsidR="00CE0A0C" w:rsidRDefault="00E40B56">
            <w:pPr>
              <w:pStyle w:val="TableParagraph"/>
              <w:spacing w:before="131"/>
              <w:ind w:left="545"/>
              <w:rPr>
                <w:b/>
                <w:sz w:val="20"/>
              </w:rPr>
            </w:pPr>
            <w:r>
              <w:rPr>
                <w:b/>
                <w:sz w:val="20"/>
              </w:rPr>
              <w:t>Shapefile</w:t>
            </w:r>
            <w:r>
              <w:rPr>
                <w:b/>
                <w:spacing w:val="-10"/>
                <w:sz w:val="20"/>
              </w:rPr>
              <w:t xml:space="preserve"> </w:t>
            </w:r>
            <w:r>
              <w:rPr>
                <w:b/>
                <w:spacing w:val="-2"/>
                <w:sz w:val="20"/>
              </w:rPr>
              <w:t>Reference</w:t>
            </w:r>
          </w:p>
        </w:tc>
      </w:tr>
      <w:tr w:rsidR="00E261B8" w14:paraId="4C5A86CE" w14:textId="77777777">
        <w:trPr>
          <w:trHeight w:val="868"/>
        </w:trPr>
        <w:tc>
          <w:tcPr>
            <w:tcW w:w="1131" w:type="dxa"/>
            <w:vMerge w:val="restart"/>
          </w:tcPr>
          <w:p w14:paraId="4C5A86C8" w14:textId="77777777" w:rsidR="00E261B8" w:rsidRDefault="00E261B8" w:rsidP="004261D2">
            <w:pPr>
              <w:pStyle w:val="TableParagraph"/>
              <w:spacing w:before="71"/>
              <w:ind w:left="149"/>
              <w:rPr>
                <w:sz w:val="20"/>
              </w:rPr>
            </w:pPr>
            <w:r>
              <w:rPr>
                <w:spacing w:val="-4"/>
                <w:sz w:val="20"/>
              </w:rPr>
              <w:t>PL260</w:t>
            </w:r>
          </w:p>
        </w:tc>
        <w:tc>
          <w:tcPr>
            <w:tcW w:w="1950" w:type="dxa"/>
          </w:tcPr>
          <w:p w14:paraId="4C5A86C9" w14:textId="77777777" w:rsidR="00E261B8" w:rsidRDefault="00E261B8" w:rsidP="004261D2">
            <w:pPr>
              <w:pStyle w:val="TableParagraph"/>
              <w:spacing w:before="6" w:line="256" w:lineRule="auto"/>
              <w:ind w:left="141" w:right="131" w:hanging="3"/>
              <w:jc w:val="center"/>
              <w:rPr>
                <w:sz w:val="20"/>
              </w:rPr>
            </w:pPr>
            <w:r>
              <w:rPr>
                <w:sz w:val="20"/>
              </w:rPr>
              <w:t>Road upgrade [Broadwater</w:t>
            </w:r>
            <w:r>
              <w:rPr>
                <w:spacing w:val="-14"/>
                <w:sz w:val="20"/>
              </w:rPr>
              <w:t xml:space="preserve"> </w:t>
            </w:r>
            <w:r>
              <w:rPr>
                <w:sz w:val="20"/>
              </w:rPr>
              <w:t>Road] and access tracks</w:t>
            </w:r>
          </w:p>
        </w:tc>
        <w:tc>
          <w:tcPr>
            <w:tcW w:w="2545" w:type="dxa"/>
          </w:tcPr>
          <w:p w14:paraId="4C5A86CA" w14:textId="77777777" w:rsidR="00E261B8" w:rsidRDefault="00E261B8" w:rsidP="00232E94">
            <w:pPr>
              <w:pStyle w:val="TableParagraph"/>
              <w:spacing w:before="131" w:line="254" w:lineRule="auto"/>
              <w:ind w:left="178" w:right="231"/>
              <w:jc w:val="center"/>
              <w:rPr>
                <w:sz w:val="20"/>
              </w:rPr>
            </w:pPr>
            <w:r>
              <w:rPr>
                <w:sz w:val="20"/>
              </w:rPr>
              <w:t>Primary</w:t>
            </w:r>
            <w:r>
              <w:rPr>
                <w:spacing w:val="-14"/>
                <w:sz w:val="20"/>
              </w:rPr>
              <w:t xml:space="preserve"> </w:t>
            </w:r>
            <w:r>
              <w:rPr>
                <w:sz w:val="20"/>
              </w:rPr>
              <w:t>protection</w:t>
            </w:r>
            <w:r>
              <w:rPr>
                <w:spacing w:val="-14"/>
                <w:sz w:val="20"/>
              </w:rPr>
              <w:t xml:space="preserve"> </w:t>
            </w:r>
            <w:r>
              <w:rPr>
                <w:sz w:val="20"/>
              </w:rPr>
              <w:t>zone of Category A ESA</w:t>
            </w:r>
          </w:p>
        </w:tc>
        <w:tc>
          <w:tcPr>
            <w:tcW w:w="1702" w:type="dxa"/>
          </w:tcPr>
          <w:p w14:paraId="4C5A86CC" w14:textId="77777777" w:rsidR="00E261B8" w:rsidRDefault="00E261B8" w:rsidP="004261D2">
            <w:pPr>
              <w:pStyle w:val="TableParagraph"/>
              <w:spacing w:before="1"/>
              <w:ind w:left="526"/>
              <w:jc w:val="center"/>
              <w:rPr>
                <w:sz w:val="20"/>
              </w:rPr>
            </w:pPr>
            <w:r>
              <w:rPr>
                <w:sz w:val="20"/>
              </w:rPr>
              <w:t>1.74</w:t>
            </w:r>
            <w:r>
              <w:rPr>
                <w:spacing w:val="-4"/>
                <w:sz w:val="20"/>
              </w:rPr>
              <w:t xml:space="preserve"> </w:t>
            </w:r>
            <w:r>
              <w:rPr>
                <w:spacing w:val="-5"/>
                <w:sz w:val="20"/>
              </w:rPr>
              <w:t>ha</w:t>
            </w:r>
          </w:p>
        </w:tc>
        <w:tc>
          <w:tcPr>
            <w:tcW w:w="2987" w:type="dxa"/>
          </w:tcPr>
          <w:p w14:paraId="4C5A86CD" w14:textId="77777777" w:rsidR="00E261B8" w:rsidRDefault="00E261B8" w:rsidP="004261D2">
            <w:pPr>
              <w:pStyle w:val="TableParagraph"/>
              <w:spacing w:before="131" w:line="254" w:lineRule="auto"/>
              <w:ind w:left="746" w:right="468" w:hanging="245"/>
              <w:jc w:val="center"/>
              <w:rPr>
                <w:i/>
                <w:sz w:val="20"/>
              </w:rPr>
            </w:pPr>
            <w:r>
              <w:rPr>
                <w:i/>
                <w:sz w:val="20"/>
              </w:rPr>
              <w:t>Additional</w:t>
            </w:r>
            <w:r>
              <w:rPr>
                <w:i/>
                <w:spacing w:val="-14"/>
                <w:sz w:val="20"/>
              </w:rPr>
              <w:t xml:space="preserve"> </w:t>
            </w:r>
            <w:r>
              <w:rPr>
                <w:i/>
                <w:sz w:val="20"/>
              </w:rPr>
              <w:t>Disturbance Areas June 2024</w:t>
            </w:r>
          </w:p>
        </w:tc>
      </w:tr>
      <w:tr w:rsidR="00E261B8" w14:paraId="646969DF" w14:textId="77777777">
        <w:trPr>
          <w:trHeight w:val="868"/>
        </w:trPr>
        <w:tc>
          <w:tcPr>
            <w:tcW w:w="1131" w:type="dxa"/>
            <w:vMerge/>
          </w:tcPr>
          <w:p w14:paraId="3DC428B8" w14:textId="77777777" w:rsidR="00E261B8" w:rsidRDefault="00E261B8" w:rsidP="004261D2">
            <w:pPr>
              <w:pStyle w:val="TableParagraph"/>
              <w:spacing w:before="71"/>
              <w:ind w:left="149"/>
              <w:rPr>
                <w:spacing w:val="-4"/>
                <w:sz w:val="20"/>
              </w:rPr>
            </w:pPr>
          </w:p>
        </w:tc>
        <w:tc>
          <w:tcPr>
            <w:tcW w:w="1950" w:type="dxa"/>
          </w:tcPr>
          <w:p w14:paraId="295AEC38" w14:textId="2346F738" w:rsidR="00E261B8" w:rsidRDefault="00E261B8" w:rsidP="004261D2">
            <w:pPr>
              <w:pStyle w:val="TableParagraph"/>
              <w:spacing w:before="6" w:line="256" w:lineRule="auto"/>
              <w:ind w:left="141" w:right="131" w:hanging="3"/>
              <w:jc w:val="center"/>
              <w:rPr>
                <w:sz w:val="20"/>
              </w:rPr>
            </w:pPr>
            <w:r>
              <w:rPr>
                <w:sz w:val="20"/>
              </w:rPr>
              <w:t>Right</w:t>
            </w:r>
            <w:r>
              <w:rPr>
                <w:spacing w:val="-14"/>
                <w:sz w:val="20"/>
              </w:rPr>
              <w:t xml:space="preserve"> </w:t>
            </w:r>
            <w:r>
              <w:rPr>
                <w:sz w:val="20"/>
              </w:rPr>
              <w:t>of</w:t>
            </w:r>
            <w:r>
              <w:rPr>
                <w:spacing w:val="-13"/>
                <w:sz w:val="20"/>
              </w:rPr>
              <w:t xml:space="preserve"> </w:t>
            </w:r>
            <w:r>
              <w:rPr>
                <w:sz w:val="20"/>
              </w:rPr>
              <w:t>way</w:t>
            </w:r>
            <w:r>
              <w:rPr>
                <w:spacing w:val="-13"/>
                <w:sz w:val="20"/>
              </w:rPr>
              <w:t xml:space="preserve"> </w:t>
            </w:r>
            <w:r>
              <w:rPr>
                <w:sz w:val="20"/>
              </w:rPr>
              <w:t>and access track</w:t>
            </w:r>
          </w:p>
        </w:tc>
        <w:tc>
          <w:tcPr>
            <w:tcW w:w="2545" w:type="dxa"/>
          </w:tcPr>
          <w:p w14:paraId="2024DDDD" w14:textId="7486E027" w:rsidR="00E261B8" w:rsidRDefault="00E261B8" w:rsidP="00232E94">
            <w:pPr>
              <w:pStyle w:val="TableParagraph"/>
              <w:spacing w:before="131" w:line="254" w:lineRule="auto"/>
              <w:ind w:left="178" w:right="231"/>
              <w:jc w:val="center"/>
              <w:rPr>
                <w:sz w:val="20"/>
              </w:rPr>
            </w:pPr>
            <w:r>
              <w:rPr>
                <w:sz w:val="20"/>
                <w:u w:val="single"/>
              </w:rPr>
              <w:t>Category C</w:t>
            </w:r>
            <w:r>
              <w:rPr>
                <w:sz w:val="20"/>
              </w:rPr>
              <w:t xml:space="preserve"> </w:t>
            </w:r>
            <w:r>
              <w:rPr>
                <w:spacing w:val="-2"/>
                <w:sz w:val="20"/>
                <w:u w:val="single"/>
              </w:rPr>
              <w:t>Environmentally</w:t>
            </w:r>
            <w:r>
              <w:rPr>
                <w:spacing w:val="-12"/>
                <w:sz w:val="20"/>
                <w:u w:val="single"/>
              </w:rPr>
              <w:t xml:space="preserve"> </w:t>
            </w:r>
            <w:r>
              <w:rPr>
                <w:spacing w:val="-2"/>
                <w:sz w:val="20"/>
                <w:u w:val="single"/>
              </w:rPr>
              <w:t>sensitive</w:t>
            </w:r>
            <w:r>
              <w:rPr>
                <w:spacing w:val="-2"/>
                <w:sz w:val="20"/>
              </w:rPr>
              <w:t xml:space="preserve"> </w:t>
            </w:r>
            <w:r>
              <w:rPr>
                <w:sz w:val="20"/>
                <w:u w:val="single"/>
              </w:rPr>
              <w:t>areas that are ‘essential</w:t>
            </w:r>
            <w:r>
              <w:rPr>
                <w:sz w:val="20"/>
              </w:rPr>
              <w:t xml:space="preserve"> </w:t>
            </w:r>
            <w:r>
              <w:rPr>
                <w:sz w:val="20"/>
                <w:u w:val="single"/>
              </w:rPr>
              <w:t>habitat’, ‘essential</w:t>
            </w:r>
            <w:r>
              <w:rPr>
                <w:sz w:val="20"/>
              </w:rPr>
              <w:t xml:space="preserve"> </w:t>
            </w:r>
            <w:r>
              <w:rPr>
                <w:sz w:val="20"/>
                <w:u w:val="single"/>
              </w:rPr>
              <w:t>regrowth habitat’, or ‘of</w:t>
            </w:r>
            <w:r>
              <w:rPr>
                <w:sz w:val="20"/>
              </w:rPr>
              <w:t xml:space="preserve"> </w:t>
            </w:r>
            <w:r>
              <w:rPr>
                <w:sz w:val="20"/>
                <w:u w:val="single"/>
              </w:rPr>
              <w:t>concern’ regional</w:t>
            </w:r>
            <w:r>
              <w:rPr>
                <w:sz w:val="20"/>
              </w:rPr>
              <w:t xml:space="preserve"> </w:t>
            </w:r>
            <w:r>
              <w:rPr>
                <w:spacing w:val="-2"/>
                <w:sz w:val="20"/>
                <w:u w:val="single"/>
              </w:rPr>
              <w:t>ecosystems</w:t>
            </w:r>
          </w:p>
        </w:tc>
        <w:tc>
          <w:tcPr>
            <w:tcW w:w="1702" w:type="dxa"/>
          </w:tcPr>
          <w:p w14:paraId="41601FA2" w14:textId="105189C6" w:rsidR="00E261B8" w:rsidRDefault="00E261B8" w:rsidP="004261D2">
            <w:pPr>
              <w:pStyle w:val="TableParagraph"/>
              <w:spacing w:before="23"/>
              <w:jc w:val="center"/>
              <w:rPr>
                <w:i/>
                <w:sz w:val="20"/>
              </w:rPr>
            </w:pPr>
            <w:r>
              <w:rPr>
                <w:sz w:val="20"/>
              </w:rPr>
              <w:t>0.65</w:t>
            </w:r>
            <w:r>
              <w:rPr>
                <w:spacing w:val="-4"/>
                <w:sz w:val="20"/>
              </w:rPr>
              <w:t xml:space="preserve"> </w:t>
            </w:r>
            <w:r>
              <w:rPr>
                <w:spacing w:val="-5"/>
                <w:sz w:val="20"/>
              </w:rPr>
              <w:t>ha</w:t>
            </w:r>
          </w:p>
        </w:tc>
        <w:tc>
          <w:tcPr>
            <w:tcW w:w="2987" w:type="dxa"/>
          </w:tcPr>
          <w:p w14:paraId="1FAA541C" w14:textId="49E1AA84" w:rsidR="00E261B8" w:rsidRDefault="00E261B8" w:rsidP="004261D2">
            <w:pPr>
              <w:pStyle w:val="TableParagraph"/>
              <w:spacing w:before="131" w:line="254" w:lineRule="auto"/>
              <w:ind w:left="746" w:right="468" w:hanging="245"/>
              <w:jc w:val="center"/>
              <w:rPr>
                <w:i/>
                <w:sz w:val="20"/>
              </w:rPr>
            </w:pPr>
            <w:r>
              <w:rPr>
                <w:i/>
                <w:sz w:val="20"/>
              </w:rPr>
              <w:t>Additional</w:t>
            </w:r>
            <w:r>
              <w:rPr>
                <w:i/>
                <w:spacing w:val="-14"/>
                <w:sz w:val="20"/>
              </w:rPr>
              <w:t xml:space="preserve"> </w:t>
            </w:r>
            <w:r>
              <w:rPr>
                <w:i/>
                <w:sz w:val="20"/>
              </w:rPr>
              <w:t>Disturbance Areas June 2024</w:t>
            </w:r>
          </w:p>
        </w:tc>
      </w:tr>
      <w:tr w:rsidR="00E261B8" w14:paraId="31B1EEBE" w14:textId="77777777">
        <w:trPr>
          <w:trHeight w:val="868"/>
        </w:trPr>
        <w:tc>
          <w:tcPr>
            <w:tcW w:w="1131" w:type="dxa"/>
          </w:tcPr>
          <w:p w14:paraId="4E1428DC" w14:textId="0B48A02E" w:rsidR="00E261B8" w:rsidRDefault="00E261B8" w:rsidP="004261D2">
            <w:pPr>
              <w:pStyle w:val="TableParagraph"/>
              <w:spacing w:before="71"/>
              <w:ind w:left="149"/>
              <w:rPr>
                <w:spacing w:val="-4"/>
                <w:sz w:val="20"/>
              </w:rPr>
            </w:pPr>
            <w:r>
              <w:rPr>
                <w:spacing w:val="-4"/>
                <w:sz w:val="20"/>
              </w:rPr>
              <w:t>PL252</w:t>
            </w:r>
          </w:p>
        </w:tc>
        <w:tc>
          <w:tcPr>
            <w:tcW w:w="1950" w:type="dxa"/>
          </w:tcPr>
          <w:p w14:paraId="76704C1F" w14:textId="7C35C765" w:rsidR="00E261B8" w:rsidRDefault="00E261B8" w:rsidP="004261D2">
            <w:pPr>
              <w:pStyle w:val="TableParagraph"/>
              <w:jc w:val="center"/>
              <w:rPr>
                <w:i/>
                <w:sz w:val="20"/>
              </w:rPr>
            </w:pPr>
            <w:r>
              <w:rPr>
                <w:sz w:val="20"/>
              </w:rPr>
              <w:t>Right</w:t>
            </w:r>
            <w:r>
              <w:rPr>
                <w:spacing w:val="-14"/>
                <w:sz w:val="20"/>
              </w:rPr>
              <w:t xml:space="preserve"> </w:t>
            </w:r>
            <w:r>
              <w:rPr>
                <w:sz w:val="20"/>
              </w:rPr>
              <w:t>of</w:t>
            </w:r>
            <w:r>
              <w:rPr>
                <w:spacing w:val="-13"/>
                <w:sz w:val="20"/>
              </w:rPr>
              <w:t xml:space="preserve"> </w:t>
            </w:r>
            <w:r>
              <w:rPr>
                <w:sz w:val="20"/>
              </w:rPr>
              <w:t>way,</w:t>
            </w:r>
            <w:r>
              <w:rPr>
                <w:spacing w:val="-14"/>
                <w:sz w:val="20"/>
              </w:rPr>
              <w:t xml:space="preserve"> </w:t>
            </w:r>
            <w:r>
              <w:rPr>
                <w:sz w:val="20"/>
              </w:rPr>
              <w:t>road upgrade [Ducklo School</w:t>
            </w:r>
            <w:r>
              <w:rPr>
                <w:spacing w:val="-11"/>
                <w:sz w:val="20"/>
              </w:rPr>
              <w:t xml:space="preserve"> </w:t>
            </w:r>
            <w:r>
              <w:rPr>
                <w:sz w:val="20"/>
              </w:rPr>
              <w:t>Road]</w:t>
            </w:r>
            <w:r>
              <w:rPr>
                <w:spacing w:val="-8"/>
                <w:sz w:val="20"/>
              </w:rPr>
              <w:t xml:space="preserve"> </w:t>
            </w:r>
            <w:r>
              <w:rPr>
                <w:sz w:val="20"/>
              </w:rPr>
              <w:t>and access tracks</w:t>
            </w:r>
          </w:p>
        </w:tc>
        <w:tc>
          <w:tcPr>
            <w:tcW w:w="2545" w:type="dxa"/>
          </w:tcPr>
          <w:p w14:paraId="4D25370C" w14:textId="362F60DB" w:rsidR="00E261B8" w:rsidRDefault="00E261B8" w:rsidP="00232E94">
            <w:pPr>
              <w:pStyle w:val="TableParagraph"/>
              <w:spacing w:before="131" w:line="254" w:lineRule="auto"/>
              <w:ind w:left="178" w:right="231"/>
              <w:jc w:val="center"/>
              <w:rPr>
                <w:sz w:val="20"/>
                <w:u w:val="single"/>
              </w:rPr>
            </w:pPr>
            <w:r>
              <w:rPr>
                <w:sz w:val="20"/>
                <w:u w:val="single"/>
              </w:rPr>
              <w:t>Category B</w:t>
            </w:r>
            <w:r>
              <w:rPr>
                <w:sz w:val="20"/>
              </w:rPr>
              <w:t xml:space="preserve"> </w:t>
            </w:r>
            <w:r>
              <w:rPr>
                <w:spacing w:val="-2"/>
                <w:sz w:val="20"/>
                <w:u w:val="single"/>
              </w:rPr>
              <w:t>environmentally</w:t>
            </w:r>
            <w:r>
              <w:rPr>
                <w:spacing w:val="-12"/>
                <w:sz w:val="20"/>
                <w:u w:val="single"/>
              </w:rPr>
              <w:t xml:space="preserve"> </w:t>
            </w:r>
            <w:r>
              <w:rPr>
                <w:spacing w:val="-2"/>
                <w:sz w:val="20"/>
                <w:u w:val="single"/>
              </w:rPr>
              <w:t>sensitive</w:t>
            </w:r>
            <w:r>
              <w:rPr>
                <w:spacing w:val="-2"/>
                <w:sz w:val="20"/>
              </w:rPr>
              <w:t xml:space="preserve"> </w:t>
            </w:r>
            <w:r>
              <w:rPr>
                <w:sz w:val="20"/>
                <w:u w:val="single"/>
              </w:rPr>
              <w:t>areas that are</w:t>
            </w:r>
            <w:r>
              <w:rPr>
                <w:sz w:val="20"/>
              </w:rPr>
              <w:t xml:space="preserve"> </w:t>
            </w:r>
            <w:r>
              <w:rPr>
                <w:sz w:val="20"/>
                <w:u w:val="single"/>
              </w:rPr>
              <w:t>‘endangered’ regional</w:t>
            </w:r>
            <w:r>
              <w:rPr>
                <w:sz w:val="20"/>
              </w:rPr>
              <w:t xml:space="preserve"> </w:t>
            </w:r>
            <w:r>
              <w:rPr>
                <w:spacing w:val="-2"/>
                <w:sz w:val="20"/>
                <w:u w:val="single"/>
              </w:rPr>
              <w:t>ecosystems</w:t>
            </w:r>
          </w:p>
        </w:tc>
        <w:tc>
          <w:tcPr>
            <w:tcW w:w="1702" w:type="dxa"/>
          </w:tcPr>
          <w:p w14:paraId="27BDB5E1" w14:textId="6835CD91" w:rsidR="00E261B8" w:rsidRDefault="00E261B8" w:rsidP="004261D2">
            <w:pPr>
              <w:pStyle w:val="TableParagraph"/>
              <w:jc w:val="center"/>
              <w:rPr>
                <w:i/>
                <w:sz w:val="20"/>
              </w:rPr>
            </w:pPr>
            <w:r>
              <w:rPr>
                <w:sz w:val="20"/>
              </w:rPr>
              <w:t>0.48</w:t>
            </w:r>
            <w:r>
              <w:rPr>
                <w:spacing w:val="-4"/>
                <w:sz w:val="20"/>
              </w:rPr>
              <w:t xml:space="preserve"> </w:t>
            </w:r>
            <w:r>
              <w:rPr>
                <w:spacing w:val="-5"/>
                <w:sz w:val="20"/>
              </w:rPr>
              <w:t>ha</w:t>
            </w:r>
          </w:p>
        </w:tc>
        <w:tc>
          <w:tcPr>
            <w:tcW w:w="2987" w:type="dxa"/>
          </w:tcPr>
          <w:p w14:paraId="33F74F82" w14:textId="1B5E17A8" w:rsidR="00E261B8" w:rsidRDefault="00E261B8" w:rsidP="004261D2">
            <w:pPr>
              <w:pStyle w:val="TableParagraph"/>
              <w:jc w:val="center"/>
              <w:rPr>
                <w:i/>
                <w:sz w:val="20"/>
              </w:rPr>
            </w:pPr>
            <w:r>
              <w:rPr>
                <w:i/>
                <w:sz w:val="20"/>
              </w:rPr>
              <w:t>Additional</w:t>
            </w:r>
            <w:r>
              <w:rPr>
                <w:i/>
                <w:spacing w:val="-14"/>
                <w:sz w:val="20"/>
              </w:rPr>
              <w:t xml:space="preserve"> </w:t>
            </w:r>
            <w:r>
              <w:rPr>
                <w:i/>
                <w:sz w:val="20"/>
              </w:rPr>
              <w:t>Disturbance Areas June 2024</w:t>
            </w:r>
          </w:p>
        </w:tc>
      </w:tr>
      <w:tr w:rsidR="00E261B8" w14:paraId="58237D2E" w14:textId="77777777">
        <w:trPr>
          <w:trHeight w:val="868"/>
        </w:trPr>
        <w:tc>
          <w:tcPr>
            <w:tcW w:w="1131" w:type="dxa"/>
          </w:tcPr>
          <w:p w14:paraId="1E218FFC" w14:textId="7D72C4FA" w:rsidR="00E261B8" w:rsidRDefault="00E261B8" w:rsidP="004261D2">
            <w:pPr>
              <w:pStyle w:val="TableParagraph"/>
              <w:spacing w:before="201"/>
              <w:ind w:left="149"/>
              <w:rPr>
                <w:i/>
                <w:sz w:val="20"/>
              </w:rPr>
            </w:pPr>
            <w:r>
              <w:rPr>
                <w:spacing w:val="-4"/>
                <w:sz w:val="20"/>
              </w:rPr>
              <w:t>PL230</w:t>
            </w:r>
          </w:p>
        </w:tc>
        <w:tc>
          <w:tcPr>
            <w:tcW w:w="1950" w:type="dxa"/>
          </w:tcPr>
          <w:p w14:paraId="089D7890" w14:textId="6F419DE8" w:rsidR="00E261B8" w:rsidRDefault="00E261B8" w:rsidP="004261D2">
            <w:pPr>
              <w:pStyle w:val="TableParagraph"/>
              <w:jc w:val="center"/>
              <w:rPr>
                <w:sz w:val="20"/>
              </w:rPr>
            </w:pPr>
            <w:r>
              <w:rPr>
                <w:sz w:val="20"/>
              </w:rPr>
              <w:t>Right</w:t>
            </w:r>
            <w:r>
              <w:rPr>
                <w:spacing w:val="-14"/>
                <w:sz w:val="20"/>
              </w:rPr>
              <w:t xml:space="preserve"> </w:t>
            </w:r>
            <w:r>
              <w:rPr>
                <w:sz w:val="20"/>
              </w:rPr>
              <w:t>of</w:t>
            </w:r>
            <w:r>
              <w:rPr>
                <w:spacing w:val="-13"/>
                <w:sz w:val="20"/>
              </w:rPr>
              <w:t xml:space="preserve"> </w:t>
            </w:r>
            <w:r>
              <w:rPr>
                <w:sz w:val="20"/>
              </w:rPr>
              <w:t>way</w:t>
            </w:r>
            <w:r>
              <w:rPr>
                <w:spacing w:val="-14"/>
                <w:sz w:val="20"/>
              </w:rPr>
              <w:t xml:space="preserve"> </w:t>
            </w:r>
            <w:r>
              <w:rPr>
                <w:sz w:val="20"/>
              </w:rPr>
              <w:t xml:space="preserve">and road upgrade [Dalby Kogan </w:t>
            </w:r>
            <w:r>
              <w:rPr>
                <w:spacing w:val="-2"/>
                <w:sz w:val="20"/>
              </w:rPr>
              <w:t>Road]</w:t>
            </w:r>
          </w:p>
        </w:tc>
        <w:tc>
          <w:tcPr>
            <w:tcW w:w="2545" w:type="dxa"/>
          </w:tcPr>
          <w:p w14:paraId="1C26E0C4" w14:textId="4353CC5C" w:rsidR="00E261B8" w:rsidRDefault="00E261B8" w:rsidP="00232E94">
            <w:pPr>
              <w:pStyle w:val="TableParagraph"/>
              <w:spacing w:before="131" w:line="254" w:lineRule="auto"/>
              <w:ind w:left="178" w:right="231"/>
              <w:jc w:val="center"/>
              <w:rPr>
                <w:sz w:val="20"/>
                <w:u w:val="single"/>
              </w:rPr>
            </w:pPr>
            <w:r>
              <w:rPr>
                <w:sz w:val="20"/>
                <w:u w:val="single"/>
              </w:rPr>
              <w:t>Category C</w:t>
            </w:r>
            <w:r>
              <w:rPr>
                <w:sz w:val="20"/>
              </w:rPr>
              <w:t xml:space="preserve"> </w:t>
            </w:r>
            <w:r>
              <w:rPr>
                <w:spacing w:val="-2"/>
                <w:sz w:val="20"/>
                <w:u w:val="single"/>
              </w:rPr>
              <w:t>Environmentally</w:t>
            </w:r>
            <w:r>
              <w:rPr>
                <w:spacing w:val="-12"/>
                <w:sz w:val="20"/>
                <w:u w:val="single"/>
              </w:rPr>
              <w:t xml:space="preserve"> </w:t>
            </w:r>
            <w:r>
              <w:rPr>
                <w:spacing w:val="-2"/>
                <w:sz w:val="20"/>
                <w:u w:val="single"/>
              </w:rPr>
              <w:t>sensitive</w:t>
            </w:r>
            <w:r>
              <w:rPr>
                <w:spacing w:val="-2"/>
                <w:sz w:val="20"/>
              </w:rPr>
              <w:t xml:space="preserve"> </w:t>
            </w:r>
            <w:r>
              <w:rPr>
                <w:sz w:val="20"/>
                <w:u w:val="single"/>
              </w:rPr>
              <w:t>areas that are ‘essential</w:t>
            </w:r>
            <w:r>
              <w:rPr>
                <w:sz w:val="20"/>
              </w:rPr>
              <w:t xml:space="preserve"> </w:t>
            </w:r>
            <w:r>
              <w:rPr>
                <w:sz w:val="20"/>
                <w:u w:val="single"/>
              </w:rPr>
              <w:t>habitat’, ‘essential</w:t>
            </w:r>
            <w:r>
              <w:rPr>
                <w:sz w:val="20"/>
              </w:rPr>
              <w:t xml:space="preserve"> </w:t>
            </w:r>
            <w:r>
              <w:rPr>
                <w:sz w:val="20"/>
                <w:u w:val="single"/>
              </w:rPr>
              <w:t>regrowth habitat’, or ‘of</w:t>
            </w:r>
            <w:r>
              <w:rPr>
                <w:sz w:val="20"/>
              </w:rPr>
              <w:t xml:space="preserve"> </w:t>
            </w:r>
            <w:r>
              <w:rPr>
                <w:sz w:val="20"/>
                <w:u w:val="single"/>
              </w:rPr>
              <w:t>concern’ regional</w:t>
            </w:r>
            <w:r>
              <w:rPr>
                <w:sz w:val="20"/>
              </w:rPr>
              <w:t xml:space="preserve"> </w:t>
            </w:r>
            <w:r>
              <w:rPr>
                <w:spacing w:val="-2"/>
                <w:sz w:val="20"/>
                <w:u w:val="single"/>
              </w:rPr>
              <w:t>ecosystems</w:t>
            </w:r>
          </w:p>
        </w:tc>
        <w:tc>
          <w:tcPr>
            <w:tcW w:w="1702" w:type="dxa"/>
          </w:tcPr>
          <w:p w14:paraId="1A897860" w14:textId="51DF1725" w:rsidR="00E261B8" w:rsidRDefault="004261D2" w:rsidP="004261D2">
            <w:pPr>
              <w:pStyle w:val="TableParagraph"/>
              <w:spacing w:before="201"/>
              <w:jc w:val="center"/>
              <w:rPr>
                <w:i/>
                <w:sz w:val="20"/>
              </w:rPr>
            </w:pPr>
            <w:r>
              <w:rPr>
                <w:sz w:val="20"/>
              </w:rPr>
              <w:t>9</w:t>
            </w:r>
            <w:r w:rsidR="00E261B8">
              <w:rPr>
                <w:sz w:val="20"/>
              </w:rPr>
              <w:t>.93</w:t>
            </w:r>
            <w:r w:rsidR="00E261B8">
              <w:rPr>
                <w:spacing w:val="-4"/>
                <w:sz w:val="20"/>
              </w:rPr>
              <w:t xml:space="preserve"> </w:t>
            </w:r>
            <w:r w:rsidR="00E261B8">
              <w:rPr>
                <w:spacing w:val="-5"/>
                <w:sz w:val="20"/>
              </w:rPr>
              <w:t>ha</w:t>
            </w:r>
          </w:p>
        </w:tc>
        <w:tc>
          <w:tcPr>
            <w:tcW w:w="2987" w:type="dxa"/>
          </w:tcPr>
          <w:p w14:paraId="26DBC50E" w14:textId="1940E050" w:rsidR="00E261B8" w:rsidRDefault="00E261B8" w:rsidP="004261D2">
            <w:pPr>
              <w:pStyle w:val="TableParagraph"/>
              <w:spacing w:before="76"/>
              <w:jc w:val="center"/>
              <w:rPr>
                <w:i/>
                <w:sz w:val="20"/>
              </w:rPr>
            </w:pPr>
            <w:r>
              <w:rPr>
                <w:i/>
                <w:sz w:val="20"/>
              </w:rPr>
              <w:t>Additional</w:t>
            </w:r>
            <w:r>
              <w:rPr>
                <w:i/>
                <w:spacing w:val="-14"/>
                <w:sz w:val="20"/>
              </w:rPr>
              <w:t xml:space="preserve"> </w:t>
            </w:r>
            <w:r>
              <w:rPr>
                <w:i/>
                <w:sz w:val="20"/>
              </w:rPr>
              <w:t>Disturbance Areas June 2024</w:t>
            </w:r>
          </w:p>
        </w:tc>
      </w:tr>
      <w:tr w:rsidR="00E261B8" w14:paraId="775DBB26" w14:textId="77777777">
        <w:trPr>
          <w:trHeight w:val="868"/>
        </w:trPr>
        <w:tc>
          <w:tcPr>
            <w:tcW w:w="1131" w:type="dxa"/>
          </w:tcPr>
          <w:p w14:paraId="7320C267" w14:textId="7BE9C7F9" w:rsidR="00E261B8" w:rsidRDefault="00E261B8" w:rsidP="004261D2">
            <w:pPr>
              <w:pStyle w:val="TableParagraph"/>
              <w:ind w:left="149"/>
              <w:rPr>
                <w:i/>
                <w:sz w:val="20"/>
              </w:rPr>
            </w:pPr>
            <w:r>
              <w:rPr>
                <w:spacing w:val="-4"/>
                <w:sz w:val="20"/>
              </w:rPr>
              <w:t>PL198</w:t>
            </w:r>
          </w:p>
        </w:tc>
        <w:tc>
          <w:tcPr>
            <w:tcW w:w="1950" w:type="dxa"/>
          </w:tcPr>
          <w:p w14:paraId="4ACED876" w14:textId="4E8382A0" w:rsidR="00E261B8" w:rsidRDefault="00E261B8" w:rsidP="004261D2">
            <w:pPr>
              <w:pStyle w:val="TableParagraph"/>
              <w:spacing w:before="96"/>
              <w:jc w:val="center"/>
              <w:rPr>
                <w:i/>
                <w:sz w:val="20"/>
              </w:rPr>
            </w:pPr>
            <w:r>
              <w:rPr>
                <w:sz w:val="20"/>
              </w:rPr>
              <w:t>Well Pad and</w:t>
            </w:r>
            <w:r>
              <w:rPr>
                <w:spacing w:val="-1"/>
                <w:sz w:val="20"/>
              </w:rPr>
              <w:t xml:space="preserve"> </w:t>
            </w:r>
            <w:r>
              <w:rPr>
                <w:sz w:val="20"/>
              </w:rPr>
              <w:t>road upgrade</w:t>
            </w:r>
            <w:r>
              <w:rPr>
                <w:spacing w:val="-14"/>
                <w:sz w:val="20"/>
              </w:rPr>
              <w:t xml:space="preserve"> </w:t>
            </w:r>
            <w:r>
              <w:rPr>
                <w:sz w:val="20"/>
              </w:rPr>
              <w:t xml:space="preserve">[Hennings </w:t>
            </w:r>
            <w:r>
              <w:rPr>
                <w:spacing w:val="-4"/>
                <w:sz w:val="20"/>
              </w:rPr>
              <w:t>Road</w:t>
            </w:r>
          </w:p>
        </w:tc>
        <w:tc>
          <w:tcPr>
            <w:tcW w:w="2545" w:type="dxa"/>
          </w:tcPr>
          <w:p w14:paraId="7C530832" w14:textId="263715AF" w:rsidR="00E261B8" w:rsidRDefault="00E261B8" w:rsidP="00232E94">
            <w:pPr>
              <w:pStyle w:val="TableParagraph"/>
              <w:spacing w:before="131" w:line="254" w:lineRule="auto"/>
              <w:ind w:left="178" w:right="231"/>
              <w:jc w:val="center"/>
              <w:rPr>
                <w:sz w:val="20"/>
                <w:u w:val="single"/>
              </w:rPr>
            </w:pPr>
            <w:r>
              <w:rPr>
                <w:sz w:val="20"/>
                <w:u w:val="single"/>
              </w:rPr>
              <w:t>Category C</w:t>
            </w:r>
            <w:r>
              <w:rPr>
                <w:sz w:val="20"/>
              </w:rPr>
              <w:t xml:space="preserve"> </w:t>
            </w:r>
            <w:r>
              <w:rPr>
                <w:spacing w:val="-2"/>
                <w:sz w:val="20"/>
                <w:u w:val="single"/>
              </w:rPr>
              <w:t>Environmentally</w:t>
            </w:r>
            <w:r>
              <w:rPr>
                <w:spacing w:val="-12"/>
                <w:sz w:val="20"/>
                <w:u w:val="single"/>
              </w:rPr>
              <w:t xml:space="preserve"> </w:t>
            </w:r>
            <w:r>
              <w:rPr>
                <w:spacing w:val="-2"/>
                <w:sz w:val="20"/>
                <w:u w:val="single"/>
              </w:rPr>
              <w:t>sensitive</w:t>
            </w:r>
            <w:r>
              <w:rPr>
                <w:spacing w:val="-2"/>
                <w:sz w:val="20"/>
              </w:rPr>
              <w:t xml:space="preserve"> </w:t>
            </w:r>
            <w:r>
              <w:rPr>
                <w:sz w:val="20"/>
                <w:u w:val="single"/>
              </w:rPr>
              <w:t>areas that are ‘essential</w:t>
            </w:r>
            <w:r>
              <w:rPr>
                <w:sz w:val="20"/>
              </w:rPr>
              <w:t xml:space="preserve"> </w:t>
            </w:r>
            <w:r>
              <w:rPr>
                <w:sz w:val="20"/>
                <w:u w:val="single"/>
              </w:rPr>
              <w:t>habitat’, ‘essential</w:t>
            </w:r>
            <w:r>
              <w:rPr>
                <w:sz w:val="20"/>
              </w:rPr>
              <w:t xml:space="preserve"> </w:t>
            </w:r>
            <w:r>
              <w:rPr>
                <w:sz w:val="20"/>
                <w:u w:val="single"/>
              </w:rPr>
              <w:t>regrowth habitat’, or ‘of</w:t>
            </w:r>
            <w:r>
              <w:rPr>
                <w:sz w:val="20"/>
              </w:rPr>
              <w:t xml:space="preserve"> </w:t>
            </w:r>
            <w:r>
              <w:rPr>
                <w:sz w:val="20"/>
                <w:u w:val="single"/>
              </w:rPr>
              <w:t>concern’ regional</w:t>
            </w:r>
            <w:r>
              <w:rPr>
                <w:sz w:val="20"/>
              </w:rPr>
              <w:t xml:space="preserve"> </w:t>
            </w:r>
            <w:r>
              <w:rPr>
                <w:spacing w:val="-2"/>
                <w:sz w:val="20"/>
                <w:u w:val="single"/>
              </w:rPr>
              <w:t>ecosystems</w:t>
            </w:r>
          </w:p>
        </w:tc>
        <w:tc>
          <w:tcPr>
            <w:tcW w:w="1702" w:type="dxa"/>
          </w:tcPr>
          <w:p w14:paraId="186E647F" w14:textId="0272BE50" w:rsidR="00E261B8" w:rsidRDefault="00E261B8" w:rsidP="004261D2">
            <w:pPr>
              <w:pStyle w:val="TableParagraph"/>
              <w:jc w:val="center"/>
              <w:rPr>
                <w:i/>
                <w:sz w:val="20"/>
              </w:rPr>
            </w:pPr>
            <w:r>
              <w:rPr>
                <w:sz w:val="20"/>
              </w:rPr>
              <w:t>0.22</w:t>
            </w:r>
            <w:r>
              <w:rPr>
                <w:spacing w:val="-4"/>
                <w:sz w:val="20"/>
              </w:rPr>
              <w:t xml:space="preserve"> </w:t>
            </w:r>
            <w:r>
              <w:rPr>
                <w:spacing w:val="-5"/>
                <w:sz w:val="20"/>
              </w:rPr>
              <w:t>ha</w:t>
            </w:r>
          </w:p>
        </w:tc>
        <w:tc>
          <w:tcPr>
            <w:tcW w:w="2987" w:type="dxa"/>
          </w:tcPr>
          <w:p w14:paraId="5E121934" w14:textId="3D387C45" w:rsidR="00E261B8" w:rsidRDefault="00E261B8" w:rsidP="004261D2">
            <w:pPr>
              <w:pStyle w:val="TableParagraph"/>
              <w:jc w:val="center"/>
              <w:rPr>
                <w:i/>
                <w:sz w:val="20"/>
              </w:rPr>
            </w:pPr>
            <w:r>
              <w:rPr>
                <w:i/>
                <w:sz w:val="20"/>
              </w:rPr>
              <w:t>Additional</w:t>
            </w:r>
            <w:r>
              <w:rPr>
                <w:i/>
                <w:spacing w:val="-14"/>
                <w:sz w:val="20"/>
              </w:rPr>
              <w:t xml:space="preserve"> </w:t>
            </w:r>
            <w:r>
              <w:rPr>
                <w:i/>
                <w:sz w:val="20"/>
              </w:rPr>
              <w:t>Disturbance Areas June 2024</w:t>
            </w:r>
          </w:p>
        </w:tc>
      </w:tr>
    </w:tbl>
    <w:p w14:paraId="4C5A86D1" w14:textId="77777777" w:rsidR="00CE0A0C" w:rsidRDefault="00CE0A0C">
      <w:pPr>
        <w:pStyle w:val="BodyText"/>
        <w:spacing w:before="47"/>
        <w:rPr>
          <w:i/>
        </w:rPr>
      </w:pPr>
    </w:p>
    <w:p w14:paraId="4C5A8709" w14:textId="48E6E13A" w:rsidR="00CE0A0C" w:rsidRDefault="00E40B56">
      <w:pPr>
        <w:tabs>
          <w:tab w:val="left" w:pos="1976"/>
        </w:tabs>
        <w:spacing w:before="1" w:line="259" w:lineRule="auto"/>
        <w:ind w:left="1976" w:right="753" w:hanging="1560"/>
        <w:rPr>
          <w:sz w:val="20"/>
        </w:rPr>
      </w:pPr>
      <w:r>
        <w:rPr>
          <w:sz w:val="20"/>
        </w:rPr>
        <w:t>Biodiversity 8B</w:t>
      </w:r>
      <w:r>
        <w:rPr>
          <w:sz w:val="20"/>
        </w:rPr>
        <w:tab/>
        <w:t xml:space="preserve">Despite (Biodiversity 8A), activities and associated activities necessary for construction, operation, monitoring and maintenance are permitted within the limits prescribed in </w:t>
      </w:r>
      <w:r>
        <w:rPr>
          <w:i/>
          <w:sz w:val="20"/>
        </w:rPr>
        <w:t>Schedule</w:t>
      </w:r>
      <w:r>
        <w:rPr>
          <w:i/>
          <w:spacing w:val="-4"/>
          <w:sz w:val="20"/>
        </w:rPr>
        <w:t xml:space="preserve"> </w:t>
      </w:r>
      <w:r>
        <w:rPr>
          <w:i/>
          <w:sz w:val="20"/>
        </w:rPr>
        <w:t>D,</w:t>
      </w:r>
      <w:r>
        <w:rPr>
          <w:i/>
          <w:spacing w:val="-4"/>
          <w:sz w:val="20"/>
        </w:rPr>
        <w:t xml:space="preserve"> </w:t>
      </w:r>
      <w:r>
        <w:rPr>
          <w:i/>
          <w:sz w:val="20"/>
        </w:rPr>
        <w:t>Table</w:t>
      </w:r>
      <w:r>
        <w:rPr>
          <w:i/>
          <w:spacing w:val="-4"/>
          <w:sz w:val="20"/>
        </w:rPr>
        <w:t xml:space="preserve"> </w:t>
      </w:r>
      <w:del w:id="206" w:author="Alison Sternes" w:date="2025-02-18T15:02:00Z" w16du:dateUtc="2025-02-18T05:02:00Z">
        <w:r w:rsidDel="00A37E90">
          <w:rPr>
            <w:i/>
            <w:sz w:val="20"/>
          </w:rPr>
          <w:delText>2</w:delText>
        </w:r>
      </w:del>
      <w:ins w:id="207" w:author="Alison Sternes" w:date="2025-02-18T15:02:00Z" w16du:dateUtc="2025-02-18T05:02:00Z">
        <w:r w:rsidR="00A37E90">
          <w:rPr>
            <w:i/>
            <w:sz w:val="20"/>
          </w:rPr>
          <w:t>4</w:t>
        </w:r>
      </w:ins>
      <w:r>
        <w:rPr>
          <w:i/>
          <w:spacing w:val="-1"/>
          <w:sz w:val="20"/>
        </w:rPr>
        <w:t xml:space="preserve"> </w:t>
      </w:r>
      <w:r>
        <w:rPr>
          <w:i/>
          <w:sz w:val="20"/>
        </w:rPr>
        <w:t>–</w:t>
      </w:r>
      <w:r>
        <w:rPr>
          <w:i/>
          <w:spacing w:val="-4"/>
          <w:sz w:val="20"/>
        </w:rPr>
        <w:t xml:space="preserve"> </w:t>
      </w:r>
      <w:r>
        <w:rPr>
          <w:i/>
          <w:sz w:val="20"/>
        </w:rPr>
        <w:t>Coordinates</w:t>
      </w:r>
      <w:r>
        <w:rPr>
          <w:i/>
          <w:spacing w:val="-3"/>
          <w:sz w:val="20"/>
        </w:rPr>
        <w:t xml:space="preserve"> </w:t>
      </w:r>
      <w:r>
        <w:rPr>
          <w:i/>
          <w:sz w:val="20"/>
        </w:rPr>
        <w:t>and</w:t>
      </w:r>
      <w:r>
        <w:rPr>
          <w:i/>
          <w:spacing w:val="-4"/>
          <w:sz w:val="20"/>
        </w:rPr>
        <w:t xml:space="preserve"> </w:t>
      </w:r>
      <w:r>
        <w:rPr>
          <w:i/>
          <w:sz w:val="20"/>
        </w:rPr>
        <w:t>disturbance</w:t>
      </w:r>
      <w:r>
        <w:rPr>
          <w:i/>
          <w:spacing w:val="-4"/>
          <w:sz w:val="20"/>
        </w:rPr>
        <w:t xml:space="preserve"> </w:t>
      </w:r>
      <w:r>
        <w:rPr>
          <w:i/>
          <w:sz w:val="20"/>
        </w:rPr>
        <w:t>areas</w:t>
      </w:r>
      <w:r>
        <w:rPr>
          <w:i/>
          <w:spacing w:val="-3"/>
          <w:sz w:val="20"/>
        </w:rPr>
        <w:t xml:space="preserve"> </w:t>
      </w:r>
      <w:r>
        <w:rPr>
          <w:i/>
          <w:sz w:val="20"/>
        </w:rPr>
        <w:t>for</w:t>
      </w:r>
      <w:r>
        <w:rPr>
          <w:i/>
          <w:spacing w:val="-3"/>
          <w:sz w:val="20"/>
        </w:rPr>
        <w:t xml:space="preserve"> </w:t>
      </w:r>
      <w:r>
        <w:rPr>
          <w:i/>
          <w:sz w:val="20"/>
        </w:rPr>
        <w:t>authorised</w:t>
      </w:r>
      <w:r>
        <w:rPr>
          <w:i/>
          <w:spacing w:val="-3"/>
          <w:sz w:val="20"/>
        </w:rPr>
        <w:t xml:space="preserve"> </w:t>
      </w:r>
      <w:r>
        <w:rPr>
          <w:i/>
          <w:sz w:val="20"/>
        </w:rPr>
        <w:t>disturbances</w:t>
      </w:r>
      <w:r>
        <w:rPr>
          <w:i/>
          <w:spacing w:val="-3"/>
          <w:sz w:val="20"/>
        </w:rPr>
        <w:t xml:space="preserve"> </w:t>
      </w:r>
      <w:r>
        <w:rPr>
          <w:i/>
          <w:sz w:val="20"/>
        </w:rPr>
        <w:t>to environmentally sensitive areas and protection zones</w:t>
      </w:r>
      <w:r>
        <w:rPr>
          <w:sz w:val="20"/>
        </w:rPr>
        <w:t>.</w:t>
      </w:r>
    </w:p>
    <w:p w14:paraId="4C5A870A" w14:textId="77777777" w:rsidR="00CE0A0C" w:rsidRDefault="00CE0A0C">
      <w:pPr>
        <w:pStyle w:val="BodyText"/>
      </w:pPr>
    </w:p>
    <w:p w14:paraId="4C5A870B" w14:textId="77777777" w:rsidR="00CE0A0C" w:rsidRDefault="00CE0A0C">
      <w:pPr>
        <w:pStyle w:val="BodyText"/>
        <w:spacing w:before="99"/>
      </w:pPr>
    </w:p>
    <w:p w14:paraId="4C5A870C" w14:textId="4DFD677B" w:rsidR="00CE0A0C" w:rsidRDefault="00E40B56">
      <w:pPr>
        <w:spacing w:after="3" w:line="256" w:lineRule="auto"/>
        <w:ind w:left="132" w:right="647"/>
        <w:rPr>
          <w:i/>
          <w:sz w:val="20"/>
        </w:rPr>
      </w:pPr>
      <w:r>
        <w:rPr>
          <w:i/>
          <w:sz w:val="20"/>
        </w:rPr>
        <w:t>Schedule</w:t>
      </w:r>
      <w:r>
        <w:rPr>
          <w:i/>
          <w:spacing w:val="-4"/>
          <w:sz w:val="20"/>
        </w:rPr>
        <w:t xml:space="preserve"> </w:t>
      </w:r>
      <w:r>
        <w:rPr>
          <w:i/>
          <w:sz w:val="20"/>
        </w:rPr>
        <w:t>D,</w:t>
      </w:r>
      <w:r>
        <w:rPr>
          <w:i/>
          <w:spacing w:val="-4"/>
          <w:sz w:val="20"/>
        </w:rPr>
        <w:t xml:space="preserve"> </w:t>
      </w:r>
      <w:r>
        <w:rPr>
          <w:i/>
          <w:sz w:val="20"/>
        </w:rPr>
        <w:t>Table</w:t>
      </w:r>
      <w:r>
        <w:rPr>
          <w:i/>
          <w:spacing w:val="-4"/>
          <w:sz w:val="20"/>
        </w:rPr>
        <w:t xml:space="preserve"> </w:t>
      </w:r>
      <w:del w:id="208" w:author="Alison Sternes" w:date="2025-02-18T15:02:00Z" w16du:dateUtc="2025-02-18T05:02:00Z">
        <w:r w:rsidDel="00A37E90">
          <w:rPr>
            <w:i/>
            <w:sz w:val="20"/>
          </w:rPr>
          <w:delText>2</w:delText>
        </w:r>
      </w:del>
      <w:ins w:id="209" w:author="Alison Sternes" w:date="2025-02-18T15:02:00Z" w16du:dateUtc="2025-02-18T05:02:00Z">
        <w:r w:rsidR="00A37E90">
          <w:rPr>
            <w:i/>
            <w:sz w:val="20"/>
          </w:rPr>
          <w:t>4</w:t>
        </w:r>
      </w:ins>
      <w:r>
        <w:rPr>
          <w:i/>
          <w:sz w:val="20"/>
        </w:rPr>
        <w:t xml:space="preserve"> –</w:t>
      </w:r>
      <w:r>
        <w:rPr>
          <w:i/>
          <w:spacing w:val="-4"/>
          <w:sz w:val="20"/>
        </w:rPr>
        <w:t xml:space="preserve"> </w:t>
      </w:r>
      <w:r>
        <w:rPr>
          <w:i/>
          <w:sz w:val="20"/>
        </w:rPr>
        <w:t>Coordinates</w:t>
      </w:r>
      <w:r>
        <w:rPr>
          <w:i/>
          <w:spacing w:val="-3"/>
          <w:sz w:val="20"/>
        </w:rPr>
        <w:t xml:space="preserve"> </w:t>
      </w:r>
      <w:r>
        <w:rPr>
          <w:i/>
          <w:sz w:val="20"/>
        </w:rPr>
        <w:t>and</w:t>
      </w:r>
      <w:r>
        <w:rPr>
          <w:i/>
          <w:spacing w:val="-4"/>
          <w:sz w:val="20"/>
        </w:rPr>
        <w:t xml:space="preserve"> </w:t>
      </w:r>
      <w:r>
        <w:rPr>
          <w:i/>
          <w:sz w:val="20"/>
        </w:rPr>
        <w:t>disturbance</w:t>
      </w:r>
      <w:r>
        <w:rPr>
          <w:i/>
          <w:spacing w:val="-4"/>
          <w:sz w:val="20"/>
        </w:rPr>
        <w:t xml:space="preserve"> </w:t>
      </w:r>
      <w:r>
        <w:rPr>
          <w:i/>
          <w:sz w:val="20"/>
        </w:rPr>
        <w:t>areas</w:t>
      </w:r>
      <w:r>
        <w:rPr>
          <w:i/>
          <w:spacing w:val="-3"/>
          <w:sz w:val="20"/>
        </w:rPr>
        <w:t xml:space="preserve"> </w:t>
      </w:r>
      <w:r>
        <w:rPr>
          <w:i/>
          <w:sz w:val="20"/>
        </w:rPr>
        <w:t>for</w:t>
      </w:r>
      <w:r>
        <w:rPr>
          <w:i/>
          <w:spacing w:val="-3"/>
          <w:sz w:val="20"/>
        </w:rPr>
        <w:t xml:space="preserve"> </w:t>
      </w:r>
      <w:r>
        <w:rPr>
          <w:i/>
          <w:sz w:val="20"/>
        </w:rPr>
        <w:t>authorised</w:t>
      </w:r>
      <w:r>
        <w:rPr>
          <w:i/>
          <w:spacing w:val="-3"/>
          <w:sz w:val="20"/>
        </w:rPr>
        <w:t xml:space="preserve"> </w:t>
      </w:r>
      <w:r>
        <w:rPr>
          <w:i/>
          <w:sz w:val="20"/>
        </w:rPr>
        <w:t>disturbances</w:t>
      </w:r>
      <w:r>
        <w:rPr>
          <w:i/>
          <w:spacing w:val="-3"/>
          <w:sz w:val="20"/>
        </w:rPr>
        <w:t xml:space="preserve"> </w:t>
      </w:r>
      <w:r>
        <w:rPr>
          <w:i/>
          <w:sz w:val="20"/>
        </w:rPr>
        <w:t>to</w:t>
      </w:r>
      <w:r>
        <w:rPr>
          <w:i/>
          <w:spacing w:val="-5"/>
          <w:sz w:val="20"/>
        </w:rPr>
        <w:t xml:space="preserve"> </w:t>
      </w:r>
      <w:r>
        <w:rPr>
          <w:i/>
          <w:sz w:val="20"/>
        </w:rPr>
        <w:t>environmentally sensitive areas and protection zones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210" w:author="Alison Sternes" w:date="2025-02-27T14:51:00Z" w16du:dateUtc="2025-02-27T04:51:00Z">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196"/>
        <w:gridCol w:w="2345"/>
        <w:gridCol w:w="1551"/>
        <w:gridCol w:w="1985"/>
        <w:gridCol w:w="1837"/>
        <w:tblGridChange w:id="211">
          <w:tblGrid>
            <w:gridCol w:w="2196"/>
            <w:gridCol w:w="1911"/>
            <w:gridCol w:w="434"/>
            <w:gridCol w:w="1551"/>
            <w:gridCol w:w="1985"/>
            <w:gridCol w:w="1837"/>
          </w:tblGrid>
        </w:tblGridChange>
      </w:tblGrid>
      <w:tr w:rsidR="00CE0A0C" w14:paraId="4C5A8717" w14:textId="77777777" w:rsidTr="009D07A5">
        <w:trPr>
          <w:trHeight w:val="746"/>
          <w:trPrChange w:id="212" w:author="Alison Sternes" w:date="2025-02-27T14:51:00Z" w16du:dateUtc="2025-02-27T04:51:00Z">
            <w:trPr>
              <w:trHeight w:val="746"/>
            </w:trPr>
          </w:trPrChange>
        </w:trPr>
        <w:tc>
          <w:tcPr>
            <w:tcW w:w="2196" w:type="dxa"/>
            <w:shd w:val="clear" w:color="auto" w:fill="BEBEBE"/>
            <w:tcPrChange w:id="213" w:author="Alison Sternes" w:date="2025-02-27T14:51:00Z" w16du:dateUtc="2025-02-27T04:51:00Z">
              <w:tcPr>
                <w:tcW w:w="2196" w:type="dxa"/>
                <w:shd w:val="clear" w:color="auto" w:fill="BEBEBE"/>
              </w:tcPr>
            </w:tcPrChange>
          </w:tcPr>
          <w:p w14:paraId="4C5A870D" w14:textId="77777777" w:rsidR="00CE0A0C" w:rsidRDefault="00CE0A0C">
            <w:pPr>
              <w:pStyle w:val="TableParagraph"/>
              <w:spacing w:before="19"/>
              <w:rPr>
                <w:i/>
                <w:sz w:val="20"/>
              </w:rPr>
            </w:pPr>
          </w:p>
          <w:p w14:paraId="4C5A870E" w14:textId="77777777" w:rsidR="00CE0A0C" w:rsidRDefault="00E40B56">
            <w:pPr>
              <w:pStyle w:val="TableParagraph"/>
              <w:ind w:left="12" w:right="2"/>
              <w:jc w:val="center"/>
              <w:rPr>
                <w:b/>
                <w:sz w:val="20"/>
              </w:rPr>
            </w:pPr>
            <w:r>
              <w:rPr>
                <w:b/>
                <w:spacing w:val="-2"/>
                <w:sz w:val="20"/>
              </w:rPr>
              <w:t>Infrastructure</w:t>
            </w:r>
          </w:p>
        </w:tc>
        <w:tc>
          <w:tcPr>
            <w:tcW w:w="2345" w:type="dxa"/>
            <w:shd w:val="clear" w:color="auto" w:fill="BEBEBE"/>
            <w:tcPrChange w:id="214" w:author="Alison Sternes" w:date="2025-02-27T14:51:00Z" w16du:dateUtc="2025-02-27T04:51:00Z">
              <w:tcPr>
                <w:tcW w:w="1911" w:type="dxa"/>
                <w:shd w:val="clear" w:color="auto" w:fill="BEBEBE"/>
              </w:tcPr>
            </w:tcPrChange>
          </w:tcPr>
          <w:p w14:paraId="4C5A870F" w14:textId="77777777" w:rsidR="00CE0A0C" w:rsidRDefault="00CE0A0C">
            <w:pPr>
              <w:pStyle w:val="TableParagraph"/>
              <w:spacing w:before="19"/>
              <w:rPr>
                <w:i/>
                <w:sz w:val="20"/>
              </w:rPr>
            </w:pPr>
          </w:p>
          <w:p w14:paraId="4C5A8710" w14:textId="77777777" w:rsidR="00CE0A0C" w:rsidRDefault="00E40B56">
            <w:pPr>
              <w:pStyle w:val="TableParagraph"/>
              <w:ind w:left="9"/>
              <w:jc w:val="center"/>
              <w:rPr>
                <w:b/>
                <w:sz w:val="20"/>
              </w:rPr>
            </w:pPr>
            <w:r>
              <w:rPr>
                <w:b/>
                <w:sz w:val="20"/>
              </w:rPr>
              <w:t>ESA</w:t>
            </w:r>
            <w:r>
              <w:rPr>
                <w:b/>
                <w:spacing w:val="-5"/>
                <w:sz w:val="20"/>
              </w:rPr>
              <w:t xml:space="preserve"> </w:t>
            </w:r>
            <w:r>
              <w:rPr>
                <w:b/>
                <w:spacing w:val="-4"/>
                <w:sz w:val="20"/>
              </w:rPr>
              <w:t>Type</w:t>
            </w:r>
          </w:p>
        </w:tc>
        <w:tc>
          <w:tcPr>
            <w:tcW w:w="1551" w:type="dxa"/>
            <w:shd w:val="clear" w:color="auto" w:fill="BEBEBE"/>
            <w:tcPrChange w:id="215" w:author="Alison Sternes" w:date="2025-02-27T14:51:00Z" w16du:dateUtc="2025-02-27T04:51:00Z">
              <w:tcPr>
                <w:tcW w:w="1985" w:type="dxa"/>
                <w:gridSpan w:val="2"/>
                <w:shd w:val="clear" w:color="auto" w:fill="BEBEBE"/>
              </w:tcPr>
            </w:tcPrChange>
          </w:tcPr>
          <w:p w14:paraId="4C5A8711" w14:textId="77777777" w:rsidR="00CE0A0C" w:rsidRDefault="00CE0A0C">
            <w:pPr>
              <w:pStyle w:val="TableParagraph"/>
              <w:spacing w:before="19"/>
              <w:rPr>
                <w:i/>
                <w:sz w:val="20"/>
              </w:rPr>
            </w:pPr>
          </w:p>
          <w:p w14:paraId="4C5A8712" w14:textId="77777777" w:rsidR="00CE0A0C" w:rsidRDefault="00E40B56">
            <w:pPr>
              <w:pStyle w:val="TableParagraph"/>
              <w:ind w:left="8" w:right="1"/>
              <w:jc w:val="center"/>
              <w:rPr>
                <w:b/>
                <w:sz w:val="20"/>
              </w:rPr>
            </w:pPr>
            <w:r>
              <w:rPr>
                <w:b/>
                <w:spacing w:val="-2"/>
                <w:sz w:val="20"/>
              </w:rPr>
              <w:t>Latitude</w:t>
            </w:r>
          </w:p>
        </w:tc>
        <w:tc>
          <w:tcPr>
            <w:tcW w:w="1985" w:type="dxa"/>
            <w:shd w:val="clear" w:color="auto" w:fill="BEBEBE"/>
            <w:tcPrChange w:id="216" w:author="Alison Sternes" w:date="2025-02-27T14:51:00Z" w16du:dateUtc="2025-02-27T04:51:00Z">
              <w:tcPr>
                <w:tcW w:w="1985" w:type="dxa"/>
                <w:shd w:val="clear" w:color="auto" w:fill="BEBEBE"/>
              </w:tcPr>
            </w:tcPrChange>
          </w:tcPr>
          <w:p w14:paraId="4C5A8713" w14:textId="77777777" w:rsidR="00CE0A0C" w:rsidRDefault="00CE0A0C">
            <w:pPr>
              <w:pStyle w:val="TableParagraph"/>
              <w:spacing w:before="19"/>
              <w:rPr>
                <w:i/>
                <w:sz w:val="20"/>
              </w:rPr>
            </w:pPr>
          </w:p>
          <w:p w14:paraId="4C5A8714" w14:textId="77777777" w:rsidR="00CE0A0C" w:rsidRDefault="00E40B56">
            <w:pPr>
              <w:pStyle w:val="TableParagraph"/>
              <w:ind w:left="8"/>
              <w:jc w:val="center"/>
              <w:rPr>
                <w:b/>
                <w:sz w:val="20"/>
              </w:rPr>
            </w:pPr>
            <w:r>
              <w:rPr>
                <w:b/>
                <w:spacing w:val="-2"/>
                <w:sz w:val="20"/>
              </w:rPr>
              <w:t>Longitude</w:t>
            </w:r>
          </w:p>
        </w:tc>
        <w:tc>
          <w:tcPr>
            <w:tcW w:w="1837" w:type="dxa"/>
            <w:shd w:val="clear" w:color="auto" w:fill="BEBEBE"/>
            <w:tcPrChange w:id="217" w:author="Alison Sternes" w:date="2025-02-27T14:51:00Z" w16du:dateUtc="2025-02-27T04:51:00Z">
              <w:tcPr>
                <w:tcW w:w="1837" w:type="dxa"/>
                <w:shd w:val="clear" w:color="auto" w:fill="BEBEBE"/>
              </w:tcPr>
            </w:tcPrChange>
          </w:tcPr>
          <w:p w14:paraId="4C5A8715" w14:textId="77777777" w:rsidR="00CE0A0C" w:rsidRDefault="00E40B56">
            <w:pPr>
              <w:pStyle w:val="TableParagraph"/>
              <w:spacing w:before="2" w:line="256" w:lineRule="auto"/>
              <w:ind w:left="341" w:right="329" w:hanging="6"/>
              <w:jc w:val="center"/>
              <w:rPr>
                <w:b/>
                <w:sz w:val="20"/>
              </w:rPr>
            </w:pPr>
            <w:r>
              <w:rPr>
                <w:b/>
                <w:spacing w:val="-2"/>
                <w:sz w:val="20"/>
              </w:rPr>
              <w:t>Maximum Disturbance</w:t>
            </w:r>
          </w:p>
          <w:p w14:paraId="4C5A8716" w14:textId="77777777" w:rsidR="00CE0A0C" w:rsidRDefault="00E40B56">
            <w:pPr>
              <w:pStyle w:val="TableParagraph"/>
              <w:spacing w:before="2"/>
              <w:ind w:left="8"/>
              <w:jc w:val="center"/>
              <w:rPr>
                <w:b/>
                <w:sz w:val="20"/>
              </w:rPr>
            </w:pPr>
            <w:r>
              <w:rPr>
                <w:b/>
                <w:spacing w:val="-4"/>
                <w:sz w:val="20"/>
              </w:rPr>
              <w:t>Area</w:t>
            </w:r>
          </w:p>
        </w:tc>
      </w:tr>
      <w:tr w:rsidR="00CE0A0C" w14:paraId="4C5A871E" w14:textId="77777777" w:rsidTr="009D07A5">
        <w:trPr>
          <w:trHeight w:val="744"/>
          <w:trPrChange w:id="218" w:author="Alison Sternes" w:date="2025-02-27T14:51:00Z" w16du:dateUtc="2025-02-27T04:51:00Z">
            <w:trPr>
              <w:trHeight w:val="744"/>
            </w:trPr>
          </w:trPrChange>
        </w:trPr>
        <w:tc>
          <w:tcPr>
            <w:tcW w:w="2196" w:type="dxa"/>
            <w:tcPrChange w:id="219" w:author="Alison Sternes" w:date="2025-02-27T14:51:00Z" w16du:dateUtc="2025-02-27T04:51:00Z">
              <w:tcPr>
                <w:tcW w:w="2196" w:type="dxa"/>
              </w:tcPr>
            </w:tcPrChange>
          </w:tcPr>
          <w:p w14:paraId="4C5A8718" w14:textId="77777777" w:rsidR="00CE0A0C" w:rsidRDefault="00E40B56">
            <w:pPr>
              <w:pStyle w:val="TableParagraph"/>
              <w:spacing w:line="256" w:lineRule="auto"/>
              <w:ind w:left="273" w:right="256" w:hanging="2"/>
              <w:jc w:val="center"/>
              <w:rPr>
                <w:sz w:val="20"/>
              </w:rPr>
            </w:pPr>
            <w:r>
              <w:rPr>
                <w:sz w:val="20"/>
              </w:rPr>
              <w:t>Longswamp 31 shallow</w:t>
            </w:r>
            <w:r>
              <w:rPr>
                <w:spacing w:val="-14"/>
                <w:sz w:val="20"/>
              </w:rPr>
              <w:t xml:space="preserve"> </w:t>
            </w:r>
            <w:r>
              <w:rPr>
                <w:sz w:val="20"/>
              </w:rPr>
              <w:t>monitoring</w:t>
            </w:r>
          </w:p>
          <w:p w14:paraId="4C5A8719" w14:textId="77777777" w:rsidR="00CE0A0C" w:rsidRDefault="00E40B56">
            <w:pPr>
              <w:pStyle w:val="TableParagraph"/>
              <w:spacing w:before="4" w:line="228" w:lineRule="exact"/>
              <w:ind w:left="12"/>
              <w:jc w:val="center"/>
              <w:rPr>
                <w:sz w:val="20"/>
              </w:rPr>
            </w:pPr>
            <w:r>
              <w:rPr>
                <w:spacing w:val="-4"/>
                <w:sz w:val="20"/>
              </w:rPr>
              <w:t>bore</w:t>
            </w:r>
          </w:p>
        </w:tc>
        <w:tc>
          <w:tcPr>
            <w:tcW w:w="2345" w:type="dxa"/>
            <w:tcPrChange w:id="220" w:author="Alison Sternes" w:date="2025-02-27T14:51:00Z" w16du:dateUtc="2025-02-27T04:51:00Z">
              <w:tcPr>
                <w:tcW w:w="1911" w:type="dxa"/>
              </w:tcPr>
            </w:tcPrChange>
          </w:tcPr>
          <w:p w14:paraId="4C5A871A" w14:textId="77777777" w:rsidR="00CE0A0C" w:rsidRDefault="00E40B56">
            <w:pPr>
              <w:pStyle w:val="TableParagraph"/>
              <w:spacing w:line="229" w:lineRule="exact"/>
              <w:ind w:left="9"/>
              <w:jc w:val="center"/>
              <w:rPr>
                <w:sz w:val="20"/>
              </w:rPr>
            </w:pPr>
            <w:r>
              <w:rPr>
                <w:sz w:val="20"/>
                <w:u w:val="single"/>
              </w:rPr>
              <w:t>Category</w:t>
            </w:r>
            <w:r>
              <w:rPr>
                <w:spacing w:val="-6"/>
                <w:sz w:val="20"/>
                <w:u w:val="single"/>
              </w:rPr>
              <w:t xml:space="preserve"> </w:t>
            </w:r>
            <w:r>
              <w:rPr>
                <w:sz w:val="20"/>
                <w:u w:val="single"/>
              </w:rPr>
              <w:t>A</w:t>
            </w:r>
            <w:r>
              <w:rPr>
                <w:spacing w:val="-6"/>
                <w:sz w:val="20"/>
                <w:u w:val="single"/>
              </w:rPr>
              <w:t xml:space="preserve"> </w:t>
            </w:r>
            <w:r>
              <w:rPr>
                <w:spacing w:val="-5"/>
                <w:sz w:val="20"/>
                <w:u w:val="single"/>
              </w:rPr>
              <w:t>ESA</w:t>
            </w:r>
          </w:p>
        </w:tc>
        <w:tc>
          <w:tcPr>
            <w:tcW w:w="1551" w:type="dxa"/>
            <w:tcPrChange w:id="221" w:author="Alison Sternes" w:date="2025-02-27T14:51:00Z" w16du:dateUtc="2025-02-27T04:51:00Z">
              <w:tcPr>
                <w:tcW w:w="1985" w:type="dxa"/>
                <w:gridSpan w:val="2"/>
              </w:tcPr>
            </w:tcPrChange>
          </w:tcPr>
          <w:p w14:paraId="4C5A871B" w14:textId="77777777" w:rsidR="00CE0A0C" w:rsidRDefault="00E40B56">
            <w:pPr>
              <w:pStyle w:val="TableParagraph"/>
              <w:spacing w:line="229" w:lineRule="exact"/>
              <w:ind w:left="8" w:right="3"/>
              <w:jc w:val="center"/>
              <w:rPr>
                <w:sz w:val="20"/>
              </w:rPr>
            </w:pPr>
            <w:r>
              <w:rPr>
                <w:spacing w:val="-2"/>
                <w:sz w:val="20"/>
              </w:rPr>
              <w:t>-27.343471</w:t>
            </w:r>
          </w:p>
        </w:tc>
        <w:tc>
          <w:tcPr>
            <w:tcW w:w="1985" w:type="dxa"/>
            <w:tcPrChange w:id="222" w:author="Alison Sternes" w:date="2025-02-27T14:51:00Z" w16du:dateUtc="2025-02-27T04:51:00Z">
              <w:tcPr>
                <w:tcW w:w="1985" w:type="dxa"/>
              </w:tcPr>
            </w:tcPrChange>
          </w:tcPr>
          <w:p w14:paraId="4C5A871C" w14:textId="77777777" w:rsidR="00CE0A0C" w:rsidRDefault="00E40B56">
            <w:pPr>
              <w:pStyle w:val="TableParagraph"/>
              <w:spacing w:before="38"/>
              <w:ind w:left="8" w:right="3"/>
              <w:jc w:val="center"/>
              <w:rPr>
                <w:sz w:val="20"/>
              </w:rPr>
            </w:pPr>
            <w:r>
              <w:rPr>
                <w:spacing w:val="-2"/>
                <w:sz w:val="20"/>
              </w:rPr>
              <w:t>151.095733</w:t>
            </w:r>
          </w:p>
        </w:tc>
        <w:tc>
          <w:tcPr>
            <w:tcW w:w="1837" w:type="dxa"/>
            <w:tcPrChange w:id="223" w:author="Alison Sternes" w:date="2025-02-27T14:51:00Z" w16du:dateUtc="2025-02-27T04:51:00Z">
              <w:tcPr>
                <w:tcW w:w="1837" w:type="dxa"/>
              </w:tcPr>
            </w:tcPrChange>
          </w:tcPr>
          <w:p w14:paraId="4C5A871D" w14:textId="77777777" w:rsidR="00CE0A0C" w:rsidRDefault="00E40B56">
            <w:pPr>
              <w:pStyle w:val="TableParagraph"/>
              <w:spacing w:line="229" w:lineRule="exact"/>
              <w:ind w:left="8"/>
              <w:jc w:val="center"/>
              <w:rPr>
                <w:sz w:val="13"/>
              </w:rPr>
            </w:pPr>
            <w:r>
              <w:rPr>
                <w:sz w:val="20"/>
              </w:rPr>
              <w:t>9</w:t>
            </w:r>
            <w:r>
              <w:rPr>
                <w:spacing w:val="-3"/>
                <w:sz w:val="20"/>
              </w:rPr>
              <w:t xml:space="preserve"> </w:t>
            </w:r>
            <w:r>
              <w:rPr>
                <w:spacing w:val="-5"/>
                <w:sz w:val="20"/>
              </w:rPr>
              <w:t>m</w:t>
            </w:r>
            <w:r>
              <w:rPr>
                <w:spacing w:val="-5"/>
                <w:position w:val="6"/>
                <w:sz w:val="13"/>
              </w:rPr>
              <w:t>2</w:t>
            </w:r>
          </w:p>
        </w:tc>
      </w:tr>
      <w:tr w:rsidR="00CE0A0C" w14:paraId="4C5A8725" w14:textId="77777777" w:rsidTr="009D07A5">
        <w:trPr>
          <w:trHeight w:val="746"/>
          <w:trPrChange w:id="224" w:author="Alison Sternes" w:date="2025-02-27T14:51:00Z" w16du:dateUtc="2025-02-27T04:51:00Z">
            <w:trPr>
              <w:trHeight w:val="746"/>
            </w:trPr>
          </w:trPrChange>
        </w:trPr>
        <w:tc>
          <w:tcPr>
            <w:tcW w:w="2196" w:type="dxa"/>
            <w:tcPrChange w:id="225" w:author="Alison Sternes" w:date="2025-02-27T14:51:00Z" w16du:dateUtc="2025-02-27T04:51:00Z">
              <w:tcPr>
                <w:tcW w:w="2196" w:type="dxa"/>
              </w:tcPr>
            </w:tcPrChange>
          </w:tcPr>
          <w:p w14:paraId="4C5A871F" w14:textId="77777777" w:rsidR="00CE0A0C" w:rsidRDefault="00E40B56">
            <w:pPr>
              <w:pStyle w:val="TableParagraph"/>
              <w:spacing w:line="229" w:lineRule="exact"/>
              <w:ind w:left="12" w:right="2"/>
              <w:jc w:val="center"/>
              <w:rPr>
                <w:sz w:val="20"/>
              </w:rPr>
            </w:pPr>
            <w:r>
              <w:rPr>
                <w:sz w:val="20"/>
              </w:rPr>
              <w:t>Tipton</w:t>
            </w:r>
            <w:r>
              <w:rPr>
                <w:spacing w:val="-6"/>
                <w:sz w:val="20"/>
              </w:rPr>
              <w:t xml:space="preserve"> </w:t>
            </w:r>
            <w:r>
              <w:rPr>
                <w:sz w:val="20"/>
              </w:rPr>
              <w:t>253</w:t>
            </w:r>
            <w:r>
              <w:rPr>
                <w:spacing w:val="-6"/>
                <w:sz w:val="20"/>
              </w:rPr>
              <w:t xml:space="preserve"> </w:t>
            </w:r>
            <w:r>
              <w:rPr>
                <w:sz w:val="20"/>
              </w:rPr>
              <w:t>gas</w:t>
            </w:r>
            <w:r>
              <w:rPr>
                <w:spacing w:val="-5"/>
                <w:sz w:val="20"/>
              </w:rPr>
              <w:t xml:space="preserve"> </w:t>
            </w:r>
            <w:r>
              <w:rPr>
                <w:spacing w:val="-4"/>
                <w:sz w:val="20"/>
              </w:rPr>
              <w:t>well</w:t>
            </w:r>
          </w:p>
        </w:tc>
        <w:tc>
          <w:tcPr>
            <w:tcW w:w="2345" w:type="dxa"/>
            <w:tcPrChange w:id="226" w:author="Alison Sternes" w:date="2025-02-27T14:51:00Z" w16du:dateUtc="2025-02-27T04:51:00Z">
              <w:tcPr>
                <w:tcW w:w="1911" w:type="dxa"/>
              </w:tcPr>
            </w:tcPrChange>
          </w:tcPr>
          <w:p w14:paraId="4C5A8720" w14:textId="77777777" w:rsidR="00CE0A0C" w:rsidRDefault="00E40B56">
            <w:pPr>
              <w:pStyle w:val="TableParagraph"/>
              <w:spacing w:line="229" w:lineRule="exact"/>
              <w:ind w:left="196" w:hanging="51"/>
              <w:rPr>
                <w:sz w:val="20"/>
              </w:rPr>
            </w:pPr>
            <w:r>
              <w:rPr>
                <w:sz w:val="20"/>
                <w:u w:val="single"/>
              </w:rPr>
              <w:t>Primary</w:t>
            </w:r>
            <w:r>
              <w:rPr>
                <w:spacing w:val="-8"/>
                <w:sz w:val="20"/>
                <w:u w:val="single"/>
              </w:rPr>
              <w:t xml:space="preserve"> </w:t>
            </w:r>
            <w:r>
              <w:rPr>
                <w:spacing w:val="-2"/>
                <w:sz w:val="20"/>
                <w:u w:val="single"/>
              </w:rPr>
              <w:t>protection</w:t>
            </w:r>
          </w:p>
          <w:p w14:paraId="4C5A8721" w14:textId="77777777" w:rsidR="00CE0A0C" w:rsidRDefault="00E40B56">
            <w:pPr>
              <w:pStyle w:val="TableParagraph"/>
              <w:spacing w:before="9" w:line="240" w:lineRule="atLeast"/>
              <w:ind w:left="658" w:right="117" w:hanging="462"/>
              <w:rPr>
                <w:sz w:val="20"/>
              </w:rPr>
            </w:pPr>
            <w:r>
              <w:rPr>
                <w:sz w:val="20"/>
                <w:u w:val="single"/>
              </w:rPr>
              <w:t>zone</w:t>
            </w:r>
            <w:r>
              <w:rPr>
                <w:spacing w:val="-14"/>
                <w:sz w:val="20"/>
              </w:rPr>
              <w:t xml:space="preserve"> </w:t>
            </w:r>
            <w:r>
              <w:rPr>
                <w:sz w:val="20"/>
              </w:rPr>
              <w:t>of</w:t>
            </w:r>
            <w:r>
              <w:rPr>
                <w:spacing w:val="-14"/>
                <w:sz w:val="20"/>
              </w:rPr>
              <w:t xml:space="preserve"> </w:t>
            </w:r>
            <w:r>
              <w:rPr>
                <w:sz w:val="20"/>
                <w:u w:val="single"/>
              </w:rPr>
              <w:t>Category</w:t>
            </w:r>
            <w:r>
              <w:rPr>
                <w:sz w:val="20"/>
              </w:rPr>
              <w:t xml:space="preserve"> </w:t>
            </w:r>
            <w:r>
              <w:rPr>
                <w:sz w:val="20"/>
                <w:u w:val="single"/>
              </w:rPr>
              <w:t>C ESA</w:t>
            </w:r>
          </w:p>
        </w:tc>
        <w:tc>
          <w:tcPr>
            <w:tcW w:w="1551" w:type="dxa"/>
            <w:tcPrChange w:id="227" w:author="Alison Sternes" w:date="2025-02-27T14:51:00Z" w16du:dateUtc="2025-02-27T04:51:00Z">
              <w:tcPr>
                <w:tcW w:w="1985" w:type="dxa"/>
                <w:gridSpan w:val="2"/>
              </w:tcPr>
            </w:tcPrChange>
          </w:tcPr>
          <w:p w14:paraId="4C5A8722" w14:textId="77777777" w:rsidR="00CE0A0C" w:rsidRDefault="00E40B56">
            <w:pPr>
              <w:pStyle w:val="TableParagraph"/>
              <w:spacing w:line="229" w:lineRule="exact"/>
              <w:ind w:left="8" w:right="1"/>
              <w:jc w:val="center"/>
              <w:rPr>
                <w:sz w:val="20"/>
              </w:rPr>
            </w:pPr>
            <w:r>
              <w:rPr>
                <w:spacing w:val="-2"/>
                <w:sz w:val="20"/>
              </w:rPr>
              <w:t>-27.36818</w:t>
            </w:r>
          </w:p>
        </w:tc>
        <w:tc>
          <w:tcPr>
            <w:tcW w:w="1985" w:type="dxa"/>
            <w:tcPrChange w:id="228" w:author="Alison Sternes" w:date="2025-02-27T14:51:00Z" w16du:dateUtc="2025-02-27T04:51:00Z">
              <w:tcPr>
                <w:tcW w:w="1985" w:type="dxa"/>
              </w:tcPr>
            </w:tcPrChange>
          </w:tcPr>
          <w:p w14:paraId="4C5A8723" w14:textId="77777777" w:rsidR="00CE0A0C" w:rsidRDefault="00E40B56">
            <w:pPr>
              <w:pStyle w:val="TableParagraph"/>
              <w:spacing w:before="38"/>
              <w:ind w:left="8" w:right="3"/>
              <w:jc w:val="center"/>
              <w:rPr>
                <w:sz w:val="20"/>
              </w:rPr>
            </w:pPr>
            <w:r>
              <w:rPr>
                <w:spacing w:val="-2"/>
                <w:sz w:val="20"/>
              </w:rPr>
              <w:t>151.13539</w:t>
            </w:r>
          </w:p>
        </w:tc>
        <w:tc>
          <w:tcPr>
            <w:tcW w:w="1837" w:type="dxa"/>
            <w:tcPrChange w:id="229" w:author="Alison Sternes" w:date="2025-02-27T14:51:00Z" w16du:dateUtc="2025-02-27T04:51:00Z">
              <w:tcPr>
                <w:tcW w:w="1837" w:type="dxa"/>
              </w:tcPr>
            </w:tcPrChange>
          </w:tcPr>
          <w:p w14:paraId="4C5A8724" w14:textId="77777777" w:rsidR="00CE0A0C" w:rsidRDefault="00E40B56">
            <w:pPr>
              <w:pStyle w:val="TableParagraph"/>
              <w:spacing w:line="229" w:lineRule="exact"/>
              <w:ind w:left="583"/>
              <w:rPr>
                <w:sz w:val="20"/>
              </w:rPr>
            </w:pPr>
            <w:r>
              <w:rPr>
                <w:sz w:val="20"/>
              </w:rPr>
              <w:t>1.96</w:t>
            </w:r>
            <w:r>
              <w:rPr>
                <w:spacing w:val="-4"/>
                <w:sz w:val="20"/>
              </w:rPr>
              <w:t xml:space="preserve"> </w:t>
            </w:r>
            <w:r>
              <w:rPr>
                <w:spacing w:val="-5"/>
                <w:sz w:val="20"/>
              </w:rPr>
              <w:t>ha</w:t>
            </w:r>
          </w:p>
        </w:tc>
      </w:tr>
      <w:tr w:rsidR="00CE0A0C" w14:paraId="4C5A872D" w14:textId="77777777" w:rsidTr="009D07A5">
        <w:trPr>
          <w:trHeight w:val="990"/>
          <w:trPrChange w:id="230" w:author="Alison Sternes" w:date="2025-02-27T14:51:00Z" w16du:dateUtc="2025-02-27T04:51:00Z">
            <w:trPr>
              <w:trHeight w:val="990"/>
            </w:trPr>
          </w:trPrChange>
        </w:trPr>
        <w:tc>
          <w:tcPr>
            <w:tcW w:w="2196" w:type="dxa"/>
            <w:tcPrChange w:id="231" w:author="Alison Sternes" w:date="2025-02-27T14:51:00Z" w16du:dateUtc="2025-02-27T04:51:00Z">
              <w:tcPr>
                <w:tcW w:w="2196" w:type="dxa"/>
              </w:tcPr>
            </w:tcPrChange>
          </w:tcPr>
          <w:p w14:paraId="4C5A8726" w14:textId="77777777" w:rsidR="00CE0A0C" w:rsidRDefault="00E40B56">
            <w:pPr>
              <w:pStyle w:val="TableParagraph"/>
              <w:spacing w:line="256" w:lineRule="auto"/>
              <w:ind w:left="257" w:right="239" w:hanging="2"/>
              <w:jc w:val="center"/>
              <w:rPr>
                <w:sz w:val="20"/>
              </w:rPr>
            </w:pPr>
            <w:r>
              <w:rPr>
                <w:spacing w:val="-4"/>
                <w:sz w:val="20"/>
              </w:rPr>
              <w:lastRenderedPageBreak/>
              <w:t xml:space="preserve">PL238 </w:t>
            </w:r>
            <w:r>
              <w:rPr>
                <w:spacing w:val="-2"/>
                <w:sz w:val="20"/>
              </w:rPr>
              <w:t>SPV_PAD_WP110</w:t>
            </w:r>
          </w:p>
          <w:p w14:paraId="4C5A8727" w14:textId="77777777" w:rsidR="00CE0A0C" w:rsidRDefault="00E40B56">
            <w:pPr>
              <w:pStyle w:val="TableParagraph"/>
              <w:spacing w:before="4"/>
              <w:ind w:left="12"/>
              <w:jc w:val="center"/>
              <w:rPr>
                <w:sz w:val="20"/>
              </w:rPr>
            </w:pPr>
            <w:r>
              <w:rPr>
                <w:sz w:val="20"/>
              </w:rPr>
              <w:t>Multi</w:t>
            </w:r>
            <w:r>
              <w:rPr>
                <w:spacing w:val="-7"/>
                <w:sz w:val="20"/>
              </w:rPr>
              <w:t xml:space="preserve"> </w:t>
            </w:r>
            <w:r>
              <w:rPr>
                <w:sz w:val="20"/>
              </w:rPr>
              <w:t>Well</w:t>
            </w:r>
            <w:r>
              <w:rPr>
                <w:spacing w:val="-6"/>
                <w:sz w:val="20"/>
              </w:rPr>
              <w:t xml:space="preserve"> </w:t>
            </w:r>
            <w:r>
              <w:rPr>
                <w:spacing w:val="-5"/>
                <w:sz w:val="20"/>
              </w:rPr>
              <w:t>Pad</w:t>
            </w:r>
          </w:p>
        </w:tc>
        <w:tc>
          <w:tcPr>
            <w:tcW w:w="2345" w:type="dxa"/>
            <w:tcPrChange w:id="232" w:author="Alison Sternes" w:date="2025-02-27T14:51:00Z" w16du:dateUtc="2025-02-27T04:51:00Z">
              <w:tcPr>
                <w:tcW w:w="1911" w:type="dxa"/>
              </w:tcPr>
            </w:tcPrChange>
          </w:tcPr>
          <w:p w14:paraId="4C5A8728" w14:textId="77777777" w:rsidR="00CE0A0C" w:rsidRDefault="00E40B56">
            <w:pPr>
              <w:pStyle w:val="TableParagraph"/>
              <w:spacing w:line="259" w:lineRule="auto"/>
              <w:ind w:left="134" w:right="123"/>
              <w:jc w:val="center"/>
              <w:rPr>
                <w:sz w:val="20"/>
              </w:rPr>
            </w:pPr>
            <w:r>
              <w:rPr>
                <w:sz w:val="20"/>
                <w:u w:val="single"/>
              </w:rPr>
              <w:t>Primary</w:t>
            </w:r>
            <w:r>
              <w:rPr>
                <w:spacing w:val="-14"/>
                <w:sz w:val="20"/>
                <w:u w:val="single"/>
              </w:rPr>
              <w:t xml:space="preserve"> </w:t>
            </w:r>
            <w:r>
              <w:rPr>
                <w:sz w:val="20"/>
                <w:u w:val="single"/>
              </w:rPr>
              <w:t>Protection</w:t>
            </w:r>
            <w:r>
              <w:rPr>
                <w:sz w:val="20"/>
              </w:rPr>
              <w:t xml:space="preserve"> </w:t>
            </w:r>
            <w:r>
              <w:rPr>
                <w:sz w:val="20"/>
                <w:u w:val="single"/>
              </w:rPr>
              <w:t>zone</w:t>
            </w:r>
            <w:r>
              <w:rPr>
                <w:sz w:val="20"/>
              </w:rPr>
              <w:t xml:space="preserve"> of </w:t>
            </w:r>
            <w:r>
              <w:rPr>
                <w:sz w:val="20"/>
                <w:u w:val="single"/>
              </w:rPr>
              <w:t>Category</w:t>
            </w:r>
            <w:r>
              <w:rPr>
                <w:sz w:val="20"/>
              </w:rPr>
              <w:t xml:space="preserve"> </w:t>
            </w:r>
            <w:r>
              <w:rPr>
                <w:sz w:val="20"/>
                <w:u w:val="single"/>
              </w:rPr>
              <w:t>C</w:t>
            </w:r>
            <w:r>
              <w:rPr>
                <w:spacing w:val="-5"/>
                <w:sz w:val="20"/>
                <w:u w:val="single"/>
              </w:rPr>
              <w:t xml:space="preserve"> </w:t>
            </w:r>
            <w:r>
              <w:rPr>
                <w:sz w:val="20"/>
                <w:u w:val="single"/>
              </w:rPr>
              <w:t>ESA</w:t>
            </w:r>
            <w:r>
              <w:rPr>
                <w:spacing w:val="-4"/>
                <w:sz w:val="20"/>
                <w:u w:val="single"/>
              </w:rPr>
              <w:t xml:space="preserve"> </w:t>
            </w:r>
            <w:r>
              <w:rPr>
                <w:sz w:val="20"/>
                <w:u w:val="single"/>
              </w:rPr>
              <w:t>OCRE</w:t>
            </w:r>
            <w:r>
              <w:rPr>
                <w:spacing w:val="-2"/>
                <w:sz w:val="20"/>
                <w:u w:val="single"/>
              </w:rPr>
              <w:t xml:space="preserve"> </w:t>
            </w:r>
            <w:r>
              <w:rPr>
                <w:spacing w:val="-5"/>
                <w:sz w:val="20"/>
                <w:u w:val="single"/>
              </w:rPr>
              <w:t>and</w:t>
            </w:r>
          </w:p>
          <w:p w14:paraId="4C5A8729" w14:textId="77777777" w:rsidR="00CE0A0C" w:rsidRDefault="00E40B56">
            <w:pPr>
              <w:pStyle w:val="TableParagraph"/>
              <w:spacing w:line="226" w:lineRule="exact"/>
              <w:ind w:left="8"/>
              <w:jc w:val="center"/>
              <w:rPr>
                <w:sz w:val="20"/>
              </w:rPr>
            </w:pPr>
            <w:r>
              <w:rPr>
                <w:sz w:val="20"/>
                <w:u w:val="single"/>
              </w:rPr>
              <w:t>Essential</w:t>
            </w:r>
            <w:r>
              <w:rPr>
                <w:spacing w:val="-12"/>
                <w:sz w:val="20"/>
                <w:u w:val="single"/>
              </w:rPr>
              <w:t xml:space="preserve"> </w:t>
            </w:r>
            <w:r>
              <w:rPr>
                <w:spacing w:val="-2"/>
                <w:sz w:val="20"/>
                <w:u w:val="single"/>
              </w:rPr>
              <w:t>Habitat.</w:t>
            </w:r>
          </w:p>
        </w:tc>
        <w:tc>
          <w:tcPr>
            <w:tcW w:w="1551" w:type="dxa"/>
            <w:tcPrChange w:id="233" w:author="Alison Sternes" w:date="2025-02-27T14:51:00Z" w16du:dateUtc="2025-02-27T04:51:00Z">
              <w:tcPr>
                <w:tcW w:w="1985" w:type="dxa"/>
                <w:gridSpan w:val="2"/>
              </w:tcPr>
            </w:tcPrChange>
          </w:tcPr>
          <w:p w14:paraId="4C5A872A" w14:textId="77777777" w:rsidR="00CE0A0C" w:rsidRDefault="00E40B56">
            <w:pPr>
              <w:pStyle w:val="TableParagraph"/>
              <w:spacing w:line="229" w:lineRule="exact"/>
              <w:ind w:left="8" w:right="3"/>
              <w:jc w:val="center"/>
              <w:rPr>
                <w:sz w:val="20"/>
              </w:rPr>
            </w:pPr>
            <w:r>
              <w:rPr>
                <w:spacing w:val="-2"/>
                <w:sz w:val="20"/>
              </w:rPr>
              <w:t>-27.321875</w:t>
            </w:r>
          </w:p>
        </w:tc>
        <w:tc>
          <w:tcPr>
            <w:tcW w:w="1985" w:type="dxa"/>
            <w:tcPrChange w:id="234" w:author="Alison Sternes" w:date="2025-02-27T14:51:00Z" w16du:dateUtc="2025-02-27T04:51:00Z">
              <w:tcPr>
                <w:tcW w:w="1985" w:type="dxa"/>
              </w:tcPr>
            </w:tcPrChange>
          </w:tcPr>
          <w:p w14:paraId="4C5A872B" w14:textId="77777777" w:rsidR="00CE0A0C" w:rsidRDefault="00E40B56">
            <w:pPr>
              <w:pStyle w:val="TableParagraph"/>
              <w:spacing w:line="229" w:lineRule="exact"/>
              <w:ind w:left="8" w:right="3"/>
              <w:jc w:val="center"/>
              <w:rPr>
                <w:sz w:val="20"/>
              </w:rPr>
            </w:pPr>
            <w:r>
              <w:rPr>
                <w:spacing w:val="-2"/>
                <w:sz w:val="20"/>
              </w:rPr>
              <w:t>151.228109</w:t>
            </w:r>
          </w:p>
        </w:tc>
        <w:tc>
          <w:tcPr>
            <w:tcW w:w="1837" w:type="dxa"/>
            <w:tcPrChange w:id="235" w:author="Alison Sternes" w:date="2025-02-27T14:51:00Z" w16du:dateUtc="2025-02-27T04:51:00Z">
              <w:tcPr>
                <w:tcW w:w="1837" w:type="dxa"/>
              </w:tcPr>
            </w:tcPrChange>
          </w:tcPr>
          <w:p w14:paraId="4C5A872C" w14:textId="77777777" w:rsidR="00CE0A0C" w:rsidRDefault="00E40B56">
            <w:pPr>
              <w:pStyle w:val="TableParagraph"/>
              <w:spacing w:line="229" w:lineRule="exact"/>
              <w:ind w:left="583"/>
              <w:rPr>
                <w:sz w:val="20"/>
              </w:rPr>
            </w:pPr>
            <w:r>
              <w:rPr>
                <w:sz w:val="20"/>
              </w:rPr>
              <w:t>1.60</w:t>
            </w:r>
            <w:r>
              <w:rPr>
                <w:spacing w:val="-4"/>
                <w:sz w:val="20"/>
              </w:rPr>
              <w:t xml:space="preserve"> </w:t>
            </w:r>
            <w:r>
              <w:rPr>
                <w:spacing w:val="-5"/>
                <w:sz w:val="20"/>
              </w:rPr>
              <w:t>ha</w:t>
            </w:r>
          </w:p>
        </w:tc>
      </w:tr>
      <w:tr w:rsidR="00CE0A0C" w14:paraId="4C5A8734" w14:textId="77777777" w:rsidTr="009D07A5">
        <w:trPr>
          <w:trHeight w:val="745"/>
          <w:trPrChange w:id="236" w:author="Alison Sternes" w:date="2025-02-27T14:51:00Z" w16du:dateUtc="2025-02-27T04:51:00Z">
            <w:trPr>
              <w:trHeight w:val="745"/>
            </w:trPr>
          </w:trPrChange>
        </w:trPr>
        <w:tc>
          <w:tcPr>
            <w:tcW w:w="2196" w:type="dxa"/>
            <w:tcPrChange w:id="237" w:author="Alison Sternes" w:date="2025-02-27T14:51:00Z" w16du:dateUtc="2025-02-27T04:51:00Z">
              <w:tcPr>
                <w:tcW w:w="2196" w:type="dxa"/>
              </w:tcPr>
            </w:tcPrChange>
          </w:tcPr>
          <w:p w14:paraId="4C5A872E" w14:textId="77777777" w:rsidR="00CE0A0C" w:rsidRDefault="00E40B56">
            <w:pPr>
              <w:pStyle w:val="TableParagraph"/>
              <w:spacing w:before="2" w:line="256" w:lineRule="auto"/>
              <w:ind w:left="257" w:right="239" w:hanging="2"/>
              <w:jc w:val="center"/>
              <w:rPr>
                <w:sz w:val="20"/>
              </w:rPr>
            </w:pPr>
            <w:r>
              <w:rPr>
                <w:spacing w:val="-4"/>
                <w:sz w:val="20"/>
              </w:rPr>
              <w:t xml:space="preserve">PL238 </w:t>
            </w:r>
            <w:r>
              <w:rPr>
                <w:spacing w:val="-2"/>
                <w:sz w:val="20"/>
              </w:rPr>
              <w:t>SPV_PAD_WP120</w:t>
            </w:r>
          </w:p>
          <w:p w14:paraId="4C5A872F" w14:textId="77777777" w:rsidR="00CE0A0C" w:rsidRDefault="00E40B56">
            <w:pPr>
              <w:pStyle w:val="TableParagraph"/>
              <w:spacing w:before="2"/>
              <w:ind w:left="12"/>
              <w:jc w:val="center"/>
              <w:rPr>
                <w:sz w:val="20"/>
              </w:rPr>
            </w:pPr>
            <w:r>
              <w:rPr>
                <w:sz w:val="20"/>
              </w:rPr>
              <w:t>Multi</w:t>
            </w:r>
            <w:r>
              <w:rPr>
                <w:spacing w:val="-7"/>
                <w:sz w:val="20"/>
              </w:rPr>
              <w:t xml:space="preserve"> </w:t>
            </w:r>
            <w:r>
              <w:rPr>
                <w:sz w:val="20"/>
              </w:rPr>
              <w:t>Well</w:t>
            </w:r>
            <w:r>
              <w:rPr>
                <w:spacing w:val="-6"/>
                <w:sz w:val="20"/>
              </w:rPr>
              <w:t xml:space="preserve"> </w:t>
            </w:r>
            <w:r>
              <w:rPr>
                <w:spacing w:val="-5"/>
                <w:sz w:val="20"/>
              </w:rPr>
              <w:t>Pad</w:t>
            </w:r>
          </w:p>
        </w:tc>
        <w:tc>
          <w:tcPr>
            <w:tcW w:w="2345" w:type="dxa"/>
            <w:tcPrChange w:id="238" w:author="Alison Sternes" w:date="2025-02-27T14:51:00Z" w16du:dateUtc="2025-02-27T04:51:00Z">
              <w:tcPr>
                <w:tcW w:w="1911" w:type="dxa"/>
              </w:tcPr>
            </w:tcPrChange>
          </w:tcPr>
          <w:p w14:paraId="39FF3B5E" w14:textId="706FA152" w:rsidR="00DD1329" w:rsidRDefault="00E40B56" w:rsidP="00DD1329">
            <w:pPr>
              <w:pStyle w:val="TableParagraph"/>
              <w:spacing w:line="229" w:lineRule="exact"/>
              <w:ind w:left="146"/>
              <w:rPr>
                <w:sz w:val="20"/>
              </w:rPr>
            </w:pPr>
            <w:r>
              <w:rPr>
                <w:sz w:val="20"/>
                <w:u w:val="single"/>
              </w:rPr>
              <w:t>Primary</w:t>
            </w:r>
            <w:r>
              <w:rPr>
                <w:spacing w:val="-14"/>
                <w:sz w:val="20"/>
                <w:u w:val="single"/>
              </w:rPr>
              <w:t xml:space="preserve"> </w:t>
            </w:r>
            <w:r>
              <w:rPr>
                <w:sz w:val="20"/>
                <w:u w:val="single"/>
              </w:rPr>
              <w:t>Protection</w:t>
            </w:r>
            <w:r>
              <w:rPr>
                <w:sz w:val="20"/>
              </w:rPr>
              <w:t xml:space="preserve"> </w:t>
            </w:r>
            <w:r>
              <w:rPr>
                <w:sz w:val="20"/>
                <w:u w:val="single"/>
              </w:rPr>
              <w:t>zone</w:t>
            </w:r>
            <w:r>
              <w:rPr>
                <w:sz w:val="20"/>
              </w:rPr>
              <w:t xml:space="preserve"> of </w:t>
            </w:r>
            <w:r>
              <w:rPr>
                <w:sz w:val="20"/>
                <w:u w:val="single"/>
              </w:rPr>
              <w:t>Category</w:t>
            </w:r>
            <w:r w:rsidR="00DD1329">
              <w:rPr>
                <w:sz w:val="20"/>
                <w:u w:val="single"/>
              </w:rPr>
              <w:t xml:space="preserve"> C</w:t>
            </w:r>
            <w:r w:rsidR="00DD1329">
              <w:rPr>
                <w:spacing w:val="-5"/>
                <w:sz w:val="20"/>
                <w:u w:val="single"/>
              </w:rPr>
              <w:t xml:space="preserve"> </w:t>
            </w:r>
            <w:r w:rsidR="00DD1329">
              <w:rPr>
                <w:sz w:val="20"/>
                <w:u w:val="single"/>
              </w:rPr>
              <w:t>ESA</w:t>
            </w:r>
            <w:r w:rsidR="00DD1329">
              <w:rPr>
                <w:spacing w:val="-4"/>
                <w:sz w:val="20"/>
                <w:u w:val="single"/>
              </w:rPr>
              <w:t xml:space="preserve"> </w:t>
            </w:r>
            <w:r w:rsidR="00DD1329">
              <w:rPr>
                <w:sz w:val="20"/>
              </w:rPr>
              <w:t>OCRE</w:t>
            </w:r>
            <w:r w:rsidR="00DD1329">
              <w:rPr>
                <w:spacing w:val="-2"/>
                <w:sz w:val="20"/>
              </w:rPr>
              <w:t xml:space="preserve"> </w:t>
            </w:r>
            <w:r w:rsidR="00DD1329">
              <w:rPr>
                <w:spacing w:val="-5"/>
                <w:sz w:val="20"/>
              </w:rPr>
              <w:t>and</w:t>
            </w:r>
          </w:p>
          <w:p w14:paraId="4C5A8730" w14:textId="0F955F24" w:rsidR="00CE0A0C" w:rsidRDefault="00DD1329" w:rsidP="00DD1329">
            <w:pPr>
              <w:pStyle w:val="TableParagraph"/>
              <w:spacing w:before="2" w:line="256" w:lineRule="auto"/>
              <w:ind w:left="196" w:right="117" w:hanging="63"/>
              <w:rPr>
                <w:sz w:val="20"/>
              </w:rPr>
            </w:pPr>
            <w:r>
              <w:rPr>
                <w:sz w:val="20"/>
              </w:rPr>
              <w:t>Essential</w:t>
            </w:r>
            <w:r>
              <w:rPr>
                <w:spacing w:val="-12"/>
                <w:sz w:val="20"/>
              </w:rPr>
              <w:t xml:space="preserve"> </w:t>
            </w:r>
            <w:r>
              <w:rPr>
                <w:spacing w:val="-2"/>
                <w:sz w:val="20"/>
              </w:rPr>
              <w:t>Habitat</w:t>
            </w:r>
          </w:p>
        </w:tc>
        <w:tc>
          <w:tcPr>
            <w:tcW w:w="1551" w:type="dxa"/>
            <w:tcPrChange w:id="239" w:author="Alison Sternes" w:date="2025-02-27T14:51:00Z" w16du:dateUtc="2025-02-27T04:51:00Z">
              <w:tcPr>
                <w:tcW w:w="1985" w:type="dxa"/>
                <w:gridSpan w:val="2"/>
              </w:tcPr>
            </w:tcPrChange>
          </w:tcPr>
          <w:p w14:paraId="4C5A8731" w14:textId="77777777" w:rsidR="00CE0A0C" w:rsidRDefault="00E40B56">
            <w:pPr>
              <w:pStyle w:val="TableParagraph"/>
              <w:spacing w:before="2"/>
              <w:ind w:left="8" w:right="3"/>
              <w:jc w:val="center"/>
              <w:rPr>
                <w:sz w:val="20"/>
              </w:rPr>
            </w:pPr>
            <w:r>
              <w:rPr>
                <w:spacing w:val="-2"/>
                <w:sz w:val="20"/>
              </w:rPr>
              <w:t>-27.344911</w:t>
            </w:r>
          </w:p>
        </w:tc>
        <w:tc>
          <w:tcPr>
            <w:tcW w:w="1985" w:type="dxa"/>
            <w:tcPrChange w:id="240" w:author="Alison Sternes" w:date="2025-02-27T14:51:00Z" w16du:dateUtc="2025-02-27T04:51:00Z">
              <w:tcPr>
                <w:tcW w:w="1985" w:type="dxa"/>
              </w:tcPr>
            </w:tcPrChange>
          </w:tcPr>
          <w:p w14:paraId="4C5A8732" w14:textId="77777777" w:rsidR="00CE0A0C" w:rsidRDefault="00E40B56">
            <w:pPr>
              <w:pStyle w:val="TableParagraph"/>
              <w:spacing w:before="2"/>
              <w:ind w:left="8" w:right="3"/>
              <w:jc w:val="center"/>
              <w:rPr>
                <w:sz w:val="20"/>
              </w:rPr>
            </w:pPr>
            <w:r>
              <w:rPr>
                <w:spacing w:val="-2"/>
                <w:sz w:val="20"/>
              </w:rPr>
              <w:t>151.243697</w:t>
            </w:r>
          </w:p>
        </w:tc>
        <w:tc>
          <w:tcPr>
            <w:tcW w:w="1837" w:type="dxa"/>
            <w:tcPrChange w:id="241" w:author="Alison Sternes" w:date="2025-02-27T14:51:00Z" w16du:dateUtc="2025-02-27T04:51:00Z">
              <w:tcPr>
                <w:tcW w:w="1837" w:type="dxa"/>
              </w:tcPr>
            </w:tcPrChange>
          </w:tcPr>
          <w:p w14:paraId="4C5A8733" w14:textId="77777777" w:rsidR="00CE0A0C" w:rsidRDefault="00E40B56">
            <w:pPr>
              <w:pStyle w:val="TableParagraph"/>
              <w:spacing w:before="2"/>
              <w:ind w:left="583"/>
              <w:rPr>
                <w:sz w:val="20"/>
              </w:rPr>
            </w:pPr>
            <w:r>
              <w:rPr>
                <w:sz w:val="20"/>
              </w:rPr>
              <w:t>1.75</w:t>
            </w:r>
            <w:r>
              <w:rPr>
                <w:spacing w:val="-4"/>
                <w:sz w:val="20"/>
              </w:rPr>
              <w:t xml:space="preserve"> </w:t>
            </w:r>
            <w:r>
              <w:rPr>
                <w:spacing w:val="-5"/>
                <w:sz w:val="20"/>
              </w:rPr>
              <w:t>ha</w:t>
            </w:r>
          </w:p>
        </w:tc>
      </w:tr>
      <w:tr w:rsidR="00C213CF" w14:paraId="6B52570C" w14:textId="77777777" w:rsidTr="009D07A5">
        <w:trPr>
          <w:trHeight w:val="745"/>
          <w:trPrChange w:id="242" w:author="Alison Sternes" w:date="2025-02-27T14:51:00Z" w16du:dateUtc="2025-02-27T04:51:00Z">
            <w:trPr>
              <w:trHeight w:val="745"/>
            </w:trPr>
          </w:trPrChange>
        </w:trPr>
        <w:tc>
          <w:tcPr>
            <w:tcW w:w="2196" w:type="dxa"/>
            <w:tcPrChange w:id="243" w:author="Alison Sternes" w:date="2025-02-27T14:51:00Z" w16du:dateUtc="2025-02-27T04:51:00Z">
              <w:tcPr>
                <w:tcW w:w="2196" w:type="dxa"/>
              </w:tcPr>
            </w:tcPrChange>
          </w:tcPr>
          <w:p w14:paraId="71F04198" w14:textId="484C6A27" w:rsidR="00C213CF" w:rsidRDefault="00C213CF" w:rsidP="00C213CF">
            <w:pPr>
              <w:pStyle w:val="TableParagraph"/>
              <w:spacing w:before="2" w:line="256" w:lineRule="auto"/>
              <w:ind w:left="257" w:right="239" w:hanging="2"/>
              <w:jc w:val="center"/>
              <w:rPr>
                <w:spacing w:val="-4"/>
                <w:sz w:val="20"/>
              </w:rPr>
            </w:pPr>
            <w:del w:id="244" w:author="Alison Sternes" w:date="2025-02-19T09:25:00Z" w16du:dateUtc="2025-02-18T23:25:00Z">
              <w:r w:rsidDel="00177940">
                <w:rPr>
                  <w:sz w:val="20"/>
                </w:rPr>
                <w:delText>Nandi</w:delText>
              </w:r>
              <w:r w:rsidDel="00177940">
                <w:rPr>
                  <w:spacing w:val="-14"/>
                  <w:sz w:val="20"/>
                </w:rPr>
                <w:delText xml:space="preserve"> </w:delText>
              </w:r>
              <w:r w:rsidDel="00177940">
                <w:rPr>
                  <w:sz w:val="20"/>
                </w:rPr>
                <w:delText>Springvale</w:delText>
              </w:r>
              <w:r w:rsidDel="00177940">
                <w:rPr>
                  <w:spacing w:val="-14"/>
                  <w:sz w:val="20"/>
                </w:rPr>
                <w:delText xml:space="preserve"> </w:delText>
              </w:r>
              <w:r w:rsidDel="00177940">
                <w:rPr>
                  <w:sz w:val="20"/>
                </w:rPr>
                <w:delText>Part 2 EWA05</w:delText>
              </w:r>
            </w:del>
          </w:p>
        </w:tc>
        <w:tc>
          <w:tcPr>
            <w:tcW w:w="2345" w:type="dxa"/>
            <w:tcPrChange w:id="245" w:author="Alison Sternes" w:date="2025-02-27T14:51:00Z" w16du:dateUtc="2025-02-27T04:51:00Z">
              <w:tcPr>
                <w:tcW w:w="1911" w:type="dxa"/>
              </w:tcPr>
            </w:tcPrChange>
          </w:tcPr>
          <w:p w14:paraId="71B73883" w14:textId="39AE6361" w:rsidR="00C213CF" w:rsidDel="00177940" w:rsidRDefault="00C213CF" w:rsidP="00C213CF">
            <w:pPr>
              <w:pStyle w:val="TableParagraph"/>
              <w:spacing w:line="229" w:lineRule="exact"/>
              <w:ind w:left="196" w:hanging="51"/>
              <w:rPr>
                <w:del w:id="246" w:author="Alison Sternes" w:date="2025-02-19T09:25:00Z" w16du:dateUtc="2025-02-18T23:25:00Z"/>
                <w:sz w:val="20"/>
              </w:rPr>
            </w:pPr>
            <w:del w:id="247" w:author="Alison Sternes" w:date="2025-02-19T09:25:00Z" w16du:dateUtc="2025-02-18T23:25:00Z">
              <w:r w:rsidDel="00177940">
                <w:rPr>
                  <w:sz w:val="20"/>
                  <w:u w:val="single"/>
                </w:rPr>
                <w:delText>Primary</w:delText>
              </w:r>
              <w:r w:rsidDel="00177940">
                <w:rPr>
                  <w:spacing w:val="-8"/>
                  <w:sz w:val="20"/>
                  <w:u w:val="single"/>
                </w:rPr>
                <w:delText xml:space="preserve"> </w:delText>
              </w:r>
              <w:r w:rsidDel="00177940">
                <w:rPr>
                  <w:spacing w:val="-2"/>
                  <w:sz w:val="20"/>
                  <w:u w:val="single"/>
                </w:rPr>
                <w:delText>protection</w:delText>
              </w:r>
            </w:del>
          </w:p>
          <w:p w14:paraId="2911628D" w14:textId="68DF74FF" w:rsidR="00C213CF" w:rsidRDefault="00C213CF" w:rsidP="00C213CF">
            <w:pPr>
              <w:pStyle w:val="TableParagraph"/>
              <w:spacing w:before="2" w:line="256" w:lineRule="auto"/>
              <w:ind w:left="196" w:right="117" w:hanging="63"/>
              <w:rPr>
                <w:sz w:val="20"/>
                <w:u w:val="single"/>
              </w:rPr>
            </w:pPr>
            <w:del w:id="248" w:author="Alison Sternes" w:date="2025-02-19T09:25:00Z" w16du:dateUtc="2025-02-18T23:25:00Z">
              <w:r w:rsidDel="00177940">
                <w:rPr>
                  <w:sz w:val="20"/>
                  <w:u w:val="single"/>
                </w:rPr>
                <w:delText>zone</w:delText>
              </w:r>
              <w:r w:rsidDel="00177940">
                <w:rPr>
                  <w:spacing w:val="-14"/>
                  <w:sz w:val="20"/>
                  <w:u w:val="single"/>
                </w:rPr>
                <w:delText xml:space="preserve"> </w:delText>
              </w:r>
              <w:r w:rsidDel="00177940">
                <w:rPr>
                  <w:sz w:val="20"/>
                  <w:u w:val="single"/>
                </w:rPr>
                <w:delText>of</w:delText>
              </w:r>
              <w:r w:rsidDel="00177940">
                <w:rPr>
                  <w:spacing w:val="-14"/>
                  <w:sz w:val="20"/>
                  <w:u w:val="single"/>
                </w:rPr>
                <w:delText xml:space="preserve"> </w:delText>
              </w:r>
              <w:r w:rsidDel="00177940">
                <w:rPr>
                  <w:sz w:val="20"/>
                  <w:u w:val="single"/>
                </w:rPr>
                <w:delText>Category</w:delText>
              </w:r>
              <w:r w:rsidDel="00177940">
                <w:rPr>
                  <w:sz w:val="20"/>
                </w:rPr>
                <w:delText xml:space="preserve"> </w:delText>
              </w:r>
              <w:r w:rsidDel="00177940">
                <w:rPr>
                  <w:sz w:val="20"/>
                  <w:u w:val="single"/>
                </w:rPr>
                <w:delText>C ESA</w:delText>
              </w:r>
            </w:del>
          </w:p>
        </w:tc>
        <w:tc>
          <w:tcPr>
            <w:tcW w:w="1551" w:type="dxa"/>
            <w:tcPrChange w:id="249" w:author="Alison Sternes" w:date="2025-02-27T14:51:00Z" w16du:dateUtc="2025-02-27T04:51:00Z">
              <w:tcPr>
                <w:tcW w:w="1985" w:type="dxa"/>
                <w:gridSpan w:val="2"/>
              </w:tcPr>
            </w:tcPrChange>
          </w:tcPr>
          <w:p w14:paraId="1AFE784B" w14:textId="124A671C" w:rsidR="00C213CF" w:rsidRDefault="00C213CF" w:rsidP="00C213CF">
            <w:pPr>
              <w:pStyle w:val="TableParagraph"/>
              <w:spacing w:before="2"/>
              <w:ind w:left="8" w:right="3"/>
              <w:jc w:val="center"/>
              <w:rPr>
                <w:spacing w:val="-2"/>
                <w:sz w:val="20"/>
              </w:rPr>
            </w:pPr>
            <w:del w:id="250" w:author="Alison Sternes" w:date="2025-02-19T09:25:00Z" w16du:dateUtc="2025-02-18T23:25:00Z">
              <w:r w:rsidDel="00177940">
                <w:rPr>
                  <w:spacing w:val="-2"/>
                  <w:sz w:val="20"/>
                </w:rPr>
                <w:delText>-27.323413</w:delText>
              </w:r>
            </w:del>
          </w:p>
        </w:tc>
        <w:tc>
          <w:tcPr>
            <w:tcW w:w="1985" w:type="dxa"/>
            <w:tcPrChange w:id="251" w:author="Alison Sternes" w:date="2025-02-27T14:51:00Z" w16du:dateUtc="2025-02-27T04:51:00Z">
              <w:tcPr>
                <w:tcW w:w="1985" w:type="dxa"/>
              </w:tcPr>
            </w:tcPrChange>
          </w:tcPr>
          <w:p w14:paraId="2F598A26" w14:textId="5BDB975B" w:rsidR="00C213CF" w:rsidRDefault="00C213CF" w:rsidP="00C213CF">
            <w:pPr>
              <w:pStyle w:val="TableParagraph"/>
              <w:spacing w:before="2"/>
              <w:ind w:left="8" w:right="3"/>
              <w:jc w:val="center"/>
              <w:rPr>
                <w:spacing w:val="-2"/>
                <w:sz w:val="20"/>
              </w:rPr>
            </w:pPr>
            <w:del w:id="252" w:author="Alison Sternes" w:date="2025-02-19T09:25:00Z" w16du:dateUtc="2025-02-18T23:25:00Z">
              <w:r w:rsidDel="00177940">
                <w:rPr>
                  <w:spacing w:val="-2"/>
                  <w:sz w:val="20"/>
                </w:rPr>
                <w:delText>151.187896</w:delText>
              </w:r>
            </w:del>
          </w:p>
        </w:tc>
        <w:tc>
          <w:tcPr>
            <w:tcW w:w="1837" w:type="dxa"/>
            <w:tcPrChange w:id="253" w:author="Alison Sternes" w:date="2025-02-27T14:51:00Z" w16du:dateUtc="2025-02-27T04:51:00Z">
              <w:tcPr>
                <w:tcW w:w="1837" w:type="dxa"/>
              </w:tcPr>
            </w:tcPrChange>
          </w:tcPr>
          <w:p w14:paraId="1915906D" w14:textId="3797F696" w:rsidR="00C213CF" w:rsidRDefault="00C213CF" w:rsidP="00C213CF">
            <w:pPr>
              <w:pStyle w:val="TableParagraph"/>
              <w:spacing w:before="2"/>
              <w:ind w:left="583"/>
              <w:rPr>
                <w:sz w:val="20"/>
              </w:rPr>
            </w:pPr>
            <w:del w:id="254" w:author="Alison Sternes" w:date="2025-02-19T09:25:00Z" w16du:dateUtc="2025-02-18T23:25:00Z">
              <w:r w:rsidDel="00177940">
                <w:rPr>
                  <w:sz w:val="20"/>
                </w:rPr>
                <w:delText>0.2</w:delText>
              </w:r>
              <w:r w:rsidDel="00177940">
                <w:rPr>
                  <w:spacing w:val="-4"/>
                  <w:sz w:val="20"/>
                </w:rPr>
                <w:delText xml:space="preserve"> </w:delText>
              </w:r>
              <w:r w:rsidDel="00177940">
                <w:rPr>
                  <w:spacing w:val="-5"/>
                  <w:sz w:val="20"/>
                </w:rPr>
                <w:delText>ha</w:delText>
              </w:r>
            </w:del>
          </w:p>
        </w:tc>
      </w:tr>
      <w:tr w:rsidR="008B2F70" w14:paraId="3E6454C4" w14:textId="77777777" w:rsidTr="009D07A5">
        <w:trPr>
          <w:trHeight w:val="745"/>
          <w:trPrChange w:id="255" w:author="Alison Sternes" w:date="2025-02-27T14:51:00Z" w16du:dateUtc="2025-02-27T04:51:00Z">
            <w:trPr>
              <w:trHeight w:val="745"/>
            </w:trPr>
          </w:trPrChange>
        </w:trPr>
        <w:tc>
          <w:tcPr>
            <w:tcW w:w="2196" w:type="dxa"/>
            <w:tcPrChange w:id="256" w:author="Alison Sternes" w:date="2025-02-27T14:51:00Z" w16du:dateUtc="2025-02-27T04:51:00Z">
              <w:tcPr>
                <w:tcW w:w="2196" w:type="dxa"/>
              </w:tcPr>
            </w:tcPrChange>
          </w:tcPr>
          <w:p w14:paraId="431DF66B" w14:textId="69337104" w:rsidR="008B2F70" w:rsidRDefault="008B2F70" w:rsidP="005B25EA">
            <w:pPr>
              <w:pStyle w:val="TableParagraph"/>
              <w:spacing w:before="2" w:line="256" w:lineRule="auto"/>
              <w:ind w:left="257" w:right="239" w:hanging="2"/>
              <w:jc w:val="center"/>
              <w:rPr>
                <w:sz w:val="20"/>
              </w:rPr>
            </w:pPr>
            <w:ins w:id="257" w:author="Alison Sternes" w:date="2025-02-19T09:25:00Z" w16du:dateUtc="2025-02-18T23:25:00Z">
              <w:r w:rsidRPr="009E5310">
                <w:rPr>
                  <w:color w:val="FF0000"/>
                  <w:sz w:val="18"/>
                  <w:szCs w:val="18"/>
                </w:rPr>
                <w:t>Right of Way (SLS_PAD_WP369</w:t>
              </w:r>
            </w:ins>
          </w:p>
        </w:tc>
        <w:tc>
          <w:tcPr>
            <w:tcW w:w="2345" w:type="dxa"/>
            <w:tcPrChange w:id="258" w:author="Alison Sternes" w:date="2025-02-27T14:51:00Z" w16du:dateUtc="2025-02-27T04:51:00Z">
              <w:tcPr>
                <w:tcW w:w="1911" w:type="dxa"/>
              </w:tcPr>
            </w:tcPrChange>
          </w:tcPr>
          <w:p w14:paraId="6F8334A5" w14:textId="75839199" w:rsidR="008B2F70" w:rsidRDefault="008B2F70" w:rsidP="00D82A62">
            <w:pPr>
              <w:pStyle w:val="TableParagraph"/>
              <w:spacing w:line="229" w:lineRule="exact"/>
              <w:ind w:left="71" w:right="133" w:firstLine="17"/>
              <w:jc w:val="center"/>
              <w:rPr>
                <w:sz w:val="20"/>
                <w:u w:val="single"/>
              </w:rPr>
            </w:pPr>
            <w:ins w:id="259" w:author="Alison Sternes" w:date="2025-02-19T09:25:00Z" w16du:dateUtc="2025-02-18T23:25:00Z">
              <w:r w:rsidRPr="009E5310">
                <w:rPr>
                  <w:b/>
                  <w:bCs/>
                  <w:color w:val="FF0000"/>
                  <w:sz w:val="18"/>
                  <w:szCs w:val="18"/>
                </w:rPr>
                <w:t>Category</w:t>
              </w:r>
              <w:r w:rsidRPr="009E5310">
                <w:rPr>
                  <w:b/>
                  <w:bCs/>
                  <w:color w:val="FF0000"/>
                  <w:spacing w:val="-10"/>
                  <w:sz w:val="18"/>
                  <w:szCs w:val="18"/>
                </w:rPr>
                <w:t xml:space="preserve"> </w:t>
              </w:r>
              <w:r w:rsidRPr="009E5310">
                <w:rPr>
                  <w:b/>
                  <w:bCs/>
                  <w:color w:val="FF0000"/>
                  <w:sz w:val="18"/>
                  <w:szCs w:val="18"/>
                </w:rPr>
                <w:t>B</w:t>
              </w:r>
              <w:r w:rsidRPr="009E5310">
                <w:rPr>
                  <w:color w:val="FF0000"/>
                  <w:spacing w:val="-11"/>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2"/>
                  <w:sz w:val="18"/>
                  <w:szCs w:val="18"/>
                </w:rPr>
                <w:t xml:space="preserve"> </w:t>
              </w:r>
              <w:r w:rsidRPr="009E5310">
                <w:rPr>
                  <w:color w:val="FF0000"/>
                  <w:sz w:val="18"/>
                  <w:szCs w:val="18"/>
                </w:rPr>
                <w:t xml:space="preserve">are </w:t>
              </w:r>
              <w:r w:rsidRPr="009E5310">
                <w:rPr>
                  <w:color w:val="FF0000"/>
                  <w:spacing w:val="-2"/>
                  <w:sz w:val="18"/>
                  <w:szCs w:val="18"/>
                </w:rPr>
                <w:t xml:space="preserve">‘endangered’ </w:t>
              </w:r>
              <w:r w:rsidRPr="009E5310">
                <w:rPr>
                  <w:color w:val="FF0000"/>
                  <w:sz w:val="18"/>
                  <w:szCs w:val="18"/>
                </w:rPr>
                <w:t>regional</w:t>
              </w:r>
              <w:r w:rsidRPr="009E5310">
                <w:rPr>
                  <w:color w:val="FF0000"/>
                  <w:spacing w:val="-13"/>
                  <w:sz w:val="18"/>
                  <w:szCs w:val="18"/>
                </w:rPr>
                <w:t xml:space="preserve"> </w:t>
              </w:r>
              <w:r w:rsidRPr="009E5310">
                <w:rPr>
                  <w:color w:val="FF0000"/>
                  <w:spacing w:val="-2"/>
                  <w:sz w:val="18"/>
                  <w:szCs w:val="18"/>
                </w:rPr>
                <w:t>ecosystems</w:t>
              </w:r>
            </w:ins>
          </w:p>
        </w:tc>
        <w:tc>
          <w:tcPr>
            <w:tcW w:w="3536" w:type="dxa"/>
            <w:gridSpan w:val="2"/>
            <w:vMerge w:val="restart"/>
            <w:tcPrChange w:id="260" w:author="Alison Sternes" w:date="2025-02-27T14:51:00Z" w16du:dateUtc="2025-02-27T04:51:00Z">
              <w:tcPr>
                <w:tcW w:w="3970" w:type="dxa"/>
                <w:gridSpan w:val="3"/>
                <w:vMerge w:val="restart"/>
              </w:tcPr>
            </w:tcPrChange>
          </w:tcPr>
          <w:p w14:paraId="462A2173" w14:textId="6C1FD424" w:rsidR="008B2F70" w:rsidRDefault="009D07A5" w:rsidP="005B25EA">
            <w:pPr>
              <w:pStyle w:val="TableParagraph"/>
              <w:spacing w:before="2"/>
              <w:ind w:left="8" w:right="3"/>
              <w:jc w:val="center"/>
              <w:rPr>
                <w:spacing w:val="-2"/>
                <w:sz w:val="20"/>
              </w:rPr>
            </w:pPr>
            <w:ins w:id="261" w:author="Alison Sternes" w:date="2025-02-27T14:50:00Z" w16du:dateUtc="2025-02-27T04:50:00Z">
              <w:r w:rsidRPr="00A3170D">
                <w:rPr>
                  <w:color w:val="FF0000"/>
                  <w:sz w:val="18"/>
                  <w:szCs w:val="18"/>
                </w:rPr>
                <w:t>DXP 4 EA Disturbance</w:t>
              </w:r>
              <w:r>
                <w:rPr>
                  <w:color w:val="FF0000"/>
                  <w:sz w:val="18"/>
                  <w:szCs w:val="18"/>
                </w:rPr>
                <w:t xml:space="preserve"> Spatial Data</w:t>
              </w:r>
            </w:ins>
          </w:p>
        </w:tc>
        <w:tc>
          <w:tcPr>
            <w:tcW w:w="1837" w:type="dxa"/>
            <w:tcPrChange w:id="262" w:author="Alison Sternes" w:date="2025-02-27T14:51:00Z" w16du:dateUtc="2025-02-27T04:51:00Z">
              <w:tcPr>
                <w:tcW w:w="1837" w:type="dxa"/>
              </w:tcPr>
            </w:tcPrChange>
          </w:tcPr>
          <w:p w14:paraId="59521E61" w14:textId="5F06BA98" w:rsidR="008B2F70" w:rsidRDefault="008B2F70" w:rsidP="005B25EA">
            <w:pPr>
              <w:pStyle w:val="TableParagraph"/>
              <w:spacing w:before="2"/>
              <w:ind w:left="583"/>
              <w:rPr>
                <w:sz w:val="20"/>
              </w:rPr>
            </w:pPr>
            <w:ins w:id="263" w:author="Alison Sternes" w:date="2025-02-27T14:45:00Z" w16du:dateUtc="2025-02-27T04:45:00Z">
              <w:r>
                <w:rPr>
                  <w:sz w:val="20"/>
                </w:rPr>
                <w:t>0.07</w:t>
              </w:r>
            </w:ins>
          </w:p>
        </w:tc>
      </w:tr>
      <w:tr w:rsidR="008B2F70" w14:paraId="6E167D13" w14:textId="77777777" w:rsidTr="009D07A5">
        <w:trPr>
          <w:trHeight w:val="745"/>
          <w:trPrChange w:id="264" w:author="Alison Sternes" w:date="2025-02-27T14:51:00Z" w16du:dateUtc="2025-02-27T04:51:00Z">
            <w:trPr>
              <w:trHeight w:val="745"/>
            </w:trPr>
          </w:trPrChange>
        </w:trPr>
        <w:tc>
          <w:tcPr>
            <w:tcW w:w="2196" w:type="dxa"/>
            <w:tcPrChange w:id="265" w:author="Alison Sternes" w:date="2025-02-27T14:51:00Z" w16du:dateUtc="2025-02-27T04:51:00Z">
              <w:tcPr>
                <w:tcW w:w="2196" w:type="dxa"/>
              </w:tcPr>
            </w:tcPrChange>
          </w:tcPr>
          <w:p w14:paraId="5375910B" w14:textId="77777777" w:rsidR="008B2F70" w:rsidRPr="009E5310" w:rsidRDefault="008B2F70" w:rsidP="005B25EA">
            <w:pPr>
              <w:jc w:val="center"/>
              <w:rPr>
                <w:ins w:id="266" w:author="Alison Sternes" w:date="2025-02-19T09:25:00Z" w16du:dateUtc="2025-02-18T23:25:00Z"/>
                <w:color w:val="FF0000"/>
                <w:sz w:val="18"/>
                <w:szCs w:val="18"/>
              </w:rPr>
            </w:pPr>
            <w:ins w:id="267" w:author="Alison Sternes" w:date="2025-02-19T09:25:00Z" w16du:dateUtc="2025-02-18T23:25:00Z">
              <w:r w:rsidRPr="009E5310">
                <w:rPr>
                  <w:color w:val="FF0000"/>
                  <w:sz w:val="18"/>
                  <w:szCs w:val="18"/>
                </w:rPr>
                <w:t>Right of Way</w:t>
              </w:r>
            </w:ins>
          </w:p>
          <w:p w14:paraId="40CC454F" w14:textId="604A3394" w:rsidR="008B2F70" w:rsidRDefault="008B2F70" w:rsidP="005B25EA">
            <w:pPr>
              <w:pStyle w:val="TableParagraph"/>
              <w:spacing w:before="2" w:line="256" w:lineRule="auto"/>
              <w:ind w:left="257" w:right="239" w:hanging="2"/>
              <w:jc w:val="center"/>
              <w:rPr>
                <w:sz w:val="20"/>
              </w:rPr>
            </w:pPr>
            <w:ins w:id="268" w:author="Alison Sternes" w:date="2025-02-19T09:25:00Z" w16du:dateUtc="2025-02-18T23:25:00Z">
              <w:r w:rsidRPr="009E5310">
                <w:rPr>
                  <w:color w:val="FF0000"/>
                  <w:sz w:val="18"/>
                  <w:szCs w:val="18"/>
                </w:rPr>
                <w:t>(SLS_PAD_WP382)</w:t>
              </w:r>
            </w:ins>
          </w:p>
        </w:tc>
        <w:tc>
          <w:tcPr>
            <w:tcW w:w="2345" w:type="dxa"/>
            <w:tcPrChange w:id="269" w:author="Alison Sternes" w:date="2025-02-27T14:51:00Z" w16du:dateUtc="2025-02-27T04:51:00Z">
              <w:tcPr>
                <w:tcW w:w="1911" w:type="dxa"/>
              </w:tcPr>
            </w:tcPrChange>
          </w:tcPr>
          <w:p w14:paraId="778BBF10" w14:textId="19A993C7" w:rsidR="008B2F70" w:rsidRDefault="008B2F70" w:rsidP="00D82A62">
            <w:pPr>
              <w:pStyle w:val="TableParagraph"/>
              <w:spacing w:line="229" w:lineRule="exact"/>
              <w:ind w:left="71" w:right="133" w:firstLine="17"/>
              <w:jc w:val="center"/>
              <w:rPr>
                <w:sz w:val="20"/>
                <w:u w:val="single"/>
              </w:rPr>
            </w:pPr>
            <w:ins w:id="270" w:author="Alison Sternes" w:date="2025-02-19T09:25:00Z" w16du:dateUtc="2025-02-18T23:25:00Z">
              <w:r w:rsidRPr="009E5310">
                <w:rPr>
                  <w:b/>
                  <w:bCs/>
                  <w:color w:val="FF0000"/>
                  <w:sz w:val="18"/>
                  <w:szCs w:val="18"/>
                </w:rPr>
                <w:t>Category</w:t>
              </w:r>
              <w:r w:rsidRPr="009E5310">
                <w:rPr>
                  <w:b/>
                  <w:bCs/>
                  <w:color w:val="FF0000"/>
                  <w:spacing w:val="-10"/>
                  <w:sz w:val="18"/>
                  <w:szCs w:val="18"/>
                </w:rPr>
                <w:t xml:space="preserve"> </w:t>
              </w:r>
              <w:r w:rsidRPr="009E5310">
                <w:rPr>
                  <w:b/>
                  <w:bCs/>
                  <w:color w:val="FF0000"/>
                  <w:sz w:val="18"/>
                  <w:szCs w:val="18"/>
                </w:rPr>
                <w:t>B</w:t>
              </w:r>
              <w:r w:rsidRPr="009E5310">
                <w:rPr>
                  <w:color w:val="FF0000"/>
                  <w:spacing w:val="-11"/>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2"/>
                  <w:sz w:val="18"/>
                  <w:szCs w:val="18"/>
                </w:rPr>
                <w:t xml:space="preserve"> </w:t>
              </w:r>
              <w:r w:rsidRPr="009E5310">
                <w:rPr>
                  <w:color w:val="FF0000"/>
                  <w:sz w:val="18"/>
                  <w:szCs w:val="18"/>
                </w:rPr>
                <w:t xml:space="preserve">are </w:t>
              </w:r>
              <w:r w:rsidRPr="009E5310">
                <w:rPr>
                  <w:color w:val="FF0000"/>
                  <w:spacing w:val="-2"/>
                  <w:sz w:val="18"/>
                  <w:szCs w:val="18"/>
                </w:rPr>
                <w:t xml:space="preserve">‘endangered’ </w:t>
              </w:r>
              <w:r w:rsidRPr="009E5310">
                <w:rPr>
                  <w:color w:val="FF0000"/>
                  <w:sz w:val="18"/>
                  <w:szCs w:val="18"/>
                </w:rPr>
                <w:t>regional</w:t>
              </w:r>
              <w:r w:rsidRPr="009E5310">
                <w:rPr>
                  <w:color w:val="FF0000"/>
                  <w:spacing w:val="-13"/>
                  <w:sz w:val="18"/>
                  <w:szCs w:val="18"/>
                </w:rPr>
                <w:t xml:space="preserve"> </w:t>
              </w:r>
              <w:r w:rsidRPr="009E5310">
                <w:rPr>
                  <w:color w:val="FF0000"/>
                  <w:spacing w:val="-2"/>
                  <w:sz w:val="18"/>
                  <w:szCs w:val="18"/>
                </w:rPr>
                <w:t>ecosystems</w:t>
              </w:r>
            </w:ins>
          </w:p>
        </w:tc>
        <w:tc>
          <w:tcPr>
            <w:tcW w:w="3536" w:type="dxa"/>
            <w:gridSpan w:val="2"/>
            <w:vMerge/>
            <w:tcPrChange w:id="271" w:author="Alison Sternes" w:date="2025-02-27T14:51:00Z" w16du:dateUtc="2025-02-27T04:51:00Z">
              <w:tcPr>
                <w:tcW w:w="3970" w:type="dxa"/>
                <w:gridSpan w:val="3"/>
                <w:vMerge/>
              </w:tcPr>
            </w:tcPrChange>
          </w:tcPr>
          <w:p w14:paraId="4154BDE9" w14:textId="77777777" w:rsidR="008B2F70" w:rsidRDefault="008B2F70" w:rsidP="005B25EA">
            <w:pPr>
              <w:pStyle w:val="TableParagraph"/>
              <w:spacing w:before="2"/>
              <w:ind w:left="8" w:right="3"/>
              <w:jc w:val="center"/>
              <w:rPr>
                <w:spacing w:val="-2"/>
                <w:sz w:val="20"/>
              </w:rPr>
            </w:pPr>
          </w:p>
        </w:tc>
        <w:tc>
          <w:tcPr>
            <w:tcW w:w="1837" w:type="dxa"/>
            <w:tcPrChange w:id="272" w:author="Alison Sternes" w:date="2025-02-27T14:51:00Z" w16du:dateUtc="2025-02-27T04:51:00Z">
              <w:tcPr>
                <w:tcW w:w="1837" w:type="dxa"/>
              </w:tcPr>
            </w:tcPrChange>
          </w:tcPr>
          <w:p w14:paraId="6B065C79" w14:textId="523B016A" w:rsidR="008B2F70" w:rsidRDefault="008B2F70" w:rsidP="005B25EA">
            <w:pPr>
              <w:pStyle w:val="TableParagraph"/>
              <w:spacing w:before="2"/>
              <w:ind w:left="583"/>
              <w:rPr>
                <w:sz w:val="20"/>
              </w:rPr>
            </w:pPr>
            <w:ins w:id="273" w:author="Alison Sternes" w:date="2025-02-27T14:45:00Z" w16du:dateUtc="2025-02-27T04:45:00Z">
              <w:r>
                <w:rPr>
                  <w:sz w:val="20"/>
                </w:rPr>
                <w:t>0.05</w:t>
              </w:r>
            </w:ins>
          </w:p>
        </w:tc>
      </w:tr>
      <w:tr w:rsidR="008B2F70" w14:paraId="5A65DA45" w14:textId="77777777" w:rsidTr="009D07A5">
        <w:trPr>
          <w:trHeight w:val="745"/>
          <w:trPrChange w:id="274" w:author="Alison Sternes" w:date="2025-02-27T14:51:00Z" w16du:dateUtc="2025-02-27T04:51:00Z">
            <w:trPr>
              <w:trHeight w:val="745"/>
            </w:trPr>
          </w:trPrChange>
        </w:trPr>
        <w:tc>
          <w:tcPr>
            <w:tcW w:w="2196" w:type="dxa"/>
            <w:tcPrChange w:id="275" w:author="Alison Sternes" w:date="2025-02-27T14:51:00Z" w16du:dateUtc="2025-02-27T04:51:00Z">
              <w:tcPr>
                <w:tcW w:w="2196" w:type="dxa"/>
              </w:tcPr>
            </w:tcPrChange>
          </w:tcPr>
          <w:p w14:paraId="2BCB2028" w14:textId="6FF8D70B" w:rsidR="008B2F70" w:rsidRDefault="008B2F70" w:rsidP="005B25EA">
            <w:pPr>
              <w:pStyle w:val="TableParagraph"/>
              <w:spacing w:before="2" w:line="256" w:lineRule="auto"/>
              <w:ind w:left="257" w:right="239" w:hanging="2"/>
              <w:jc w:val="center"/>
              <w:rPr>
                <w:sz w:val="20"/>
              </w:rPr>
            </w:pPr>
            <w:ins w:id="276" w:author="Alison Sternes" w:date="2025-02-19T09:25:00Z" w16du:dateUtc="2025-02-18T23:25:00Z">
              <w:r w:rsidRPr="00BC6F14">
                <w:rPr>
                  <w:color w:val="FF0000"/>
                  <w:sz w:val="18"/>
                  <w:szCs w:val="18"/>
                </w:rPr>
                <w:t>Access Track (SPV_PAD_WP045)</w:t>
              </w:r>
            </w:ins>
          </w:p>
        </w:tc>
        <w:tc>
          <w:tcPr>
            <w:tcW w:w="2345" w:type="dxa"/>
            <w:tcPrChange w:id="277" w:author="Alison Sternes" w:date="2025-02-27T14:51:00Z" w16du:dateUtc="2025-02-27T04:51:00Z">
              <w:tcPr>
                <w:tcW w:w="1911" w:type="dxa"/>
              </w:tcPr>
            </w:tcPrChange>
          </w:tcPr>
          <w:p w14:paraId="2A9D79A5" w14:textId="385EB00A" w:rsidR="008B2F70" w:rsidRDefault="008B2F70" w:rsidP="00D82A62">
            <w:pPr>
              <w:pStyle w:val="TableParagraph"/>
              <w:spacing w:line="229" w:lineRule="exact"/>
              <w:ind w:left="71" w:right="133" w:firstLine="17"/>
              <w:jc w:val="center"/>
              <w:rPr>
                <w:sz w:val="20"/>
                <w:u w:val="single"/>
              </w:rPr>
            </w:pPr>
            <w:ins w:id="278" w:author="Alison Sternes" w:date="2025-02-19T09:25:00Z" w16du:dateUtc="2025-02-18T23:25:00Z">
              <w:r w:rsidRPr="009E5310">
                <w:rPr>
                  <w:b/>
                  <w:bCs/>
                  <w:color w:val="FF0000"/>
                  <w:sz w:val="18"/>
                  <w:szCs w:val="18"/>
                </w:rPr>
                <w:t>Category</w:t>
              </w:r>
              <w:r w:rsidRPr="009E5310">
                <w:rPr>
                  <w:b/>
                  <w:bCs/>
                  <w:color w:val="FF0000"/>
                  <w:spacing w:val="-10"/>
                  <w:sz w:val="18"/>
                  <w:szCs w:val="18"/>
                </w:rPr>
                <w:t xml:space="preserve"> </w:t>
              </w:r>
              <w:r w:rsidRPr="009E5310">
                <w:rPr>
                  <w:b/>
                  <w:bCs/>
                  <w:color w:val="FF0000"/>
                  <w:sz w:val="18"/>
                  <w:szCs w:val="18"/>
                </w:rPr>
                <w:t>C</w:t>
              </w:r>
              <w:r w:rsidRPr="009E5310">
                <w:rPr>
                  <w:color w:val="FF0000"/>
                  <w:spacing w:val="-12"/>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0"/>
                  <w:sz w:val="18"/>
                  <w:szCs w:val="18"/>
                </w:rPr>
                <w:t xml:space="preserve"> </w:t>
              </w:r>
              <w:r w:rsidRPr="009E5310">
                <w:rPr>
                  <w:color w:val="FF0000"/>
                  <w:sz w:val="18"/>
                  <w:szCs w:val="18"/>
                </w:rPr>
                <w:t>are on the ‘essential habitat map’</w:t>
              </w:r>
            </w:ins>
          </w:p>
        </w:tc>
        <w:tc>
          <w:tcPr>
            <w:tcW w:w="3536" w:type="dxa"/>
            <w:gridSpan w:val="2"/>
            <w:vMerge/>
            <w:tcPrChange w:id="279" w:author="Alison Sternes" w:date="2025-02-27T14:51:00Z" w16du:dateUtc="2025-02-27T04:51:00Z">
              <w:tcPr>
                <w:tcW w:w="3970" w:type="dxa"/>
                <w:gridSpan w:val="3"/>
                <w:vMerge/>
              </w:tcPr>
            </w:tcPrChange>
          </w:tcPr>
          <w:p w14:paraId="09E43A9C" w14:textId="77777777" w:rsidR="008B2F70" w:rsidRDefault="008B2F70" w:rsidP="005B25EA">
            <w:pPr>
              <w:pStyle w:val="TableParagraph"/>
              <w:spacing w:before="2"/>
              <w:ind w:left="8" w:right="3"/>
              <w:jc w:val="center"/>
              <w:rPr>
                <w:spacing w:val="-2"/>
                <w:sz w:val="20"/>
              </w:rPr>
            </w:pPr>
          </w:p>
        </w:tc>
        <w:tc>
          <w:tcPr>
            <w:tcW w:w="1837" w:type="dxa"/>
            <w:tcPrChange w:id="280" w:author="Alison Sternes" w:date="2025-02-27T14:51:00Z" w16du:dateUtc="2025-02-27T04:51:00Z">
              <w:tcPr>
                <w:tcW w:w="1837" w:type="dxa"/>
              </w:tcPr>
            </w:tcPrChange>
          </w:tcPr>
          <w:p w14:paraId="13A9210E" w14:textId="21AB335D" w:rsidR="008B2F70" w:rsidRDefault="008B2F70" w:rsidP="005B25EA">
            <w:pPr>
              <w:pStyle w:val="TableParagraph"/>
              <w:spacing w:before="2"/>
              <w:ind w:left="583"/>
              <w:rPr>
                <w:sz w:val="20"/>
              </w:rPr>
            </w:pPr>
            <w:ins w:id="281" w:author="Alison Sternes" w:date="2025-02-27T14:46:00Z" w16du:dateUtc="2025-02-27T04:46:00Z">
              <w:r>
                <w:rPr>
                  <w:sz w:val="20"/>
                </w:rPr>
                <w:t>1.1</w:t>
              </w:r>
            </w:ins>
          </w:p>
        </w:tc>
      </w:tr>
      <w:tr w:rsidR="008B2F70" w14:paraId="7AD374EE" w14:textId="77777777" w:rsidTr="009D07A5">
        <w:trPr>
          <w:trHeight w:val="745"/>
          <w:trPrChange w:id="282" w:author="Alison Sternes" w:date="2025-02-27T14:51:00Z" w16du:dateUtc="2025-02-27T04:51:00Z">
            <w:trPr>
              <w:trHeight w:val="745"/>
            </w:trPr>
          </w:trPrChange>
        </w:trPr>
        <w:tc>
          <w:tcPr>
            <w:tcW w:w="2196" w:type="dxa"/>
            <w:tcPrChange w:id="283" w:author="Alison Sternes" w:date="2025-02-27T14:51:00Z" w16du:dateUtc="2025-02-27T04:51:00Z">
              <w:tcPr>
                <w:tcW w:w="2196" w:type="dxa"/>
              </w:tcPr>
            </w:tcPrChange>
          </w:tcPr>
          <w:p w14:paraId="55CAE35F" w14:textId="239450F7" w:rsidR="008B2F70" w:rsidRDefault="008B2F70" w:rsidP="005B25EA">
            <w:pPr>
              <w:pStyle w:val="TableParagraph"/>
              <w:spacing w:before="2" w:line="256" w:lineRule="auto"/>
              <w:ind w:left="257" w:right="239" w:hanging="2"/>
              <w:jc w:val="center"/>
              <w:rPr>
                <w:sz w:val="20"/>
              </w:rPr>
            </w:pPr>
            <w:ins w:id="284" w:author="Alison Sternes" w:date="2025-02-19T09:25:00Z" w16du:dateUtc="2025-02-18T23:25:00Z">
              <w:r w:rsidRPr="00BC6F14">
                <w:rPr>
                  <w:color w:val="FF0000"/>
                  <w:sz w:val="18"/>
                  <w:szCs w:val="18"/>
                </w:rPr>
                <w:t>Laydown (SLS_PAD_WP378)</w:t>
              </w:r>
            </w:ins>
          </w:p>
        </w:tc>
        <w:tc>
          <w:tcPr>
            <w:tcW w:w="2345" w:type="dxa"/>
            <w:tcPrChange w:id="285" w:author="Alison Sternes" w:date="2025-02-27T14:51:00Z" w16du:dateUtc="2025-02-27T04:51:00Z">
              <w:tcPr>
                <w:tcW w:w="1911" w:type="dxa"/>
              </w:tcPr>
            </w:tcPrChange>
          </w:tcPr>
          <w:p w14:paraId="6381A972" w14:textId="0BF2EBB3" w:rsidR="008B2F70" w:rsidRDefault="008B2F70" w:rsidP="00D82A62">
            <w:pPr>
              <w:pStyle w:val="TableParagraph"/>
              <w:spacing w:line="229" w:lineRule="exact"/>
              <w:ind w:left="71" w:right="133" w:firstLine="17"/>
              <w:jc w:val="center"/>
              <w:rPr>
                <w:sz w:val="20"/>
                <w:u w:val="single"/>
              </w:rPr>
            </w:pPr>
            <w:ins w:id="286" w:author="Alison Sternes" w:date="2025-02-19T09:25:00Z" w16du:dateUtc="2025-02-18T23:25:00Z">
              <w:r w:rsidRPr="009E5310">
                <w:rPr>
                  <w:color w:val="FF0000"/>
                  <w:sz w:val="18"/>
                  <w:szCs w:val="18"/>
                  <w:u w:val="single"/>
                </w:rPr>
                <w:t>Secondary Protection zone</w:t>
              </w:r>
              <w:r w:rsidRPr="009E5310">
                <w:rPr>
                  <w:color w:val="FF0000"/>
                  <w:sz w:val="18"/>
                  <w:szCs w:val="18"/>
                </w:rPr>
                <w:t xml:space="preserve"> of </w:t>
              </w:r>
              <w:r w:rsidRPr="009E5310">
                <w:rPr>
                  <w:color w:val="FF0000"/>
                  <w:sz w:val="18"/>
                  <w:szCs w:val="18"/>
                  <w:u w:val="single"/>
                </w:rPr>
                <w:t>Category B ESA</w:t>
              </w:r>
              <w:r w:rsidRPr="009E5310">
                <w:rPr>
                  <w:color w:val="FF0000"/>
                  <w:sz w:val="18"/>
                  <w:szCs w:val="18"/>
                </w:rPr>
                <w:t xml:space="preserve"> that</w:t>
              </w:r>
              <w:r w:rsidRPr="009E5310">
                <w:rPr>
                  <w:color w:val="FF0000"/>
                  <w:spacing w:val="-12"/>
                  <w:sz w:val="18"/>
                  <w:szCs w:val="18"/>
                </w:rPr>
                <w:t xml:space="preserve"> </w:t>
              </w:r>
              <w:r w:rsidRPr="009E5310">
                <w:rPr>
                  <w:color w:val="FF0000"/>
                  <w:sz w:val="18"/>
                  <w:szCs w:val="18"/>
                </w:rPr>
                <w:t xml:space="preserve">are </w:t>
              </w:r>
              <w:r w:rsidRPr="009E5310">
                <w:rPr>
                  <w:color w:val="FF0000"/>
                  <w:spacing w:val="-2"/>
                  <w:sz w:val="18"/>
                  <w:szCs w:val="18"/>
                </w:rPr>
                <w:t xml:space="preserve">‘endangered’ </w:t>
              </w:r>
              <w:r w:rsidRPr="009E5310">
                <w:rPr>
                  <w:color w:val="FF0000"/>
                  <w:sz w:val="18"/>
                  <w:szCs w:val="18"/>
                </w:rPr>
                <w:t>regional</w:t>
              </w:r>
              <w:r w:rsidRPr="009E5310">
                <w:rPr>
                  <w:color w:val="FF0000"/>
                  <w:spacing w:val="-13"/>
                  <w:sz w:val="18"/>
                  <w:szCs w:val="18"/>
                </w:rPr>
                <w:t xml:space="preserve"> </w:t>
              </w:r>
              <w:r w:rsidRPr="009E5310">
                <w:rPr>
                  <w:color w:val="FF0000"/>
                  <w:spacing w:val="-2"/>
                  <w:sz w:val="18"/>
                  <w:szCs w:val="18"/>
                </w:rPr>
                <w:t>ecosystems</w:t>
              </w:r>
            </w:ins>
          </w:p>
        </w:tc>
        <w:tc>
          <w:tcPr>
            <w:tcW w:w="3536" w:type="dxa"/>
            <w:gridSpan w:val="2"/>
            <w:vMerge/>
            <w:tcPrChange w:id="287" w:author="Alison Sternes" w:date="2025-02-27T14:51:00Z" w16du:dateUtc="2025-02-27T04:51:00Z">
              <w:tcPr>
                <w:tcW w:w="3970" w:type="dxa"/>
                <w:gridSpan w:val="3"/>
                <w:vMerge/>
              </w:tcPr>
            </w:tcPrChange>
          </w:tcPr>
          <w:p w14:paraId="5D331789" w14:textId="77777777" w:rsidR="008B2F70" w:rsidRDefault="008B2F70" w:rsidP="005B25EA">
            <w:pPr>
              <w:pStyle w:val="TableParagraph"/>
              <w:spacing w:before="2"/>
              <w:ind w:left="8" w:right="3"/>
              <w:jc w:val="center"/>
              <w:rPr>
                <w:spacing w:val="-2"/>
                <w:sz w:val="20"/>
              </w:rPr>
            </w:pPr>
          </w:p>
        </w:tc>
        <w:tc>
          <w:tcPr>
            <w:tcW w:w="1837" w:type="dxa"/>
            <w:tcPrChange w:id="288" w:author="Alison Sternes" w:date="2025-02-27T14:51:00Z" w16du:dateUtc="2025-02-27T04:51:00Z">
              <w:tcPr>
                <w:tcW w:w="1837" w:type="dxa"/>
              </w:tcPr>
            </w:tcPrChange>
          </w:tcPr>
          <w:p w14:paraId="0C1ACA66" w14:textId="1C443975" w:rsidR="008B2F70" w:rsidRDefault="008B2F70" w:rsidP="005B25EA">
            <w:pPr>
              <w:pStyle w:val="TableParagraph"/>
              <w:spacing w:before="2"/>
              <w:ind w:left="583"/>
              <w:rPr>
                <w:sz w:val="20"/>
              </w:rPr>
            </w:pPr>
            <w:ins w:id="289" w:author="Alison Sternes" w:date="2025-02-27T14:46:00Z" w16du:dateUtc="2025-02-27T04:46:00Z">
              <w:r>
                <w:rPr>
                  <w:sz w:val="20"/>
                </w:rPr>
                <w:t>0.81</w:t>
              </w:r>
            </w:ins>
          </w:p>
        </w:tc>
      </w:tr>
      <w:tr w:rsidR="008B2F70" w14:paraId="389F07C2" w14:textId="77777777" w:rsidTr="009D07A5">
        <w:trPr>
          <w:trHeight w:val="745"/>
          <w:ins w:id="290" w:author="Alison Sternes" w:date="2025-02-19T09:25:00Z"/>
          <w:trPrChange w:id="291" w:author="Alison Sternes" w:date="2025-02-27T14:51:00Z" w16du:dateUtc="2025-02-27T04:51:00Z">
            <w:trPr>
              <w:trHeight w:val="745"/>
            </w:trPr>
          </w:trPrChange>
        </w:trPr>
        <w:tc>
          <w:tcPr>
            <w:tcW w:w="2196" w:type="dxa"/>
            <w:tcPrChange w:id="292" w:author="Alison Sternes" w:date="2025-02-27T14:51:00Z" w16du:dateUtc="2025-02-27T04:51:00Z">
              <w:tcPr>
                <w:tcW w:w="2196" w:type="dxa"/>
              </w:tcPr>
            </w:tcPrChange>
          </w:tcPr>
          <w:p w14:paraId="5F7B60E9" w14:textId="47F95F0A" w:rsidR="008B2F70" w:rsidRPr="00BC6F14" w:rsidRDefault="008B2F70" w:rsidP="005B25EA">
            <w:pPr>
              <w:pStyle w:val="TableParagraph"/>
              <w:spacing w:before="2" w:line="256" w:lineRule="auto"/>
              <w:ind w:left="257" w:right="239" w:hanging="2"/>
              <w:jc w:val="center"/>
              <w:rPr>
                <w:ins w:id="293" w:author="Alison Sternes" w:date="2025-02-19T09:25:00Z" w16du:dateUtc="2025-02-18T23:25:00Z"/>
                <w:color w:val="FF0000"/>
                <w:sz w:val="18"/>
                <w:szCs w:val="18"/>
              </w:rPr>
            </w:pPr>
            <w:ins w:id="294" w:author="Alison Sternes" w:date="2025-02-19T09:25:00Z" w16du:dateUtc="2025-02-18T23:25:00Z">
              <w:r w:rsidRPr="00BC6F14">
                <w:rPr>
                  <w:color w:val="FF0000"/>
                  <w:sz w:val="18"/>
                  <w:szCs w:val="18"/>
                </w:rPr>
                <w:t>Well Pad (STP_PAD_WP642)</w:t>
              </w:r>
            </w:ins>
          </w:p>
        </w:tc>
        <w:tc>
          <w:tcPr>
            <w:tcW w:w="2345" w:type="dxa"/>
            <w:tcPrChange w:id="295" w:author="Alison Sternes" w:date="2025-02-27T14:51:00Z" w16du:dateUtc="2025-02-27T04:51:00Z">
              <w:tcPr>
                <w:tcW w:w="1911" w:type="dxa"/>
              </w:tcPr>
            </w:tcPrChange>
          </w:tcPr>
          <w:p w14:paraId="1B41C455" w14:textId="44BFF101" w:rsidR="008B2F70" w:rsidRPr="009E5310" w:rsidRDefault="008B2F70" w:rsidP="00D82A62">
            <w:pPr>
              <w:pStyle w:val="TableParagraph"/>
              <w:spacing w:line="229" w:lineRule="exact"/>
              <w:ind w:left="71" w:right="133" w:firstLine="17"/>
              <w:jc w:val="center"/>
              <w:rPr>
                <w:ins w:id="296" w:author="Alison Sternes" w:date="2025-02-19T09:25:00Z" w16du:dateUtc="2025-02-18T23:25:00Z"/>
                <w:color w:val="FF0000"/>
                <w:sz w:val="18"/>
                <w:szCs w:val="18"/>
                <w:u w:val="single"/>
              </w:rPr>
            </w:pPr>
            <w:ins w:id="297" w:author="Alison Sternes" w:date="2025-02-19T09:25:00Z" w16du:dateUtc="2025-02-18T23:25:00Z">
              <w:r w:rsidRPr="009E5310">
                <w:rPr>
                  <w:b/>
                  <w:bCs/>
                  <w:color w:val="FF0000"/>
                  <w:sz w:val="18"/>
                  <w:szCs w:val="18"/>
                </w:rPr>
                <w:t>Category</w:t>
              </w:r>
              <w:r w:rsidRPr="009E5310">
                <w:rPr>
                  <w:b/>
                  <w:bCs/>
                  <w:color w:val="FF0000"/>
                  <w:spacing w:val="-10"/>
                  <w:sz w:val="18"/>
                  <w:szCs w:val="18"/>
                </w:rPr>
                <w:t xml:space="preserve"> </w:t>
              </w:r>
              <w:r w:rsidRPr="009E5310">
                <w:rPr>
                  <w:b/>
                  <w:bCs/>
                  <w:color w:val="FF0000"/>
                  <w:sz w:val="18"/>
                  <w:szCs w:val="18"/>
                </w:rPr>
                <w:t>C</w:t>
              </w:r>
              <w:r w:rsidRPr="009E5310">
                <w:rPr>
                  <w:color w:val="FF0000"/>
                  <w:spacing w:val="-12"/>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0"/>
                  <w:sz w:val="18"/>
                  <w:szCs w:val="18"/>
                </w:rPr>
                <w:t xml:space="preserve"> </w:t>
              </w:r>
              <w:r w:rsidRPr="009E5310">
                <w:rPr>
                  <w:color w:val="FF0000"/>
                  <w:sz w:val="18"/>
                  <w:szCs w:val="18"/>
                </w:rPr>
                <w:t>are ‘of concern’ regional</w:t>
              </w:r>
              <w:r w:rsidRPr="009E5310">
                <w:rPr>
                  <w:color w:val="FF0000"/>
                  <w:spacing w:val="-13"/>
                  <w:sz w:val="18"/>
                  <w:szCs w:val="18"/>
                </w:rPr>
                <w:t xml:space="preserve"> </w:t>
              </w:r>
              <w:r w:rsidRPr="009E5310">
                <w:rPr>
                  <w:color w:val="FF0000"/>
                  <w:spacing w:val="-2"/>
                  <w:sz w:val="18"/>
                  <w:szCs w:val="18"/>
                </w:rPr>
                <w:t>ecosystems</w:t>
              </w:r>
            </w:ins>
          </w:p>
        </w:tc>
        <w:tc>
          <w:tcPr>
            <w:tcW w:w="3536" w:type="dxa"/>
            <w:gridSpan w:val="2"/>
            <w:vMerge/>
            <w:tcPrChange w:id="298" w:author="Alison Sternes" w:date="2025-02-27T14:51:00Z" w16du:dateUtc="2025-02-27T04:51:00Z">
              <w:tcPr>
                <w:tcW w:w="3970" w:type="dxa"/>
                <w:gridSpan w:val="3"/>
                <w:vMerge/>
              </w:tcPr>
            </w:tcPrChange>
          </w:tcPr>
          <w:p w14:paraId="6A3809C3" w14:textId="77777777" w:rsidR="008B2F70" w:rsidRDefault="008B2F70" w:rsidP="005B25EA">
            <w:pPr>
              <w:pStyle w:val="TableParagraph"/>
              <w:spacing w:before="2"/>
              <w:ind w:left="8" w:right="3"/>
              <w:jc w:val="center"/>
              <w:rPr>
                <w:ins w:id="299" w:author="Alison Sternes" w:date="2025-02-19T09:25:00Z" w16du:dateUtc="2025-02-18T23:25:00Z"/>
                <w:spacing w:val="-2"/>
                <w:sz w:val="20"/>
              </w:rPr>
            </w:pPr>
          </w:p>
        </w:tc>
        <w:tc>
          <w:tcPr>
            <w:tcW w:w="1837" w:type="dxa"/>
            <w:tcPrChange w:id="300" w:author="Alison Sternes" w:date="2025-02-27T14:51:00Z" w16du:dateUtc="2025-02-27T04:51:00Z">
              <w:tcPr>
                <w:tcW w:w="1837" w:type="dxa"/>
              </w:tcPr>
            </w:tcPrChange>
          </w:tcPr>
          <w:p w14:paraId="02DB7834" w14:textId="321C42D3" w:rsidR="008B2F70" w:rsidRDefault="008B2F70" w:rsidP="005B25EA">
            <w:pPr>
              <w:pStyle w:val="TableParagraph"/>
              <w:spacing w:before="2"/>
              <w:ind w:left="583"/>
              <w:rPr>
                <w:ins w:id="301" w:author="Alison Sternes" w:date="2025-02-19T09:25:00Z" w16du:dateUtc="2025-02-18T23:25:00Z"/>
                <w:sz w:val="20"/>
              </w:rPr>
            </w:pPr>
            <w:ins w:id="302" w:author="Alison Sternes" w:date="2025-02-27T14:46:00Z" w16du:dateUtc="2025-02-27T04:46:00Z">
              <w:r>
                <w:rPr>
                  <w:sz w:val="20"/>
                </w:rPr>
                <w:t>1</w:t>
              </w:r>
            </w:ins>
          </w:p>
        </w:tc>
      </w:tr>
      <w:tr w:rsidR="008B2F70" w14:paraId="147974DF" w14:textId="77777777" w:rsidTr="009D07A5">
        <w:trPr>
          <w:trHeight w:val="745"/>
          <w:ins w:id="303" w:author="Alison Sternes" w:date="2025-02-19T09:25:00Z"/>
          <w:trPrChange w:id="304" w:author="Alison Sternes" w:date="2025-02-27T14:51:00Z" w16du:dateUtc="2025-02-27T04:51:00Z">
            <w:trPr>
              <w:trHeight w:val="745"/>
            </w:trPr>
          </w:trPrChange>
        </w:trPr>
        <w:tc>
          <w:tcPr>
            <w:tcW w:w="2196" w:type="dxa"/>
            <w:tcPrChange w:id="305" w:author="Alison Sternes" w:date="2025-02-27T14:51:00Z" w16du:dateUtc="2025-02-27T04:51:00Z">
              <w:tcPr>
                <w:tcW w:w="2196" w:type="dxa"/>
              </w:tcPr>
            </w:tcPrChange>
          </w:tcPr>
          <w:p w14:paraId="128554EC" w14:textId="77777777" w:rsidR="008B2F70" w:rsidRPr="00BC6F14" w:rsidRDefault="008B2F70" w:rsidP="005B25EA">
            <w:pPr>
              <w:jc w:val="center"/>
              <w:rPr>
                <w:ins w:id="306" w:author="Alison Sternes" w:date="2025-02-19T09:25:00Z" w16du:dateUtc="2025-02-18T23:25:00Z"/>
                <w:color w:val="FF0000"/>
                <w:sz w:val="18"/>
                <w:szCs w:val="18"/>
              </w:rPr>
            </w:pPr>
            <w:ins w:id="307" w:author="Alison Sternes" w:date="2025-02-19T09:25:00Z" w16du:dateUtc="2025-02-18T23:25:00Z">
              <w:r w:rsidRPr="00BC6F14">
                <w:rPr>
                  <w:color w:val="FF0000"/>
                  <w:sz w:val="18"/>
                  <w:szCs w:val="18"/>
                </w:rPr>
                <w:t>Right of Way</w:t>
              </w:r>
            </w:ins>
          </w:p>
          <w:p w14:paraId="78C76A40" w14:textId="2017A745" w:rsidR="008B2F70" w:rsidRPr="00BC6F14" w:rsidRDefault="008B2F70" w:rsidP="005B25EA">
            <w:pPr>
              <w:pStyle w:val="TableParagraph"/>
              <w:spacing w:before="2" w:line="256" w:lineRule="auto"/>
              <w:ind w:left="257" w:right="239" w:hanging="2"/>
              <w:jc w:val="center"/>
              <w:rPr>
                <w:ins w:id="308" w:author="Alison Sternes" w:date="2025-02-19T09:25:00Z" w16du:dateUtc="2025-02-18T23:25:00Z"/>
                <w:color w:val="FF0000"/>
                <w:sz w:val="18"/>
                <w:szCs w:val="18"/>
              </w:rPr>
            </w:pPr>
            <w:ins w:id="309" w:author="Alison Sternes" w:date="2025-02-19T09:25:00Z" w16du:dateUtc="2025-02-18T23:25:00Z">
              <w:r w:rsidRPr="00BC6F14">
                <w:rPr>
                  <w:color w:val="FF0000"/>
                  <w:sz w:val="18"/>
                  <w:szCs w:val="18"/>
                </w:rPr>
                <w:t>(STP_PAD_WP642, STP_PAD_WP643, STP_PAD_WP639)</w:t>
              </w:r>
            </w:ins>
          </w:p>
        </w:tc>
        <w:tc>
          <w:tcPr>
            <w:tcW w:w="2345" w:type="dxa"/>
            <w:tcPrChange w:id="310" w:author="Alison Sternes" w:date="2025-02-27T14:51:00Z" w16du:dateUtc="2025-02-27T04:51:00Z">
              <w:tcPr>
                <w:tcW w:w="1911" w:type="dxa"/>
              </w:tcPr>
            </w:tcPrChange>
          </w:tcPr>
          <w:p w14:paraId="15441928" w14:textId="4678CB1F" w:rsidR="008B2F70" w:rsidRPr="009E5310" w:rsidRDefault="008B2F70" w:rsidP="00D82A62">
            <w:pPr>
              <w:pStyle w:val="TableParagraph"/>
              <w:spacing w:line="229" w:lineRule="exact"/>
              <w:ind w:left="71" w:right="133" w:firstLine="17"/>
              <w:jc w:val="center"/>
              <w:rPr>
                <w:ins w:id="311" w:author="Alison Sternes" w:date="2025-02-19T09:25:00Z" w16du:dateUtc="2025-02-18T23:25:00Z"/>
                <w:b/>
                <w:bCs/>
                <w:color w:val="FF0000"/>
                <w:sz w:val="18"/>
                <w:szCs w:val="18"/>
              </w:rPr>
            </w:pPr>
            <w:ins w:id="312" w:author="Alison Sternes" w:date="2025-02-19T09:25:00Z" w16du:dateUtc="2025-02-18T23:25:00Z">
              <w:r w:rsidRPr="009E5310">
                <w:rPr>
                  <w:b/>
                  <w:bCs/>
                  <w:color w:val="FF0000"/>
                  <w:sz w:val="18"/>
                  <w:szCs w:val="18"/>
                </w:rPr>
                <w:t>Category</w:t>
              </w:r>
              <w:r w:rsidRPr="009E5310">
                <w:rPr>
                  <w:b/>
                  <w:bCs/>
                  <w:color w:val="FF0000"/>
                  <w:spacing w:val="-10"/>
                  <w:sz w:val="18"/>
                  <w:szCs w:val="18"/>
                </w:rPr>
                <w:t xml:space="preserve"> </w:t>
              </w:r>
              <w:r w:rsidRPr="009E5310">
                <w:rPr>
                  <w:b/>
                  <w:bCs/>
                  <w:color w:val="FF0000"/>
                  <w:sz w:val="18"/>
                  <w:szCs w:val="18"/>
                </w:rPr>
                <w:t>C</w:t>
              </w:r>
              <w:r w:rsidRPr="009E5310">
                <w:rPr>
                  <w:color w:val="FF0000"/>
                  <w:spacing w:val="-12"/>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0"/>
                  <w:sz w:val="18"/>
                  <w:szCs w:val="18"/>
                </w:rPr>
                <w:t xml:space="preserve"> </w:t>
              </w:r>
              <w:r w:rsidRPr="009E5310">
                <w:rPr>
                  <w:color w:val="FF0000"/>
                  <w:sz w:val="18"/>
                  <w:szCs w:val="18"/>
                </w:rPr>
                <w:t>are ‘of concern’ regional</w:t>
              </w:r>
              <w:r w:rsidRPr="009E5310">
                <w:rPr>
                  <w:color w:val="FF0000"/>
                  <w:spacing w:val="-13"/>
                  <w:sz w:val="18"/>
                  <w:szCs w:val="18"/>
                </w:rPr>
                <w:t xml:space="preserve"> </w:t>
              </w:r>
              <w:r w:rsidRPr="009E5310">
                <w:rPr>
                  <w:color w:val="FF0000"/>
                  <w:spacing w:val="-2"/>
                  <w:sz w:val="18"/>
                  <w:szCs w:val="18"/>
                </w:rPr>
                <w:t>ecosystems</w:t>
              </w:r>
            </w:ins>
          </w:p>
        </w:tc>
        <w:tc>
          <w:tcPr>
            <w:tcW w:w="3536" w:type="dxa"/>
            <w:gridSpan w:val="2"/>
            <w:vMerge/>
            <w:tcPrChange w:id="313" w:author="Alison Sternes" w:date="2025-02-27T14:51:00Z" w16du:dateUtc="2025-02-27T04:51:00Z">
              <w:tcPr>
                <w:tcW w:w="3970" w:type="dxa"/>
                <w:gridSpan w:val="3"/>
                <w:vMerge/>
              </w:tcPr>
            </w:tcPrChange>
          </w:tcPr>
          <w:p w14:paraId="578C6542" w14:textId="77777777" w:rsidR="008B2F70" w:rsidRDefault="008B2F70" w:rsidP="005B25EA">
            <w:pPr>
              <w:pStyle w:val="TableParagraph"/>
              <w:spacing w:before="2"/>
              <w:ind w:left="8" w:right="3"/>
              <w:jc w:val="center"/>
              <w:rPr>
                <w:ins w:id="314" w:author="Alison Sternes" w:date="2025-02-19T09:25:00Z" w16du:dateUtc="2025-02-18T23:25:00Z"/>
                <w:spacing w:val="-2"/>
                <w:sz w:val="20"/>
              </w:rPr>
            </w:pPr>
          </w:p>
        </w:tc>
        <w:tc>
          <w:tcPr>
            <w:tcW w:w="1837" w:type="dxa"/>
            <w:tcPrChange w:id="315" w:author="Alison Sternes" w:date="2025-02-27T14:51:00Z" w16du:dateUtc="2025-02-27T04:51:00Z">
              <w:tcPr>
                <w:tcW w:w="1837" w:type="dxa"/>
              </w:tcPr>
            </w:tcPrChange>
          </w:tcPr>
          <w:p w14:paraId="40158418" w14:textId="2F0472D6" w:rsidR="008B2F70" w:rsidRDefault="008B2F70" w:rsidP="005B25EA">
            <w:pPr>
              <w:pStyle w:val="TableParagraph"/>
              <w:spacing w:before="2"/>
              <w:ind w:left="583"/>
              <w:rPr>
                <w:ins w:id="316" w:author="Alison Sternes" w:date="2025-02-19T09:25:00Z" w16du:dateUtc="2025-02-18T23:25:00Z"/>
                <w:sz w:val="20"/>
              </w:rPr>
            </w:pPr>
            <w:ins w:id="317" w:author="Alison Sternes" w:date="2025-02-27T14:46:00Z" w16du:dateUtc="2025-02-27T04:46:00Z">
              <w:r>
                <w:rPr>
                  <w:sz w:val="20"/>
                </w:rPr>
                <w:t>3.6</w:t>
              </w:r>
            </w:ins>
          </w:p>
        </w:tc>
      </w:tr>
      <w:tr w:rsidR="008B2F70" w14:paraId="3E60E464" w14:textId="77777777" w:rsidTr="009D07A5">
        <w:trPr>
          <w:trHeight w:val="745"/>
          <w:ins w:id="318" w:author="Alison Sternes" w:date="2025-02-19T09:25:00Z"/>
          <w:trPrChange w:id="319" w:author="Alison Sternes" w:date="2025-02-27T14:51:00Z" w16du:dateUtc="2025-02-27T04:51:00Z">
            <w:trPr>
              <w:trHeight w:val="745"/>
            </w:trPr>
          </w:trPrChange>
        </w:trPr>
        <w:tc>
          <w:tcPr>
            <w:tcW w:w="2196" w:type="dxa"/>
            <w:tcPrChange w:id="320" w:author="Alison Sternes" w:date="2025-02-27T14:51:00Z" w16du:dateUtc="2025-02-27T04:51:00Z">
              <w:tcPr>
                <w:tcW w:w="2196" w:type="dxa"/>
              </w:tcPr>
            </w:tcPrChange>
          </w:tcPr>
          <w:p w14:paraId="2F64AB85" w14:textId="2626B14A" w:rsidR="008B2F70" w:rsidRPr="00BC6F14" w:rsidRDefault="008B2F70" w:rsidP="005B25EA">
            <w:pPr>
              <w:jc w:val="center"/>
              <w:rPr>
                <w:ins w:id="321" w:author="Alison Sternes" w:date="2025-02-19T09:25:00Z" w16du:dateUtc="2025-02-18T23:25:00Z"/>
                <w:color w:val="FF0000"/>
                <w:sz w:val="18"/>
                <w:szCs w:val="18"/>
              </w:rPr>
            </w:pPr>
            <w:ins w:id="322" w:author="Alison Sternes" w:date="2025-02-19T09:25:00Z" w16du:dateUtc="2025-02-18T23:25:00Z">
              <w:r w:rsidRPr="00BC6F14">
                <w:rPr>
                  <w:color w:val="FF0000"/>
                  <w:sz w:val="18"/>
                  <w:szCs w:val="18"/>
                </w:rPr>
                <w:t>EWA (Wanka Rd Crossing)</w:t>
              </w:r>
            </w:ins>
          </w:p>
        </w:tc>
        <w:tc>
          <w:tcPr>
            <w:tcW w:w="2345" w:type="dxa"/>
            <w:tcPrChange w:id="323" w:author="Alison Sternes" w:date="2025-02-27T14:51:00Z" w16du:dateUtc="2025-02-27T04:51:00Z">
              <w:tcPr>
                <w:tcW w:w="1911" w:type="dxa"/>
              </w:tcPr>
            </w:tcPrChange>
          </w:tcPr>
          <w:p w14:paraId="4414C9EF" w14:textId="356C1902" w:rsidR="008B2F70" w:rsidRPr="009E5310" w:rsidRDefault="008B2F70" w:rsidP="00D82A62">
            <w:pPr>
              <w:pStyle w:val="TableParagraph"/>
              <w:spacing w:line="229" w:lineRule="exact"/>
              <w:ind w:left="71" w:right="133" w:firstLine="17"/>
              <w:jc w:val="center"/>
              <w:rPr>
                <w:ins w:id="324" w:author="Alison Sternes" w:date="2025-02-19T09:25:00Z" w16du:dateUtc="2025-02-18T23:25:00Z"/>
                <w:b/>
                <w:bCs/>
                <w:color w:val="FF0000"/>
                <w:sz w:val="18"/>
                <w:szCs w:val="18"/>
              </w:rPr>
            </w:pPr>
            <w:ins w:id="325" w:author="Alison Sternes" w:date="2025-02-19T09:25:00Z" w16du:dateUtc="2025-02-18T23:25:00Z">
              <w:r w:rsidRPr="009E5310">
                <w:rPr>
                  <w:b/>
                  <w:bCs/>
                  <w:color w:val="FF0000"/>
                  <w:sz w:val="18"/>
                  <w:szCs w:val="18"/>
                </w:rPr>
                <w:t>Category</w:t>
              </w:r>
              <w:r w:rsidRPr="009E5310">
                <w:rPr>
                  <w:b/>
                  <w:bCs/>
                  <w:color w:val="FF0000"/>
                  <w:spacing w:val="-10"/>
                  <w:sz w:val="18"/>
                  <w:szCs w:val="18"/>
                </w:rPr>
                <w:t xml:space="preserve"> </w:t>
              </w:r>
              <w:r w:rsidRPr="009E5310">
                <w:rPr>
                  <w:b/>
                  <w:bCs/>
                  <w:color w:val="FF0000"/>
                  <w:sz w:val="18"/>
                  <w:szCs w:val="18"/>
                </w:rPr>
                <w:t>C</w:t>
              </w:r>
              <w:r w:rsidRPr="009E5310">
                <w:rPr>
                  <w:color w:val="FF0000"/>
                  <w:spacing w:val="-12"/>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0"/>
                  <w:sz w:val="18"/>
                  <w:szCs w:val="18"/>
                </w:rPr>
                <w:t xml:space="preserve"> </w:t>
              </w:r>
              <w:r w:rsidRPr="009E5310">
                <w:rPr>
                  <w:color w:val="FF0000"/>
                  <w:sz w:val="18"/>
                  <w:szCs w:val="18"/>
                </w:rPr>
                <w:t>are on the ‘essential habitat map’</w:t>
              </w:r>
            </w:ins>
          </w:p>
        </w:tc>
        <w:tc>
          <w:tcPr>
            <w:tcW w:w="3536" w:type="dxa"/>
            <w:gridSpan w:val="2"/>
            <w:vMerge/>
            <w:tcPrChange w:id="326" w:author="Alison Sternes" w:date="2025-02-27T14:51:00Z" w16du:dateUtc="2025-02-27T04:51:00Z">
              <w:tcPr>
                <w:tcW w:w="3970" w:type="dxa"/>
                <w:gridSpan w:val="3"/>
                <w:vMerge/>
              </w:tcPr>
            </w:tcPrChange>
          </w:tcPr>
          <w:p w14:paraId="787941EB" w14:textId="77777777" w:rsidR="008B2F70" w:rsidRDefault="008B2F70" w:rsidP="005B25EA">
            <w:pPr>
              <w:pStyle w:val="TableParagraph"/>
              <w:spacing w:before="2"/>
              <w:ind w:left="8" w:right="3"/>
              <w:jc w:val="center"/>
              <w:rPr>
                <w:ins w:id="327" w:author="Alison Sternes" w:date="2025-02-19T09:25:00Z" w16du:dateUtc="2025-02-18T23:25:00Z"/>
                <w:spacing w:val="-2"/>
                <w:sz w:val="20"/>
              </w:rPr>
            </w:pPr>
          </w:p>
        </w:tc>
        <w:tc>
          <w:tcPr>
            <w:tcW w:w="1837" w:type="dxa"/>
            <w:tcPrChange w:id="328" w:author="Alison Sternes" w:date="2025-02-27T14:51:00Z" w16du:dateUtc="2025-02-27T04:51:00Z">
              <w:tcPr>
                <w:tcW w:w="1837" w:type="dxa"/>
              </w:tcPr>
            </w:tcPrChange>
          </w:tcPr>
          <w:p w14:paraId="5EE2D060" w14:textId="2E48959E" w:rsidR="008B2F70" w:rsidRDefault="008B2F70" w:rsidP="005B25EA">
            <w:pPr>
              <w:pStyle w:val="TableParagraph"/>
              <w:spacing w:before="2"/>
              <w:ind w:left="583"/>
              <w:rPr>
                <w:ins w:id="329" w:author="Alison Sternes" w:date="2025-02-19T09:25:00Z" w16du:dateUtc="2025-02-18T23:25:00Z"/>
                <w:sz w:val="20"/>
              </w:rPr>
            </w:pPr>
            <w:ins w:id="330" w:author="Alison Sternes" w:date="2025-02-27T14:46:00Z" w16du:dateUtc="2025-02-27T04:46:00Z">
              <w:r>
                <w:rPr>
                  <w:sz w:val="20"/>
                </w:rPr>
                <w:t>0.05</w:t>
              </w:r>
            </w:ins>
          </w:p>
        </w:tc>
      </w:tr>
      <w:tr w:rsidR="008B2F70" w14:paraId="4BA92E85" w14:textId="77777777" w:rsidTr="009D07A5">
        <w:trPr>
          <w:trHeight w:val="745"/>
          <w:ins w:id="331" w:author="Alison Sternes" w:date="2025-02-19T09:25:00Z"/>
          <w:trPrChange w:id="332" w:author="Alison Sternes" w:date="2025-02-27T14:51:00Z" w16du:dateUtc="2025-02-27T04:51:00Z">
            <w:trPr>
              <w:trHeight w:val="745"/>
            </w:trPr>
          </w:trPrChange>
        </w:trPr>
        <w:tc>
          <w:tcPr>
            <w:tcW w:w="2196" w:type="dxa"/>
            <w:tcPrChange w:id="333" w:author="Alison Sternes" w:date="2025-02-27T14:51:00Z" w16du:dateUtc="2025-02-27T04:51:00Z">
              <w:tcPr>
                <w:tcW w:w="2196" w:type="dxa"/>
              </w:tcPr>
            </w:tcPrChange>
          </w:tcPr>
          <w:p w14:paraId="3CF093A1" w14:textId="346A704B" w:rsidR="008B2F70" w:rsidRPr="00BC6F14" w:rsidRDefault="008B2F70" w:rsidP="005B25EA">
            <w:pPr>
              <w:jc w:val="center"/>
              <w:rPr>
                <w:ins w:id="334" w:author="Alison Sternes" w:date="2025-02-19T09:25:00Z" w16du:dateUtc="2025-02-18T23:25:00Z"/>
                <w:color w:val="FF0000"/>
                <w:sz w:val="18"/>
                <w:szCs w:val="18"/>
              </w:rPr>
            </w:pPr>
            <w:ins w:id="335" w:author="Alison Sternes" w:date="2025-02-19T09:25:00Z" w16du:dateUtc="2025-02-18T23:25:00Z">
              <w:r w:rsidRPr="009E5310">
                <w:rPr>
                  <w:color w:val="FF0000"/>
                  <w:sz w:val="18"/>
                  <w:szCs w:val="18"/>
                </w:rPr>
                <w:t>EWA (Greenbank Access Rd Crossing)</w:t>
              </w:r>
            </w:ins>
          </w:p>
        </w:tc>
        <w:tc>
          <w:tcPr>
            <w:tcW w:w="2345" w:type="dxa"/>
            <w:tcPrChange w:id="336" w:author="Alison Sternes" w:date="2025-02-27T14:51:00Z" w16du:dateUtc="2025-02-27T04:51:00Z">
              <w:tcPr>
                <w:tcW w:w="1911" w:type="dxa"/>
              </w:tcPr>
            </w:tcPrChange>
          </w:tcPr>
          <w:p w14:paraId="745C5842" w14:textId="7262CE20" w:rsidR="008B2F70" w:rsidRPr="009E5310" w:rsidRDefault="008B2F70" w:rsidP="00D82A62">
            <w:pPr>
              <w:pStyle w:val="TableParagraph"/>
              <w:spacing w:line="229" w:lineRule="exact"/>
              <w:ind w:left="71" w:right="133" w:firstLine="17"/>
              <w:jc w:val="center"/>
              <w:rPr>
                <w:ins w:id="337" w:author="Alison Sternes" w:date="2025-02-19T09:25:00Z" w16du:dateUtc="2025-02-18T23:25:00Z"/>
                <w:b/>
                <w:bCs/>
                <w:color w:val="FF0000"/>
                <w:sz w:val="18"/>
                <w:szCs w:val="18"/>
              </w:rPr>
            </w:pPr>
            <w:ins w:id="338" w:author="Alison Sternes" w:date="2025-02-19T09:25:00Z" w16du:dateUtc="2025-02-18T23:25:00Z">
              <w:r w:rsidRPr="009E5310">
                <w:rPr>
                  <w:color w:val="FF0000"/>
                  <w:sz w:val="18"/>
                  <w:szCs w:val="18"/>
                  <w:u w:val="single"/>
                </w:rPr>
                <w:t>Primary Protection Zone</w:t>
              </w:r>
              <w:r w:rsidRPr="009E5310">
                <w:rPr>
                  <w:b/>
                  <w:bCs/>
                  <w:color w:val="FF0000"/>
                  <w:sz w:val="18"/>
                  <w:szCs w:val="18"/>
                </w:rPr>
                <w:t xml:space="preserve"> of Category</w:t>
              </w:r>
              <w:r w:rsidRPr="009E5310">
                <w:rPr>
                  <w:b/>
                  <w:bCs/>
                  <w:color w:val="FF0000"/>
                  <w:spacing w:val="-10"/>
                  <w:sz w:val="18"/>
                  <w:szCs w:val="18"/>
                </w:rPr>
                <w:t xml:space="preserve"> </w:t>
              </w:r>
              <w:r w:rsidRPr="009E5310">
                <w:rPr>
                  <w:b/>
                  <w:bCs/>
                  <w:color w:val="FF0000"/>
                  <w:sz w:val="18"/>
                  <w:szCs w:val="18"/>
                </w:rPr>
                <w:t>B</w:t>
              </w:r>
              <w:r w:rsidRPr="009E5310">
                <w:rPr>
                  <w:color w:val="FF0000"/>
                  <w:spacing w:val="-11"/>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2"/>
                  <w:sz w:val="18"/>
                  <w:szCs w:val="18"/>
                </w:rPr>
                <w:t xml:space="preserve"> </w:t>
              </w:r>
              <w:r w:rsidRPr="009E5310">
                <w:rPr>
                  <w:color w:val="FF0000"/>
                  <w:sz w:val="18"/>
                  <w:szCs w:val="18"/>
                </w:rPr>
                <w:t xml:space="preserve">are </w:t>
              </w:r>
              <w:r w:rsidRPr="009E5310">
                <w:rPr>
                  <w:color w:val="FF0000"/>
                  <w:spacing w:val="-2"/>
                  <w:sz w:val="18"/>
                  <w:szCs w:val="18"/>
                </w:rPr>
                <w:t xml:space="preserve">‘endangered’ </w:t>
              </w:r>
              <w:r w:rsidRPr="009E5310">
                <w:rPr>
                  <w:color w:val="FF0000"/>
                  <w:sz w:val="18"/>
                  <w:szCs w:val="18"/>
                </w:rPr>
                <w:t>regional</w:t>
              </w:r>
              <w:r w:rsidRPr="009E5310">
                <w:rPr>
                  <w:color w:val="FF0000"/>
                  <w:spacing w:val="-13"/>
                  <w:sz w:val="18"/>
                  <w:szCs w:val="18"/>
                </w:rPr>
                <w:t xml:space="preserve"> </w:t>
              </w:r>
              <w:r w:rsidRPr="009E5310">
                <w:rPr>
                  <w:color w:val="FF0000"/>
                  <w:spacing w:val="-2"/>
                  <w:sz w:val="18"/>
                  <w:szCs w:val="18"/>
                </w:rPr>
                <w:t>ecosystems</w:t>
              </w:r>
            </w:ins>
          </w:p>
        </w:tc>
        <w:tc>
          <w:tcPr>
            <w:tcW w:w="3536" w:type="dxa"/>
            <w:gridSpan w:val="2"/>
            <w:vMerge/>
            <w:tcPrChange w:id="339" w:author="Alison Sternes" w:date="2025-02-27T14:51:00Z" w16du:dateUtc="2025-02-27T04:51:00Z">
              <w:tcPr>
                <w:tcW w:w="3970" w:type="dxa"/>
                <w:gridSpan w:val="3"/>
                <w:vMerge/>
              </w:tcPr>
            </w:tcPrChange>
          </w:tcPr>
          <w:p w14:paraId="089BEF23" w14:textId="77777777" w:rsidR="008B2F70" w:rsidRDefault="008B2F70" w:rsidP="005B25EA">
            <w:pPr>
              <w:pStyle w:val="TableParagraph"/>
              <w:spacing w:before="2"/>
              <w:ind w:left="8" w:right="3"/>
              <w:jc w:val="center"/>
              <w:rPr>
                <w:ins w:id="340" w:author="Alison Sternes" w:date="2025-02-19T09:25:00Z" w16du:dateUtc="2025-02-18T23:25:00Z"/>
                <w:spacing w:val="-2"/>
                <w:sz w:val="20"/>
              </w:rPr>
            </w:pPr>
          </w:p>
        </w:tc>
        <w:tc>
          <w:tcPr>
            <w:tcW w:w="1837" w:type="dxa"/>
            <w:tcPrChange w:id="341" w:author="Alison Sternes" w:date="2025-02-27T14:51:00Z" w16du:dateUtc="2025-02-27T04:51:00Z">
              <w:tcPr>
                <w:tcW w:w="1837" w:type="dxa"/>
              </w:tcPr>
            </w:tcPrChange>
          </w:tcPr>
          <w:p w14:paraId="6131B993" w14:textId="3882FE52" w:rsidR="008B2F70" w:rsidRDefault="008B2F70" w:rsidP="005B25EA">
            <w:pPr>
              <w:pStyle w:val="TableParagraph"/>
              <w:spacing w:before="2"/>
              <w:ind w:left="583"/>
              <w:rPr>
                <w:ins w:id="342" w:author="Alison Sternes" w:date="2025-02-19T09:25:00Z" w16du:dateUtc="2025-02-18T23:25:00Z"/>
                <w:sz w:val="20"/>
              </w:rPr>
            </w:pPr>
            <w:ins w:id="343" w:author="Alison Sternes" w:date="2025-02-27T14:47:00Z" w16du:dateUtc="2025-02-27T04:47:00Z">
              <w:r>
                <w:rPr>
                  <w:sz w:val="20"/>
                </w:rPr>
                <w:t>0.05</w:t>
              </w:r>
            </w:ins>
          </w:p>
        </w:tc>
      </w:tr>
      <w:tr w:rsidR="008B2F70" w14:paraId="7ABE375A" w14:textId="77777777" w:rsidTr="009D07A5">
        <w:trPr>
          <w:trHeight w:val="745"/>
          <w:ins w:id="344" w:author="Alison Sternes" w:date="2025-02-19T09:25:00Z"/>
          <w:trPrChange w:id="345" w:author="Alison Sternes" w:date="2025-02-27T14:51:00Z" w16du:dateUtc="2025-02-27T04:51:00Z">
            <w:trPr>
              <w:trHeight w:val="745"/>
            </w:trPr>
          </w:trPrChange>
        </w:trPr>
        <w:tc>
          <w:tcPr>
            <w:tcW w:w="2196" w:type="dxa"/>
            <w:tcPrChange w:id="346" w:author="Alison Sternes" w:date="2025-02-27T14:51:00Z" w16du:dateUtc="2025-02-27T04:51:00Z">
              <w:tcPr>
                <w:tcW w:w="2196" w:type="dxa"/>
              </w:tcPr>
            </w:tcPrChange>
          </w:tcPr>
          <w:p w14:paraId="4146E7EA" w14:textId="6E5E6576" w:rsidR="008B2F70" w:rsidRPr="009E5310" w:rsidRDefault="008B2F70" w:rsidP="005B25EA">
            <w:pPr>
              <w:jc w:val="center"/>
              <w:rPr>
                <w:ins w:id="347" w:author="Alison Sternes" w:date="2025-02-19T09:25:00Z" w16du:dateUtc="2025-02-18T23:25:00Z"/>
                <w:color w:val="FF0000"/>
                <w:sz w:val="18"/>
                <w:szCs w:val="18"/>
              </w:rPr>
            </w:pPr>
            <w:ins w:id="348" w:author="Alison Sternes" w:date="2025-02-19T09:25:00Z" w16du:dateUtc="2025-02-18T23:25:00Z">
              <w:r w:rsidRPr="009E5310">
                <w:rPr>
                  <w:color w:val="FF0000"/>
                  <w:sz w:val="18"/>
                  <w:szCs w:val="18"/>
                </w:rPr>
                <w:t>Lynwood FCS and Ancillary Infrastructure</w:t>
              </w:r>
            </w:ins>
          </w:p>
        </w:tc>
        <w:tc>
          <w:tcPr>
            <w:tcW w:w="2345" w:type="dxa"/>
            <w:tcPrChange w:id="349" w:author="Alison Sternes" w:date="2025-02-27T14:51:00Z" w16du:dateUtc="2025-02-27T04:51:00Z">
              <w:tcPr>
                <w:tcW w:w="1911" w:type="dxa"/>
              </w:tcPr>
            </w:tcPrChange>
          </w:tcPr>
          <w:p w14:paraId="583BCAFB" w14:textId="3667641E" w:rsidR="008B2F70" w:rsidRPr="009E5310" w:rsidRDefault="008B2F70" w:rsidP="00D82A62">
            <w:pPr>
              <w:pStyle w:val="TableParagraph"/>
              <w:spacing w:line="229" w:lineRule="exact"/>
              <w:ind w:left="71" w:right="133" w:firstLine="17"/>
              <w:jc w:val="center"/>
              <w:rPr>
                <w:ins w:id="350" w:author="Alison Sternes" w:date="2025-02-19T09:25:00Z" w16du:dateUtc="2025-02-18T23:25:00Z"/>
                <w:color w:val="FF0000"/>
                <w:sz w:val="18"/>
                <w:szCs w:val="18"/>
                <w:u w:val="single"/>
              </w:rPr>
            </w:pPr>
            <w:ins w:id="351" w:author="Alison Sternes" w:date="2025-02-19T09:25:00Z" w16du:dateUtc="2025-02-18T23:25:00Z">
              <w:r w:rsidRPr="009E5310">
                <w:rPr>
                  <w:color w:val="FF0000"/>
                  <w:sz w:val="18"/>
                  <w:szCs w:val="18"/>
                  <w:u w:val="single"/>
                </w:rPr>
                <w:t xml:space="preserve">Primary Protection Zone </w:t>
              </w:r>
              <w:r w:rsidRPr="009E5310">
                <w:rPr>
                  <w:color w:val="FF0000"/>
                  <w:sz w:val="18"/>
                  <w:szCs w:val="18"/>
                </w:rPr>
                <w:t xml:space="preserve">of </w:t>
              </w:r>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352" w:author="Alison Sternes" w:date="2025-02-27T14:51:00Z" w16du:dateUtc="2025-02-27T04:51:00Z">
              <w:tcPr>
                <w:tcW w:w="3970" w:type="dxa"/>
                <w:gridSpan w:val="3"/>
                <w:vMerge/>
              </w:tcPr>
            </w:tcPrChange>
          </w:tcPr>
          <w:p w14:paraId="1DB5AF1C" w14:textId="77777777" w:rsidR="008B2F70" w:rsidRDefault="008B2F70" w:rsidP="005B25EA">
            <w:pPr>
              <w:pStyle w:val="TableParagraph"/>
              <w:spacing w:before="2"/>
              <w:ind w:left="8" w:right="3"/>
              <w:jc w:val="center"/>
              <w:rPr>
                <w:ins w:id="353" w:author="Alison Sternes" w:date="2025-02-19T09:25:00Z" w16du:dateUtc="2025-02-18T23:25:00Z"/>
                <w:spacing w:val="-2"/>
                <w:sz w:val="20"/>
              </w:rPr>
            </w:pPr>
          </w:p>
        </w:tc>
        <w:tc>
          <w:tcPr>
            <w:tcW w:w="1837" w:type="dxa"/>
            <w:tcPrChange w:id="354" w:author="Alison Sternes" w:date="2025-02-27T14:51:00Z" w16du:dateUtc="2025-02-27T04:51:00Z">
              <w:tcPr>
                <w:tcW w:w="1837" w:type="dxa"/>
              </w:tcPr>
            </w:tcPrChange>
          </w:tcPr>
          <w:p w14:paraId="5E0B8370" w14:textId="6259340C" w:rsidR="008B2F70" w:rsidRDefault="008B2F70" w:rsidP="005B25EA">
            <w:pPr>
              <w:pStyle w:val="TableParagraph"/>
              <w:spacing w:before="2"/>
              <w:ind w:left="583"/>
              <w:rPr>
                <w:ins w:id="355" w:author="Alison Sternes" w:date="2025-02-19T09:25:00Z" w16du:dateUtc="2025-02-18T23:25:00Z"/>
                <w:sz w:val="20"/>
              </w:rPr>
            </w:pPr>
            <w:ins w:id="356" w:author="Alison Sternes" w:date="2025-02-27T14:47:00Z" w16du:dateUtc="2025-02-27T04:47:00Z">
              <w:r>
                <w:rPr>
                  <w:sz w:val="20"/>
                </w:rPr>
                <w:t>32.77</w:t>
              </w:r>
            </w:ins>
          </w:p>
        </w:tc>
      </w:tr>
      <w:tr w:rsidR="008B2F70" w14:paraId="3A92A656" w14:textId="77777777" w:rsidTr="009D07A5">
        <w:trPr>
          <w:trHeight w:val="558"/>
          <w:ins w:id="357" w:author="Alison Sternes" w:date="2025-02-19T09:25:00Z"/>
          <w:trPrChange w:id="358" w:author="Alison Sternes" w:date="2025-02-27T14:51:00Z" w16du:dateUtc="2025-02-27T04:51:00Z">
            <w:trPr>
              <w:trHeight w:val="558"/>
            </w:trPr>
          </w:trPrChange>
        </w:trPr>
        <w:tc>
          <w:tcPr>
            <w:tcW w:w="2196" w:type="dxa"/>
            <w:tcPrChange w:id="359" w:author="Alison Sternes" w:date="2025-02-27T14:51:00Z" w16du:dateUtc="2025-02-27T04:51:00Z">
              <w:tcPr>
                <w:tcW w:w="2196" w:type="dxa"/>
              </w:tcPr>
            </w:tcPrChange>
          </w:tcPr>
          <w:p w14:paraId="7A1AD53F" w14:textId="2703F9A0" w:rsidR="008B2F70" w:rsidRPr="009E5310" w:rsidRDefault="008B2F70" w:rsidP="005B25EA">
            <w:pPr>
              <w:jc w:val="center"/>
              <w:rPr>
                <w:ins w:id="360" w:author="Alison Sternes" w:date="2025-02-19T09:25:00Z" w16du:dateUtc="2025-02-18T23:25:00Z"/>
                <w:color w:val="FF0000"/>
                <w:sz w:val="18"/>
                <w:szCs w:val="18"/>
              </w:rPr>
            </w:pPr>
            <w:ins w:id="361" w:author="Alison Sternes" w:date="2025-02-19T09:25:00Z" w16du:dateUtc="2025-02-18T23:25:00Z">
              <w:r w:rsidRPr="009E5310">
                <w:rPr>
                  <w:color w:val="FF0000"/>
                  <w:sz w:val="18"/>
                  <w:szCs w:val="18"/>
                </w:rPr>
                <w:t>Well Pad (Tipton 608) and Communication Tower</w:t>
              </w:r>
            </w:ins>
          </w:p>
        </w:tc>
        <w:tc>
          <w:tcPr>
            <w:tcW w:w="2345" w:type="dxa"/>
            <w:tcPrChange w:id="362" w:author="Alison Sternes" w:date="2025-02-27T14:51:00Z" w16du:dateUtc="2025-02-27T04:51:00Z">
              <w:tcPr>
                <w:tcW w:w="1911" w:type="dxa"/>
              </w:tcPr>
            </w:tcPrChange>
          </w:tcPr>
          <w:p w14:paraId="7273D6E2" w14:textId="21A0C4F4" w:rsidR="008B2F70" w:rsidRPr="009E5310" w:rsidRDefault="008B2F70" w:rsidP="00D82A62">
            <w:pPr>
              <w:pStyle w:val="TableParagraph"/>
              <w:spacing w:line="229" w:lineRule="exact"/>
              <w:ind w:left="71" w:right="133" w:firstLine="17"/>
              <w:jc w:val="center"/>
              <w:rPr>
                <w:ins w:id="363" w:author="Alison Sternes" w:date="2025-02-19T09:25:00Z" w16du:dateUtc="2025-02-18T23:25:00Z"/>
                <w:color w:val="FF0000"/>
                <w:sz w:val="18"/>
                <w:szCs w:val="18"/>
                <w:u w:val="single"/>
              </w:rPr>
            </w:pPr>
            <w:ins w:id="364" w:author="Alison Sternes" w:date="2025-02-19T09:25:00Z" w16du:dateUtc="2025-02-18T23:25:00Z">
              <w:r w:rsidRPr="009E5310">
                <w:rPr>
                  <w:color w:val="FF0000"/>
                  <w:sz w:val="18"/>
                  <w:szCs w:val="18"/>
                  <w:u w:val="single"/>
                </w:rPr>
                <w:t xml:space="preserve">Primary Protection Zone </w:t>
              </w:r>
              <w:r w:rsidRPr="009E5310">
                <w:rPr>
                  <w:color w:val="FF0000"/>
                  <w:sz w:val="18"/>
                  <w:szCs w:val="18"/>
                </w:rPr>
                <w:t xml:space="preserve">of </w:t>
              </w:r>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365" w:author="Alison Sternes" w:date="2025-02-27T14:51:00Z" w16du:dateUtc="2025-02-27T04:51:00Z">
              <w:tcPr>
                <w:tcW w:w="3970" w:type="dxa"/>
                <w:gridSpan w:val="3"/>
                <w:vMerge/>
              </w:tcPr>
            </w:tcPrChange>
          </w:tcPr>
          <w:p w14:paraId="78A5D4E1" w14:textId="77777777" w:rsidR="008B2F70" w:rsidRDefault="008B2F70" w:rsidP="005B25EA">
            <w:pPr>
              <w:pStyle w:val="TableParagraph"/>
              <w:spacing w:before="2"/>
              <w:ind w:left="8" w:right="3"/>
              <w:jc w:val="center"/>
              <w:rPr>
                <w:ins w:id="366" w:author="Alison Sternes" w:date="2025-02-19T09:25:00Z" w16du:dateUtc="2025-02-18T23:25:00Z"/>
                <w:spacing w:val="-2"/>
                <w:sz w:val="20"/>
              </w:rPr>
            </w:pPr>
          </w:p>
        </w:tc>
        <w:tc>
          <w:tcPr>
            <w:tcW w:w="1837" w:type="dxa"/>
            <w:tcPrChange w:id="367" w:author="Alison Sternes" w:date="2025-02-27T14:51:00Z" w16du:dateUtc="2025-02-27T04:51:00Z">
              <w:tcPr>
                <w:tcW w:w="1837" w:type="dxa"/>
              </w:tcPr>
            </w:tcPrChange>
          </w:tcPr>
          <w:p w14:paraId="0CE4A4CB" w14:textId="0D3CB662" w:rsidR="008B2F70" w:rsidRDefault="008B2F70" w:rsidP="005B25EA">
            <w:pPr>
              <w:pStyle w:val="TableParagraph"/>
              <w:spacing w:before="2"/>
              <w:ind w:left="583"/>
              <w:rPr>
                <w:ins w:id="368" w:author="Alison Sternes" w:date="2025-02-19T09:25:00Z" w16du:dateUtc="2025-02-18T23:25:00Z"/>
                <w:sz w:val="20"/>
              </w:rPr>
            </w:pPr>
            <w:ins w:id="369" w:author="Alison Sternes" w:date="2025-02-19T09:25:00Z" w16du:dateUtc="2025-02-18T23:25:00Z">
              <w:r w:rsidRPr="009E5310">
                <w:rPr>
                  <w:color w:val="FF0000"/>
                  <w:sz w:val="18"/>
                  <w:szCs w:val="18"/>
                </w:rPr>
                <w:t>1.7</w:t>
              </w:r>
            </w:ins>
            <w:ins w:id="370" w:author="Alison Sternes" w:date="2025-02-27T14:47:00Z" w16du:dateUtc="2025-02-27T04:47:00Z">
              <w:r>
                <w:rPr>
                  <w:color w:val="FF0000"/>
                  <w:sz w:val="18"/>
                  <w:szCs w:val="18"/>
                </w:rPr>
                <w:t>5</w:t>
              </w:r>
            </w:ins>
            <w:ins w:id="371" w:author="Alison Sternes" w:date="2025-02-19T09:25:00Z" w16du:dateUtc="2025-02-18T23:25:00Z">
              <w:r w:rsidRPr="009E5310">
                <w:rPr>
                  <w:color w:val="FF0000"/>
                  <w:sz w:val="18"/>
                  <w:szCs w:val="18"/>
                </w:rPr>
                <w:t xml:space="preserve"> </w:t>
              </w:r>
            </w:ins>
          </w:p>
        </w:tc>
      </w:tr>
      <w:tr w:rsidR="008B2F70" w14:paraId="3B1FC05B" w14:textId="77777777" w:rsidTr="009D07A5">
        <w:trPr>
          <w:trHeight w:val="745"/>
          <w:ins w:id="372" w:author="Alison Sternes" w:date="2025-02-19T09:25:00Z"/>
          <w:trPrChange w:id="373" w:author="Alison Sternes" w:date="2025-02-27T14:51:00Z" w16du:dateUtc="2025-02-27T04:51:00Z">
            <w:trPr>
              <w:trHeight w:val="745"/>
            </w:trPr>
          </w:trPrChange>
        </w:trPr>
        <w:tc>
          <w:tcPr>
            <w:tcW w:w="2196" w:type="dxa"/>
            <w:tcPrChange w:id="374" w:author="Alison Sternes" w:date="2025-02-27T14:51:00Z" w16du:dateUtc="2025-02-27T04:51:00Z">
              <w:tcPr>
                <w:tcW w:w="2196" w:type="dxa"/>
              </w:tcPr>
            </w:tcPrChange>
          </w:tcPr>
          <w:p w14:paraId="07F89781" w14:textId="4C232E23" w:rsidR="008B2F70" w:rsidRPr="009E5310" w:rsidRDefault="008B2F70" w:rsidP="005B25EA">
            <w:pPr>
              <w:jc w:val="center"/>
              <w:rPr>
                <w:ins w:id="375" w:author="Alison Sternes" w:date="2025-02-19T09:25:00Z" w16du:dateUtc="2025-02-18T23:25:00Z"/>
                <w:color w:val="FF0000"/>
                <w:sz w:val="18"/>
                <w:szCs w:val="18"/>
              </w:rPr>
            </w:pPr>
            <w:ins w:id="376" w:author="Alison Sternes" w:date="2025-02-19T09:25:00Z" w16du:dateUtc="2025-02-18T23:25:00Z">
              <w:r w:rsidRPr="009E5310">
                <w:rPr>
                  <w:color w:val="FF0000"/>
                  <w:sz w:val="18"/>
                  <w:szCs w:val="18"/>
                </w:rPr>
                <w:t>Well Pad (Tipton 660)</w:t>
              </w:r>
            </w:ins>
          </w:p>
        </w:tc>
        <w:tc>
          <w:tcPr>
            <w:tcW w:w="2345" w:type="dxa"/>
            <w:tcPrChange w:id="377" w:author="Alison Sternes" w:date="2025-02-27T14:51:00Z" w16du:dateUtc="2025-02-27T04:51:00Z">
              <w:tcPr>
                <w:tcW w:w="1911" w:type="dxa"/>
              </w:tcPr>
            </w:tcPrChange>
          </w:tcPr>
          <w:p w14:paraId="66D8D540" w14:textId="7CADCEB3" w:rsidR="008B2F70" w:rsidRPr="009E5310" w:rsidRDefault="008B2F70" w:rsidP="00D82A62">
            <w:pPr>
              <w:pStyle w:val="TableParagraph"/>
              <w:spacing w:line="229" w:lineRule="exact"/>
              <w:ind w:left="71" w:right="133" w:firstLine="17"/>
              <w:jc w:val="center"/>
              <w:rPr>
                <w:ins w:id="378" w:author="Alison Sternes" w:date="2025-02-19T09:25:00Z" w16du:dateUtc="2025-02-18T23:25:00Z"/>
                <w:color w:val="FF0000"/>
                <w:sz w:val="18"/>
                <w:szCs w:val="18"/>
                <w:u w:val="single"/>
              </w:rPr>
            </w:pPr>
            <w:ins w:id="379" w:author="Alison Sternes" w:date="2025-02-19T09:25:00Z" w16du:dateUtc="2025-02-18T23:25:00Z">
              <w:r w:rsidRPr="009E5310">
                <w:rPr>
                  <w:color w:val="FF0000"/>
                  <w:sz w:val="18"/>
                  <w:szCs w:val="18"/>
                  <w:u w:val="single"/>
                </w:rPr>
                <w:t xml:space="preserve">Primary Protection Zone </w:t>
              </w:r>
              <w:r w:rsidRPr="009E5310">
                <w:rPr>
                  <w:color w:val="FF0000"/>
                  <w:sz w:val="18"/>
                  <w:szCs w:val="18"/>
                </w:rPr>
                <w:t xml:space="preserve">of </w:t>
              </w:r>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380" w:author="Alison Sternes" w:date="2025-02-27T14:51:00Z" w16du:dateUtc="2025-02-27T04:51:00Z">
              <w:tcPr>
                <w:tcW w:w="3970" w:type="dxa"/>
                <w:gridSpan w:val="3"/>
                <w:vMerge/>
              </w:tcPr>
            </w:tcPrChange>
          </w:tcPr>
          <w:p w14:paraId="0B2983BE" w14:textId="77777777" w:rsidR="008B2F70" w:rsidRDefault="008B2F70" w:rsidP="005B25EA">
            <w:pPr>
              <w:pStyle w:val="TableParagraph"/>
              <w:spacing w:before="2"/>
              <w:ind w:left="8" w:right="3"/>
              <w:jc w:val="center"/>
              <w:rPr>
                <w:ins w:id="381" w:author="Alison Sternes" w:date="2025-02-19T09:25:00Z" w16du:dateUtc="2025-02-18T23:25:00Z"/>
                <w:spacing w:val="-2"/>
                <w:sz w:val="20"/>
              </w:rPr>
            </w:pPr>
          </w:p>
        </w:tc>
        <w:tc>
          <w:tcPr>
            <w:tcW w:w="1837" w:type="dxa"/>
            <w:tcPrChange w:id="382" w:author="Alison Sternes" w:date="2025-02-27T14:51:00Z" w16du:dateUtc="2025-02-27T04:51:00Z">
              <w:tcPr>
                <w:tcW w:w="1837" w:type="dxa"/>
              </w:tcPr>
            </w:tcPrChange>
          </w:tcPr>
          <w:p w14:paraId="52AFBE2E" w14:textId="6184C2B3" w:rsidR="008B2F70" w:rsidRPr="009E5310" w:rsidRDefault="008B2F70" w:rsidP="005B25EA">
            <w:pPr>
              <w:pStyle w:val="TableParagraph"/>
              <w:spacing w:before="2"/>
              <w:ind w:left="583"/>
              <w:rPr>
                <w:ins w:id="383" w:author="Alison Sternes" w:date="2025-02-19T09:25:00Z" w16du:dateUtc="2025-02-18T23:25:00Z"/>
                <w:color w:val="FF0000"/>
                <w:sz w:val="18"/>
                <w:szCs w:val="18"/>
              </w:rPr>
            </w:pPr>
            <w:ins w:id="384" w:author="Alison Sternes" w:date="2025-02-19T09:25:00Z" w16du:dateUtc="2025-02-18T23:25:00Z">
              <w:r w:rsidRPr="009E5310">
                <w:rPr>
                  <w:color w:val="FF0000"/>
                  <w:sz w:val="18"/>
                  <w:szCs w:val="18"/>
                </w:rPr>
                <w:t>2.05</w:t>
              </w:r>
            </w:ins>
          </w:p>
        </w:tc>
      </w:tr>
      <w:tr w:rsidR="008B2F70" w14:paraId="66281378" w14:textId="77777777" w:rsidTr="009D07A5">
        <w:trPr>
          <w:trHeight w:val="745"/>
          <w:ins w:id="385" w:author="Alison Sternes" w:date="2025-02-19T09:25:00Z"/>
          <w:trPrChange w:id="386" w:author="Alison Sternes" w:date="2025-02-27T14:51:00Z" w16du:dateUtc="2025-02-27T04:51:00Z">
            <w:trPr>
              <w:trHeight w:val="745"/>
            </w:trPr>
          </w:trPrChange>
        </w:trPr>
        <w:tc>
          <w:tcPr>
            <w:tcW w:w="2196" w:type="dxa"/>
            <w:tcPrChange w:id="387" w:author="Alison Sternes" w:date="2025-02-27T14:51:00Z" w16du:dateUtc="2025-02-27T04:51:00Z">
              <w:tcPr>
                <w:tcW w:w="2196" w:type="dxa"/>
              </w:tcPr>
            </w:tcPrChange>
          </w:tcPr>
          <w:p w14:paraId="2A7FCD38" w14:textId="77777777" w:rsidR="008B2F70" w:rsidRPr="009E5310" w:rsidRDefault="008B2F70" w:rsidP="005B25EA">
            <w:pPr>
              <w:jc w:val="center"/>
              <w:rPr>
                <w:ins w:id="388" w:author="Alison Sternes" w:date="2025-02-19T09:25:00Z" w16du:dateUtc="2025-02-18T23:25:00Z"/>
                <w:color w:val="FF0000"/>
                <w:sz w:val="18"/>
                <w:szCs w:val="18"/>
              </w:rPr>
            </w:pPr>
            <w:ins w:id="389" w:author="Alison Sternes" w:date="2025-02-19T09:25:00Z" w16du:dateUtc="2025-02-18T23:25:00Z">
              <w:r w:rsidRPr="009E5310">
                <w:rPr>
                  <w:color w:val="FF0000"/>
                  <w:sz w:val="18"/>
                  <w:szCs w:val="18"/>
                </w:rPr>
                <w:t xml:space="preserve">EWA </w:t>
              </w:r>
            </w:ins>
          </w:p>
          <w:p w14:paraId="4055B4CB" w14:textId="03F0A308" w:rsidR="008B2F70" w:rsidRPr="009E5310" w:rsidRDefault="008B2F70" w:rsidP="005B25EA">
            <w:pPr>
              <w:jc w:val="center"/>
              <w:rPr>
                <w:ins w:id="390" w:author="Alison Sternes" w:date="2025-02-19T09:25:00Z" w16du:dateUtc="2025-02-18T23:25:00Z"/>
                <w:color w:val="FF0000"/>
                <w:sz w:val="18"/>
                <w:szCs w:val="18"/>
              </w:rPr>
            </w:pPr>
            <w:ins w:id="391" w:author="Alison Sternes" w:date="2025-02-19T09:25:00Z" w16du:dateUtc="2025-02-18T23:25:00Z">
              <w:r w:rsidRPr="009E5310">
                <w:rPr>
                  <w:color w:val="FF0000"/>
                  <w:sz w:val="18"/>
                  <w:szCs w:val="18"/>
                </w:rPr>
                <w:t>(Crossing near STP_PAD_WP630)</w:t>
              </w:r>
            </w:ins>
          </w:p>
        </w:tc>
        <w:tc>
          <w:tcPr>
            <w:tcW w:w="2345" w:type="dxa"/>
            <w:tcPrChange w:id="392" w:author="Alison Sternes" w:date="2025-02-27T14:51:00Z" w16du:dateUtc="2025-02-27T04:51:00Z">
              <w:tcPr>
                <w:tcW w:w="1911" w:type="dxa"/>
              </w:tcPr>
            </w:tcPrChange>
          </w:tcPr>
          <w:p w14:paraId="3305979A" w14:textId="41AB1A89" w:rsidR="008B2F70" w:rsidRPr="009E5310" w:rsidRDefault="008B2F70" w:rsidP="00D82A62">
            <w:pPr>
              <w:pStyle w:val="TableParagraph"/>
              <w:spacing w:line="229" w:lineRule="exact"/>
              <w:ind w:left="71" w:right="133" w:firstLine="17"/>
              <w:jc w:val="center"/>
              <w:rPr>
                <w:ins w:id="393" w:author="Alison Sternes" w:date="2025-02-19T09:25:00Z" w16du:dateUtc="2025-02-18T23:25:00Z"/>
                <w:color w:val="FF0000"/>
                <w:sz w:val="18"/>
                <w:szCs w:val="18"/>
                <w:u w:val="single"/>
              </w:rPr>
            </w:pPr>
            <w:ins w:id="394" w:author="Alison Sternes" w:date="2025-02-19T09:25:00Z" w16du:dateUtc="2025-02-18T23:25:00Z">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r w:rsidRPr="009E5310">
                <w:rPr>
                  <w:color w:val="FF0000"/>
                  <w:sz w:val="18"/>
                  <w:szCs w:val="18"/>
                </w:rPr>
                <w:t xml:space="preserve"> and </w:t>
              </w:r>
              <w:r w:rsidRPr="009E5310">
                <w:rPr>
                  <w:color w:val="FF0000"/>
                  <w:sz w:val="18"/>
                  <w:szCs w:val="18"/>
                  <w:u w:val="single"/>
                </w:rPr>
                <w:t xml:space="preserve">Primary Protection Zone </w:t>
              </w:r>
              <w:r w:rsidRPr="009E5310">
                <w:rPr>
                  <w:color w:val="FF0000"/>
                  <w:sz w:val="18"/>
                  <w:szCs w:val="18"/>
                </w:rPr>
                <w:t xml:space="preserve">of </w:t>
              </w:r>
              <w:r w:rsidRPr="009E5310">
                <w:rPr>
                  <w:b/>
                  <w:bCs/>
                  <w:color w:val="FF0000"/>
                  <w:sz w:val="18"/>
                  <w:szCs w:val="18"/>
                </w:rPr>
                <w:t>Category</w:t>
              </w:r>
              <w:r w:rsidRPr="009E5310">
                <w:rPr>
                  <w:b/>
                  <w:bCs/>
                  <w:color w:val="FF0000"/>
                  <w:spacing w:val="-10"/>
                  <w:sz w:val="18"/>
                  <w:szCs w:val="18"/>
                </w:rPr>
                <w:t xml:space="preserve"> </w:t>
              </w:r>
              <w:r w:rsidRPr="009E5310">
                <w:rPr>
                  <w:b/>
                  <w:bCs/>
                  <w:color w:val="FF0000"/>
                  <w:sz w:val="18"/>
                  <w:szCs w:val="18"/>
                </w:rPr>
                <w:t>C</w:t>
              </w:r>
              <w:r w:rsidRPr="009E5310">
                <w:rPr>
                  <w:color w:val="FF0000"/>
                  <w:spacing w:val="-12"/>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0"/>
                  <w:sz w:val="18"/>
                  <w:szCs w:val="18"/>
                </w:rPr>
                <w:t xml:space="preserve"> </w:t>
              </w:r>
              <w:r w:rsidRPr="009E5310">
                <w:rPr>
                  <w:color w:val="FF0000"/>
                  <w:sz w:val="18"/>
                  <w:szCs w:val="18"/>
                </w:rPr>
                <w:t>are ‘of concern’ regional</w:t>
              </w:r>
              <w:r w:rsidRPr="009E5310">
                <w:rPr>
                  <w:color w:val="FF0000"/>
                  <w:spacing w:val="-13"/>
                  <w:sz w:val="18"/>
                  <w:szCs w:val="18"/>
                </w:rPr>
                <w:t xml:space="preserve"> </w:t>
              </w:r>
              <w:r w:rsidRPr="009E5310">
                <w:rPr>
                  <w:color w:val="FF0000"/>
                  <w:spacing w:val="-2"/>
                  <w:sz w:val="18"/>
                  <w:szCs w:val="18"/>
                </w:rPr>
                <w:t>ecosystems</w:t>
              </w:r>
            </w:ins>
          </w:p>
        </w:tc>
        <w:tc>
          <w:tcPr>
            <w:tcW w:w="3536" w:type="dxa"/>
            <w:gridSpan w:val="2"/>
            <w:vMerge/>
            <w:tcPrChange w:id="395" w:author="Alison Sternes" w:date="2025-02-27T14:51:00Z" w16du:dateUtc="2025-02-27T04:51:00Z">
              <w:tcPr>
                <w:tcW w:w="3970" w:type="dxa"/>
                <w:gridSpan w:val="3"/>
                <w:vMerge/>
              </w:tcPr>
            </w:tcPrChange>
          </w:tcPr>
          <w:p w14:paraId="26612BE4" w14:textId="77777777" w:rsidR="008B2F70" w:rsidRDefault="008B2F70" w:rsidP="005B25EA">
            <w:pPr>
              <w:pStyle w:val="TableParagraph"/>
              <w:spacing w:before="2"/>
              <w:ind w:left="8" w:right="3"/>
              <w:jc w:val="center"/>
              <w:rPr>
                <w:ins w:id="396" w:author="Alison Sternes" w:date="2025-02-19T09:25:00Z" w16du:dateUtc="2025-02-18T23:25:00Z"/>
                <w:spacing w:val="-2"/>
                <w:sz w:val="20"/>
              </w:rPr>
            </w:pPr>
          </w:p>
        </w:tc>
        <w:tc>
          <w:tcPr>
            <w:tcW w:w="1837" w:type="dxa"/>
            <w:tcPrChange w:id="397" w:author="Alison Sternes" w:date="2025-02-27T14:51:00Z" w16du:dateUtc="2025-02-27T04:51:00Z">
              <w:tcPr>
                <w:tcW w:w="1837" w:type="dxa"/>
              </w:tcPr>
            </w:tcPrChange>
          </w:tcPr>
          <w:p w14:paraId="78DD8AF0" w14:textId="49BC033F" w:rsidR="008B2F70" w:rsidRPr="009E5310" w:rsidRDefault="008B2F70" w:rsidP="005B25EA">
            <w:pPr>
              <w:pStyle w:val="TableParagraph"/>
              <w:spacing w:before="2"/>
              <w:ind w:left="583"/>
              <w:rPr>
                <w:ins w:id="398" w:author="Alison Sternes" w:date="2025-02-19T09:25:00Z" w16du:dateUtc="2025-02-18T23:25:00Z"/>
                <w:color w:val="FF0000"/>
                <w:sz w:val="18"/>
                <w:szCs w:val="18"/>
              </w:rPr>
            </w:pPr>
            <w:ins w:id="399" w:author="Alison Sternes" w:date="2025-02-27T14:47:00Z" w16du:dateUtc="2025-02-27T04:47:00Z">
              <w:r>
                <w:rPr>
                  <w:color w:val="FF0000"/>
                  <w:sz w:val="18"/>
                  <w:szCs w:val="18"/>
                </w:rPr>
                <w:t>0.2</w:t>
              </w:r>
            </w:ins>
          </w:p>
        </w:tc>
      </w:tr>
      <w:tr w:rsidR="008B2F70" w14:paraId="366F7DD4" w14:textId="77777777" w:rsidTr="009D07A5">
        <w:trPr>
          <w:trHeight w:val="745"/>
          <w:ins w:id="400" w:author="Alison Sternes" w:date="2025-02-19T09:25:00Z"/>
          <w:trPrChange w:id="401" w:author="Alison Sternes" w:date="2025-02-27T14:51:00Z" w16du:dateUtc="2025-02-27T04:51:00Z">
            <w:trPr>
              <w:trHeight w:val="745"/>
            </w:trPr>
          </w:trPrChange>
        </w:trPr>
        <w:tc>
          <w:tcPr>
            <w:tcW w:w="2196" w:type="dxa"/>
            <w:tcPrChange w:id="402" w:author="Alison Sternes" w:date="2025-02-27T14:51:00Z" w16du:dateUtc="2025-02-27T04:51:00Z">
              <w:tcPr>
                <w:tcW w:w="2196" w:type="dxa"/>
              </w:tcPr>
            </w:tcPrChange>
          </w:tcPr>
          <w:p w14:paraId="343E00F3" w14:textId="6E3B0215" w:rsidR="008B2F70" w:rsidRPr="009E5310" w:rsidRDefault="008B2F70" w:rsidP="005B25EA">
            <w:pPr>
              <w:jc w:val="center"/>
              <w:rPr>
                <w:ins w:id="403" w:author="Alison Sternes" w:date="2025-02-19T09:25:00Z" w16du:dateUtc="2025-02-18T23:25:00Z"/>
                <w:color w:val="FF0000"/>
                <w:sz w:val="18"/>
                <w:szCs w:val="18"/>
              </w:rPr>
            </w:pPr>
            <w:ins w:id="404" w:author="Alison Sternes" w:date="2025-02-19T09:25:00Z" w16du:dateUtc="2025-02-18T23:25:00Z">
              <w:r w:rsidRPr="009E5310">
                <w:rPr>
                  <w:color w:val="FF0000"/>
                  <w:sz w:val="18"/>
                  <w:szCs w:val="18"/>
                </w:rPr>
                <w:t>EWA (Crossing near STP_PAD_WP620)</w:t>
              </w:r>
            </w:ins>
          </w:p>
        </w:tc>
        <w:tc>
          <w:tcPr>
            <w:tcW w:w="2345" w:type="dxa"/>
            <w:tcPrChange w:id="405" w:author="Alison Sternes" w:date="2025-02-27T14:51:00Z" w16du:dateUtc="2025-02-27T04:51:00Z">
              <w:tcPr>
                <w:tcW w:w="1911" w:type="dxa"/>
              </w:tcPr>
            </w:tcPrChange>
          </w:tcPr>
          <w:p w14:paraId="49B72971" w14:textId="68CBD830" w:rsidR="008B2F70" w:rsidRPr="009E5310" w:rsidDel="00E035D0" w:rsidRDefault="008B2F70" w:rsidP="00D82A62">
            <w:pPr>
              <w:pStyle w:val="TableParagraph"/>
              <w:spacing w:line="229" w:lineRule="exact"/>
              <w:ind w:left="71" w:right="133" w:firstLine="17"/>
              <w:jc w:val="center"/>
              <w:rPr>
                <w:ins w:id="406" w:author="Alison Sternes" w:date="2025-02-19T09:25:00Z" w16du:dateUtc="2025-02-18T23:25:00Z"/>
                <w:b/>
                <w:bCs/>
                <w:color w:val="FF0000"/>
                <w:sz w:val="18"/>
                <w:szCs w:val="18"/>
              </w:rPr>
            </w:pPr>
            <w:ins w:id="407" w:author="Alison Sternes" w:date="2025-02-19T09:25:00Z" w16du:dateUtc="2025-02-18T23:25:00Z">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408" w:author="Alison Sternes" w:date="2025-02-27T14:51:00Z" w16du:dateUtc="2025-02-27T04:51:00Z">
              <w:tcPr>
                <w:tcW w:w="3970" w:type="dxa"/>
                <w:gridSpan w:val="3"/>
                <w:vMerge/>
              </w:tcPr>
            </w:tcPrChange>
          </w:tcPr>
          <w:p w14:paraId="1279ED5B" w14:textId="77777777" w:rsidR="008B2F70" w:rsidRDefault="008B2F70" w:rsidP="005B25EA">
            <w:pPr>
              <w:pStyle w:val="TableParagraph"/>
              <w:spacing w:before="2"/>
              <w:ind w:left="8" w:right="3"/>
              <w:jc w:val="center"/>
              <w:rPr>
                <w:ins w:id="409" w:author="Alison Sternes" w:date="2025-02-19T09:25:00Z" w16du:dateUtc="2025-02-18T23:25:00Z"/>
                <w:spacing w:val="-2"/>
                <w:sz w:val="20"/>
              </w:rPr>
            </w:pPr>
          </w:p>
        </w:tc>
        <w:tc>
          <w:tcPr>
            <w:tcW w:w="1837" w:type="dxa"/>
            <w:tcPrChange w:id="410" w:author="Alison Sternes" w:date="2025-02-27T14:51:00Z" w16du:dateUtc="2025-02-27T04:51:00Z">
              <w:tcPr>
                <w:tcW w:w="1837" w:type="dxa"/>
              </w:tcPr>
            </w:tcPrChange>
          </w:tcPr>
          <w:p w14:paraId="6A937800" w14:textId="1EA48F1F" w:rsidR="008B2F70" w:rsidRPr="009E5310" w:rsidRDefault="008B2F70" w:rsidP="005B25EA">
            <w:pPr>
              <w:pStyle w:val="TableParagraph"/>
              <w:spacing w:before="2"/>
              <w:ind w:left="583"/>
              <w:rPr>
                <w:ins w:id="411" w:author="Alison Sternes" w:date="2025-02-19T09:25:00Z" w16du:dateUtc="2025-02-18T23:25:00Z"/>
                <w:color w:val="FF0000"/>
                <w:sz w:val="18"/>
                <w:szCs w:val="18"/>
              </w:rPr>
            </w:pPr>
            <w:ins w:id="412" w:author="Alison Sternes" w:date="2025-02-27T14:47:00Z" w16du:dateUtc="2025-02-27T04:47:00Z">
              <w:r>
                <w:rPr>
                  <w:color w:val="FF0000"/>
                  <w:sz w:val="18"/>
                  <w:szCs w:val="18"/>
                </w:rPr>
                <w:t>0.2</w:t>
              </w:r>
            </w:ins>
          </w:p>
        </w:tc>
      </w:tr>
      <w:tr w:rsidR="008B2F70" w14:paraId="5F82D261" w14:textId="77777777" w:rsidTr="009D07A5">
        <w:trPr>
          <w:trHeight w:val="745"/>
          <w:ins w:id="413" w:author="Alison Sternes" w:date="2025-02-19T09:25:00Z"/>
          <w:trPrChange w:id="414" w:author="Alison Sternes" w:date="2025-02-27T14:51:00Z" w16du:dateUtc="2025-02-27T04:51:00Z">
            <w:trPr>
              <w:trHeight w:val="745"/>
            </w:trPr>
          </w:trPrChange>
        </w:trPr>
        <w:tc>
          <w:tcPr>
            <w:tcW w:w="2196" w:type="dxa"/>
            <w:tcPrChange w:id="415" w:author="Alison Sternes" w:date="2025-02-27T14:51:00Z" w16du:dateUtc="2025-02-27T04:51:00Z">
              <w:tcPr>
                <w:tcW w:w="2196" w:type="dxa"/>
              </w:tcPr>
            </w:tcPrChange>
          </w:tcPr>
          <w:p w14:paraId="5163A746" w14:textId="23C7C6AA" w:rsidR="008B2F70" w:rsidRPr="009E5310" w:rsidRDefault="008B2F70" w:rsidP="005B25EA">
            <w:pPr>
              <w:jc w:val="center"/>
              <w:rPr>
                <w:ins w:id="416" w:author="Alison Sternes" w:date="2025-02-19T09:25:00Z" w16du:dateUtc="2025-02-18T23:25:00Z"/>
                <w:color w:val="FF0000"/>
                <w:sz w:val="18"/>
                <w:szCs w:val="18"/>
              </w:rPr>
            </w:pPr>
            <w:ins w:id="417" w:author="Alison Sternes" w:date="2025-02-19T09:25:00Z" w16du:dateUtc="2025-02-18T23:25:00Z">
              <w:r w:rsidRPr="009E5310">
                <w:rPr>
                  <w:color w:val="FF0000"/>
                  <w:sz w:val="18"/>
                  <w:szCs w:val="18"/>
                </w:rPr>
                <w:lastRenderedPageBreak/>
                <w:t>EWA (Crossing near STP_PAD_WP62</w:t>
              </w:r>
            </w:ins>
            <w:ins w:id="418" w:author="Alison Sternes" w:date="2025-02-27T14:47:00Z" w16du:dateUtc="2025-02-27T04:47:00Z">
              <w:r>
                <w:rPr>
                  <w:color w:val="FF0000"/>
                  <w:sz w:val="18"/>
                  <w:szCs w:val="18"/>
                </w:rPr>
                <w:t>3</w:t>
              </w:r>
            </w:ins>
            <w:ins w:id="419" w:author="Alison Sternes" w:date="2025-02-19T09:25:00Z" w16du:dateUtc="2025-02-18T23:25:00Z">
              <w:r w:rsidRPr="009E5310">
                <w:rPr>
                  <w:color w:val="FF0000"/>
                  <w:sz w:val="18"/>
                  <w:szCs w:val="18"/>
                </w:rPr>
                <w:t>)</w:t>
              </w:r>
            </w:ins>
          </w:p>
        </w:tc>
        <w:tc>
          <w:tcPr>
            <w:tcW w:w="2345" w:type="dxa"/>
            <w:tcPrChange w:id="420" w:author="Alison Sternes" w:date="2025-02-27T14:51:00Z" w16du:dateUtc="2025-02-27T04:51:00Z">
              <w:tcPr>
                <w:tcW w:w="1911" w:type="dxa"/>
              </w:tcPr>
            </w:tcPrChange>
          </w:tcPr>
          <w:p w14:paraId="7714FEBF" w14:textId="46615F55" w:rsidR="008B2F70" w:rsidRPr="009E5310" w:rsidDel="00E035D0" w:rsidRDefault="008B2F70" w:rsidP="00D82A62">
            <w:pPr>
              <w:pStyle w:val="TableParagraph"/>
              <w:spacing w:line="229" w:lineRule="exact"/>
              <w:ind w:left="71" w:right="133" w:firstLine="17"/>
              <w:jc w:val="center"/>
              <w:rPr>
                <w:ins w:id="421" w:author="Alison Sternes" w:date="2025-02-19T09:25:00Z" w16du:dateUtc="2025-02-18T23:25:00Z"/>
                <w:b/>
                <w:bCs/>
                <w:color w:val="FF0000"/>
                <w:sz w:val="18"/>
                <w:szCs w:val="18"/>
              </w:rPr>
            </w:pPr>
            <w:ins w:id="422" w:author="Alison Sternes" w:date="2025-02-19T09:25:00Z" w16du:dateUtc="2025-02-18T23:25:00Z">
              <w:r w:rsidRPr="009E5310">
                <w:rPr>
                  <w:color w:val="FF0000"/>
                  <w:sz w:val="18"/>
                  <w:szCs w:val="18"/>
                  <w:u w:val="single"/>
                </w:rPr>
                <w:t xml:space="preserve">Primary Protection Zone </w:t>
              </w:r>
              <w:r w:rsidRPr="009E5310">
                <w:rPr>
                  <w:color w:val="FF0000"/>
                  <w:sz w:val="18"/>
                  <w:szCs w:val="18"/>
                </w:rPr>
                <w:t xml:space="preserve">of </w:t>
              </w:r>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423" w:author="Alison Sternes" w:date="2025-02-27T14:51:00Z" w16du:dateUtc="2025-02-27T04:51:00Z">
              <w:tcPr>
                <w:tcW w:w="3970" w:type="dxa"/>
                <w:gridSpan w:val="3"/>
                <w:vMerge/>
              </w:tcPr>
            </w:tcPrChange>
          </w:tcPr>
          <w:p w14:paraId="25B5BC6F" w14:textId="77777777" w:rsidR="008B2F70" w:rsidRDefault="008B2F70" w:rsidP="005B25EA">
            <w:pPr>
              <w:pStyle w:val="TableParagraph"/>
              <w:spacing w:before="2"/>
              <w:ind w:left="8" w:right="3"/>
              <w:jc w:val="center"/>
              <w:rPr>
                <w:ins w:id="424" w:author="Alison Sternes" w:date="2025-02-19T09:25:00Z" w16du:dateUtc="2025-02-18T23:25:00Z"/>
                <w:spacing w:val="-2"/>
                <w:sz w:val="20"/>
              </w:rPr>
            </w:pPr>
          </w:p>
        </w:tc>
        <w:tc>
          <w:tcPr>
            <w:tcW w:w="1837" w:type="dxa"/>
            <w:tcPrChange w:id="425" w:author="Alison Sternes" w:date="2025-02-27T14:51:00Z" w16du:dateUtc="2025-02-27T04:51:00Z">
              <w:tcPr>
                <w:tcW w:w="1837" w:type="dxa"/>
              </w:tcPr>
            </w:tcPrChange>
          </w:tcPr>
          <w:p w14:paraId="480AC05F" w14:textId="4B7E7EDA" w:rsidR="008B2F70" w:rsidRPr="009E5310" w:rsidRDefault="008B2F70" w:rsidP="005B25EA">
            <w:pPr>
              <w:pStyle w:val="TableParagraph"/>
              <w:spacing w:before="2"/>
              <w:ind w:left="583"/>
              <w:rPr>
                <w:ins w:id="426" w:author="Alison Sternes" w:date="2025-02-19T09:25:00Z" w16du:dateUtc="2025-02-18T23:25:00Z"/>
                <w:color w:val="FF0000"/>
                <w:sz w:val="18"/>
                <w:szCs w:val="18"/>
              </w:rPr>
            </w:pPr>
            <w:ins w:id="427" w:author="Alison Sternes" w:date="2025-02-27T14:47:00Z" w16du:dateUtc="2025-02-27T04:47:00Z">
              <w:r>
                <w:rPr>
                  <w:color w:val="FF0000"/>
                  <w:sz w:val="18"/>
                  <w:szCs w:val="18"/>
                </w:rPr>
                <w:t>0.16</w:t>
              </w:r>
            </w:ins>
          </w:p>
        </w:tc>
      </w:tr>
      <w:tr w:rsidR="008B2F70" w14:paraId="3E167BE0" w14:textId="77777777" w:rsidTr="009D07A5">
        <w:trPr>
          <w:trHeight w:val="745"/>
          <w:ins w:id="428" w:author="Alison Sternes" w:date="2025-02-19T09:25:00Z"/>
          <w:trPrChange w:id="429" w:author="Alison Sternes" w:date="2025-02-27T14:51:00Z" w16du:dateUtc="2025-02-27T04:51:00Z">
            <w:trPr>
              <w:trHeight w:val="745"/>
            </w:trPr>
          </w:trPrChange>
        </w:trPr>
        <w:tc>
          <w:tcPr>
            <w:tcW w:w="2196" w:type="dxa"/>
            <w:tcPrChange w:id="430" w:author="Alison Sternes" w:date="2025-02-27T14:51:00Z" w16du:dateUtc="2025-02-27T04:51:00Z">
              <w:tcPr>
                <w:tcW w:w="2196" w:type="dxa"/>
              </w:tcPr>
            </w:tcPrChange>
          </w:tcPr>
          <w:p w14:paraId="443DEFBE" w14:textId="7F9B0322" w:rsidR="008B2F70" w:rsidRPr="009E5310" w:rsidRDefault="008B2F70" w:rsidP="005B25EA">
            <w:pPr>
              <w:jc w:val="center"/>
              <w:rPr>
                <w:ins w:id="431" w:author="Alison Sternes" w:date="2025-02-19T09:25:00Z" w16du:dateUtc="2025-02-18T23:25:00Z"/>
                <w:color w:val="FF0000"/>
                <w:sz w:val="18"/>
                <w:szCs w:val="18"/>
              </w:rPr>
            </w:pPr>
            <w:ins w:id="432" w:author="Alison Sternes" w:date="2025-02-19T09:25:00Z" w16du:dateUtc="2025-02-18T23:25:00Z">
              <w:r w:rsidRPr="009E5310">
                <w:rPr>
                  <w:color w:val="FF0000"/>
                  <w:sz w:val="18"/>
                  <w:szCs w:val="18"/>
                </w:rPr>
                <w:t>EWA (Wilkin Rd Crossing)</w:t>
              </w:r>
            </w:ins>
          </w:p>
        </w:tc>
        <w:tc>
          <w:tcPr>
            <w:tcW w:w="2345" w:type="dxa"/>
            <w:tcPrChange w:id="433" w:author="Alison Sternes" w:date="2025-02-27T14:51:00Z" w16du:dateUtc="2025-02-27T04:51:00Z">
              <w:tcPr>
                <w:tcW w:w="1911" w:type="dxa"/>
              </w:tcPr>
            </w:tcPrChange>
          </w:tcPr>
          <w:p w14:paraId="1723196D" w14:textId="78D4297B" w:rsidR="008B2F70" w:rsidRPr="009E5310" w:rsidRDefault="008B2F70" w:rsidP="00D82A62">
            <w:pPr>
              <w:pStyle w:val="TableParagraph"/>
              <w:spacing w:line="229" w:lineRule="exact"/>
              <w:ind w:left="71" w:right="133" w:firstLine="17"/>
              <w:jc w:val="center"/>
              <w:rPr>
                <w:ins w:id="434" w:author="Alison Sternes" w:date="2025-02-19T09:25:00Z" w16du:dateUtc="2025-02-18T23:25:00Z"/>
                <w:color w:val="FF0000"/>
                <w:sz w:val="18"/>
                <w:szCs w:val="18"/>
                <w:u w:val="single"/>
              </w:rPr>
            </w:pPr>
            <w:ins w:id="435" w:author="Alison Sternes" w:date="2025-02-19T09:25:00Z" w16du:dateUtc="2025-02-18T23:25:00Z">
              <w:r w:rsidRPr="009E5310">
                <w:rPr>
                  <w:color w:val="FF0000"/>
                  <w:sz w:val="18"/>
                  <w:szCs w:val="18"/>
                  <w:u w:val="single"/>
                </w:rPr>
                <w:t xml:space="preserve">Primary Protection Zone </w:t>
              </w:r>
              <w:r w:rsidRPr="009E5310">
                <w:rPr>
                  <w:color w:val="FF0000"/>
                  <w:sz w:val="18"/>
                  <w:szCs w:val="18"/>
                </w:rPr>
                <w:t xml:space="preserve">of </w:t>
              </w:r>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436" w:author="Alison Sternes" w:date="2025-02-27T14:51:00Z" w16du:dateUtc="2025-02-27T04:51:00Z">
              <w:tcPr>
                <w:tcW w:w="3970" w:type="dxa"/>
                <w:gridSpan w:val="3"/>
                <w:vMerge/>
              </w:tcPr>
            </w:tcPrChange>
          </w:tcPr>
          <w:p w14:paraId="029BC68C" w14:textId="77777777" w:rsidR="008B2F70" w:rsidRDefault="008B2F70" w:rsidP="005B25EA">
            <w:pPr>
              <w:pStyle w:val="TableParagraph"/>
              <w:spacing w:before="2"/>
              <w:ind w:left="8" w:right="3"/>
              <w:jc w:val="center"/>
              <w:rPr>
                <w:ins w:id="437" w:author="Alison Sternes" w:date="2025-02-19T09:25:00Z" w16du:dateUtc="2025-02-18T23:25:00Z"/>
                <w:spacing w:val="-2"/>
                <w:sz w:val="20"/>
              </w:rPr>
            </w:pPr>
          </w:p>
        </w:tc>
        <w:tc>
          <w:tcPr>
            <w:tcW w:w="1837" w:type="dxa"/>
            <w:tcPrChange w:id="438" w:author="Alison Sternes" w:date="2025-02-27T14:51:00Z" w16du:dateUtc="2025-02-27T04:51:00Z">
              <w:tcPr>
                <w:tcW w:w="1837" w:type="dxa"/>
              </w:tcPr>
            </w:tcPrChange>
          </w:tcPr>
          <w:p w14:paraId="2D1C9F42" w14:textId="18D93C66" w:rsidR="008B2F70" w:rsidRPr="009E5310" w:rsidRDefault="008B2F70" w:rsidP="005B25EA">
            <w:pPr>
              <w:pStyle w:val="TableParagraph"/>
              <w:spacing w:before="2"/>
              <w:ind w:left="583"/>
              <w:rPr>
                <w:ins w:id="439" w:author="Alison Sternes" w:date="2025-02-19T09:25:00Z" w16du:dateUtc="2025-02-18T23:25:00Z"/>
                <w:color w:val="FF0000"/>
                <w:sz w:val="18"/>
                <w:szCs w:val="18"/>
              </w:rPr>
            </w:pPr>
            <w:ins w:id="440" w:author="Alison Sternes" w:date="2025-02-27T14:48:00Z" w16du:dateUtc="2025-02-27T04:48:00Z">
              <w:r>
                <w:rPr>
                  <w:color w:val="FF0000"/>
                  <w:sz w:val="18"/>
                  <w:szCs w:val="18"/>
                </w:rPr>
                <w:t>0.05</w:t>
              </w:r>
            </w:ins>
          </w:p>
        </w:tc>
      </w:tr>
      <w:tr w:rsidR="008B2F70" w14:paraId="3FF4C676" w14:textId="77777777" w:rsidTr="009D07A5">
        <w:trPr>
          <w:trHeight w:val="745"/>
          <w:ins w:id="441" w:author="Alison Sternes" w:date="2025-02-19T09:25:00Z"/>
          <w:trPrChange w:id="442" w:author="Alison Sternes" w:date="2025-02-27T14:51:00Z" w16du:dateUtc="2025-02-27T04:51:00Z">
            <w:trPr>
              <w:trHeight w:val="745"/>
            </w:trPr>
          </w:trPrChange>
        </w:trPr>
        <w:tc>
          <w:tcPr>
            <w:tcW w:w="2196" w:type="dxa"/>
            <w:tcPrChange w:id="443" w:author="Alison Sternes" w:date="2025-02-27T14:51:00Z" w16du:dateUtc="2025-02-27T04:51:00Z">
              <w:tcPr>
                <w:tcW w:w="2196" w:type="dxa"/>
              </w:tcPr>
            </w:tcPrChange>
          </w:tcPr>
          <w:p w14:paraId="651DEDFC" w14:textId="2C6E7655" w:rsidR="008B2F70" w:rsidRPr="009E5310" w:rsidRDefault="008B2F70" w:rsidP="005B25EA">
            <w:pPr>
              <w:jc w:val="center"/>
              <w:rPr>
                <w:ins w:id="444" w:author="Alison Sternes" w:date="2025-02-19T09:25:00Z" w16du:dateUtc="2025-02-18T23:25:00Z"/>
                <w:color w:val="FF0000"/>
                <w:sz w:val="18"/>
                <w:szCs w:val="18"/>
              </w:rPr>
            </w:pPr>
            <w:ins w:id="445" w:author="Alison Sternes" w:date="2025-02-19T09:25:00Z" w16du:dateUtc="2025-02-18T23:25:00Z">
              <w:r w:rsidRPr="009E5310">
                <w:rPr>
                  <w:color w:val="FF0000"/>
                  <w:sz w:val="18"/>
                  <w:szCs w:val="18"/>
                </w:rPr>
                <w:t>EWA (Boundary Road Crossing)</w:t>
              </w:r>
            </w:ins>
          </w:p>
        </w:tc>
        <w:tc>
          <w:tcPr>
            <w:tcW w:w="2345" w:type="dxa"/>
            <w:tcPrChange w:id="446" w:author="Alison Sternes" w:date="2025-02-27T14:51:00Z" w16du:dateUtc="2025-02-27T04:51:00Z">
              <w:tcPr>
                <w:tcW w:w="1911" w:type="dxa"/>
              </w:tcPr>
            </w:tcPrChange>
          </w:tcPr>
          <w:p w14:paraId="24BE7013" w14:textId="53C20B7C" w:rsidR="008B2F70" w:rsidRPr="009E5310" w:rsidRDefault="008B2F70" w:rsidP="00D82A62">
            <w:pPr>
              <w:ind w:left="71" w:right="133" w:firstLine="17"/>
              <w:contextualSpacing/>
              <w:jc w:val="center"/>
              <w:rPr>
                <w:ins w:id="447" w:author="Alison Sternes" w:date="2025-02-19T09:25:00Z" w16du:dateUtc="2025-02-18T23:25:00Z"/>
                <w:color w:val="FF0000"/>
                <w:sz w:val="18"/>
                <w:szCs w:val="18"/>
              </w:rPr>
            </w:pPr>
            <w:ins w:id="448" w:author="Alison Sternes" w:date="2025-02-19T09:25:00Z" w16du:dateUtc="2025-02-18T23:25:00Z">
              <w:r w:rsidRPr="009E5310">
                <w:rPr>
                  <w:color w:val="FF0000"/>
                  <w:sz w:val="18"/>
                  <w:szCs w:val="18"/>
                  <w:u w:val="single"/>
                </w:rPr>
                <w:t xml:space="preserve">Primary Protection Zone </w:t>
              </w:r>
              <w:r w:rsidRPr="009E5310">
                <w:rPr>
                  <w:color w:val="FF0000"/>
                  <w:sz w:val="18"/>
                  <w:szCs w:val="18"/>
                </w:rPr>
                <w:t xml:space="preserve">of </w:t>
              </w:r>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p w14:paraId="483FC9DE" w14:textId="38DE5089" w:rsidR="008B2F70" w:rsidRPr="009E5310" w:rsidRDefault="008B2F70" w:rsidP="00D82A62">
            <w:pPr>
              <w:pStyle w:val="TableParagraph"/>
              <w:spacing w:line="229" w:lineRule="exact"/>
              <w:ind w:left="71" w:right="133" w:firstLine="17"/>
              <w:jc w:val="center"/>
              <w:rPr>
                <w:ins w:id="449" w:author="Alison Sternes" w:date="2025-02-19T09:25:00Z" w16du:dateUtc="2025-02-18T23:25:00Z"/>
                <w:color w:val="FF0000"/>
                <w:sz w:val="18"/>
                <w:szCs w:val="18"/>
                <w:u w:val="single"/>
              </w:rPr>
            </w:pPr>
            <w:ins w:id="450" w:author="Alison Sternes" w:date="2025-02-19T09:25:00Z" w16du:dateUtc="2025-02-18T23:25:00Z">
              <w:r w:rsidRPr="009E5310">
                <w:rPr>
                  <w:color w:val="FF0000"/>
                  <w:sz w:val="18"/>
                  <w:szCs w:val="18"/>
                  <w:u w:val="single"/>
                </w:rPr>
                <w:t xml:space="preserve">Primary Protection Zone </w:t>
              </w:r>
              <w:r w:rsidRPr="009E5310">
                <w:rPr>
                  <w:color w:val="FF0000"/>
                  <w:sz w:val="18"/>
                  <w:szCs w:val="18"/>
                </w:rPr>
                <w:t xml:space="preserve">of </w:t>
              </w:r>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Pr>
                  <w:color w:val="FF0000"/>
                  <w:sz w:val="18"/>
                  <w:szCs w:val="18"/>
                </w:rPr>
                <w:t xml:space="preserve"> that</w:t>
              </w:r>
              <w:r w:rsidRPr="009E5310">
                <w:rPr>
                  <w:color w:val="FF0000"/>
                  <w:spacing w:val="-10"/>
                  <w:sz w:val="18"/>
                  <w:szCs w:val="18"/>
                </w:rPr>
                <w:t xml:space="preserve"> </w:t>
              </w:r>
              <w:r w:rsidRPr="009E5310">
                <w:rPr>
                  <w:color w:val="FF0000"/>
                  <w:sz w:val="18"/>
                  <w:szCs w:val="18"/>
                </w:rPr>
                <w:t>are ‘of concern’ regional</w:t>
              </w:r>
              <w:r w:rsidRPr="009E5310">
                <w:rPr>
                  <w:color w:val="FF0000"/>
                  <w:spacing w:val="-13"/>
                  <w:sz w:val="18"/>
                  <w:szCs w:val="18"/>
                </w:rPr>
                <w:t xml:space="preserve"> </w:t>
              </w:r>
              <w:r w:rsidRPr="009E5310">
                <w:rPr>
                  <w:color w:val="FF0000"/>
                  <w:spacing w:val="-2"/>
                  <w:sz w:val="18"/>
                  <w:szCs w:val="18"/>
                </w:rPr>
                <w:t>ecosystems</w:t>
              </w:r>
            </w:ins>
          </w:p>
        </w:tc>
        <w:tc>
          <w:tcPr>
            <w:tcW w:w="3536" w:type="dxa"/>
            <w:gridSpan w:val="2"/>
            <w:vMerge/>
            <w:tcPrChange w:id="451" w:author="Alison Sternes" w:date="2025-02-27T14:51:00Z" w16du:dateUtc="2025-02-27T04:51:00Z">
              <w:tcPr>
                <w:tcW w:w="3970" w:type="dxa"/>
                <w:gridSpan w:val="3"/>
                <w:vMerge/>
              </w:tcPr>
            </w:tcPrChange>
          </w:tcPr>
          <w:p w14:paraId="1BE2632E" w14:textId="77777777" w:rsidR="008B2F70" w:rsidRDefault="008B2F70" w:rsidP="005B25EA">
            <w:pPr>
              <w:pStyle w:val="TableParagraph"/>
              <w:spacing w:before="2"/>
              <w:ind w:left="8" w:right="3"/>
              <w:jc w:val="center"/>
              <w:rPr>
                <w:ins w:id="452" w:author="Alison Sternes" w:date="2025-02-19T09:25:00Z" w16du:dateUtc="2025-02-18T23:25:00Z"/>
                <w:spacing w:val="-2"/>
                <w:sz w:val="20"/>
              </w:rPr>
            </w:pPr>
          </w:p>
        </w:tc>
        <w:tc>
          <w:tcPr>
            <w:tcW w:w="1837" w:type="dxa"/>
            <w:tcPrChange w:id="453" w:author="Alison Sternes" w:date="2025-02-27T14:51:00Z" w16du:dateUtc="2025-02-27T04:51:00Z">
              <w:tcPr>
                <w:tcW w:w="1837" w:type="dxa"/>
              </w:tcPr>
            </w:tcPrChange>
          </w:tcPr>
          <w:p w14:paraId="57039840" w14:textId="612F1D00" w:rsidR="008B2F70" w:rsidRPr="009E5310" w:rsidRDefault="008B2F70" w:rsidP="005B25EA">
            <w:pPr>
              <w:pStyle w:val="TableParagraph"/>
              <w:spacing w:before="2"/>
              <w:ind w:left="583"/>
              <w:rPr>
                <w:ins w:id="454" w:author="Alison Sternes" w:date="2025-02-19T09:25:00Z" w16du:dateUtc="2025-02-18T23:25:00Z"/>
                <w:color w:val="FF0000"/>
                <w:sz w:val="18"/>
                <w:szCs w:val="18"/>
              </w:rPr>
            </w:pPr>
            <w:ins w:id="455" w:author="Alison Sternes" w:date="2025-02-27T14:48:00Z" w16du:dateUtc="2025-02-27T04:48:00Z">
              <w:r>
                <w:rPr>
                  <w:color w:val="FF0000"/>
                  <w:sz w:val="18"/>
                  <w:szCs w:val="18"/>
                </w:rPr>
                <w:t>0.11</w:t>
              </w:r>
            </w:ins>
          </w:p>
        </w:tc>
      </w:tr>
      <w:tr w:rsidR="008B2F70" w14:paraId="34D3C8A7" w14:textId="77777777" w:rsidTr="009D07A5">
        <w:trPr>
          <w:trHeight w:val="745"/>
          <w:ins w:id="456" w:author="Alison Sternes" w:date="2025-02-27T14:41:00Z"/>
          <w:trPrChange w:id="457" w:author="Alison Sternes" w:date="2025-02-27T14:51:00Z" w16du:dateUtc="2025-02-27T04:51:00Z">
            <w:trPr>
              <w:trHeight w:val="745"/>
            </w:trPr>
          </w:trPrChange>
        </w:trPr>
        <w:tc>
          <w:tcPr>
            <w:tcW w:w="2196" w:type="dxa"/>
            <w:tcPrChange w:id="458" w:author="Alison Sternes" w:date="2025-02-27T14:51:00Z" w16du:dateUtc="2025-02-27T04:51:00Z">
              <w:tcPr>
                <w:tcW w:w="2196" w:type="dxa"/>
              </w:tcPr>
            </w:tcPrChange>
          </w:tcPr>
          <w:p w14:paraId="491AF5CA" w14:textId="65F6F3B2" w:rsidR="008B2F70" w:rsidRPr="009E5310" w:rsidRDefault="008B2F70" w:rsidP="00DA4978">
            <w:pPr>
              <w:jc w:val="center"/>
              <w:rPr>
                <w:ins w:id="459" w:author="Alison Sternes" w:date="2025-02-27T14:41:00Z" w16du:dateUtc="2025-02-27T04:41:00Z"/>
                <w:color w:val="FF0000"/>
                <w:sz w:val="18"/>
                <w:szCs w:val="18"/>
              </w:rPr>
            </w:pPr>
            <w:ins w:id="460" w:author="Alison Sternes" w:date="2025-02-27T14:49:00Z" w16du:dateUtc="2025-02-27T04:49:00Z">
              <w:r w:rsidRPr="009E5310">
                <w:rPr>
                  <w:color w:val="FF0000"/>
                  <w:sz w:val="18"/>
                  <w:szCs w:val="18"/>
                </w:rPr>
                <w:t>Segregation Valve Area</w:t>
              </w:r>
            </w:ins>
          </w:p>
        </w:tc>
        <w:tc>
          <w:tcPr>
            <w:tcW w:w="2345" w:type="dxa"/>
            <w:tcPrChange w:id="461" w:author="Alison Sternes" w:date="2025-02-27T14:51:00Z" w16du:dateUtc="2025-02-27T04:51:00Z">
              <w:tcPr>
                <w:tcW w:w="1911" w:type="dxa"/>
              </w:tcPr>
            </w:tcPrChange>
          </w:tcPr>
          <w:p w14:paraId="2A542818" w14:textId="4DEFD2BF" w:rsidR="008B2F70" w:rsidRPr="009E5310" w:rsidRDefault="008B2F70" w:rsidP="00DA4978">
            <w:pPr>
              <w:ind w:left="71" w:right="133" w:firstLine="17"/>
              <w:contextualSpacing/>
              <w:jc w:val="center"/>
              <w:rPr>
                <w:ins w:id="462" w:author="Alison Sternes" w:date="2025-02-27T14:41:00Z" w16du:dateUtc="2025-02-27T04:41:00Z"/>
                <w:color w:val="FF0000"/>
                <w:sz w:val="18"/>
                <w:szCs w:val="18"/>
                <w:u w:val="single"/>
              </w:rPr>
            </w:pPr>
            <w:ins w:id="463" w:author="Alison Sternes" w:date="2025-02-27T14:49:00Z" w16du:dateUtc="2025-02-27T04:49:00Z">
              <w:r w:rsidRPr="009E5310">
                <w:rPr>
                  <w:color w:val="FF0000"/>
                  <w:sz w:val="18"/>
                  <w:szCs w:val="18"/>
                  <w:u w:val="single"/>
                </w:rPr>
                <w:t xml:space="preserve">Primary Protection Zone </w:t>
              </w:r>
              <w:r w:rsidRPr="009E5310">
                <w:rPr>
                  <w:color w:val="FF0000"/>
                  <w:sz w:val="18"/>
                  <w:szCs w:val="18"/>
                </w:rPr>
                <w:t xml:space="preserve">of </w:t>
              </w:r>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464" w:author="Alison Sternes" w:date="2025-02-27T14:51:00Z" w16du:dateUtc="2025-02-27T04:51:00Z">
              <w:tcPr>
                <w:tcW w:w="3970" w:type="dxa"/>
                <w:gridSpan w:val="3"/>
                <w:vMerge/>
              </w:tcPr>
            </w:tcPrChange>
          </w:tcPr>
          <w:p w14:paraId="123C4452" w14:textId="77777777" w:rsidR="008B2F70" w:rsidRDefault="008B2F70" w:rsidP="00DA4978">
            <w:pPr>
              <w:pStyle w:val="TableParagraph"/>
              <w:spacing w:before="2"/>
              <w:ind w:left="8" w:right="3"/>
              <w:jc w:val="center"/>
              <w:rPr>
                <w:ins w:id="465" w:author="Alison Sternes" w:date="2025-02-27T14:41:00Z" w16du:dateUtc="2025-02-27T04:41:00Z"/>
                <w:spacing w:val="-2"/>
                <w:sz w:val="20"/>
              </w:rPr>
            </w:pPr>
          </w:p>
        </w:tc>
        <w:tc>
          <w:tcPr>
            <w:tcW w:w="1837" w:type="dxa"/>
            <w:tcPrChange w:id="466" w:author="Alison Sternes" w:date="2025-02-27T14:51:00Z" w16du:dateUtc="2025-02-27T04:51:00Z">
              <w:tcPr>
                <w:tcW w:w="1837" w:type="dxa"/>
              </w:tcPr>
            </w:tcPrChange>
          </w:tcPr>
          <w:p w14:paraId="2D15B52A" w14:textId="024ABEA3" w:rsidR="008B2F70" w:rsidRPr="009E5310" w:rsidRDefault="008B2F70" w:rsidP="00DA4978">
            <w:pPr>
              <w:pStyle w:val="TableParagraph"/>
              <w:spacing w:before="2"/>
              <w:ind w:left="583"/>
              <w:rPr>
                <w:ins w:id="467" w:author="Alison Sternes" w:date="2025-02-27T14:41:00Z" w16du:dateUtc="2025-02-27T04:41:00Z"/>
                <w:color w:val="FF0000"/>
                <w:sz w:val="18"/>
                <w:szCs w:val="18"/>
              </w:rPr>
            </w:pPr>
            <w:ins w:id="468" w:author="Alison Sternes" w:date="2025-02-27T14:49:00Z" w16du:dateUtc="2025-02-27T04:49:00Z">
              <w:r>
                <w:rPr>
                  <w:color w:val="FF0000"/>
                  <w:sz w:val="18"/>
                  <w:szCs w:val="18"/>
                </w:rPr>
                <w:t>0.24</w:t>
              </w:r>
            </w:ins>
          </w:p>
        </w:tc>
      </w:tr>
      <w:tr w:rsidR="008B2F70" w14:paraId="73EEA0B4" w14:textId="77777777" w:rsidTr="009D07A5">
        <w:trPr>
          <w:trHeight w:val="745"/>
          <w:ins w:id="469" w:author="Alison Sternes" w:date="2025-02-27T14:41:00Z"/>
          <w:trPrChange w:id="470" w:author="Alison Sternes" w:date="2025-02-27T14:51:00Z" w16du:dateUtc="2025-02-27T04:51:00Z">
            <w:trPr>
              <w:trHeight w:val="745"/>
            </w:trPr>
          </w:trPrChange>
        </w:trPr>
        <w:tc>
          <w:tcPr>
            <w:tcW w:w="2196" w:type="dxa"/>
            <w:tcPrChange w:id="471" w:author="Alison Sternes" w:date="2025-02-27T14:51:00Z" w16du:dateUtc="2025-02-27T04:51:00Z">
              <w:tcPr>
                <w:tcW w:w="2196" w:type="dxa"/>
              </w:tcPr>
            </w:tcPrChange>
          </w:tcPr>
          <w:p w14:paraId="7CBB2E8C" w14:textId="11CF63AE" w:rsidR="008B2F70" w:rsidRPr="009E5310" w:rsidRDefault="008B2F70" w:rsidP="00144E6E">
            <w:pPr>
              <w:jc w:val="center"/>
              <w:rPr>
                <w:ins w:id="472" w:author="Alison Sternes" w:date="2025-02-27T14:41:00Z" w16du:dateUtc="2025-02-27T04:41:00Z"/>
                <w:color w:val="FF0000"/>
                <w:sz w:val="18"/>
                <w:szCs w:val="18"/>
              </w:rPr>
            </w:pPr>
            <w:ins w:id="473" w:author="Alison Sternes" w:date="2025-02-27T14:49:00Z" w16du:dateUtc="2025-02-27T04:49:00Z">
              <w:r w:rsidRPr="002F0101">
                <w:rPr>
                  <w:color w:val="FF0000"/>
                  <w:sz w:val="18"/>
                  <w:szCs w:val="18"/>
                </w:rPr>
                <w:t>EWA Boundary Road RoW</w:t>
              </w:r>
            </w:ins>
          </w:p>
        </w:tc>
        <w:tc>
          <w:tcPr>
            <w:tcW w:w="2345" w:type="dxa"/>
            <w:tcPrChange w:id="474" w:author="Alison Sternes" w:date="2025-02-27T14:51:00Z" w16du:dateUtc="2025-02-27T04:51:00Z">
              <w:tcPr>
                <w:tcW w:w="1911" w:type="dxa"/>
              </w:tcPr>
            </w:tcPrChange>
          </w:tcPr>
          <w:p w14:paraId="33F5AAEB" w14:textId="5C2FC926" w:rsidR="008B2F70" w:rsidRPr="009E5310" w:rsidRDefault="008B2F70" w:rsidP="00144E6E">
            <w:pPr>
              <w:ind w:left="71" w:right="133" w:firstLine="17"/>
              <w:contextualSpacing/>
              <w:jc w:val="center"/>
              <w:rPr>
                <w:ins w:id="475" w:author="Alison Sternes" w:date="2025-02-27T14:41:00Z" w16du:dateUtc="2025-02-27T04:41:00Z"/>
                <w:color w:val="FF0000"/>
                <w:sz w:val="18"/>
                <w:szCs w:val="18"/>
                <w:u w:val="single"/>
              </w:rPr>
            </w:pPr>
            <w:ins w:id="476" w:author="Alison Sternes" w:date="2025-02-27T14:49:00Z" w16du:dateUtc="2025-02-27T04:49:00Z">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477" w:author="Alison Sternes" w:date="2025-02-27T14:51:00Z" w16du:dateUtc="2025-02-27T04:51:00Z">
              <w:tcPr>
                <w:tcW w:w="3970" w:type="dxa"/>
                <w:gridSpan w:val="3"/>
                <w:vMerge/>
              </w:tcPr>
            </w:tcPrChange>
          </w:tcPr>
          <w:p w14:paraId="1DDA5746" w14:textId="77777777" w:rsidR="008B2F70" w:rsidRDefault="008B2F70" w:rsidP="00144E6E">
            <w:pPr>
              <w:pStyle w:val="TableParagraph"/>
              <w:spacing w:before="2"/>
              <w:ind w:left="8" w:right="3"/>
              <w:jc w:val="center"/>
              <w:rPr>
                <w:ins w:id="478" w:author="Alison Sternes" w:date="2025-02-27T14:41:00Z" w16du:dateUtc="2025-02-27T04:41:00Z"/>
                <w:spacing w:val="-2"/>
                <w:sz w:val="20"/>
              </w:rPr>
            </w:pPr>
          </w:p>
        </w:tc>
        <w:tc>
          <w:tcPr>
            <w:tcW w:w="1837" w:type="dxa"/>
            <w:tcPrChange w:id="479" w:author="Alison Sternes" w:date="2025-02-27T14:51:00Z" w16du:dateUtc="2025-02-27T04:51:00Z">
              <w:tcPr>
                <w:tcW w:w="1837" w:type="dxa"/>
              </w:tcPr>
            </w:tcPrChange>
          </w:tcPr>
          <w:p w14:paraId="5C52EA2D" w14:textId="2461CFFD" w:rsidR="008B2F70" w:rsidRPr="009E5310" w:rsidRDefault="008B2F70" w:rsidP="00144E6E">
            <w:pPr>
              <w:pStyle w:val="TableParagraph"/>
              <w:spacing w:before="2"/>
              <w:ind w:left="583"/>
              <w:rPr>
                <w:ins w:id="480" w:author="Alison Sternes" w:date="2025-02-27T14:41:00Z" w16du:dateUtc="2025-02-27T04:41:00Z"/>
                <w:color w:val="FF0000"/>
                <w:sz w:val="18"/>
                <w:szCs w:val="18"/>
              </w:rPr>
            </w:pPr>
            <w:ins w:id="481" w:author="Alison Sternes" w:date="2025-02-27T14:50:00Z" w16du:dateUtc="2025-02-27T04:50:00Z">
              <w:r>
                <w:rPr>
                  <w:color w:val="FF0000"/>
                  <w:sz w:val="18"/>
                  <w:szCs w:val="18"/>
                </w:rPr>
                <w:t>0.13</w:t>
              </w:r>
            </w:ins>
          </w:p>
        </w:tc>
      </w:tr>
      <w:tr w:rsidR="008B2F70" w14:paraId="15D41175" w14:textId="77777777" w:rsidTr="009D07A5">
        <w:trPr>
          <w:trHeight w:val="745"/>
          <w:ins w:id="482" w:author="Alison Sternes" w:date="2025-02-19T09:25:00Z"/>
          <w:trPrChange w:id="483" w:author="Alison Sternes" w:date="2025-02-27T14:51:00Z" w16du:dateUtc="2025-02-27T04:51:00Z">
            <w:trPr>
              <w:trHeight w:val="745"/>
            </w:trPr>
          </w:trPrChange>
        </w:trPr>
        <w:tc>
          <w:tcPr>
            <w:tcW w:w="2196" w:type="dxa"/>
            <w:tcPrChange w:id="484" w:author="Alison Sternes" w:date="2025-02-27T14:51:00Z" w16du:dateUtc="2025-02-27T04:51:00Z">
              <w:tcPr>
                <w:tcW w:w="2196" w:type="dxa"/>
              </w:tcPr>
            </w:tcPrChange>
          </w:tcPr>
          <w:p w14:paraId="49C8A744" w14:textId="3044A6D3" w:rsidR="008B2F70" w:rsidRPr="009E5310" w:rsidRDefault="008B2F70" w:rsidP="00144E6E">
            <w:pPr>
              <w:jc w:val="center"/>
              <w:rPr>
                <w:ins w:id="485" w:author="Alison Sternes" w:date="2025-02-19T09:25:00Z" w16du:dateUtc="2025-02-18T23:25:00Z"/>
                <w:color w:val="FF0000"/>
                <w:sz w:val="18"/>
                <w:szCs w:val="18"/>
              </w:rPr>
            </w:pPr>
            <w:ins w:id="486" w:author="Alison Sternes" w:date="2025-02-27T14:49:00Z" w16du:dateUtc="2025-02-27T04:49:00Z">
              <w:r w:rsidRPr="00C16072">
                <w:rPr>
                  <w:color w:val="FF0000"/>
                  <w:sz w:val="18"/>
                  <w:szCs w:val="18"/>
                </w:rPr>
                <w:t>EWA (STP_PAD_WP601) Gathering</w:t>
              </w:r>
            </w:ins>
          </w:p>
        </w:tc>
        <w:tc>
          <w:tcPr>
            <w:tcW w:w="2345" w:type="dxa"/>
            <w:tcPrChange w:id="487" w:author="Alison Sternes" w:date="2025-02-27T14:51:00Z" w16du:dateUtc="2025-02-27T04:51:00Z">
              <w:tcPr>
                <w:tcW w:w="1911" w:type="dxa"/>
              </w:tcPr>
            </w:tcPrChange>
          </w:tcPr>
          <w:p w14:paraId="31C5C4D4" w14:textId="54C0B555" w:rsidR="008B2F70" w:rsidRPr="009E5310" w:rsidRDefault="008B2F70" w:rsidP="00144E6E">
            <w:pPr>
              <w:ind w:left="71" w:right="133" w:firstLine="17"/>
              <w:contextualSpacing/>
              <w:jc w:val="center"/>
              <w:rPr>
                <w:ins w:id="488" w:author="Alison Sternes" w:date="2025-02-19T09:25:00Z" w16du:dateUtc="2025-02-18T23:25:00Z"/>
                <w:color w:val="FF0000"/>
                <w:sz w:val="18"/>
                <w:szCs w:val="18"/>
                <w:u w:val="single"/>
              </w:rPr>
            </w:pPr>
            <w:ins w:id="489" w:author="Alison Sternes" w:date="2025-02-27T14:49:00Z" w16du:dateUtc="2025-02-27T04:49:00Z">
              <w:r w:rsidRPr="009E5310" w:rsidDel="00E035D0">
                <w:rPr>
                  <w:b/>
                  <w:bCs/>
                  <w:color w:val="FF0000"/>
                  <w:sz w:val="18"/>
                  <w:szCs w:val="18"/>
                </w:rPr>
                <w:t>Category</w:t>
              </w:r>
              <w:r w:rsidRPr="009E5310" w:rsidDel="00E035D0">
                <w:rPr>
                  <w:b/>
                  <w:bCs/>
                  <w:color w:val="FF0000"/>
                  <w:spacing w:val="-10"/>
                  <w:sz w:val="18"/>
                  <w:szCs w:val="18"/>
                </w:rPr>
                <w:t xml:space="preserve"> </w:t>
              </w:r>
              <w:r w:rsidRPr="009E5310" w:rsidDel="00E035D0">
                <w:rPr>
                  <w:b/>
                  <w:bCs/>
                  <w:color w:val="FF0000"/>
                  <w:sz w:val="18"/>
                  <w:szCs w:val="18"/>
                </w:rPr>
                <w:t>C</w:t>
              </w:r>
              <w:r w:rsidRPr="009E5310" w:rsidDel="00E035D0">
                <w:rPr>
                  <w:color w:val="FF0000"/>
                  <w:spacing w:val="-12"/>
                  <w:sz w:val="18"/>
                  <w:szCs w:val="18"/>
                </w:rPr>
                <w:t xml:space="preserve"> </w:t>
              </w:r>
              <w:r w:rsidRPr="009E5310" w:rsidDel="00E035D0">
                <w:rPr>
                  <w:color w:val="FF0000"/>
                  <w:sz w:val="18"/>
                  <w:szCs w:val="18"/>
                </w:rPr>
                <w:t>ESAs</w:t>
              </w:r>
              <w:r w:rsidRPr="009E5310" w:rsidDel="00E035D0">
                <w:rPr>
                  <w:color w:val="FF0000"/>
                  <w:spacing w:val="-11"/>
                  <w:sz w:val="18"/>
                  <w:szCs w:val="18"/>
                </w:rPr>
                <w:t xml:space="preserve"> </w:t>
              </w:r>
              <w:r w:rsidRPr="009E5310" w:rsidDel="00E035D0">
                <w:rPr>
                  <w:color w:val="FF0000"/>
                  <w:sz w:val="18"/>
                  <w:szCs w:val="18"/>
                </w:rPr>
                <w:t>that</w:t>
              </w:r>
              <w:r w:rsidRPr="009E5310" w:rsidDel="00E035D0">
                <w:rPr>
                  <w:color w:val="FF0000"/>
                  <w:spacing w:val="-10"/>
                  <w:sz w:val="18"/>
                  <w:szCs w:val="18"/>
                </w:rPr>
                <w:t xml:space="preserve"> </w:t>
              </w:r>
              <w:r w:rsidRPr="009E5310" w:rsidDel="00E035D0">
                <w:rPr>
                  <w:color w:val="FF0000"/>
                  <w:sz w:val="18"/>
                  <w:szCs w:val="18"/>
                </w:rPr>
                <w:t>are ‘protected wildlife habitat’</w:t>
              </w:r>
            </w:ins>
          </w:p>
        </w:tc>
        <w:tc>
          <w:tcPr>
            <w:tcW w:w="3536" w:type="dxa"/>
            <w:gridSpan w:val="2"/>
            <w:vMerge/>
            <w:tcPrChange w:id="490" w:author="Alison Sternes" w:date="2025-02-27T14:51:00Z" w16du:dateUtc="2025-02-27T04:51:00Z">
              <w:tcPr>
                <w:tcW w:w="3970" w:type="dxa"/>
                <w:gridSpan w:val="3"/>
                <w:vMerge/>
              </w:tcPr>
            </w:tcPrChange>
          </w:tcPr>
          <w:p w14:paraId="6AE917B4" w14:textId="77777777" w:rsidR="008B2F70" w:rsidRDefault="008B2F70" w:rsidP="00144E6E">
            <w:pPr>
              <w:pStyle w:val="TableParagraph"/>
              <w:spacing w:before="2"/>
              <w:ind w:left="8" w:right="3"/>
              <w:jc w:val="center"/>
              <w:rPr>
                <w:ins w:id="491" w:author="Alison Sternes" w:date="2025-02-19T09:25:00Z" w16du:dateUtc="2025-02-18T23:25:00Z"/>
                <w:spacing w:val="-2"/>
                <w:sz w:val="20"/>
              </w:rPr>
            </w:pPr>
          </w:p>
        </w:tc>
        <w:tc>
          <w:tcPr>
            <w:tcW w:w="1837" w:type="dxa"/>
            <w:tcPrChange w:id="492" w:author="Alison Sternes" w:date="2025-02-27T14:51:00Z" w16du:dateUtc="2025-02-27T04:51:00Z">
              <w:tcPr>
                <w:tcW w:w="1837" w:type="dxa"/>
              </w:tcPr>
            </w:tcPrChange>
          </w:tcPr>
          <w:p w14:paraId="0B3F48AF" w14:textId="3615C6F1" w:rsidR="008B2F70" w:rsidRPr="009E5310" w:rsidRDefault="008B2F70" w:rsidP="00144E6E">
            <w:pPr>
              <w:pStyle w:val="TableParagraph"/>
              <w:spacing w:before="2"/>
              <w:ind w:left="583"/>
              <w:rPr>
                <w:ins w:id="493" w:author="Alison Sternes" w:date="2025-02-19T09:25:00Z" w16du:dateUtc="2025-02-18T23:25:00Z"/>
                <w:color w:val="FF0000"/>
                <w:sz w:val="18"/>
                <w:szCs w:val="18"/>
              </w:rPr>
            </w:pPr>
            <w:ins w:id="494" w:author="Alison Sternes" w:date="2025-02-27T14:50:00Z" w16du:dateUtc="2025-02-27T04:50:00Z">
              <w:r>
                <w:rPr>
                  <w:color w:val="FF0000"/>
                  <w:sz w:val="18"/>
                  <w:szCs w:val="18"/>
                </w:rPr>
                <w:t>0.06</w:t>
              </w:r>
            </w:ins>
          </w:p>
        </w:tc>
      </w:tr>
      <w:tr w:rsidR="008B2F70" w14:paraId="790EF7D5" w14:textId="77777777" w:rsidTr="009D07A5">
        <w:trPr>
          <w:trHeight w:val="745"/>
          <w:ins w:id="495" w:author="Alison Sternes" w:date="2025-02-27T14:49:00Z"/>
          <w:trPrChange w:id="496" w:author="Alison Sternes" w:date="2025-02-27T14:51:00Z" w16du:dateUtc="2025-02-27T04:51:00Z">
            <w:trPr>
              <w:trHeight w:val="745"/>
            </w:trPr>
          </w:trPrChange>
        </w:trPr>
        <w:tc>
          <w:tcPr>
            <w:tcW w:w="2196" w:type="dxa"/>
            <w:tcPrChange w:id="497" w:author="Alison Sternes" w:date="2025-02-27T14:51:00Z" w16du:dateUtc="2025-02-27T04:51:00Z">
              <w:tcPr>
                <w:tcW w:w="2196" w:type="dxa"/>
              </w:tcPr>
            </w:tcPrChange>
          </w:tcPr>
          <w:p w14:paraId="6D877EE7" w14:textId="62BA9F17" w:rsidR="008B2F70" w:rsidRPr="009E5310" w:rsidRDefault="008B2F70" w:rsidP="00B61E22">
            <w:pPr>
              <w:jc w:val="center"/>
              <w:rPr>
                <w:ins w:id="498" w:author="Alison Sternes" w:date="2025-02-27T14:49:00Z" w16du:dateUtc="2025-02-27T04:49:00Z"/>
                <w:color w:val="FF0000"/>
                <w:sz w:val="18"/>
                <w:szCs w:val="18"/>
              </w:rPr>
            </w:pPr>
            <w:ins w:id="499" w:author="Alison Sternes" w:date="2025-02-27T14:49:00Z" w16du:dateUtc="2025-02-27T04:49:00Z">
              <w:r w:rsidRPr="00BC6F14">
                <w:rPr>
                  <w:color w:val="FF0000"/>
                  <w:sz w:val="18"/>
                  <w:szCs w:val="18"/>
                </w:rPr>
                <w:t>Road (Broadwater Road)</w:t>
              </w:r>
            </w:ins>
          </w:p>
        </w:tc>
        <w:tc>
          <w:tcPr>
            <w:tcW w:w="2345" w:type="dxa"/>
            <w:tcPrChange w:id="500" w:author="Alison Sternes" w:date="2025-02-27T14:51:00Z" w16du:dateUtc="2025-02-27T04:51:00Z">
              <w:tcPr>
                <w:tcW w:w="1911" w:type="dxa"/>
              </w:tcPr>
            </w:tcPrChange>
          </w:tcPr>
          <w:p w14:paraId="021C493A" w14:textId="2C7627FF" w:rsidR="008B2F70" w:rsidRPr="009E5310" w:rsidRDefault="008B2F70" w:rsidP="00B61E22">
            <w:pPr>
              <w:ind w:left="71" w:right="133" w:firstLine="17"/>
              <w:contextualSpacing/>
              <w:jc w:val="center"/>
              <w:rPr>
                <w:ins w:id="501" w:author="Alison Sternes" w:date="2025-02-27T14:49:00Z" w16du:dateUtc="2025-02-27T04:49:00Z"/>
                <w:color w:val="FF0000"/>
                <w:sz w:val="18"/>
                <w:szCs w:val="18"/>
                <w:u w:val="single"/>
              </w:rPr>
            </w:pPr>
            <w:ins w:id="502" w:author="Alison Sternes" w:date="2025-02-27T14:49:00Z" w16du:dateUtc="2025-02-27T04:49:00Z">
              <w:r w:rsidRPr="009E5310">
                <w:rPr>
                  <w:color w:val="FF0000"/>
                  <w:sz w:val="18"/>
                  <w:szCs w:val="18"/>
                  <w:u w:val="single"/>
                </w:rPr>
                <w:t>Primary Protection zone</w:t>
              </w:r>
              <w:r w:rsidRPr="009E5310">
                <w:rPr>
                  <w:color w:val="FF0000"/>
                  <w:sz w:val="18"/>
                  <w:szCs w:val="18"/>
                </w:rPr>
                <w:t xml:space="preserve"> of </w:t>
              </w:r>
              <w:r w:rsidRPr="009E5310">
                <w:rPr>
                  <w:color w:val="FF0000"/>
                  <w:sz w:val="18"/>
                  <w:szCs w:val="18"/>
                  <w:u w:val="single"/>
                </w:rPr>
                <w:t>Category A ESA</w:t>
              </w:r>
            </w:ins>
          </w:p>
        </w:tc>
        <w:tc>
          <w:tcPr>
            <w:tcW w:w="3536" w:type="dxa"/>
            <w:gridSpan w:val="2"/>
            <w:vMerge/>
            <w:tcPrChange w:id="503" w:author="Alison Sternes" w:date="2025-02-27T14:51:00Z" w16du:dateUtc="2025-02-27T04:51:00Z">
              <w:tcPr>
                <w:tcW w:w="3970" w:type="dxa"/>
                <w:gridSpan w:val="3"/>
                <w:vMerge/>
              </w:tcPr>
            </w:tcPrChange>
          </w:tcPr>
          <w:p w14:paraId="1D6C8D78" w14:textId="77777777" w:rsidR="008B2F70" w:rsidRDefault="008B2F70" w:rsidP="00B61E22">
            <w:pPr>
              <w:pStyle w:val="TableParagraph"/>
              <w:spacing w:before="2"/>
              <w:ind w:left="8" w:right="3"/>
              <w:jc w:val="center"/>
              <w:rPr>
                <w:ins w:id="504" w:author="Alison Sternes" w:date="2025-02-27T14:49:00Z" w16du:dateUtc="2025-02-27T04:49:00Z"/>
                <w:spacing w:val="-2"/>
                <w:sz w:val="20"/>
              </w:rPr>
            </w:pPr>
          </w:p>
        </w:tc>
        <w:tc>
          <w:tcPr>
            <w:tcW w:w="1837" w:type="dxa"/>
            <w:tcPrChange w:id="505" w:author="Alison Sternes" w:date="2025-02-27T14:51:00Z" w16du:dateUtc="2025-02-27T04:51:00Z">
              <w:tcPr>
                <w:tcW w:w="1837" w:type="dxa"/>
              </w:tcPr>
            </w:tcPrChange>
          </w:tcPr>
          <w:p w14:paraId="687C066A" w14:textId="2793C196" w:rsidR="008B2F70" w:rsidRPr="009E5310" w:rsidRDefault="008B2F70" w:rsidP="00B61E22">
            <w:pPr>
              <w:pStyle w:val="TableParagraph"/>
              <w:spacing w:before="2"/>
              <w:ind w:left="583"/>
              <w:rPr>
                <w:ins w:id="506" w:author="Alison Sternes" w:date="2025-02-27T14:49:00Z" w16du:dateUtc="2025-02-27T04:49:00Z"/>
                <w:color w:val="FF0000"/>
                <w:sz w:val="18"/>
                <w:szCs w:val="18"/>
              </w:rPr>
            </w:pPr>
            <w:ins w:id="507" w:author="Alison Sternes" w:date="2025-02-27T14:50:00Z" w16du:dateUtc="2025-02-27T04:50:00Z">
              <w:r>
                <w:rPr>
                  <w:color w:val="FF0000"/>
                  <w:sz w:val="18"/>
                  <w:szCs w:val="18"/>
                </w:rPr>
                <w:t>9.3</w:t>
              </w:r>
            </w:ins>
          </w:p>
        </w:tc>
      </w:tr>
      <w:tr w:rsidR="008B2F70" w14:paraId="56FA4124" w14:textId="77777777" w:rsidTr="009D07A5">
        <w:trPr>
          <w:trHeight w:val="745"/>
          <w:ins w:id="508" w:author="Alison Sternes" w:date="2025-02-27T14:49:00Z"/>
          <w:trPrChange w:id="509" w:author="Alison Sternes" w:date="2025-02-27T14:51:00Z" w16du:dateUtc="2025-02-27T04:51:00Z">
            <w:trPr>
              <w:trHeight w:val="745"/>
            </w:trPr>
          </w:trPrChange>
        </w:trPr>
        <w:tc>
          <w:tcPr>
            <w:tcW w:w="2196" w:type="dxa"/>
            <w:tcPrChange w:id="510" w:author="Alison Sternes" w:date="2025-02-27T14:51:00Z" w16du:dateUtc="2025-02-27T04:51:00Z">
              <w:tcPr>
                <w:tcW w:w="2196" w:type="dxa"/>
              </w:tcPr>
            </w:tcPrChange>
          </w:tcPr>
          <w:p w14:paraId="7F1DF605" w14:textId="4BE93807" w:rsidR="008B2F70" w:rsidRPr="009E5310" w:rsidRDefault="008B2F70" w:rsidP="00B61E22">
            <w:pPr>
              <w:jc w:val="center"/>
              <w:rPr>
                <w:ins w:id="511" w:author="Alison Sternes" w:date="2025-02-27T14:49:00Z" w16du:dateUtc="2025-02-27T04:49:00Z"/>
                <w:color w:val="FF0000"/>
                <w:sz w:val="18"/>
                <w:szCs w:val="18"/>
              </w:rPr>
            </w:pPr>
            <w:ins w:id="512" w:author="Alison Sternes" w:date="2025-02-27T14:49:00Z" w16du:dateUtc="2025-02-27T04:49:00Z">
              <w:r w:rsidRPr="00BC6F14">
                <w:rPr>
                  <w:color w:val="FF0000"/>
                  <w:sz w:val="18"/>
                  <w:szCs w:val="18"/>
                </w:rPr>
                <w:t>Road (Wilkin Rd)</w:t>
              </w:r>
            </w:ins>
          </w:p>
        </w:tc>
        <w:tc>
          <w:tcPr>
            <w:tcW w:w="2345" w:type="dxa"/>
            <w:tcPrChange w:id="513" w:author="Alison Sternes" w:date="2025-02-27T14:51:00Z" w16du:dateUtc="2025-02-27T04:51:00Z">
              <w:tcPr>
                <w:tcW w:w="1911" w:type="dxa"/>
              </w:tcPr>
            </w:tcPrChange>
          </w:tcPr>
          <w:p w14:paraId="3B742BA8" w14:textId="4D174EF1" w:rsidR="008B2F70" w:rsidRPr="009E5310" w:rsidRDefault="008B2F70" w:rsidP="00B61E22">
            <w:pPr>
              <w:ind w:left="71" w:right="133" w:firstLine="17"/>
              <w:contextualSpacing/>
              <w:jc w:val="center"/>
              <w:rPr>
                <w:ins w:id="514" w:author="Alison Sternes" w:date="2025-02-27T14:49:00Z" w16du:dateUtc="2025-02-27T04:49:00Z"/>
                <w:color w:val="FF0000"/>
                <w:sz w:val="18"/>
                <w:szCs w:val="18"/>
                <w:u w:val="single"/>
              </w:rPr>
            </w:pPr>
            <w:ins w:id="515" w:author="Alison Sternes" w:date="2025-02-27T14:49:00Z" w16du:dateUtc="2025-02-27T04:49:00Z">
              <w:r w:rsidRPr="009E5310">
                <w:rPr>
                  <w:b/>
                  <w:bCs/>
                  <w:color w:val="FF0000"/>
                  <w:sz w:val="18"/>
                  <w:szCs w:val="18"/>
                </w:rPr>
                <w:t>Category</w:t>
              </w:r>
              <w:r w:rsidRPr="009E5310">
                <w:rPr>
                  <w:b/>
                  <w:bCs/>
                  <w:color w:val="FF0000"/>
                  <w:spacing w:val="-10"/>
                  <w:sz w:val="18"/>
                  <w:szCs w:val="18"/>
                </w:rPr>
                <w:t xml:space="preserve"> </w:t>
              </w:r>
              <w:r w:rsidRPr="009E5310">
                <w:rPr>
                  <w:b/>
                  <w:bCs/>
                  <w:color w:val="FF0000"/>
                  <w:sz w:val="18"/>
                  <w:szCs w:val="18"/>
                </w:rPr>
                <w:t>C</w:t>
              </w:r>
              <w:r w:rsidRPr="009E5310">
                <w:rPr>
                  <w:color w:val="FF0000"/>
                  <w:spacing w:val="-12"/>
                  <w:sz w:val="18"/>
                  <w:szCs w:val="18"/>
                </w:rPr>
                <w:t xml:space="preserve"> </w:t>
              </w:r>
              <w:r w:rsidRPr="009E5310">
                <w:rPr>
                  <w:color w:val="FF0000"/>
                  <w:sz w:val="18"/>
                  <w:szCs w:val="18"/>
                </w:rPr>
                <w:t>ESAs</w:t>
              </w:r>
              <w:r w:rsidRPr="009E5310">
                <w:rPr>
                  <w:color w:val="FF0000"/>
                  <w:spacing w:val="-11"/>
                  <w:sz w:val="18"/>
                  <w:szCs w:val="18"/>
                </w:rPr>
                <w:t xml:space="preserve"> </w:t>
              </w:r>
              <w:r w:rsidRPr="009E5310">
                <w:rPr>
                  <w:color w:val="FF0000"/>
                  <w:sz w:val="18"/>
                  <w:szCs w:val="18"/>
                </w:rPr>
                <w:t>that</w:t>
              </w:r>
              <w:r w:rsidRPr="009E5310">
                <w:rPr>
                  <w:color w:val="FF0000"/>
                  <w:spacing w:val="-10"/>
                  <w:sz w:val="18"/>
                  <w:szCs w:val="18"/>
                </w:rPr>
                <w:t xml:space="preserve"> </w:t>
              </w:r>
              <w:r w:rsidRPr="009E5310">
                <w:rPr>
                  <w:color w:val="FF0000"/>
                  <w:sz w:val="18"/>
                  <w:szCs w:val="18"/>
                </w:rPr>
                <w:t>are on the ‘essential habitat map’</w:t>
              </w:r>
            </w:ins>
          </w:p>
        </w:tc>
        <w:tc>
          <w:tcPr>
            <w:tcW w:w="3536" w:type="dxa"/>
            <w:gridSpan w:val="2"/>
            <w:vMerge/>
            <w:tcPrChange w:id="516" w:author="Alison Sternes" w:date="2025-02-27T14:51:00Z" w16du:dateUtc="2025-02-27T04:51:00Z">
              <w:tcPr>
                <w:tcW w:w="3970" w:type="dxa"/>
                <w:gridSpan w:val="3"/>
                <w:vMerge/>
              </w:tcPr>
            </w:tcPrChange>
          </w:tcPr>
          <w:p w14:paraId="22F6F7C6" w14:textId="77777777" w:rsidR="008B2F70" w:rsidRDefault="008B2F70" w:rsidP="00B61E22">
            <w:pPr>
              <w:pStyle w:val="TableParagraph"/>
              <w:spacing w:before="2"/>
              <w:ind w:left="8" w:right="3"/>
              <w:jc w:val="center"/>
              <w:rPr>
                <w:ins w:id="517" w:author="Alison Sternes" w:date="2025-02-27T14:49:00Z" w16du:dateUtc="2025-02-27T04:49:00Z"/>
                <w:spacing w:val="-2"/>
                <w:sz w:val="20"/>
              </w:rPr>
            </w:pPr>
          </w:p>
        </w:tc>
        <w:tc>
          <w:tcPr>
            <w:tcW w:w="1837" w:type="dxa"/>
            <w:tcPrChange w:id="518" w:author="Alison Sternes" w:date="2025-02-27T14:51:00Z" w16du:dateUtc="2025-02-27T04:51:00Z">
              <w:tcPr>
                <w:tcW w:w="1837" w:type="dxa"/>
              </w:tcPr>
            </w:tcPrChange>
          </w:tcPr>
          <w:p w14:paraId="778C287D" w14:textId="07A76E3C" w:rsidR="008B2F70" w:rsidRPr="009E5310" w:rsidRDefault="008B2F70" w:rsidP="00B61E22">
            <w:pPr>
              <w:pStyle w:val="TableParagraph"/>
              <w:spacing w:before="2"/>
              <w:ind w:left="583"/>
              <w:rPr>
                <w:ins w:id="519" w:author="Alison Sternes" w:date="2025-02-27T14:49:00Z" w16du:dateUtc="2025-02-27T04:49:00Z"/>
                <w:color w:val="FF0000"/>
                <w:sz w:val="18"/>
                <w:szCs w:val="18"/>
              </w:rPr>
            </w:pPr>
            <w:ins w:id="520" w:author="Alison Sternes" w:date="2025-02-27T14:50:00Z" w16du:dateUtc="2025-02-27T04:50:00Z">
              <w:r>
                <w:rPr>
                  <w:color w:val="FF0000"/>
                  <w:sz w:val="18"/>
                  <w:szCs w:val="18"/>
                </w:rPr>
                <w:t>5.9</w:t>
              </w:r>
            </w:ins>
          </w:p>
        </w:tc>
      </w:tr>
    </w:tbl>
    <w:p w14:paraId="4C5A8737" w14:textId="77777777" w:rsidR="00CE0A0C" w:rsidRDefault="00CE0A0C">
      <w:pPr>
        <w:pStyle w:val="BodyText"/>
        <w:spacing w:before="47"/>
        <w:rPr>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1911"/>
        <w:gridCol w:w="1985"/>
        <w:gridCol w:w="1985"/>
        <w:gridCol w:w="1837"/>
      </w:tblGrid>
      <w:tr w:rsidR="00CE0A0C" w14:paraId="4C5A874C" w14:textId="77777777">
        <w:trPr>
          <w:trHeight w:val="746"/>
        </w:trPr>
        <w:tc>
          <w:tcPr>
            <w:tcW w:w="2196" w:type="dxa"/>
            <w:shd w:val="clear" w:color="auto" w:fill="BEBEBE"/>
          </w:tcPr>
          <w:p w14:paraId="4C5A8746" w14:textId="77777777" w:rsidR="00CE0A0C" w:rsidRDefault="00E40B56">
            <w:pPr>
              <w:pStyle w:val="TableParagraph"/>
              <w:spacing w:before="2"/>
              <w:ind w:left="449"/>
              <w:rPr>
                <w:b/>
                <w:sz w:val="20"/>
              </w:rPr>
            </w:pPr>
            <w:r>
              <w:rPr>
                <w:b/>
                <w:spacing w:val="-2"/>
                <w:sz w:val="20"/>
              </w:rPr>
              <w:t>Infrastructure</w:t>
            </w:r>
          </w:p>
        </w:tc>
        <w:tc>
          <w:tcPr>
            <w:tcW w:w="1911" w:type="dxa"/>
            <w:shd w:val="clear" w:color="auto" w:fill="BEBEBE"/>
          </w:tcPr>
          <w:p w14:paraId="4C5A8747" w14:textId="77777777" w:rsidR="00CE0A0C" w:rsidRDefault="00E40B56">
            <w:pPr>
              <w:pStyle w:val="TableParagraph"/>
              <w:spacing w:before="2"/>
              <w:ind w:left="196"/>
              <w:rPr>
                <w:b/>
                <w:sz w:val="20"/>
              </w:rPr>
            </w:pPr>
            <w:r>
              <w:rPr>
                <w:b/>
                <w:sz w:val="20"/>
              </w:rPr>
              <w:t>Reference</w:t>
            </w:r>
            <w:r>
              <w:rPr>
                <w:b/>
                <w:spacing w:val="-12"/>
                <w:sz w:val="20"/>
              </w:rPr>
              <w:t xml:space="preserve"> </w:t>
            </w:r>
            <w:r>
              <w:rPr>
                <w:b/>
                <w:spacing w:val="-2"/>
                <w:sz w:val="20"/>
              </w:rPr>
              <w:t>Point</w:t>
            </w:r>
          </w:p>
        </w:tc>
        <w:tc>
          <w:tcPr>
            <w:tcW w:w="1985" w:type="dxa"/>
            <w:shd w:val="clear" w:color="auto" w:fill="BEBEBE"/>
          </w:tcPr>
          <w:p w14:paraId="4C5A8748" w14:textId="77777777" w:rsidR="00CE0A0C" w:rsidRDefault="00E40B56">
            <w:pPr>
              <w:pStyle w:val="TableParagraph"/>
              <w:spacing w:before="2" w:line="256" w:lineRule="auto"/>
              <w:ind w:left="158" w:firstLine="472"/>
              <w:rPr>
                <w:b/>
                <w:sz w:val="20"/>
              </w:rPr>
            </w:pPr>
            <w:r>
              <w:rPr>
                <w:b/>
                <w:spacing w:val="-2"/>
                <w:sz w:val="20"/>
              </w:rPr>
              <w:t xml:space="preserve">Easting </w:t>
            </w:r>
            <w:r>
              <w:rPr>
                <w:b/>
                <w:sz w:val="20"/>
              </w:rPr>
              <w:t>(GDA94,</w:t>
            </w:r>
            <w:r>
              <w:rPr>
                <w:b/>
                <w:spacing w:val="-14"/>
                <w:sz w:val="20"/>
              </w:rPr>
              <w:t xml:space="preserve"> </w:t>
            </w:r>
            <w:r>
              <w:rPr>
                <w:b/>
                <w:sz w:val="20"/>
              </w:rPr>
              <w:t>Zone</w:t>
            </w:r>
            <w:r>
              <w:rPr>
                <w:b/>
                <w:spacing w:val="-14"/>
                <w:sz w:val="20"/>
              </w:rPr>
              <w:t xml:space="preserve"> </w:t>
            </w:r>
            <w:r>
              <w:rPr>
                <w:b/>
                <w:sz w:val="20"/>
              </w:rPr>
              <w:t>56)</w:t>
            </w:r>
          </w:p>
        </w:tc>
        <w:tc>
          <w:tcPr>
            <w:tcW w:w="1985" w:type="dxa"/>
            <w:shd w:val="clear" w:color="auto" w:fill="BEBEBE"/>
          </w:tcPr>
          <w:p w14:paraId="4C5A8749" w14:textId="77777777" w:rsidR="00CE0A0C" w:rsidRDefault="00E40B56">
            <w:pPr>
              <w:pStyle w:val="TableParagraph"/>
              <w:spacing w:before="2" w:line="256" w:lineRule="auto"/>
              <w:ind w:left="158" w:firstLine="417"/>
              <w:rPr>
                <w:b/>
                <w:sz w:val="20"/>
              </w:rPr>
            </w:pPr>
            <w:r>
              <w:rPr>
                <w:b/>
                <w:spacing w:val="-2"/>
                <w:sz w:val="20"/>
              </w:rPr>
              <w:t xml:space="preserve">Northing </w:t>
            </w:r>
            <w:r>
              <w:rPr>
                <w:b/>
                <w:sz w:val="20"/>
              </w:rPr>
              <w:t>(GDA94,</w:t>
            </w:r>
            <w:r>
              <w:rPr>
                <w:b/>
                <w:spacing w:val="-14"/>
                <w:sz w:val="20"/>
              </w:rPr>
              <w:t xml:space="preserve"> </w:t>
            </w:r>
            <w:r>
              <w:rPr>
                <w:b/>
                <w:sz w:val="20"/>
              </w:rPr>
              <w:t>Zone</w:t>
            </w:r>
            <w:r>
              <w:rPr>
                <w:b/>
                <w:spacing w:val="-14"/>
                <w:sz w:val="20"/>
              </w:rPr>
              <w:t xml:space="preserve"> </w:t>
            </w:r>
            <w:r>
              <w:rPr>
                <w:b/>
                <w:sz w:val="20"/>
              </w:rPr>
              <w:t>56)</w:t>
            </w:r>
          </w:p>
        </w:tc>
        <w:tc>
          <w:tcPr>
            <w:tcW w:w="1837" w:type="dxa"/>
            <w:shd w:val="clear" w:color="auto" w:fill="BEBEBE"/>
          </w:tcPr>
          <w:p w14:paraId="4C5A874A" w14:textId="77777777" w:rsidR="00CE0A0C" w:rsidRDefault="00E40B56">
            <w:pPr>
              <w:pStyle w:val="TableParagraph"/>
              <w:spacing w:before="2" w:line="256" w:lineRule="auto"/>
              <w:ind w:left="351" w:right="343" w:hanging="1"/>
              <w:jc w:val="center"/>
              <w:rPr>
                <w:b/>
                <w:sz w:val="20"/>
              </w:rPr>
            </w:pPr>
            <w:r>
              <w:rPr>
                <w:b/>
                <w:spacing w:val="-2"/>
                <w:sz w:val="20"/>
              </w:rPr>
              <w:t>Maximum disturbance</w:t>
            </w:r>
          </w:p>
          <w:p w14:paraId="4C5A874B" w14:textId="77777777" w:rsidR="00CE0A0C" w:rsidRDefault="00E40B56">
            <w:pPr>
              <w:pStyle w:val="TableParagraph"/>
              <w:spacing w:before="2"/>
              <w:ind w:left="8"/>
              <w:jc w:val="center"/>
              <w:rPr>
                <w:b/>
                <w:sz w:val="20"/>
              </w:rPr>
            </w:pPr>
            <w:r>
              <w:rPr>
                <w:b/>
                <w:spacing w:val="-4"/>
                <w:sz w:val="20"/>
              </w:rPr>
              <w:t>Area</w:t>
            </w:r>
          </w:p>
        </w:tc>
      </w:tr>
      <w:tr w:rsidR="00CE0A0C" w14:paraId="4C5A8752" w14:textId="77777777">
        <w:trPr>
          <w:trHeight w:val="246"/>
        </w:trPr>
        <w:tc>
          <w:tcPr>
            <w:tcW w:w="2196" w:type="dxa"/>
            <w:vMerge w:val="restart"/>
          </w:tcPr>
          <w:p w14:paraId="4C5A874D" w14:textId="77777777" w:rsidR="00CE0A0C" w:rsidRDefault="00E40B56">
            <w:pPr>
              <w:pStyle w:val="TableParagraph"/>
              <w:spacing w:line="256" w:lineRule="auto"/>
              <w:ind w:left="110" w:right="166"/>
              <w:rPr>
                <w:sz w:val="20"/>
              </w:rPr>
            </w:pPr>
            <w:r>
              <w:rPr>
                <w:sz w:val="20"/>
              </w:rPr>
              <w:t>Daandine</w:t>
            </w:r>
            <w:r>
              <w:rPr>
                <w:spacing w:val="-14"/>
                <w:sz w:val="20"/>
              </w:rPr>
              <w:t xml:space="preserve"> </w:t>
            </w:r>
            <w:r>
              <w:rPr>
                <w:sz w:val="20"/>
              </w:rPr>
              <w:t>Brine</w:t>
            </w:r>
            <w:r>
              <w:rPr>
                <w:spacing w:val="-14"/>
                <w:sz w:val="20"/>
              </w:rPr>
              <w:t xml:space="preserve"> </w:t>
            </w:r>
            <w:r>
              <w:rPr>
                <w:sz w:val="20"/>
              </w:rPr>
              <w:t xml:space="preserve">Dam </w:t>
            </w:r>
            <w:r>
              <w:rPr>
                <w:spacing w:val="-10"/>
                <w:sz w:val="20"/>
              </w:rPr>
              <w:t>2</w:t>
            </w:r>
          </w:p>
        </w:tc>
        <w:tc>
          <w:tcPr>
            <w:tcW w:w="1911" w:type="dxa"/>
          </w:tcPr>
          <w:p w14:paraId="4C5A874E" w14:textId="77777777" w:rsidR="00CE0A0C" w:rsidRDefault="00E40B56">
            <w:pPr>
              <w:pStyle w:val="TableParagraph"/>
              <w:spacing w:line="227" w:lineRule="exact"/>
              <w:ind w:left="110"/>
              <w:rPr>
                <w:sz w:val="20"/>
              </w:rPr>
            </w:pPr>
            <w:r>
              <w:rPr>
                <w:spacing w:val="-10"/>
                <w:sz w:val="20"/>
              </w:rPr>
              <w:t>1</w:t>
            </w:r>
          </w:p>
        </w:tc>
        <w:tc>
          <w:tcPr>
            <w:tcW w:w="1985" w:type="dxa"/>
          </w:tcPr>
          <w:p w14:paraId="4C5A874F" w14:textId="77777777" w:rsidR="00CE0A0C" w:rsidRDefault="00E40B56">
            <w:pPr>
              <w:pStyle w:val="TableParagraph"/>
              <w:spacing w:line="227" w:lineRule="exact"/>
              <w:ind w:left="108"/>
              <w:rPr>
                <w:sz w:val="20"/>
              </w:rPr>
            </w:pPr>
            <w:r>
              <w:rPr>
                <w:spacing w:val="-2"/>
                <w:sz w:val="20"/>
              </w:rPr>
              <w:t>297524</w:t>
            </w:r>
          </w:p>
        </w:tc>
        <w:tc>
          <w:tcPr>
            <w:tcW w:w="1985" w:type="dxa"/>
          </w:tcPr>
          <w:p w14:paraId="4C5A8750" w14:textId="77777777" w:rsidR="00CE0A0C" w:rsidRDefault="00E40B56">
            <w:pPr>
              <w:pStyle w:val="TableParagraph"/>
              <w:spacing w:line="227" w:lineRule="exact"/>
              <w:ind w:left="108"/>
              <w:rPr>
                <w:sz w:val="20"/>
              </w:rPr>
            </w:pPr>
            <w:r>
              <w:rPr>
                <w:spacing w:val="-2"/>
                <w:sz w:val="20"/>
              </w:rPr>
              <w:t>7001708</w:t>
            </w:r>
          </w:p>
        </w:tc>
        <w:tc>
          <w:tcPr>
            <w:tcW w:w="1837" w:type="dxa"/>
            <w:vMerge w:val="restart"/>
          </w:tcPr>
          <w:p w14:paraId="4C5A8751" w14:textId="77777777" w:rsidR="00CE0A0C" w:rsidRDefault="00E40B56">
            <w:pPr>
              <w:pStyle w:val="TableParagraph"/>
              <w:spacing w:line="229" w:lineRule="exact"/>
              <w:ind w:left="108"/>
              <w:rPr>
                <w:sz w:val="20"/>
              </w:rPr>
            </w:pPr>
            <w:r>
              <w:rPr>
                <w:spacing w:val="-2"/>
                <w:sz w:val="20"/>
              </w:rPr>
              <w:t>53.3ha</w:t>
            </w:r>
          </w:p>
        </w:tc>
      </w:tr>
      <w:tr w:rsidR="00CE0A0C" w14:paraId="4C5A8758" w14:textId="77777777">
        <w:trPr>
          <w:trHeight w:val="249"/>
        </w:trPr>
        <w:tc>
          <w:tcPr>
            <w:tcW w:w="2196" w:type="dxa"/>
            <w:vMerge/>
            <w:tcBorders>
              <w:top w:val="nil"/>
            </w:tcBorders>
          </w:tcPr>
          <w:p w14:paraId="4C5A8753" w14:textId="77777777" w:rsidR="00CE0A0C" w:rsidRDefault="00CE0A0C">
            <w:pPr>
              <w:rPr>
                <w:sz w:val="2"/>
                <w:szCs w:val="2"/>
              </w:rPr>
            </w:pPr>
          </w:p>
        </w:tc>
        <w:tc>
          <w:tcPr>
            <w:tcW w:w="1911" w:type="dxa"/>
          </w:tcPr>
          <w:p w14:paraId="4C5A8754" w14:textId="77777777" w:rsidR="00CE0A0C" w:rsidRDefault="00E40B56">
            <w:pPr>
              <w:pStyle w:val="TableParagraph"/>
              <w:spacing w:before="2" w:line="227" w:lineRule="exact"/>
              <w:ind w:left="110"/>
              <w:rPr>
                <w:sz w:val="20"/>
              </w:rPr>
            </w:pPr>
            <w:r>
              <w:rPr>
                <w:spacing w:val="-10"/>
                <w:sz w:val="20"/>
              </w:rPr>
              <w:t>2</w:t>
            </w:r>
          </w:p>
        </w:tc>
        <w:tc>
          <w:tcPr>
            <w:tcW w:w="1985" w:type="dxa"/>
          </w:tcPr>
          <w:p w14:paraId="4C5A8755" w14:textId="77777777" w:rsidR="00CE0A0C" w:rsidRDefault="00E40B56">
            <w:pPr>
              <w:pStyle w:val="TableParagraph"/>
              <w:spacing w:before="2" w:line="227" w:lineRule="exact"/>
              <w:ind w:left="108"/>
              <w:rPr>
                <w:sz w:val="20"/>
              </w:rPr>
            </w:pPr>
            <w:r>
              <w:rPr>
                <w:spacing w:val="-2"/>
                <w:sz w:val="20"/>
              </w:rPr>
              <w:t>297384</w:t>
            </w:r>
          </w:p>
        </w:tc>
        <w:tc>
          <w:tcPr>
            <w:tcW w:w="1985" w:type="dxa"/>
          </w:tcPr>
          <w:p w14:paraId="4C5A8756" w14:textId="77777777" w:rsidR="00CE0A0C" w:rsidRDefault="00E40B56">
            <w:pPr>
              <w:pStyle w:val="TableParagraph"/>
              <w:spacing w:before="2" w:line="227" w:lineRule="exact"/>
              <w:ind w:left="108"/>
              <w:rPr>
                <w:sz w:val="20"/>
              </w:rPr>
            </w:pPr>
            <w:r>
              <w:rPr>
                <w:spacing w:val="-2"/>
                <w:sz w:val="20"/>
              </w:rPr>
              <w:t>7001153</w:t>
            </w:r>
          </w:p>
        </w:tc>
        <w:tc>
          <w:tcPr>
            <w:tcW w:w="1837" w:type="dxa"/>
            <w:vMerge/>
            <w:tcBorders>
              <w:top w:val="nil"/>
            </w:tcBorders>
          </w:tcPr>
          <w:p w14:paraId="4C5A8757" w14:textId="77777777" w:rsidR="00CE0A0C" w:rsidRDefault="00CE0A0C">
            <w:pPr>
              <w:rPr>
                <w:sz w:val="2"/>
                <w:szCs w:val="2"/>
              </w:rPr>
            </w:pPr>
          </w:p>
        </w:tc>
      </w:tr>
      <w:tr w:rsidR="00CE0A0C" w14:paraId="4C5A875E" w14:textId="77777777">
        <w:trPr>
          <w:trHeight w:val="249"/>
        </w:trPr>
        <w:tc>
          <w:tcPr>
            <w:tcW w:w="2196" w:type="dxa"/>
            <w:vMerge/>
            <w:tcBorders>
              <w:top w:val="nil"/>
            </w:tcBorders>
          </w:tcPr>
          <w:p w14:paraId="4C5A8759" w14:textId="77777777" w:rsidR="00CE0A0C" w:rsidRDefault="00CE0A0C">
            <w:pPr>
              <w:rPr>
                <w:sz w:val="2"/>
                <w:szCs w:val="2"/>
              </w:rPr>
            </w:pPr>
          </w:p>
        </w:tc>
        <w:tc>
          <w:tcPr>
            <w:tcW w:w="1911" w:type="dxa"/>
          </w:tcPr>
          <w:p w14:paraId="4C5A875A" w14:textId="77777777" w:rsidR="00CE0A0C" w:rsidRDefault="00E40B56">
            <w:pPr>
              <w:pStyle w:val="TableParagraph"/>
              <w:spacing w:line="229" w:lineRule="exact"/>
              <w:ind w:left="110"/>
              <w:rPr>
                <w:sz w:val="20"/>
              </w:rPr>
            </w:pPr>
            <w:r>
              <w:rPr>
                <w:spacing w:val="-10"/>
                <w:sz w:val="20"/>
              </w:rPr>
              <w:t>3</w:t>
            </w:r>
          </w:p>
        </w:tc>
        <w:tc>
          <w:tcPr>
            <w:tcW w:w="1985" w:type="dxa"/>
          </w:tcPr>
          <w:p w14:paraId="4C5A875B" w14:textId="77777777" w:rsidR="00CE0A0C" w:rsidRDefault="00E40B56">
            <w:pPr>
              <w:pStyle w:val="TableParagraph"/>
              <w:spacing w:line="229" w:lineRule="exact"/>
              <w:ind w:left="108"/>
              <w:rPr>
                <w:sz w:val="20"/>
              </w:rPr>
            </w:pPr>
            <w:r>
              <w:rPr>
                <w:spacing w:val="-2"/>
                <w:sz w:val="20"/>
              </w:rPr>
              <w:t>298345</w:t>
            </w:r>
          </w:p>
        </w:tc>
        <w:tc>
          <w:tcPr>
            <w:tcW w:w="1985" w:type="dxa"/>
          </w:tcPr>
          <w:p w14:paraId="4C5A875C" w14:textId="77777777" w:rsidR="00CE0A0C" w:rsidRDefault="00E40B56">
            <w:pPr>
              <w:pStyle w:val="TableParagraph"/>
              <w:spacing w:line="229" w:lineRule="exact"/>
              <w:ind w:left="108"/>
              <w:rPr>
                <w:sz w:val="20"/>
              </w:rPr>
            </w:pPr>
            <w:r>
              <w:rPr>
                <w:spacing w:val="-2"/>
                <w:sz w:val="20"/>
              </w:rPr>
              <w:t>7001051</w:t>
            </w:r>
          </w:p>
        </w:tc>
        <w:tc>
          <w:tcPr>
            <w:tcW w:w="1837" w:type="dxa"/>
            <w:vMerge/>
            <w:tcBorders>
              <w:top w:val="nil"/>
            </w:tcBorders>
          </w:tcPr>
          <w:p w14:paraId="4C5A875D" w14:textId="77777777" w:rsidR="00CE0A0C" w:rsidRDefault="00CE0A0C">
            <w:pPr>
              <w:rPr>
                <w:sz w:val="2"/>
                <w:szCs w:val="2"/>
              </w:rPr>
            </w:pPr>
          </w:p>
        </w:tc>
      </w:tr>
      <w:tr w:rsidR="00CE0A0C" w14:paraId="4C5A8764" w14:textId="77777777">
        <w:trPr>
          <w:trHeight w:val="246"/>
        </w:trPr>
        <w:tc>
          <w:tcPr>
            <w:tcW w:w="2196" w:type="dxa"/>
            <w:vMerge/>
            <w:tcBorders>
              <w:top w:val="nil"/>
            </w:tcBorders>
          </w:tcPr>
          <w:p w14:paraId="4C5A875F" w14:textId="77777777" w:rsidR="00CE0A0C" w:rsidRDefault="00CE0A0C">
            <w:pPr>
              <w:rPr>
                <w:sz w:val="2"/>
                <w:szCs w:val="2"/>
              </w:rPr>
            </w:pPr>
          </w:p>
        </w:tc>
        <w:tc>
          <w:tcPr>
            <w:tcW w:w="1911" w:type="dxa"/>
          </w:tcPr>
          <w:p w14:paraId="4C5A8760" w14:textId="77777777" w:rsidR="00CE0A0C" w:rsidRDefault="00E40B56">
            <w:pPr>
              <w:pStyle w:val="TableParagraph"/>
              <w:spacing w:line="227" w:lineRule="exact"/>
              <w:ind w:left="110"/>
              <w:rPr>
                <w:sz w:val="20"/>
              </w:rPr>
            </w:pPr>
            <w:r>
              <w:rPr>
                <w:spacing w:val="-10"/>
                <w:sz w:val="20"/>
              </w:rPr>
              <w:t>4</w:t>
            </w:r>
          </w:p>
        </w:tc>
        <w:tc>
          <w:tcPr>
            <w:tcW w:w="1985" w:type="dxa"/>
          </w:tcPr>
          <w:p w14:paraId="4C5A8761" w14:textId="77777777" w:rsidR="00CE0A0C" w:rsidRDefault="00E40B56">
            <w:pPr>
              <w:pStyle w:val="TableParagraph"/>
              <w:spacing w:line="227" w:lineRule="exact"/>
              <w:ind w:left="108"/>
              <w:rPr>
                <w:sz w:val="20"/>
              </w:rPr>
            </w:pPr>
            <w:r>
              <w:rPr>
                <w:spacing w:val="-2"/>
                <w:sz w:val="20"/>
              </w:rPr>
              <w:t>298444</w:t>
            </w:r>
          </w:p>
        </w:tc>
        <w:tc>
          <w:tcPr>
            <w:tcW w:w="1985" w:type="dxa"/>
          </w:tcPr>
          <w:p w14:paraId="4C5A8762" w14:textId="77777777" w:rsidR="00CE0A0C" w:rsidRDefault="00E40B56">
            <w:pPr>
              <w:pStyle w:val="TableParagraph"/>
              <w:spacing w:line="227" w:lineRule="exact"/>
              <w:ind w:left="108"/>
              <w:rPr>
                <w:sz w:val="20"/>
              </w:rPr>
            </w:pPr>
            <w:r>
              <w:rPr>
                <w:spacing w:val="-2"/>
                <w:sz w:val="20"/>
              </w:rPr>
              <w:t>7001418</w:t>
            </w:r>
          </w:p>
        </w:tc>
        <w:tc>
          <w:tcPr>
            <w:tcW w:w="1837" w:type="dxa"/>
            <w:vMerge/>
            <w:tcBorders>
              <w:top w:val="nil"/>
            </w:tcBorders>
          </w:tcPr>
          <w:p w14:paraId="4C5A8763" w14:textId="77777777" w:rsidR="00CE0A0C" w:rsidRDefault="00CE0A0C">
            <w:pPr>
              <w:rPr>
                <w:sz w:val="2"/>
                <w:szCs w:val="2"/>
              </w:rPr>
            </w:pPr>
          </w:p>
        </w:tc>
      </w:tr>
      <w:tr w:rsidR="00CE0A0C" w14:paraId="4C5A876A" w14:textId="77777777">
        <w:trPr>
          <w:trHeight w:val="249"/>
        </w:trPr>
        <w:tc>
          <w:tcPr>
            <w:tcW w:w="2196" w:type="dxa"/>
            <w:vMerge/>
            <w:tcBorders>
              <w:top w:val="nil"/>
            </w:tcBorders>
          </w:tcPr>
          <w:p w14:paraId="4C5A8765" w14:textId="77777777" w:rsidR="00CE0A0C" w:rsidRDefault="00CE0A0C">
            <w:pPr>
              <w:rPr>
                <w:sz w:val="2"/>
                <w:szCs w:val="2"/>
              </w:rPr>
            </w:pPr>
          </w:p>
        </w:tc>
        <w:tc>
          <w:tcPr>
            <w:tcW w:w="1911" w:type="dxa"/>
          </w:tcPr>
          <w:p w14:paraId="4C5A8766" w14:textId="77777777" w:rsidR="00CE0A0C" w:rsidRDefault="00E40B56">
            <w:pPr>
              <w:pStyle w:val="TableParagraph"/>
              <w:spacing w:line="229" w:lineRule="exact"/>
              <w:ind w:left="110"/>
              <w:rPr>
                <w:sz w:val="20"/>
              </w:rPr>
            </w:pPr>
            <w:r>
              <w:rPr>
                <w:spacing w:val="-10"/>
                <w:sz w:val="20"/>
              </w:rPr>
              <w:t>5</w:t>
            </w:r>
          </w:p>
        </w:tc>
        <w:tc>
          <w:tcPr>
            <w:tcW w:w="1985" w:type="dxa"/>
          </w:tcPr>
          <w:p w14:paraId="4C5A8767" w14:textId="77777777" w:rsidR="00CE0A0C" w:rsidRDefault="00E40B56">
            <w:pPr>
              <w:pStyle w:val="TableParagraph"/>
              <w:spacing w:line="229" w:lineRule="exact"/>
              <w:ind w:left="108"/>
              <w:rPr>
                <w:sz w:val="20"/>
              </w:rPr>
            </w:pPr>
            <w:r>
              <w:rPr>
                <w:spacing w:val="-2"/>
                <w:sz w:val="20"/>
              </w:rPr>
              <w:t>298406</w:t>
            </w:r>
          </w:p>
        </w:tc>
        <w:tc>
          <w:tcPr>
            <w:tcW w:w="1985" w:type="dxa"/>
          </w:tcPr>
          <w:p w14:paraId="4C5A8768" w14:textId="77777777" w:rsidR="00CE0A0C" w:rsidRDefault="00E40B56">
            <w:pPr>
              <w:pStyle w:val="TableParagraph"/>
              <w:spacing w:line="229" w:lineRule="exact"/>
              <w:ind w:left="108"/>
              <w:rPr>
                <w:sz w:val="20"/>
              </w:rPr>
            </w:pPr>
            <w:r>
              <w:rPr>
                <w:spacing w:val="-2"/>
                <w:sz w:val="20"/>
              </w:rPr>
              <w:t>7001601</w:t>
            </w:r>
          </w:p>
        </w:tc>
        <w:tc>
          <w:tcPr>
            <w:tcW w:w="1837" w:type="dxa"/>
            <w:vMerge/>
            <w:tcBorders>
              <w:top w:val="nil"/>
            </w:tcBorders>
          </w:tcPr>
          <w:p w14:paraId="4C5A8769" w14:textId="77777777" w:rsidR="00CE0A0C" w:rsidRDefault="00CE0A0C">
            <w:pPr>
              <w:rPr>
                <w:sz w:val="2"/>
                <w:szCs w:val="2"/>
              </w:rPr>
            </w:pPr>
          </w:p>
        </w:tc>
      </w:tr>
      <w:tr w:rsidR="00CE0A0C" w14:paraId="4C5A8770" w14:textId="77777777">
        <w:trPr>
          <w:trHeight w:val="247"/>
        </w:trPr>
        <w:tc>
          <w:tcPr>
            <w:tcW w:w="2196" w:type="dxa"/>
            <w:vMerge/>
            <w:tcBorders>
              <w:top w:val="nil"/>
            </w:tcBorders>
          </w:tcPr>
          <w:p w14:paraId="4C5A876B" w14:textId="77777777" w:rsidR="00CE0A0C" w:rsidRDefault="00CE0A0C">
            <w:pPr>
              <w:rPr>
                <w:sz w:val="2"/>
                <w:szCs w:val="2"/>
              </w:rPr>
            </w:pPr>
          </w:p>
        </w:tc>
        <w:tc>
          <w:tcPr>
            <w:tcW w:w="1911" w:type="dxa"/>
          </w:tcPr>
          <w:p w14:paraId="4C5A876C" w14:textId="77777777" w:rsidR="00CE0A0C" w:rsidRDefault="00E40B56">
            <w:pPr>
              <w:pStyle w:val="TableParagraph"/>
              <w:spacing w:line="227" w:lineRule="exact"/>
              <w:ind w:left="110"/>
              <w:rPr>
                <w:sz w:val="20"/>
              </w:rPr>
            </w:pPr>
            <w:r>
              <w:rPr>
                <w:spacing w:val="-10"/>
                <w:sz w:val="20"/>
              </w:rPr>
              <w:t>6</w:t>
            </w:r>
          </w:p>
        </w:tc>
        <w:tc>
          <w:tcPr>
            <w:tcW w:w="1985" w:type="dxa"/>
          </w:tcPr>
          <w:p w14:paraId="4C5A876D" w14:textId="77777777" w:rsidR="00CE0A0C" w:rsidRDefault="00E40B56">
            <w:pPr>
              <w:pStyle w:val="TableParagraph"/>
              <w:spacing w:line="227" w:lineRule="exact"/>
              <w:ind w:left="108"/>
              <w:rPr>
                <w:sz w:val="20"/>
              </w:rPr>
            </w:pPr>
            <w:r>
              <w:rPr>
                <w:spacing w:val="-2"/>
                <w:sz w:val="20"/>
              </w:rPr>
              <w:t>298190</w:t>
            </w:r>
          </w:p>
        </w:tc>
        <w:tc>
          <w:tcPr>
            <w:tcW w:w="1985" w:type="dxa"/>
          </w:tcPr>
          <w:p w14:paraId="4C5A876E" w14:textId="77777777" w:rsidR="00CE0A0C" w:rsidRDefault="00E40B56">
            <w:pPr>
              <w:pStyle w:val="TableParagraph"/>
              <w:spacing w:line="227" w:lineRule="exact"/>
              <w:ind w:left="108"/>
              <w:rPr>
                <w:sz w:val="20"/>
              </w:rPr>
            </w:pPr>
            <w:r>
              <w:rPr>
                <w:spacing w:val="-2"/>
                <w:sz w:val="20"/>
              </w:rPr>
              <w:t>7001620</w:t>
            </w:r>
          </w:p>
        </w:tc>
        <w:tc>
          <w:tcPr>
            <w:tcW w:w="1837" w:type="dxa"/>
            <w:vMerge/>
            <w:tcBorders>
              <w:top w:val="nil"/>
            </w:tcBorders>
          </w:tcPr>
          <w:p w14:paraId="4C5A876F" w14:textId="77777777" w:rsidR="00CE0A0C" w:rsidRDefault="00CE0A0C">
            <w:pPr>
              <w:rPr>
                <w:sz w:val="2"/>
                <w:szCs w:val="2"/>
              </w:rPr>
            </w:pPr>
          </w:p>
        </w:tc>
      </w:tr>
      <w:tr w:rsidR="00CE0A0C" w14:paraId="4C5A8776" w14:textId="77777777">
        <w:trPr>
          <w:trHeight w:val="249"/>
        </w:trPr>
        <w:tc>
          <w:tcPr>
            <w:tcW w:w="2196" w:type="dxa"/>
            <w:vMerge w:val="restart"/>
          </w:tcPr>
          <w:p w14:paraId="4C5A8771" w14:textId="77777777" w:rsidR="00CE0A0C" w:rsidRDefault="00E40B56">
            <w:pPr>
              <w:pStyle w:val="TableParagraph"/>
              <w:spacing w:before="2" w:line="256" w:lineRule="auto"/>
              <w:ind w:left="110"/>
              <w:rPr>
                <w:sz w:val="20"/>
              </w:rPr>
            </w:pPr>
            <w:r>
              <w:rPr>
                <w:sz w:val="20"/>
              </w:rPr>
              <w:t>Water</w:t>
            </w:r>
            <w:r>
              <w:rPr>
                <w:spacing w:val="-14"/>
                <w:sz w:val="20"/>
              </w:rPr>
              <w:t xml:space="preserve"> </w:t>
            </w:r>
            <w:r>
              <w:rPr>
                <w:sz w:val="20"/>
              </w:rPr>
              <w:t>Release</w:t>
            </w:r>
            <w:r>
              <w:rPr>
                <w:spacing w:val="-14"/>
                <w:sz w:val="20"/>
              </w:rPr>
              <w:t xml:space="preserve"> </w:t>
            </w:r>
            <w:r>
              <w:rPr>
                <w:sz w:val="20"/>
              </w:rPr>
              <w:t>Outlet and Pipeline</w:t>
            </w:r>
          </w:p>
        </w:tc>
        <w:tc>
          <w:tcPr>
            <w:tcW w:w="1911" w:type="dxa"/>
          </w:tcPr>
          <w:p w14:paraId="4C5A8772" w14:textId="77777777" w:rsidR="00CE0A0C" w:rsidRDefault="00E40B56">
            <w:pPr>
              <w:pStyle w:val="TableParagraph"/>
              <w:spacing w:before="2" w:line="227" w:lineRule="exact"/>
              <w:ind w:left="110"/>
              <w:rPr>
                <w:sz w:val="20"/>
              </w:rPr>
            </w:pPr>
            <w:r>
              <w:rPr>
                <w:sz w:val="20"/>
              </w:rPr>
              <w:t>Valve</w:t>
            </w:r>
            <w:r>
              <w:rPr>
                <w:spacing w:val="-9"/>
                <w:sz w:val="20"/>
              </w:rPr>
              <w:t xml:space="preserve"> </w:t>
            </w:r>
            <w:r>
              <w:rPr>
                <w:spacing w:val="-5"/>
                <w:sz w:val="20"/>
              </w:rPr>
              <w:t>Pit</w:t>
            </w:r>
          </w:p>
        </w:tc>
        <w:tc>
          <w:tcPr>
            <w:tcW w:w="1985" w:type="dxa"/>
          </w:tcPr>
          <w:p w14:paraId="4C5A8773" w14:textId="77777777" w:rsidR="00CE0A0C" w:rsidRDefault="00E40B56">
            <w:pPr>
              <w:pStyle w:val="TableParagraph"/>
              <w:spacing w:before="2" w:line="227" w:lineRule="exact"/>
              <w:ind w:left="108"/>
              <w:rPr>
                <w:sz w:val="20"/>
              </w:rPr>
            </w:pPr>
            <w:r>
              <w:rPr>
                <w:spacing w:val="-2"/>
                <w:sz w:val="20"/>
              </w:rPr>
              <w:t>302897</w:t>
            </w:r>
          </w:p>
        </w:tc>
        <w:tc>
          <w:tcPr>
            <w:tcW w:w="1985" w:type="dxa"/>
          </w:tcPr>
          <w:p w14:paraId="4C5A8774" w14:textId="77777777" w:rsidR="00CE0A0C" w:rsidRDefault="00E40B56">
            <w:pPr>
              <w:pStyle w:val="TableParagraph"/>
              <w:spacing w:before="2" w:line="227" w:lineRule="exact"/>
              <w:ind w:left="108"/>
              <w:rPr>
                <w:sz w:val="20"/>
              </w:rPr>
            </w:pPr>
            <w:r>
              <w:rPr>
                <w:spacing w:val="-2"/>
                <w:sz w:val="20"/>
              </w:rPr>
              <w:t>6995424</w:t>
            </w:r>
          </w:p>
        </w:tc>
        <w:tc>
          <w:tcPr>
            <w:tcW w:w="1837" w:type="dxa"/>
            <w:vMerge w:val="restart"/>
          </w:tcPr>
          <w:p w14:paraId="4C5A8775" w14:textId="77777777" w:rsidR="00CE0A0C" w:rsidRDefault="00E40B56">
            <w:pPr>
              <w:pStyle w:val="TableParagraph"/>
              <w:spacing w:before="2"/>
              <w:ind w:left="108"/>
              <w:rPr>
                <w:sz w:val="20"/>
              </w:rPr>
            </w:pPr>
            <w:r>
              <w:rPr>
                <w:sz w:val="20"/>
              </w:rPr>
              <w:t>0.18</w:t>
            </w:r>
            <w:r>
              <w:rPr>
                <w:spacing w:val="-4"/>
                <w:sz w:val="20"/>
              </w:rPr>
              <w:t xml:space="preserve"> </w:t>
            </w:r>
            <w:r>
              <w:rPr>
                <w:spacing w:val="-5"/>
                <w:sz w:val="20"/>
              </w:rPr>
              <w:t>ha</w:t>
            </w:r>
          </w:p>
        </w:tc>
      </w:tr>
      <w:tr w:rsidR="00CE0A0C" w14:paraId="4C5A877D" w14:textId="77777777">
        <w:trPr>
          <w:trHeight w:val="496"/>
        </w:trPr>
        <w:tc>
          <w:tcPr>
            <w:tcW w:w="2196" w:type="dxa"/>
            <w:vMerge/>
            <w:tcBorders>
              <w:top w:val="nil"/>
            </w:tcBorders>
          </w:tcPr>
          <w:p w14:paraId="4C5A8777" w14:textId="77777777" w:rsidR="00CE0A0C" w:rsidRDefault="00CE0A0C">
            <w:pPr>
              <w:rPr>
                <w:sz w:val="2"/>
                <w:szCs w:val="2"/>
              </w:rPr>
            </w:pPr>
          </w:p>
        </w:tc>
        <w:tc>
          <w:tcPr>
            <w:tcW w:w="1911" w:type="dxa"/>
          </w:tcPr>
          <w:p w14:paraId="4C5A8778" w14:textId="77777777" w:rsidR="00CE0A0C" w:rsidRDefault="00E40B56">
            <w:pPr>
              <w:pStyle w:val="TableParagraph"/>
              <w:spacing w:line="229" w:lineRule="exact"/>
              <w:ind w:left="110"/>
              <w:rPr>
                <w:sz w:val="20"/>
              </w:rPr>
            </w:pPr>
            <w:r>
              <w:rPr>
                <w:sz w:val="20"/>
              </w:rPr>
              <w:t>High</w:t>
            </w:r>
            <w:r>
              <w:rPr>
                <w:spacing w:val="-6"/>
                <w:sz w:val="20"/>
              </w:rPr>
              <w:t xml:space="preserve"> </w:t>
            </w:r>
            <w:r>
              <w:rPr>
                <w:sz w:val="20"/>
              </w:rPr>
              <w:t>Point</w:t>
            </w:r>
            <w:r>
              <w:rPr>
                <w:spacing w:val="-7"/>
                <w:sz w:val="20"/>
              </w:rPr>
              <w:t xml:space="preserve"> </w:t>
            </w:r>
            <w:r>
              <w:rPr>
                <w:spacing w:val="-5"/>
                <w:sz w:val="20"/>
              </w:rPr>
              <w:t>on</w:t>
            </w:r>
          </w:p>
          <w:p w14:paraId="4C5A8779" w14:textId="77777777" w:rsidR="00CE0A0C" w:rsidRDefault="00E40B56">
            <w:pPr>
              <w:pStyle w:val="TableParagraph"/>
              <w:spacing w:before="19" w:line="227" w:lineRule="exact"/>
              <w:ind w:left="110"/>
              <w:rPr>
                <w:sz w:val="20"/>
              </w:rPr>
            </w:pPr>
            <w:r>
              <w:rPr>
                <w:spacing w:val="-4"/>
                <w:sz w:val="20"/>
              </w:rPr>
              <w:t>Bank</w:t>
            </w:r>
          </w:p>
        </w:tc>
        <w:tc>
          <w:tcPr>
            <w:tcW w:w="1985" w:type="dxa"/>
          </w:tcPr>
          <w:p w14:paraId="4C5A877A" w14:textId="77777777" w:rsidR="00CE0A0C" w:rsidRDefault="00E40B56">
            <w:pPr>
              <w:pStyle w:val="TableParagraph"/>
              <w:spacing w:before="124"/>
              <w:ind w:left="108"/>
              <w:rPr>
                <w:sz w:val="20"/>
              </w:rPr>
            </w:pPr>
            <w:r>
              <w:rPr>
                <w:spacing w:val="-2"/>
                <w:sz w:val="20"/>
              </w:rPr>
              <w:t>302991</w:t>
            </w:r>
          </w:p>
        </w:tc>
        <w:tc>
          <w:tcPr>
            <w:tcW w:w="1985" w:type="dxa"/>
          </w:tcPr>
          <w:p w14:paraId="4C5A877B" w14:textId="77777777" w:rsidR="00CE0A0C" w:rsidRDefault="00E40B56">
            <w:pPr>
              <w:pStyle w:val="TableParagraph"/>
              <w:spacing w:before="124"/>
              <w:ind w:left="108"/>
              <w:rPr>
                <w:sz w:val="20"/>
              </w:rPr>
            </w:pPr>
            <w:r>
              <w:rPr>
                <w:spacing w:val="-2"/>
                <w:sz w:val="20"/>
              </w:rPr>
              <w:t>6995460</w:t>
            </w:r>
          </w:p>
        </w:tc>
        <w:tc>
          <w:tcPr>
            <w:tcW w:w="1837" w:type="dxa"/>
            <w:vMerge/>
            <w:tcBorders>
              <w:top w:val="nil"/>
            </w:tcBorders>
          </w:tcPr>
          <w:p w14:paraId="4C5A877C" w14:textId="77777777" w:rsidR="00CE0A0C" w:rsidRDefault="00CE0A0C">
            <w:pPr>
              <w:rPr>
                <w:sz w:val="2"/>
                <w:szCs w:val="2"/>
              </w:rPr>
            </w:pPr>
          </w:p>
        </w:tc>
      </w:tr>
      <w:tr w:rsidR="00CE0A0C" w14:paraId="4C5A8783" w14:textId="77777777">
        <w:trPr>
          <w:trHeight w:val="246"/>
        </w:trPr>
        <w:tc>
          <w:tcPr>
            <w:tcW w:w="2196" w:type="dxa"/>
            <w:vMerge/>
            <w:tcBorders>
              <w:top w:val="nil"/>
            </w:tcBorders>
          </w:tcPr>
          <w:p w14:paraId="4C5A877E" w14:textId="77777777" w:rsidR="00CE0A0C" w:rsidRDefault="00CE0A0C">
            <w:pPr>
              <w:rPr>
                <w:sz w:val="2"/>
                <w:szCs w:val="2"/>
              </w:rPr>
            </w:pPr>
          </w:p>
        </w:tc>
        <w:tc>
          <w:tcPr>
            <w:tcW w:w="1911" w:type="dxa"/>
          </w:tcPr>
          <w:p w14:paraId="4C5A877F" w14:textId="77777777" w:rsidR="00CE0A0C" w:rsidRDefault="00E40B56">
            <w:pPr>
              <w:pStyle w:val="TableParagraph"/>
              <w:spacing w:line="227" w:lineRule="exact"/>
              <w:ind w:left="110"/>
              <w:rPr>
                <w:sz w:val="20"/>
              </w:rPr>
            </w:pPr>
            <w:r>
              <w:rPr>
                <w:sz w:val="20"/>
              </w:rPr>
              <w:t>Outlet</w:t>
            </w:r>
            <w:r>
              <w:rPr>
                <w:spacing w:val="-7"/>
                <w:sz w:val="20"/>
              </w:rPr>
              <w:t xml:space="preserve"> </w:t>
            </w:r>
            <w:r>
              <w:rPr>
                <w:sz w:val="20"/>
              </w:rPr>
              <w:t>at</w:t>
            </w:r>
            <w:r>
              <w:rPr>
                <w:spacing w:val="-6"/>
                <w:sz w:val="20"/>
              </w:rPr>
              <w:t xml:space="preserve"> </w:t>
            </w:r>
            <w:r>
              <w:rPr>
                <w:spacing w:val="-2"/>
                <w:sz w:val="20"/>
              </w:rPr>
              <w:t>Creek</w:t>
            </w:r>
          </w:p>
        </w:tc>
        <w:tc>
          <w:tcPr>
            <w:tcW w:w="1985" w:type="dxa"/>
          </w:tcPr>
          <w:p w14:paraId="4C5A8780" w14:textId="77777777" w:rsidR="00CE0A0C" w:rsidRDefault="00E40B56">
            <w:pPr>
              <w:pStyle w:val="TableParagraph"/>
              <w:spacing w:line="227" w:lineRule="exact"/>
              <w:ind w:left="108"/>
              <w:rPr>
                <w:sz w:val="20"/>
              </w:rPr>
            </w:pPr>
            <w:r>
              <w:rPr>
                <w:spacing w:val="-2"/>
                <w:sz w:val="20"/>
              </w:rPr>
              <w:t>303004</w:t>
            </w:r>
          </w:p>
        </w:tc>
        <w:tc>
          <w:tcPr>
            <w:tcW w:w="1985" w:type="dxa"/>
          </w:tcPr>
          <w:p w14:paraId="4C5A8781" w14:textId="77777777" w:rsidR="00CE0A0C" w:rsidRDefault="00E40B56">
            <w:pPr>
              <w:pStyle w:val="TableParagraph"/>
              <w:spacing w:line="227" w:lineRule="exact"/>
              <w:ind w:left="108"/>
              <w:rPr>
                <w:sz w:val="20"/>
              </w:rPr>
            </w:pPr>
            <w:r>
              <w:rPr>
                <w:spacing w:val="-2"/>
                <w:sz w:val="20"/>
              </w:rPr>
              <w:t>6995465</w:t>
            </w:r>
          </w:p>
        </w:tc>
        <w:tc>
          <w:tcPr>
            <w:tcW w:w="1837" w:type="dxa"/>
            <w:vMerge/>
            <w:tcBorders>
              <w:top w:val="nil"/>
            </w:tcBorders>
          </w:tcPr>
          <w:p w14:paraId="4C5A8782" w14:textId="77777777" w:rsidR="00CE0A0C" w:rsidRDefault="00CE0A0C">
            <w:pPr>
              <w:rPr>
                <w:sz w:val="2"/>
                <w:szCs w:val="2"/>
              </w:rPr>
            </w:pPr>
          </w:p>
        </w:tc>
      </w:tr>
      <w:tr w:rsidR="00CE0A0C" w14:paraId="4C5A8789" w14:textId="77777777">
        <w:trPr>
          <w:trHeight w:val="249"/>
        </w:trPr>
        <w:tc>
          <w:tcPr>
            <w:tcW w:w="2196" w:type="dxa"/>
            <w:vMerge w:val="restart"/>
          </w:tcPr>
          <w:p w14:paraId="4C5A8784" w14:textId="77777777" w:rsidR="00CE0A0C" w:rsidRDefault="00E40B56">
            <w:pPr>
              <w:pStyle w:val="TableParagraph"/>
              <w:spacing w:before="2" w:line="256" w:lineRule="auto"/>
              <w:ind w:left="110"/>
              <w:rPr>
                <w:sz w:val="20"/>
              </w:rPr>
            </w:pPr>
            <w:r>
              <w:rPr>
                <w:sz w:val="20"/>
              </w:rPr>
              <w:t>Tipton</w:t>
            </w:r>
            <w:r>
              <w:rPr>
                <w:spacing w:val="-14"/>
                <w:sz w:val="20"/>
              </w:rPr>
              <w:t xml:space="preserve"> </w:t>
            </w:r>
            <w:r>
              <w:rPr>
                <w:sz w:val="20"/>
              </w:rPr>
              <w:t>Treated</w:t>
            </w:r>
            <w:r>
              <w:rPr>
                <w:spacing w:val="-14"/>
                <w:sz w:val="20"/>
              </w:rPr>
              <w:t xml:space="preserve"> </w:t>
            </w:r>
            <w:r>
              <w:rPr>
                <w:sz w:val="20"/>
              </w:rPr>
              <w:t xml:space="preserve">Water </w:t>
            </w:r>
            <w:r>
              <w:rPr>
                <w:spacing w:val="-2"/>
                <w:sz w:val="20"/>
              </w:rPr>
              <w:t>Pipeline</w:t>
            </w:r>
          </w:p>
        </w:tc>
        <w:tc>
          <w:tcPr>
            <w:tcW w:w="1911" w:type="dxa"/>
            <w:vMerge w:val="restart"/>
          </w:tcPr>
          <w:p w14:paraId="4C5A8785" w14:textId="77777777" w:rsidR="00CE0A0C" w:rsidRDefault="00E40B56">
            <w:pPr>
              <w:pStyle w:val="TableParagraph"/>
              <w:spacing w:before="2"/>
              <w:ind w:left="110"/>
              <w:rPr>
                <w:sz w:val="20"/>
              </w:rPr>
            </w:pPr>
            <w:r>
              <w:rPr>
                <w:sz w:val="20"/>
              </w:rPr>
              <w:t>Section</w:t>
            </w:r>
            <w:r>
              <w:rPr>
                <w:spacing w:val="-12"/>
                <w:sz w:val="20"/>
              </w:rPr>
              <w:t xml:space="preserve"> </w:t>
            </w:r>
            <w:r>
              <w:rPr>
                <w:spacing w:val="-10"/>
                <w:sz w:val="20"/>
              </w:rPr>
              <w:t>1</w:t>
            </w:r>
          </w:p>
        </w:tc>
        <w:tc>
          <w:tcPr>
            <w:tcW w:w="1985" w:type="dxa"/>
          </w:tcPr>
          <w:p w14:paraId="4C5A8786" w14:textId="77777777" w:rsidR="00CE0A0C" w:rsidRDefault="00E40B56">
            <w:pPr>
              <w:pStyle w:val="TableParagraph"/>
              <w:spacing w:before="2" w:line="227" w:lineRule="exact"/>
              <w:ind w:left="108"/>
              <w:rPr>
                <w:sz w:val="20"/>
              </w:rPr>
            </w:pPr>
            <w:r>
              <w:rPr>
                <w:spacing w:val="-2"/>
                <w:sz w:val="20"/>
              </w:rPr>
              <w:t>310653</w:t>
            </w:r>
          </w:p>
        </w:tc>
        <w:tc>
          <w:tcPr>
            <w:tcW w:w="1985" w:type="dxa"/>
          </w:tcPr>
          <w:p w14:paraId="4C5A8787" w14:textId="77777777" w:rsidR="00CE0A0C" w:rsidRDefault="00E40B56">
            <w:pPr>
              <w:pStyle w:val="TableParagraph"/>
              <w:spacing w:before="2" w:line="227" w:lineRule="exact"/>
              <w:ind w:left="108"/>
              <w:rPr>
                <w:sz w:val="20"/>
              </w:rPr>
            </w:pPr>
            <w:r>
              <w:rPr>
                <w:spacing w:val="-2"/>
                <w:sz w:val="20"/>
              </w:rPr>
              <w:t>6969687</w:t>
            </w:r>
          </w:p>
        </w:tc>
        <w:tc>
          <w:tcPr>
            <w:tcW w:w="1837" w:type="dxa"/>
            <w:vMerge w:val="restart"/>
          </w:tcPr>
          <w:p w14:paraId="4C5A8788" w14:textId="77777777" w:rsidR="00CE0A0C" w:rsidRDefault="00E40B56">
            <w:pPr>
              <w:pStyle w:val="TableParagraph"/>
              <w:spacing w:before="2"/>
              <w:ind w:left="108"/>
              <w:rPr>
                <w:sz w:val="20"/>
              </w:rPr>
            </w:pPr>
            <w:r>
              <w:rPr>
                <w:sz w:val="20"/>
              </w:rPr>
              <w:t>16.4</w:t>
            </w:r>
            <w:r>
              <w:rPr>
                <w:spacing w:val="-4"/>
                <w:sz w:val="20"/>
              </w:rPr>
              <w:t xml:space="preserve"> </w:t>
            </w:r>
            <w:r>
              <w:rPr>
                <w:spacing w:val="-5"/>
                <w:sz w:val="20"/>
              </w:rPr>
              <w:t>ha</w:t>
            </w:r>
          </w:p>
        </w:tc>
      </w:tr>
      <w:tr w:rsidR="00CE0A0C" w14:paraId="4C5A878F" w14:textId="77777777">
        <w:trPr>
          <w:trHeight w:val="249"/>
        </w:trPr>
        <w:tc>
          <w:tcPr>
            <w:tcW w:w="2196" w:type="dxa"/>
            <w:vMerge/>
            <w:tcBorders>
              <w:top w:val="nil"/>
            </w:tcBorders>
          </w:tcPr>
          <w:p w14:paraId="4C5A878A" w14:textId="77777777" w:rsidR="00CE0A0C" w:rsidRDefault="00CE0A0C">
            <w:pPr>
              <w:rPr>
                <w:sz w:val="2"/>
                <w:szCs w:val="2"/>
              </w:rPr>
            </w:pPr>
          </w:p>
        </w:tc>
        <w:tc>
          <w:tcPr>
            <w:tcW w:w="1911" w:type="dxa"/>
            <w:vMerge/>
            <w:tcBorders>
              <w:top w:val="nil"/>
            </w:tcBorders>
          </w:tcPr>
          <w:p w14:paraId="4C5A878B" w14:textId="77777777" w:rsidR="00CE0A0C" w:rsidRDefault="00CE0A0C">
            <w:pPr>
              <w:rPr>
                <w:sz w:val="2"/>
                <w:szCs w:val="2"/>
              </w:rPr>
            </w:pPr>
          </w:p>
        </w:tc>
        <w:tc>
          <w:tcPr>
            <w:tcW w:w="1985" w:type="dxa"/>
          </w:tcPr>
          <w:p w14:paraId="4C5A878C" w14:textId="77777777" w:rsidR="00CE0A0C" w:rsidRDefault="00E40B56">
            <w:pPr>
              <w:pStyle w:val="TableParagraph"/>
              <w:spacing w:line="229" w:lineRule="exact"/>
              <w:ind w:left="108"/>
              <w:rPr>
                <w:sz w:val="20"/>
              </w:rPr>
            </w:pPr>
            <w:r>
              <w:rPr>
                <w:spacing w:val="-2"/>
                <w:sz w:val="20"/>
              </w:rPr>
              <w:t>310656</w:t>
            </w:r>
          </w:p>
        </w:tc>
        <w:tc>
          <w:tcPr>
            <w:tcW w:w="1985" w:type="dxa"/>
          </w:tcPr>
          <w:p w14:paraId="4C5A878D" w14:textId="77777777" w:rsidR="00CE0A0C" w:rsidRDefault="00E40B56">
            <w:pPr>
              <w:pStyle w:val="TableParagraph"/>
              <w:spacing w:line="229" w:lineRule="exact"/>
              <w:ind w:left="108"/>
              <w:rPr>
                <w:sz w:val="20"/>
              </w:rPr>
            </w:pPr>
            <w:r>
              <w:rPr>
                <w:spacing w:val="-2"/>
                <w:sz w:val="20"/>
              </w:rPr>
              <w:t>6969747</w:t>
            </w:r>
          </w:p>
        </w:tc>
        <w:tc>
          <w:tcPr>
            <w:tcW w:w="1837" w:type="dxa"/>
            <w:vMerge/>
            <w:tcBorders>
              <w:top w:val="nil"/>
            </w:tcBorders>
          </w:tcPr>
          <w:p w14:paraId="4C5A878E" w14:textId="77777777" w:rsidR="00CE0A0C" w:rsidRDefault="00CE0A0C">
            <w:pPr>
              <w:rPr>
                <w:sz w:val="2"/>
                <w:szCs w:val="2"/>
              </w:rPr>
            </w:pPr>
          </w:p>
        </w:tc>
      </w:tr>
      <w:tr w:rsidR="00CE0A0C" w14:paraId="4C5A8795" w14:textId="77777777">
        <w:trPr>
          <w:trHeight w:val="246"/>
        </w:trPr>
        <w:tc>
          <w:tcPr>
            <w:tcW w:w="2196" w:type="dxa"/>
            <w:vMerge/>
            <w:tcBorders>
              <w:top w:val="nil"/>
            </w:tcBorders>
          </w:tcPr>
          <w:p w14:paraId="4C5A8790" w14:textId="77777777" w:rsidR="00CE0A0C" w:rsidRDefault="00CE0A0C">
            <w:pPr>
              <w:rPr>
                <w:sz w:val="2"/>
                <w:szCs w:val="2"/>
              </w:rPr>
            </w:pPr>
          </w:p>
        </w:tc>
        <w:tc>
          <w:tcPr>
            <w:tcW w:w="1911" w:type="dxa"/>
            <w:vMerge/>
            <w:tcBorders>
              <w:top w:val="nil"/>
            </w:tcBorders>
          </w:tcPr>
          <w:p w14:paraId="4C5A8791" w14:textId="77777777" w:rsidR="00CE0A0C" w:rsidRDefault="00CE0A0C">
            <w:pPr>
              <w:rPr>
                <w:sz w:val="2"/>
                <w:szCs w:val="2"/>
              </w:rPr>
            </w:pPr>
          </w:p>
        </w:tc>
        <w:tc>
          <w:tcPr>
            <w:tcW w:w="1985" w:type="dxa"/>
          </w:tcPr>
          <w:p w14:paraId="4C5A8792" w14:textId="77777777" w:rsidR="00CE0A0C" w:rsidRDefault="00E40B56">
            <w:pPr>
              <w:pStyle w:val="TableParagraph"/>
              <w:spacing w:line="227" w:lineRule="exact"/>
              <w:ind w:left="108"/>
              <w:rPr>
                <w:sz w:val="20"/>
              </w:rPr>
            </w:pPr>
            <w:r>
              <w:rPr>
                <w:spacing w:val="-2"/>
                <w:sz w:val="20"/>
              </w:rPr>
              <w:t>310696</w:t>
            </w:r>
          </w:p>
        </w:tc>
        <w:tc>
          <w:tcPr>
            <w:tcW w:w="1985" w:type="dxa"/>
          </w:tcPr>
          <w:p w14:paraId="4C5A8793" w14:textId="77777777" w:rsidR="00CE0A0C" w:rsidRDefault="00E40B56">
            <w:pPr>
              <w:pStyle w:val="TableParagraph"/>
              <w:spacing w:line="227" w:lineRule="exact"/>
              <w:ind w:left="108"/>
              <w:rPr>
                <w:sz w:val="20"/>
              </w:rPr>
            </w:pPr>
            <w:r>
              <w:rPr>
                <w:spacing w:val="-2"/>
                <w:sz w:val="20"/>
              </w:rPr>
              <w:t>6969745</w:t>
            </w:r>
          </w:p>
        </w:tc>
        <w:tc>
          <w:tcPr>
            <w:tcW w:w="1837" w:type="dxa"/>
            <w:vMerge/>
            <w:tcBorders>
              <w:top w:val="nil"/>
            </w:tcBorders>
          </w:tcPr>
          <w:p w14:paraId="4C5A8794" w14:textId="77777777" w:rsidR="00CE0A0C" w:rsidRDefault="00CE0A0C">
            <w:pPr>
              <w:rPr>
                <w:sz w:val="2"/>
                <w:szCs w:val="2"/>
              </w:rPr>
            </w:pPr>
          </w:p>
        </w:tc>
      </w:tr>
      <w:tr w:rsidR="00CE0A0C" w14:paraId="4C5A879B" w14:textId="77777777">
        <w:trPr>
          <w:trHeight w:val="249"/>
        </w:trPr>
        <w:tc>
          <w:tcPr>
            <w:tcW w:w="2196" w:type="dxa"/>
            <w:vMerge/>
            <w:tcBorders>
              <w:top w:val="nil"/>
            </w:tcBorders>
          </w:tcPr>
          <w:p w14:paraId="4C5A8796" w14:textId="77777777" w:rsidR="00CE0A0C" w:rsidRDefault="00CE0A0C">
            <w:pPr>
              <w:rPr>
                <w:sz w:val="2"/>
                <w:szCs w:val="2"/>
              </w:rPr>
            </w:pPr>
          </w:p>
        </w:tc>
        <w:tc>
          <w:tcPr>
            <w:tcW w:w="1911" w:type="dxa"/>
            <w:vMerge/>
            <w:tcBorders>
              <w:top w:val="nil"/>
            </w:tcBorders>
          </w:tcPr>
          <w:p w14:paraId="4C5A8797" w14:textId="77777777" w:rsidR="00CE0A0C" w:rsidRDefault="00CE0A0C">
            <w:pPr>
              <w:rPr>
                <w:sz w:val="2"/>
                <w:szCs w:val="2"/>
              </w:rPr>
            </w:pPr>
          </w:p>
        </w:tc>
        <w:tc>
          <w:tcPr>
            <w:tcW w:w="1985" w:type="dxa"/>
          </w:tcPr>
          <w:p w14:paraId="4C5A8798" w14:textId="77777777" w:rsidR="00CE0A0C" w:rsidRDefault="00E40B56">
            <w:pPr>
              <w:pStyle w:val="TableParagraph"/>
              <w:spacing w:line="229" w:lineRule="exact"/>
              <w:ind w:left="108"/>
              <w:rPr>
                <w:sz w:val="20"/>
              </w:rPr>
            </w:pPr>
            <w:r>
              <w:rPr>
                <w:spacing w:val="-2"/>
                <w:sz w:val="20"/>
              </w:rPr>
              <w:t>310661</w:t>
            </w:r>
          </w:p>
        </w:tc>
        <w:tc>
          <w:tcPr>
            <w:tcW w:w="1985" w:type="dxa"/>
          </w:tcPr>
          <w:p w14:paraId="4C5A8799" w14:textId="77777777" w:rsidR="00CE0A0C" w:rsidRDefault="00E40B56">
            <w:pPr>
              <w:pStyle w:val="TableParagraph"/>
              <w:spacing w:line="229" w:lineRule="exact"/>
              <w:ind w:left="108"/>
              <w:rPr>
                <w:sz w:val="20"/>
              </w:rPr>
            </w:pPr>
            <w:r>
              <w:rPr>
                <w:spacing w:val="-2"/>
                <w:sz w:val="20"/>
              </w:rPr>
              <w:t>6970448</w:t>
            </w:r>
          </w:p>
        </w:tc>
        <w:tc>
          <w:tcPr>
            <w:tcW w:w="1837" w:type="dxa"/>
            <w:vMerge/>
            <w:tcBorders>
              <w:top w:val="nil"/>
            </w:tcBorders>
          </w:tcPr>
          <w:p w14:paraId="4C5A879A" w14:textId="77777777" w:rsidR="00CE0A0C" w:rsidRDefault="00CE0A0C">
            <w:pPr>
              <w:rPr>
                <w:sz w:val="2"/>
                <w:szCs w:val="2"/>
              </w:rPr>
            </w:pPr>
          </w:p>
        </w:tc>
      </w:tr>
      <w:tr w:rsidR="00CE0A0C" w14:paraId="4C5A87A1" w14:textId="77777777">
        <w:trPr>
          <w:trHeight w:val="246"/>
        </w:trPr>
        <w:tc>
          <w:tcPr>
            <w:tcW w:w="2196" w:type="dxa"/>
            <w:vMerge/>
            <w:tcBorders>
              <w:top w:val="nil"/>
            </w:tcBorders>
          </w:tcPr>
          <w:p w14:paraId="4C5A879C" w14:textId="77777777" w:rsidR="00CE0A0C" w:rsidRDefault="00CE0A0C">
            <w:pPr>
              <w:rPr>
                <w:sz w:val="2"/>
                <w:szCs w:val="2"/>
              </w:rPr>
            </w:pPr>
          </w:p>
        </w:tc>
        <w:tc>
          <w:tcPr>
            <w:tcW w:w="1911" w:type="dxa"/>
            <w:vMerge/>
            <w:tcBorders>
              <w:top w:val="nil"/>
            </w:tcBorders>
          </w:tcPr>
          <w:p w14:paraId="4C5A879D" w14:textId="77777777" w:rsidR="00CE0A0C" w:rsidRDefault="00CE0A0C">
            <w:pPr>
              <w:rPr>
                <w:sz w:val="2"/>
                <w:szCs w:val="2"/>
              </w:rPr>
            </w:pPr>
          </w:p>
        </w:tc>
        <w:tc>
          <w:tcPr>
            <w:tcW w:w="1985" w:type="dxa"/>
          </w:tcPr>
          <w:p w14:paraId="4C5A879E" w14:textId="77777777" w:rsidR="00CE0A0C" w:rsidRDefault="00E40B56">
            <w:pPr>
              <w:pStyle w:val="TableParagraph"/>
              <w:spacing w:line="227" w:lineRule="exact"/>
              <w:ind w:left="108"/>
              <w:rPr>
                <w:sz w:val="20"/>
              </w:rPr>
            </w:pPr>
            <w:r>
              <w:rPr>
                <w:spacing w:val="-2"/>
                <w:sz w:val="20"/>
              </w:rPr>
              <w:t>310621</w:t>
            </w:r>
          </w:p>
        </w:tc>
        <w:tc>
          <w:tcPr>
            <w:tcW w:w="1985" w:type="dxa"/>
          </w:tcPr>
          <w:p w14:paraId="4C5A879F" w14:textId="77777777" w:rsidR="00CE0A0C" w:rsidRDefault="00E40B56">
            <w:pPr>
              <w:pStyle w:val="TableParagraph"/>
              <w:spacing w:line="227" w:lineRule="exact"/>
              <w:ind w:left="108"/>
              <w:rPr>
                <w:sz w:val="20"/>
              </w:rPr>
            </w:pPr>
            <w:r>
              <w:rPr>
                <w:spacing w:val="-2"/>
                <w:sz w:val="20"/>
              </w:rPr>
              <w:t>6970453</w:t>
            </w:r>
          </w:p>
        </w:tc>
        <w:tc>
          <w:tcPr>
            <w:tcW w:w="1837" w:type="dxa"/>
            <w:vMerge/>
            <w:tcBorders>
              <w:top w:val="nil"/>
            </w:tcBorders>
          </w:tcPr>
          <w:p w14:paraId="4C5A87A0" w14:textId="77777777" w:rsidR="00CE0A0C" w:rsidRDefault="00CE0A0C">
            <w:pPr>
              <w:rPr>
                <w:sz w:val="2"/>
                <w:szCs w:val="2"/>
              </w:rPr>
            </w:pPr>
          </w:p>
        </w:tc>
      </w:tr>
      <w:tr w:rsidR="00CE0A0C" w14:paraId="4C5A87A7" w14:textId="77777777">
        <w:trPr>
          <w:trHeight w:val="249"/>
        </w:trPr>
        <w:tc>
          <w:tcPr>
            <w:tcW w:w="2196" w:type="dxa"/>
            <w:vMerge/>
            <w:tcBorders>
              <w:top w:val="nil"/>
            </w:tcBorders>
          </w:tcPr>
          <w:p w14:paraId="4C5A87A2" w14:textId="77777777" w:rsidR="00CE0A0C" w:rsidRDefault="00CE0A0C">
            <w:pPr>
              <w:rPr>
                <w:sz w:val="2"/>
                <w:szCs w:val="2"/>
              </w:rPr>
            </w:pPr>
          </w:p>
        </w:tc>
        <w:tc>
          <w:tcPr>
            <w:tcW w:w="1911" w:type="dxa"/>
            <w:vMerge/>
            <w:tcBorders>
              <w:top w:val="nil"/>
            </w:tcBorders>
          </w:tcPr>
          <w:p w14:paraId="4C5A87A3" w14:textId="77777777" w:rsidR="00CE0A0C" w:rsidRDefault="00CE0A0C">
            <w:pPr>
              <w:rPr>
                <w:sz w:val="2"/>
                <w:szCs w:val="2"/>
              </w:rPr>
            </w:pPr>
          </w:p>
        </w:tc>
        <w:tc>
          <w:tcPr>
            <w:tcW w:w="1985" w:type="dxa"/>
          </w:tcPr>
          <w:p w14:paraId="4C5A87A4" w14:textId="77777777" w:rsidR="00CE0A0C" w:rsidRDefault="00E40B56">
            <w:pPr>
              <w:pStyle w:val="TableParagraph"/>
              <w:spacing w:before="2" w:line="227" w:lineRule="exact"/>
              <w:ind w:left="108"/>
              <w:rPr>
                <w:sz w:val="20"/>
              </w:rPr>
            </w:pPr>
            <w:r>
              <w:rPr>
                <w:spacing w:val="-2"/>
                <w:sz w:val="20"/>
              </w:rPr>
              <w:t>310651</w:t>
            </w:r>
          </w:p>
        </w:tc>
        <w:tc>
          <w:tcPr>
            <w:tcW w:w="1985" w:type="dxa"/>
          </w:tcPr>
          <w:p w14:paraId="4C5A87A5" w14:textId="77777777" w:rsidR="00CE0A0C" w:rsidRDefault="00E40B56">
            <w:pPr>
              <w:pStyle w:val="TableParagraph"/>
              <w:spacing w:before="2" w:line="227" w:lineRule="exact"/>
              <w:ind w:left="108"/>
              <w:rPr>
                <w:sz w:val="20"/>
              </w:rPr>
            </w:pPr>
            <w:r>
              <w:rPr>
                <w:spacing w:val="-2"/>
                <w:sz w:val="20"/>
              </w:rPr>
              <w:t>6970652</w:t>
            </w:r>
          </w:p>
        </w:tc>
        <w:tc>
          <w:tcPr>
            <w:tcW w:w="1837" w:type="dxa"/>
            <w:vMerge/>
            <w:tcBorders>
              <w:top w:val="nil"/>
            </w:tcBorders>
          </w:tcPr>
          <w:p w14:paraId="4C5A87A6" w14:textId="77777777" w:rsidR="00CE0A0C" w:rsidRDefault="00CE0A0C">
            <w:pPr>
              <w:rPr>
                <w:sz w:val="2"/>
                <w:szCs w:val="2"/>
              </w:rPr>
            </w:pPr>
          </w:p>
        </w:tc>
      </w:tr>
      <w:tr w:rsidR="00CE0A0C" w14:paraId="4C5A87AD" w14:textId="77777777">
        <w:trPr>
          <w:trHeight w:val="249"/>
        </w:trPr>
        <w:tc>
          <w:tcPr>
            <w:tcW w:w="2196" w:type="dxa"/>
            <w:vMerge/>
            <w:tcBorders>
              <w:top w:val="nil"/>
            </w:tcBorders>
          </w:tcPr>
          <w:p w14:paraId="4C5A87A8" w14:textId="77777777" w:rsidR="00CE0A0C" w:rsidRDefault="00CE0A0C">
            <w:pPr>
              <w:rPr>
                <w:sz w:val="2"/>
                <w:szCs w:val="2"/>
              </w:rPr>
            </w:pPr>
          </w:p>
        </w:tc>
        <w:tc>
          <w:tcPr>
            <w:tcW w:w="1911" w:type="dxa"/>
            <w:vMerge/>
            <w:tcBorders>
              <w:top w:val="nil"/>
            </w:tcBorders>
          </w:tcPr>
          <w:p w14:paraId="4C5A87A9" w14:textId="77777777" w:rsidR="00CE0A0C" w:rsidRDefault="00CE0A0C">
            <w:pPr>
              <w:rPr>
                <w:sz w:val="2"/>
                <w:szCs w:val="2"/>
              </w:rPr>
            </w:pPr>
          </w:p>
        </w:tc>
        <w:tc>
          <w:tcPr>
            <w:tcW w:w="1985" w:type="dxa"/>
          </w:tcPr>
          <w:p w14:paraId="4C5A87AA" w14:textId="77777777" w:rsidR="00CE0A0C" w:rsidRDefault="00E40B56">
            <w:pPr>
              <w:pStyle w:val="TableParagraph"/>
              <w:spacing w:line="229" w:lineRule="exact"/>
              <w:ind w:left="108"/>
              <w:rPr>
                <w:sz w:val="20"/>
              </w:rPr>
            </w:pPr>
            <w:r>
              <w:rPr>
                <w:spacing w:val="-2"/>
                <w:sz w:val="20"/>
              </w:rPr>
              <w:t>310611</w:t>
            </w:r>
          </w:p>
        </w:tc>
        <w:tc>
          <w:tcPr>
            <w:tcW w:w="1985" w:type="dxa"/>
          </w:tcPr>
          <w:p w14:paraId="4C5A87AB" w14:textId="77777777" w:rsidR="00CE0A0C" w:rsidRDefault="00E40B56">
            <w:pPr>
              <w:pStyle w:val="TableParagraph"/>
              <w:spacing w:line="229" w:lineRule="exact"/>
              <w:ind w:left="108"/>
              <w:rPr>
                <w:sz w:val="20"/>
              </w:rPr>
            </w:pPr>
            <w:r>
              <w:rPr>
                <w:spacing w:val="-2"/>
                <w:sz w:val="20"/>
              </w:rPr>
              <w:t>6970657</w:t>
            </w:r>
          </w:p>
        </w:tc>
        <w:tc>
          <w:tcPr>
            <w:tcW w:w="1837" w:type="dxa"/>
            <w:vMerge/>
            <w:tcBorders>
              <w:top w:val="nil"/>
            </w:tcBorders>
          </w:tcPr>
          <w:p w14:paraId="4C5A87AC" w14:textId="77777777" w:rsidR="00CE0A0C" w:rsidRDefault="00CE0A0C">
            <w:pPr>
              <w:rPr>
                <w:sz w:val="2"/>
                <w:szCs w:val="2"/>
              </w:rPr>
            </w:pPr>
          </w:p>
        </w:tc>
      </w:tr>
      <w:tr w:rsidR="00CE0A0C" w14:paraId="4C5A87B3" w14:textId="77777777">
        <w:trPr>
          <w:trHeight w:val="246"/>
        </w:trPr>
        <w:tc>
          <w:tcPr>
            <w:tcW w:w="2196" w:type="dxa"/>
            <w:vMerge/>
            <w:tcBorders>
              <w:top w:val="nil"/>
            </w:tcBorders>
          </w:tcPr>
          <w:p w14:paraId="4C5A87AE" w14:textId="77777777" w:rsidR="00CE0A0C" w:rsidRDefault="00CE0A0C">
            <w:pPr>
              <w:rPr>
                <w:sz w:val="2"/>
                <w:szCs w:val="2"/>
              </w:rPr>
            </w:pPr>
          </w:p>
        </w:tc>
        <w:tc>
          <w:tcPr>
            <w:tcW w:w="1911" w:type="dxa"/>
            <w:vMerge/>
            <w:tcBorders>
              <w:top w:val="nil"/>
            </w:tcBorders>
          </w:tcPr>
          <w:p w14:paraId="4C5A87AF" w14:textId="77777777" w:rsidR="00CE0A0C" w:rsidRDefault="00CE0A0C">
            <w:pPr>
              <w:rPr>
                <w:sz w:val="2"/>
                <w:szCs w:val="2"/>
              </w:rPr>
            </w:pPr>
          </w:p>
        </w:tc>
        <w:tc>
          <w:tcPr>
            <w:tcW w:w="1985" w:type="dxa"/>
          </w:tcPr>
          <w:p w14:paraId="4C5A87B0" w14:textId="77777777" w:rsidR="00CE0A0C" w:rsidRDefault="00E40B56">
            <w:pPr>
              <w:pStyle w:val="TableParagraph"/>
              <w:spacing w:line="227" w:lineRule="exact"/>
              <w:ind w:left="108"/>
              <w:rPr>
                <w:sz w:val="20"/>
              </w:rPr>
            </w:pPr>
            <w:r>
              <w:rPr>
                <w:spacing w:val="-2"/>
                <w:sz w:val="20"/>
              </w:rPr>
              <w:t>310642</w:t>
            </w:r>
          </w:p>
        </w:tc>
        <w:tc>
          <w:tcPr>
            <w:tcW w:w="1985" w:type="dxa"/>
          </w:tcPr>
          <w:p w14:paraId="4C5A87B1" w14:textId="77777777" w:rsidR="00CE0A0C" w:rsidRDefault="00E40B56">
            <w:pPr>
              <w:pStyle w:val="TableParagraph"/>
              <w:spacing w:line="227" w:lineRule="exact"/>
              <w:ind w:left="108"/>
              <w:rPr>
                <w:sz w:val="20"/>
              </w:rPr>
            </w:pPr>
            <w:r>
              <w:rPr>
                <w:spacing w:val="-2"/>
                <w:sz w:val="20"/>
              </w:rPr>
              <w:t>6970846</w:t>
            </w:r>
          </w:p>
        </w:tc>
        <w:tc>
          <w:tcPr>
            <w:tcW w:w="1837" w:type="dxa"/>
            <w:vMerge/>
            <w:tcBorders>
              <w:top w:val="nil"/>
            </w:tcBorders>
          </w:tcPr>
          <w:p w14:paraId="4C5A87B2" w14:textId="77777777" w:rsidR="00CE0A0C" w:rsidRDefault="00CE0A0C">
            <w:pPr>
              <w:rPr>
                <w:sz w:val="2"/>
                <w:szCs w:val="2"/>
              </w:rPr>
            </w:pPr>
          </w:p>
        </w:tc>
      </w:tr>
      <w:tr w:rsidR="00CE0A0C" w14:paraId="4C5A87B9" w14:textId="77777777">
        <w:trPr>
          <w:trHeight w:val="249"/>
        </w:trPr>
        <w:tc>
          <w:tcPr>
            <w:tcW w:w="2196" w:type="dxa"/>
            <w:vMerge/>
            <w:tcBorders>
              <w:top w:val="nil"/>
            </w:tcBorders>
          </w:tcPr>
          <w:p w14:paraId="4C5A87B4" w14:textId="77777777" w:rsidR="00CE0A0C" w:rsidRDefault="00CE0A0C">
            <w:pPr>
              <w:rPr>
                <w:sz w:val="2"/>
                <w:szCs w:val="2"/>
              </w:rPr>
            </w:pPr>
          </w:p>
        </w:tc>
        <w:tc>
          <w:tcPr>
            <w:tcW w:w="1911" w:type="dxa"/>
            <w:vMerge/>
            <w:tcBorders>
              <w:top w:val="nil"/>
            </w:tcBorders>
          </w:tcPr>
          <w:p w14:paraId="4C5A87B5" w14:textId="77777777" w:rsidR="00CE0A0C" w:rsidRDefault="00CE0A0C">
            <w:pPr>
              <w:rPr>
                <w:sz w:val="2"/>
                <w:szCs w:val="2"/>
              </w:rPr>
            </w:pPr>
          </w:p>
        </w:tc>
        <w:tc>
          <w:tcPr>
            <w:tcW w:w="1985" w:type="dxa"/>
          </w:tcPr>
          <w:p w14:paraId="4C5A87B6" w14:textId="77777777" w:rsidR="00CE0A0C" w:rsidRDefault="00E40B56">
            <w:pPr>
              <w:pStyle w:val="TableParagraph"/>
              <w:spacing w:line="229" w:lineRule="exact"/>
              <w:ind w:left="108"/>
              <w:rPr>
                <w:sz w:val="20"/>
              </w:rPr>
            </w:pPr>
            <w:r>
              <w:rPr>
                <w:spacing w:val="-2"/>
                <w:sz w:val="20"/>
              </w:rPr>
              <w:t>310602</w:t>
            </w:r>
          </w:p>
        </w:tc>
        <w:tc>
          <w:tcPr>
            <w:tcW w:w="1985" w:type="dxa"/>
          </w:tcPr>
          <w:p w14:paraId="4C5A87B7" w14:textId="77777777" w:rsidR="00CE0A0C" w:rsidRDefault="00E40B56">
            <w:pPr>
              <w:pStyle w:val="TableParagraph"/>
              <w:spacing w:line="229" w:lineRule="exact"/>
              <w:ind w:left="108"/>
              <w:rPr>
                <w:sz w:val="20"/>
              </w:rPr>
            </w:pPr>
            <w:r>
              <w:rPr>
                <w:spacing w:val="-2"/>
                <w:sz w:val="20"/>
              </w:rPr>
              <w:t>6970846</w:t>
            </w:r>
          </w:p>
        </w:tc>
        <w:tc>
          <w:tcPr>
            <w:tcW w:w="1837" w:type="dxa"/>
            <w:vMerge/>
            <w:tcBorders>
              <w:top w:val="nil"/>
            </w:tcBorders>
          </w:tcPr>
          <w:p w14:paraId="4C5A87B8" w14:textId="77777777" w:rsidR="00CE0A0C" w:rsidRDefault="00CE0A0C">
            <w:pPr>
              <w:rPr>
                <w:sz w:val="2"/>
                <w:szCs w:val="2"/>
              </w:rPr>
            </w:pPr>
          </w:p>
        </w:tc>
      </w:tr>
      <w:tr w:rsidR="00CE0A0C" w14:paraId="4C5A87BF" w14:textId="77777777">
        <w:trPr>
          <w:trHeight w:val="247"/>
        </w:trPr>
        <w:tc>
          <w:tcPr>
            <w:tcW w:w="2196" w:type="dxa"/>
            <w:vMerge/>
            <w:tcBorders>
              <w:top w:val="nil"/>
            </w:tcBorders>
          </w:tcPr>
          <w:p w14:paraId="4C5A87BA" w14:textId="77777777" w:rsidR="00CE0A0C" w:rsidRDefault="00CE0A0C">
            <w:pPr>
              <w:rPr>
                <w:sz w:val="2"/>
                <w:szCs w:val="2"/>
              </w:rPr>
            </w:pPr>
          </w:p>
        </w:tc>
        <w:tc>
          <w:tcPr>
            <w:tcW w:w="1911" w:type="dxa"/>
            <w:vMerge/>
            <w:tcBorders>
              <w:top w:val="nil"/>
            </w:tcBorders>
          </w:tcPr>
          <w:p w14:paraId="4C5A87BB" w14:textId="77777777" w:rsidR="00CE0A0C" w:rsidRDefault="00CE0A0C">
            <w:pPr>
              <w:rPr>
                <w:sz w:val="2"/>
                <w:szCs w:val="2"/>
              </w:rPr>
            </w:pPr>
          </w:p>
        </w:tc>
        <w:tc>
          <w:tcPr>
            <w:tcW w:w="1985" w:type="dxa"/>
          </w:tcPr>
          <w:p w14:paraId="4C5A87BC" w14:textId="77777777" w:rsidR="00CE0A0C" w:rsidRDefault="00E40B56">
            <w:pPr>
              <w:pStyle w:val="TableParagraph"/>
              <w:spacing w:line="227" w:lineRule="exact"/>
              <w:ind w:left="108"/>
              <w:rPr>
                <w:sz w:val="20"/>
              </w:rPr>
            </w:pPr>
            <w:r>
              <w:rPr>
                <w:spacing w:val="-2"/>
                <w:sz w:val="20"/>
              </w:rPr>
              <w:t>310707</w:t>
            </w:r>
          </w:p>
        </w:tc>
        <w:tc>
          <w:tcPr>
            <w:tcW w:w="1985" w:type="dxa"/>
          </w:tcPr>
          <w:p w14:paraId="4C5A87BD" w14:textId="77777777" w:rsidR="00CE0A0C" w:rsidRDefault="00E40B56">
            <w:pPr>
              <w:pStyle w:val="TableParagraph"/>
              <w:spacing w:line="227" w:lineRule="exact"/>
              <w:ind w:left="108"/>
              <w:rPr>
                <w:sz w:val="20"/>
              </w:rPr>
            </w:pPr>
            <w:r>
              <w:rPr>
                <w:spacing w:val="-2"/>
                <w:sz w:val="20"/>
              </w:rPr>
              <w:t>6971627</w:t>
            </w:r>
          </w:p>
        </w:tc>
        <w:tc>
          <w:tcPr>
            <w:tcW w:w="1837" w:type="dxa"/>
            <w:vMerge/>
            <w:tcBorders>
              <w:top w:val="nil"/>
            </w:tcBorders>
          </w:tcPr>
          <w:p w14:paraId="4C5A87BE" w14:textId="77777777" w:rsidR="00CE0A0C" w:rsidRDefault="00CE0A0C">
            <w:pPr>
              <w:rPr>
                <w:sz w:val="2"/>
                <w:szCs w:val="2"/>
              </w:rPr>
            </w:pPr>
          </w:p>
        </w:tc>
      </w:tr>
      <w:tr w:rsidR="00CE0A0C" w14:paraId="4C5A87C5" w14:textId="77777777">
        <w:trPr>
          <w:trHeight w:val="249"/>
        </w:trPr>
        <w:tc>
          <w:tcPr>
            <w:tcW w:w="2196" w:type="dxa"/>
            <w:vMerge/>
            <w:tcBorders>
              <w:top w:val="nil"/>
            </w:tcBorders>
          </w:tcPr>
          <w:p w14:paraId="4C5A87C0" w14:textId="77777777" w:rsidR="00CE0A0C" w:rsidRDefault="00CE0A0C">
            <w:pPr>
              <w:rPr>
                <w:sz w:val="2"/>
                <w:szCs w:val="2"/>
              </w:rPr>
            </w:pPr>
          </w:p>
        </w:tc>
        <w:tc>
          <w:tcPr>
            <w:tcW w:w="1911" w:type="dxa"/>
            <w:vMerge/>
            <w:tcBorders>
              <w:top w:val="nil"/>
            </w:tcBorders>
          </w:tcPr>
          <w:p w14:paraId="4C5A87C1" w14:textId="77777777" w:rsidR="00CE0A0C" w:rsidRDefault="00CE0A0C">
            <w:pPr>
              <w:rPr>
                <w:sz w:val="2"/>
                <w:szCs w:val="2"/>
              </w:rPr>
            </w:pPr>
          </w:p>
        </w:tc>
        <w:tc>
          <w:tcPr>
            <w:tcW w:w="1985" w:type="dxa"/>
          </w:tcPr>
          <w:p w14:paraId="4C5A87C2" w14:textId="77777777" w:rsidR="00CE0A0C" w:rsidRDefault="00E40B56">
            <w:pPr>
              <w:pStyle w:val="TableParagraph"/>
              <w:spacing w:line="229" w:lineRule="exact"/>
              <w:ind w:left="108"/>
              <w:rPr>
                <w:sz w:val="20"/>
              </w:rPr>
            </w:pPr>
            <w:r>
              <w:rPr>
                <w:spacing w:val="-2"/>
                <w:sz w:val="20"/>
              </w:rPr>
              <w:t>310667</w:t>
            </w:r>
          </w:p>
        </w:tc>
        <w:tc>
          <w:tcPr>
            <w:tcW w:w="1985" w:type="dxa"/>
          </w:tcPr>
          <w:p w14:paraId="4C5A87C3" w14:textId="77777777" w:rsidR="00CE0A0C" w:rsidRDefault="00E40B56">
            <w:pPr>
              <w:pStyle w:val="TableParagraph"/>
              <w:spacing w:line="229" w:lineRule="exact"/>
              <w:ind w:left="108"/>
              <w:rPr>
                <w:sz w:val="20"/>
              </w:rPr>
            </w:pPr>
            <w:r>
              <w:rPr>
                <w:spacing w:val="-2"/>
                <w:sz w:val="20"/>
              </w:rPr>
              <w:t>6971630</w:t>
            </w:r>
          </w:p>
        </w:tc>
        <w:tc>
          <w:tcPr>
            <w:tcW w:w="1837" w:type="dxa"/>
            <w:vMerge/>
            <w:tcBorders>
              <w:top w:val="nil"/>
            </w:tcBorders>
          </w:tcPr>
          <w:p w14:paraId="4C5A87C4" w14:textId="77777777" w:rsidR="00CE0A0C" w:rsidRDefault="00CE0A0C">
            <w:pPr>
              <w:rPr>
                <w:sz w:val="2"/>
                <w:szCs w:val="2"/>
              </w:rPr>
            </w:pPr>
          </w:p>
        </w:tc>
      </w:tr>
      <w:tr w:rsidR="00CE0A0C" w14:paraId="4C5A87CB" w14:textId="77777777">
        <w:trPr>
          <w:trHeight w:val="246"/>
        </w:trPr>
        <w:tc>
          <w:tcPr>
            <w:tcW w:w="2196" w:type="dxa"/>
            <w:vMerge/>
            <w:tcBorders>
              <w:top w:val="nil"/>
            </w:tcBorders>
          </w:tcPr>
          <w:p w14:paraId="4C5A87C6" w14:textId="77777777" w:rsidR="00CE0A0C" w:rsidRDefault="00CE0A0C">
            <w:pPr>
              <w:rPr>
                <w:sz w:val="2"/>
                <w:szCs w:val="2"/>
              </w:rPr>
            </w:pPr>
          </w:p>
        </w:tc>
        <w:tc>
          <w:tcPr>
            <w:tcW w:w="1911" w:type="dxa"/>
            <w:vMerge/>
            <w:tcBorders>
              <w:top w:val="nil"/>
            </w:tcBorders>
          </w:tcPr>
          <w:p w14:paraId="4C5A87C7" w14:textId="77777777" w:rsidR="00CE0A0C" w:rsidRDefault="00CE0A0C">
            <w:pPr>
              <w:rPr>
                <w:sz w:val="2"/>
                <w:szCs w:val="2"/>
              </w:rPr>
            </w:pPr>
          </w:p>
        </w:tc>
        <w:tc>
          <w:tcPr>
            <w:tcW w:w="1985" w:type="dxa"/>
          </w:tcPr>
          <w:p w14:paraId="4C5A87C8" w14:textId="77777777" w:rsidR="00CE0A0C" w:rsidRDefault="00E40B56">
            <w:pPr>
              <w:pStyle w:val="TableParagraph"/>
              <w:spacing w:line="227" w:lineRule="exact"/>
              <w:ind w:left="108"/>
              <w:rPr>
                <w:sz w:val="20"/>
              </w:rPr>
            </w:pPr>
            <w:r>
              <w:rPr>
                <w:spacing w:val="-2"/>
                <w:sz w:val="20"/>
              </w:rPr>
              <w:t>310659</w:t>
            </w:r>
          </w:p>
        </w:tc>
        <w:tc>
          <w:tcPr>
            <w:tcW w:w="1985" w:type="dxa"/>
          </w:tcPr>
          <w:p w14:paraId="4C5A87C9" w14:textId="77777777" w:rsidR="00CE0A0C" w:rsidRDefault="00E40B56">
            <w:pPr>
              <w:pStyle w:val="TableParagraph"/>
              <w:spacing w:line="227" w:lineRule="exact"/>
              <w:ind w:left="108"/>
              <w:rPr>
                <w:sz w:val="20"/>
              </w:rPr>
            </w:pPr>
            <w:r>
              <w:rPr>
                <w:spacing w:val="-2"/>
                <w:sz w:val="20"/>
              </w:rPr>
              <w:t>6972161</w:t>
            </w:r>
          </w:p>
        </w:tc>
        <w:tc>
          <w:tcPr>
            <w:tcW w:w="1837" w:type="dxa"/>
            <w:vMerge/>
            <w:tcBorders>
              <w:top w:val="nil"/>
            </w:tcBorders>
          </w:tcPr>
          <w:p w14:paraId="4C5A87CA" w14:textId="77777777" w:rsidR="00CE0A0C" w:rsidRDefault="00CE0A0C">
            <w:pPr>
              <w:rPr>
                <w:sz w:val="2"/>
                <w:szCs w:val="2"/>
              </w:rPr>
            </w:pPr>
          </w:p>
        </w:tc>
      </w:tr>
      <w:tr w:rsidR="00CE0A0C" w14:paraId="4C5A87D1" w14:textId="77777777">
        <w:trPr>
          <w:trHeight w:val="249"/>
        </w:trPr>
        <w:tc>
          <w:tcPr>
            <w:tcW w:w="2196" w:type="dxa"/>
            <w:vMerge/>
            <w:tcBorders>
              <w:top w:val="nil"/>
            </w:tcBorders>
          </w:tcPr>
          <w:p w14:paraId="4C5A87CC" w14:textId="77777777" w:rsidR="00CE0A0C" w:rsidRDefault="00CE0A0C">
            <w:pPr>
              <w:rPr>
                <w:sz w:val="2"/>
                <w:szCs w:val="2"/>
              </w:rPr>
            </w:pPr>
          </w:p>
        </w:tc>
        <w:tc>
          <w:tcPr>
            <w:tcW w:w="1911" w:type="dxa"/>
            <w:vMerge/>
            <w:tcBorders>
              <w:top w:val="nil"/>
            </w:tcBorders>
          </w:tcPr>
          <w:p w14:paraId="4C5A87CD" w14:textId="77777777" w:rsidR="00CE0A0C" w:rsidRDefault="00CE0A0C">
            <w:pPr>
              <w:rPr>
                <w:sz w:val="2"/>
                <w:szCs w:val="2"/>
              </w:rPr>
            </w:pPr>
          </w:p>
        </w:tc>
        <w:tc>
          <w:tcPr>
            <w:tcW w:w="1985" w:type="dxa"/>
          </w:tcPr>
          <w:p w14:paraId="4C5A87CE" w14:textId="77777777" w:rsidR="00CE0A0C" w:rsidRDefault="00E40B56">
            <w:pPr>
              <w:pStyle w:val="TableParagraph"/>
              <w:spacing w:before="2" w:line="227" w:lineRule="exact"/>
              <w:ind w:left="108"/>
              <w:rPr>
                <w:sz w:val="20"/>
              </w:rPr>
            </w:pPr>
            <w:r>
              <w:rPr>
                <w:spacing w:val="-2"/>
                <w:sz w:val="20"/>
              </w:rPr>
              <w:t>310618</w:t>
            </w:r>
          </w:p>
        </w:tc>
        <w:tc>
          <w:tcPr>
            <w:tcW w:w="1985" w:type="dxa"/>
          </w:tcPr>
          <w:p w14:paraId="4C5A87CF" w14:textId="77777777" w:rsidR="00CE0A0C" w:rsidRDefault="00E40B56">
            <w:pPr>
              <w:pStyle w:val="TableParagraph"/>
              <w:spacing w:before="2" w:line="227" w:lineRule="exact"/>
              <w:ind w:left="108"/>
              <w:rPr>
                <w:sz w:val="20"/>
              </w:rPr>
            </w:pPr>
            <w:r>
              <w:rPr>
                <w:spacing w:val="-2"/>
                <w:sz w:val="20"/>
              </w:rPr>
              <w:t>6972167</w:t>
            </w:r>
          </w:p>
        </w:tc>
        <w:tc>
          <w:tcPr>
            <w:tcW w:w="1837" w:type="dxa"/>
            <w:vMerge/>
            <w:tcBorders>
              <w:top w:val="nil"/>
            </w:tcBorders>
          </w:tcPr>
          <w:p w14:paraId="4C5A87D0" w14:textId="77777777" w:rsidR="00CE0A0C" w:rsidRDefault="00CE0A0C">
            <w:pPr>
              <w:rPr>
                <w:sz w:val="2"/>
                <w:szCs w:val="2"/>
              </w:rPr>
            </w:pPr>
          </w:p>
        </w:tc>
      </w:tr>
      <w:tr w:rsidR="00CE0A0C" w14:paraId="4C5A87D7" w14:textId="77777777">
        <w:trPr>
          <w:trHeight w:val="249"/>
        </w:trPr>
        <w:tc>
          <w:tcPr>
            <w:tcW w:w="2196" w:type="dxa"/>
            <w:vMerge/>
            <w:tcBorders>
              <w:top w:val="nil"/>
            </w:tcBorders>
          </w:tcPr>
          <w:p w14:paraId="4C5A87D2" w14:textId="77777777" w:rsidR="00CE0A0C" w:rsidRDefault="00CE0A0C">
            <w:pPr>
              <w:rPr>
                <w:sz w:val="2"/>
                <w:szCs w:val="2"/>
              </w:rPr>
            </w:pPr>
          </w:p>
        </w:tc>
        <w:tc>
          <w:tcPr>
            <w:tcW w:w="1911" w:type="dxa"/>
            <w:vMerge/>
            <w:tcBorders>
              <w:top w:val="nil"/>
            </w:tcBorders>
          </w:tcPr>
          <w:p w14:paraId="4C5A87D3" w14:textId="77777777" w:rsidR="00CE0A0C" w:rsidRDefault="00CE0A0C">
            <w:pPr>
              <w:rPr>
                <w:sz w:val="2"/>
                <w:szCs w:val="2"/>
              </w:rPr>
            </w:pPr>
          </w:p>
        </w:tc>
        <w:tc>
          <w:tcPr>
            <w:tcW w:w="1985" w:type="dxa"/>
          </w:tcPr>
          <w:p w14:paraId="4C5A87D4" w14:textId="77777777" w:rsidR="00CE0A0C" w:rsidRDefault="00E40B56">
            <w:pPr>
              <w:pStyle w:val="TableParagraph"/>
              <w:spacing w:line="229" w:lineRule="exact"/>
              <w:ind w:left="108"/>
              <w:rPr>
                <w:sz w:val="20"/>
              </w:rPr>
            </w:pPr>
            <w:r>
              <w:rPr>
                <w:spacing w:val="-2"/>
                <w:sz w:val="20"/>
              </w:rPr>
              <w:t>310621</w:t>
            </w:r>
          </w:p>
        </w:tc>
        <w:tc>
          <w:tcPr>
            <w:tcW w:w="1985" w:type="dxa"/>
          </w:tcPr>
          <w:p w14:paraId="4C5A87D5" w14:textId="77777777" w:rsidR="00CE0A0C" w:rsidRDefault="00E40B56">
            <w:pPr>
              <w:pStyle w:val="TableParagraph"/>
              <w:spacing w:line="229" w:lineRule="exact"/>
              <w:ind w:left="108"/>
              <w:rPr>
                <w:sz w:val="20"/>
              </w:rPr>
            </w:pPr>
            <w:r>
              <w:rPr>
                <w:spacing w:val="-2"/>
                <w:sz w:val="20"/>
              </w:rPr>
              <w:t>6973392</w:t>
            </w:r>
          </w:p>
        </w:tc>
        <w:tc>
          <w:tcPr>
            <w:tcW w:w="1837" w:type="dxa"/>
            <w:vMerge/>
            <w:tcBorders>
              <w:top w:val="nil"/>
            </w:tcBorders>
          </w:tcPr>
          <w:p w14:paraId="4C5A87D6" w14:textId="77777777" w:rsidR="00CE0A0C" w:rsidRDefault="00CE0A0C">
            <w:pPr>
              <w:rPr>
                <w:sz w:val="2"/>
                <w:szCs w:val="2"/>
              </w:rPr>
            </w:pPr>
          </w:p>
        </w:tc>
      </w:tr>
      <w:tr w:rsidR="00CE0A0C" w14:paraId="4C5A87DD" w14:textId="77777777">
        <w:trPr>
          <w:trHeight w:val="246"/>
        </w:trPr>
        <w:tc>
          <w:tcPr>
            <w:tcW w:w="2196" w:type="dxa"/>
            <w:vMerge/>
            <w:tcBorders>
              <w:top w:val="nil"/>
            </w:tcBorders>
          </w:tcPr>
          <w:p w14:paraId="4C5A87D8" w14:textId="77777777" w:rsidR="00CE0A0C" w:rsidRDefault="00CE0A0C">
            <w:pPr>
              <w:rPr>
                <w:sz w:val="2"/>
                <w:szCs w:val="2"/>
              </w:rPr>
            </w:pPr>
          </w:p>
        </w:tc>
        <w:tc>
          <w:tcPr>
            <w:tcW w:w="1911" w:type="dxa"/>
            <w:vMerge/>
            <w:tcBorders>
              <w:top w:val="nil"/>
            </w:tcBorders>
          </w:tcPr>
          <w:p w14:paraId="4C5A87D9" w14:textId="77777777" w:rsidR="00CE0A0C" w:rsidRDefault="00CE0A0C">
            <w:pPr>
              <w:rPr>
                <w:sz w:val="2"/>
                <w:szCs w:val="2"/>
              </w:rPr>
            </w:pPr>
          </w:p>
        </w:tc>
        <w:tc>
          <w:tcPr>
            <w:tcW w:w="1985" w:type="dxa"/>
          </w:tcPr>
          <w:p w14:paraId="4C5A87DA" w14:textId="77777777" w:rsidR="00CE0A0C" w:rsidRDefault="00E40B56">
            <w:pPr>
              <w:pStyle w:val="TableParagraph"/>
              <w:spacing w:line="227" w:lineRule="exact"/>
              <w:ind w:left="108"/>
              <w:rPr>
                <w:sz w:val="20"/>
              </w:rPr>
            </w:pPr>
            <w:r>
              <w:rPr>
                <w:spacing w:val="-2"/>
                <w:sz w:val="20"/>
              </w:rPr>
              <w:t>310581</w:t>
            </w:r>
          </w:p>
        </w:tc>
        <w:tc>
          <w:tcPr>
            <w:tcW w:w="1985" w:type="dxa"/>
          </w:tcPr>
          <w:p w14:paraId="4C5A87DB" w14:textId="77777777" w:rsidR="00CE0A0C" w:rsidRDefault="00E40B56">
            <w:pPr>
              <w:pStyle w:val="TableParagraph"/>
              <w:spacing w:line="227" w:lineRule="exact"/>
              <w:ind w:left="108"/>
              <w:rPr>
                <w:sz w:val="20"/>
              </w:rPr>
            </w:pPr>
            <w:r>
              <w:rPr>
                <w:spacing w:val="-2"/>
                <w:sz w:val="20"/>
              </w:rPr>
              <w:t>6973399</w:t>
            </w:r>
          </w:p>
        </w:tc>
        <w:tc>
          <w:tcPr>
            <w:tcW w:w="1837" w:type="dxa"/>
            <w:vMerge/>
            <w:tcBorders>
              <w:top w:val="nil"/>
            </w:tcBorders>
          </w:tcPr>
          <w:p w14:paraId="4C5A87DC" w14:textId="77777777" w:rsidR="00CE0A0C" w:rsidRDefault="00CE0A0C">
            <w:pPr>
              <w:rPr>
                <w:sz w:val="2"/>
                <w:szCs w:val="2"/>
              </w:rPr>
            </w:pPr>
          </w:p>
        </w:tc>
      </w:tr>
      <w:tr w:rsidR="00CE0A0C" w14:paraId="4C5A87E3" w14:textId="77777777">
        <w:trPr>
          <w:trHeight w:val="249"/>
        </w:trPr>
        <w:tc>
          <w:tcPr>
            <w:tcW w:w="2196" w:type="dxa"/>
            <w:vMerge/>
            <w:tcBorders>
              <w:top w:val="nil"/>
            </w:tcBorders>
          </w:tcPr>
          <w:p w14:paraId="4C5A87DE" w14:textId="77777777" w:rsidR="00CE0A0C" w:rsidRDefault="00CE0A0C">
            <w:pPr>
              <w:rPr>
                <w:sz w:val="2"/>
                <w:szCs w:val="2"/>
              </w:rPr>
            </w:pPr>
          </w:p>
        </w:tc>
        <w:tc>
          <w:tcPr>
            <w:tcW w:w="1911" w:type="dxa"/>
            <w:vMerge/>
            <w:tcBorders>
              <w:top w:val="nil"/>
            </w:tcBorders>
          </w:tcPr>
          <w:p w14:paraId="4C5A87DF" w14:textId="77777777" w:rsidR="00CE0A0C" w:rsidRDefault="00CE0A0C">
            <w:pPr>
              <w:rPr>
                <w:sz w:val="2"/>
                <w:szCs w:val="2"/>
              </w:rPr>
            </w:pPr>
          </w:p>
        </w:tc>
        <w:tc>
          <w:tcPr>
            <w:tcW w:w="1985" w:type="dxa"/>
          </w:tcPr>
          <w:p w14:paraId="4C5A87E0" w14:textId="77777777" w:rsidR="00CE0A0C" w:rsidRDefault="00E40B56">
            <w:pPr>
              <w:pStyle w:val="TableParagraph"/>
              <w:spacing w:line="229" w:lineRule="exact"/>
              <w:ind w:left="108"/>
              <w:rPr>
                <w:sz w:val="20"/>
              </w:rPr>
            </w:pPr>
            <w:r>
              <w:rPr>
                <w:spacing w:val="-2"/>
                <w:sz w:val="20"/>
              </w:rPr>
              <w:t>310613</w:t>
            </w:r>
          </w:p>
        </w:tc>
        <w:tc>
          <w:tcPr>
            <w:tcW w:w="1985" w:type="dxa"/>
          </w:tcPr>
          <w:p w14:paraId="4C5A87E1" w14:textId="77777777" w:rsidR="00CE0A0C" w:rsidRDefault="00E40B56">
            <w:pPr>
              <w:pStyle w:val="TableParagraph"/>
              <w:spacing w:line="229" w:lineRule="exact"/>
              <w:ind w:left="108"/>
              <w:rPr>
                <w:sz w:val="20"/>
              </w:rPr>
            </w:pPr>
            <w:r>
              <w:rPr>
                <w:spacing w:val="-2"/>
                <w:sz w:val="20"/>
              </w:rPr>
              <w:t>6973550</w:t>
            </w:r>
          </w:p>
        </w:tc>
        <w:tc>
          <w:tcPr>
            <w:tcW w:w="1837" w:type="dxa"/>
            <w:vMerge/>
            <w:tcBorders>
              <w:top w:val="nil"/>
            </w:tcBorders>
          </w:tcPr>
          <w:p w14:paraId="4C5A87E2" w14:textId="77777777" w:rsidR="00CE0A0C" w:rsidRDefault="00CE0A0C">
            <w:pPr>
              <w:rPr>
                <w:sz w:val="2"/>
                <w:szCs w:val="2"/>
              </w:rPr>
            </w:pPr>
          </w:p>
        </w:tc>
      </w:tr>
      <w:tr w:rsidR="00CE0A0C" w14:paraId="4C5A87E9" w14:textId="77777777">
        <w:trPr>
          <w:trHeight w:val="246"/>
        </w:trPr>
        <w:tc>
          <w:tcPr>
            <w:tcW w:w="2196" w:type="dxa"/>
            <w:vMerge/>
            <w:tcBorders>
              <w:top w:val="nil"/>
            </w:tcBorders>
          </w:tcPr>
          <w:p w14:paraId="4C5A87E4" w14:textId="77777777" w:rsidR="00CE0A0C" w:rsidRDefault="00CE0A0C">
            <w:pPr>
              <w:rPr>
                <w:sz w:val="2"/>
                <w:szCs w:val="2"/>
              </w:rPr>
            </w:pPr>
          </w:p>
        </w:tc>
        <w:tc>
          <w:tcPr>
            <w:tcW w:w="1911" w:type="dxa"/>
            <w:vMerge/>
            <w:tcBorders>
              <w:top w:val="nil"/>
            </w:tcBorders>
          </w:tcPr>
          <w:p w14:paraId="4C5A87E5" w14:textId="77777777" w:rsidR="00CE0A0C" w:rsidRDefault="00CE0A0C">
            <w:pPr>
              <w:rPr>
                <w:sz w:val="2"/>
                <w:szCs w:val="2"/>
              </w:rPr>
            </w:pPr>
          </w:p>
        </w:tc>
        <w:tc>
          <w:tcPr>
            <w:tcW w:w="1985" w:type="dxa"/>
          </w:tcPr>
          <w:p w14:paraId="4C5A87E6" w14:textId="77777777" w:rsidR="00CE0A0C" w:rsidRDefault="00E40B56">
            <w:pPr>
              <w:pStyle w:val="TableParagraph"/>
              <w:spacing w:line="227" w:lineRule="exact"/>
              <w:ind w:left="108"/>
              <w:rPr>
                <w:sz w:val="20"/>
              </w:rPr>
            </w:pPr>
            <w:r>
              <w:rPr>
                <w:spacing w:val="-2"/>
                <w:sz w:val="20"/>
              </w:rPr>
              <w:t>310573</w:t>
            </w:r>
          </w:p>
        </w:tc>
        <w:tc>
          <w:tcPr>
            <w:tcW w:w="1985" w:type="dxa"/>
          </w:tcPr>
          <w:p w14:paraId="4C5A87E7" w14:textId="77777777" w:rsidR="00CE0A0C" w:rsidRDefault="00E40B56">
            <w:pPr>
              <w:pStyle w:val="TableParagraph"/>
              <w:spacing w:line="227" w:lineRule="exact"/>
              <w:ind w:left="108"/>
              <w:rPr>
                <w:sz w:val="20"/>
              </w:rPr>
            </w:pPr>
            <w:r>
              <w:rPr>
                <w:spacing w:val="-2"/>
                <w:sz w:val="20"/>
              </w:rPr>
              <w:t>6973550</w:t>
            </w:r>
          </w:p>
        </w:tc>
        <w:tc>
          <w:tcPr>
            <w:tcW w:w="1837" w:type="dxa"/>
            <w:vMerge/>
            <w:tcBorders>
              <w:top w:val="nil"/>
            </w:tcBorders>
          </w:tcPr>
          <w:p w14:paraId="4C5A87E8" w14:textId="77777777" w:rsidR="00CE0A0C" w:rsidRDefault="00CE0A0C">
            <w:pPr>
              <w:rPr>
                <w:sz w:val="2"/>
                <w:szCs w:val="2"/>
              </w:rPr>
            </w:pPr>
          </w:p>
        </w:tc>
      </w:tr>
      <w:tr w:rsidR="00CE0A0C" w14:paraId="4C5A87EF" w14:textId="77777777">
        <w:trPr>
          <w:trHeight w:val="249"/>
        </w:trPr>
        <w:tc>
          <w:tcPr>
            <w:tcW w:w="2196" w:type="dxa"/>
            <w:vMerge/>
            <w:tcBorders>
              <w:top w:val="nil"/>
            </w:tcBorders>
          </w:tcPr>
          <w:p w14:paraId="4C5A87EA" w14:textId="77777777" w:rsidR="00CE0A0C" w:rsidRDefault="00CE0A0C">
            <w:pPr>
              <w:rPr>
                <w:sz w:val="2"/>
                <w:szCs w:val="2"/>
              </w:rPr>
            </w:pPr>
          </w:p>
        </w:tc>
        <w:tc>
          <w:tcPr>
            <w:tcW w:w="1911" w:type="dxa"/>
            <w:vMerge/>
            <w:tcBorders>
              <w:top w:val="nil"/>
            </w:tcBorders>
          </w:tcPr>
          <w:p w14:paraId="4C5A87EB" w14:textId="77777777" w:rsidR="00CE0A0C" w:rsidRDefault="00CE0A0C">
            <w:pPr>
              <w:rPr>
                <w:sz w:val="2"/>
                <w:szCs w:val="2"/>
              </w:rPr>
            </w:pPr>
          </w:p>
        </w:tc>
        <w:tc>
          <w:tcPr>
            <w:tcW w:w="1985" w:type="dxa"/>
          </w:tcPr>
          <w:p w14:paraId="4C5A87EC" w14:textId="77777777" w:rsidR="00CE0A0C" w:rsidRDefault="00E40B56">
            <w:pPr>
              <w:pStyle w:val="TableParagraph"/>
              <w:spacing w:line="229" w:lineRule="exact"/>
              <w:ind w:left="108"/>
              <w:rPr>
                <w:sz w:val="20"/>
              </w:rPr>
            </w:pPr>
            <w:r>
              <w:rPr>
                <w:spacing w:val="-2"/>
                <w:sz w:val="20"/>
              </w:rPr>
              <w:t>310639</w:t>
            </w:r>
          </w:p>
        </w:tc>
        <w:tc>
          <w:tcPr>
            <w:tcW w:w="1985" w:type="dxa"/>
          </w:tcPr>
          <w:p w14:paraId="4C5A87ED" w14:textId="77777777" w:rsidR="00CE0A0C" w:rsidRDefault="00E40B56">
            <w:pPr>
              <w:pStyle w:val="TableParagraph"/>
              <w:spacing w:line="229" w:lineRule="exact"/>
              <w:ind w:left="108"/>
              <w:rPr>
                <w:sz w:val="20"/>
              </w:rPr>
            </w:pPr>
            <w:r>
              <w:rPr>
                <w:spacing w:val="-2"/>
                <w:sz w:val="20"/>
              </w:rPr>
              <w:t>6973650</w:t>
            </w:r>
          </w:p>
        </w:tc>
        <w:tc>
          <w:tcPr>
            <w:tcW w:w="1837" w:type="dxa"/>
            <w:vMerge/>
            <w:tcBorders>
              <w:top w:val="nil"/>
            </w:tcBorders>
          </w:tcPr>
          <w:p w14:paraId="4C5A87EE" w14:textId="77777777" w:rsidR="00CE0A0C" w:rsidRDefault="00CE0A0C">
            <w:pPr>
              <w:rPr>
                <w:sz w:val="2"/>
                <w:szCs w:val="2"/>
              </w:rPr>
            </w:pPr>
          </w:p>
        </w:tc>
      </w:tr>
      <w:tr w:rsidR="00CE0A0C" w14:paraId="4C5A87F5" w14:textId="77777777">
        <w:trPr>
          <w:trHeight w:val="246"/>
        </w:trPr>
        <w:tc>
          <w:tcPr>
            <w:tcW w:w="2196" w:type="dxa"/>
            <w:vMerge/>
            <w:tcBorders>
              <w:top w:val="nil"/>
            </w:tcBorders>
          </w:tcPr>
          <w:p w14:paraId="4C5A87F0" w14:textId="77777777" w:rsidR="00CE0A0C" w:rsidRDefault="00CE0A0C">
            <w:pPr>
              <w:rPr>
                <w:sz w:val="2"/>
                <w:szCs w:val="2"/>
              </w:rPr>
            </w:pPr>
          </w:p>
        </w:tc>
        <w:tc>
          <w:tcPr>
            <w:tcW w:w="1911" w:type="dxa"/>
            <w:vMerge/>
            <w:tcBorders>
              <w:top w:val="nil"/>
            </w:tcBorders>
          </w:tcPr>
          <w:p w14:paraId="4C5A87F1" w14:textId="77777777" w:rsidR="00CE0A0C" w:rsidRDefault="00CE0A0C">
            <w:pPr>
              <w:rPr>
                <w:sz w:val="2"/>
                <w:szCs w:val="2"/>
              </w:rPr>
            </w:pPr>
          </w:p>
        </w:tc>
        <w:tc>
          <w:tcPr>
            <w:tcW w:w="1985" w:type="dxa"/>
          </w:tcPr>
          <w:p w14:paraId="4C5A87F2" w14:textId="77777777" w:rsidR="00CE0A0C" w:rsidRDefault="00E40B56">
            <w:pPr>
              <w:pStyle w:val="TableParagraph"/>
              <w:spacing w:line="227" w:lineRule="exact"/>
              <w:ind w:left="108"/>
              <w:rPr>
                <w:sz w:val="20"/>
              </w:rPr>
            </w:pPr>
            <w:r>
              <w:rPr>
                <w:spacing w:val="-2"/>
                <w:sz w:val="20"/>
              </w:rPr>
              <w:t>310539</w:t>
            </w:r>
          </w:p>
        </w:tc>
        <w:tc>
          <w:tcPr>
            <w:tcW w:w="1985" w:type="dxa"/>
          </w:tcPr>
          <w:p w14:paraId="4C5A87F3" w14:textId="77777777" w:rsidR="00CE0A0C" w:rsidRDefault="00E40B56">
            <w:pPr>
              <w:pStyle w:val="TableParagraph"/>
              <w:spacing w:line="227" w:lineRule="exact"/>
              <w:ind w:left="108"/>
              <w:rPr>
                <w:sz w:val="20"/>
              </w:rPr>
            </w:pPr>
            <w:r>
              <w:rPr>
                <w:spacing w:val="-2"/>
                <w:sz w:val="20"/>
              </w:rPr>
              <w:t>6973550</w:t>
            </w:r>
          </w:p>
        </w:tc>
        <w:tc>
          <w:tcPr>
            <w:tcW w:w="1837" w:type="dxa"/>
            <w:vMerge/>
            <w:tcBorders>
              <w:top w:val="nil"/>
            </w:tcBorders>
          </w:tcPr>
          <w:p w14:paraId="4C5A87F4" w14:textId="77777777" w:rsidR="00CE0A0C" w:rsidRDefault="00CE0A0C">
            <w:pPr>
              <w:rPr>
                <w:sz w:val="2"/>
                <w:szCs w:val="2"/>
              </w:rPr>
            </w:pPr>
          </w:p>
        </w:tc>
      </w:tr>
      <w:tr w:rsidR="00CE0A0C" w14:paraId="4C5A87FB" w14:textId="77777777">
        <w:trPr>
          <w:trHeight w:val="249"/>
        </w:trPr>
        <w:tc>
          <w:tcPr>
            <w:tcW w:w="2196" w:type="dxa"/>
            <w:vMerge/>
            <w:tcBorders>
              <w:top w:val="nil"/>
            </w:tcBorders>
          </w:tcPr>
          <w:p w14:paraId="4C5A87F6" w14:textId="77777777" w:rsidR="00CE0A0C" w:rsidRDefault="00CE0A0C">
            <w:pPr>
              <w:rPr>
                <w:sz w:val="2"/>
                <w:szCs w:val="2"/>
              </w:rPr>
            </w:pPr>
          </w:p>
        </w:tc>
        <w:tc>
          <w:tcPr>
            <w:tcW w:w="1911" w:type="dxa"/>
            <w:vMerge/>
            <w:tcBorders>
              <w:top w:val="nil"/>
            </w:tcBorders>
          </w:tcPr>
          <w:p w14:paraId="4C5A87F7" w14:textId="77777777" w:rsidR="00CE0A0C" w:rsidRDefault="00CE0A0C">
            <w:pPr>
              <w:rPr>
                <w:sz w:val="2"/>
                <w:szCs w:val="2"/>
              </w:rPr>
            </w:pPr>
          </w:p>
        </w:tc>
        <w:tc>
          <w:tcPr>
            <w:tcW w:w="1985" w:type="dxa"/>
          </w:tcPr>
          <w:p w14:paraId="4C5A87F8" w14:textId="77777777" w:rsidR="00CE0A0C" w:rsidRDefault="00E40B56">
            <w:pPr>
              <w:pStyle w:val="TableParagraph"/>
              <w:spacing w:before="2" w:line="227" w:lineRule="exact"/>
              <w:ind w:left="108"/>
              <w:rPr>
                <w:sz w:val="20"/>
              </w:rPr>
            </w:pPr>
            <w:r>
              <w:rPr>
                <w:spacing w:val="-2"/>
                <w:sz w:val="20"/>
              </w:rPr>
              <w:t>310608</w:t>
            </w:r>
          </w:p>
        </w:tc>
        <w:tc>
          <w:tcPr>
            <w:tcW w:w="1985" w:type="dxa"/>
          </w:tcPr>
          <w:p w14:paraId="4C5A87F9" w14:textId="77777777" w:rsidR="00CE0A0C" w:rsidRDefault="00E40B56">
            <w:pPr>
              <w:pStyle w:val="TableParagraph"/>
              <w:spacing w:before="2" w:line="227" w:lineRule="exact"/>
              <w:ind w:left="108"/>
              <w:rPr>
                <w:sz w:val="20"/>
              </w:rPr>
            </w:pPr>
            <w:r>
              <w:rPr>
                <w:spacing w:val="-2"/>
                <w:sz w:val="20"/>
              </w:rPr>
              <w:t>6973650</w:t>
            </w:r>
          </w:p>
        </w:tc>
        <w:tc>
          <w:tcPr>
            <w:tcW w:w="1837" w:type="dxa"/>
            <w:vMerge/>
            <w:tcBorders>
              <w:top w:val="nil"/>
            </w:tcBorders>
          </w:tcPr>
          <w:p w14:paraId="4C5A87FA" w14:textId="77777777" w:rsidR="00CE0A0C" w:rsidRDefault="00CE0A0C">
            <w:pPr>
              <w:rPr>
                <w:sz w:val="2"/>
                <w:szCs w:val="2"/>
              </w:rPr>
            </w:pPr>
          </w:p>
        </w:tc>
      </w:tr>
      <w:tr w:rsidR="00CE0A0C" w14:paraId="4C5A8801" w14:textId="77777777">
        <w:trPr>
          <w:trHeight w:val="249"/>
        </w:trPr>
        <w:tc>
          <w:tcPr>
            <w:tcW w:w="2196" w:type="dxa"/>
            <w:vMerge/>
            <w:tcBorders>
              <w:top w:val="nil"/>
            </w:tcBorders>
          </w:tcPr>
          <w:p w14:paraId="4C5A87FC" w14:textId="77777777" w:rsidR="00CE0A0C" w:rsidRDefault="00CE0A0C">
            <w:pPr>
              <w:rPr>
                <w:sz w:val="2"/>
                <w:szCs w:val="2"/>
              </w:rPr>
            </w:pPr>
          </w:p>
        </w:tc>
        <w:tc>
          <w:tcPr>
            <w:tcW w:w="1911" w:type="dxa"/>
            <w:vMerge/>
            <w:tcBorders>
              <w:top w:val="nil"/>
            </w:tcBorders>
          </w:tcPr>
          <w:p w14:paraId="4C5A87FD" w14:textId="77777777" w:rsidR="00CE0A0C" w:rsidRDefault="00CE0A0C">
            <w:pPr>
              <w:rPr>
                <w:sz w:val="2"/>
                <w:szCs w:val="2"/>
              </w:rPr>
            </w:pPr>
          </w:p>
        </w:tc>
        <w:tc>
          <w:tcPr>
            <w:tcW w:w="1985" w:type="dxa"/>
          </w:tcPr>
          <w:p w14:paraId="4C5A87FE" w14:textId="77777777" w:rsidR="00CE0A0C" w:rsidRDefault="00E40B56">
            <w:pPr>
              <w:pStyle w:val="TableParagraph"/>
              <w:spacing w:line="229" w:lineRule="exact"/>
              <w:ind w:left="108"/>
              <w:rPr>
                <w:sz w:val="20"/>
              </w:rPr>
            </w:pPr>
            <w:r>
              <w:rPr>
                <w:spacing w:val="-2"/>
                <w:sz w:val="20"/>
              </w:rPr>
              <w:t>310568</w:t>
            </w:r>
          </w:p>
        </w:tc>
        <w:tc>
          <w:tcPr>
            <w:tcW w:w="1985" w:type="dxa"/>
          </w:tcPr>
          <w:p w14:paraId="4C5A87FF" w14:textId="77777777" w:rsidR="00CE0A0C" w:rsidRDefault="00E40B56">
            <w:pPr>
              <w:pStyle w:val="TableParagraph"/>
              <w:spacing w:line="229" w:lineRule="exact"/>
              <w:ind w:left="108"/>
              <w:rPr>
                <w:sz w:val="20"/>
              </w:rPr>
            </w:pPr>
            <w:r>
              <w:rPr>
                <w:spacing w:val="-2"/>
                <w:sz w:val="20"/>
              </w:rPr>
              <w:t>6973650</w:t>
            </w:r>
          </w:p>
        </w:tc>
        <w:tc>
          <w:tcPr>
            <w:tcW w:w="1837" w:type="dxa"/>
            <w:vMerge/>
            <w:tcBorders>
              <w:top w:val="nil"/>
            </w:tcBorders>
          </w:tcPr>
          <w:p w14:paraId="4C5A8800" w14:textId="77777777" w:rsidR="00CE0A0C" w:rsidRDefault="00CE0A0C">
            <w:pPr>
              <w:rPr>
                <w:sz w:val="2"/>
                <w:szCs w:val="2"/>
              </w:rPr>
            </w:pPr>
          </w:p>
        </w:tc>
      </w:tr>
      <w:tr w:rsidR="00CE0A0C" w14:paraId="4C5A8807" w14:textId="77777777">
        <w:trPr>
          <w:trHeight w:val="246"/>
        </w:trPr>
        <w:tc>
          <w:tcPr>
            <w:tcW w:w="2196" w:type="dxa"/>
            <w:vMerge/>
            <w:tcBorders>
              <w:top w:val="nil"/>
            </w:tcBorders>
          </w:tcPr>
          <w:p w14:paraId="4C5A8802" w14:textId="77777777" w:rsidR="00CE0A0C" w:rsidRDefault="00CE0A0C">
            <w:pPr>
              <w:rPr>
                <w:sz w:val="2"/>
                <w:szCs w:val="2"/>
              </w:rPr>
            </w:pPr>
          </w:p>
        </w:tc>
        <w:tc>
          <w:tcPr>
            <w:tcW w:w="1911" w:type="dxa"/>
            <w:vMerge/>
            <w:tcBorders>
              <w:top w:val="nil"/>
            </w:tcBorders>
          </w:tcPr>
          <w:p w14:paraId="4C5A8803" w14:textId="77777777" w:rsidR="00CE0A0C" w:rsidRDefault="00CE0A0C">
            <w:pPr>
              <w:rPr>
                <w:sz w:val="2"/>
                <w:szCs w:val="2"/>
              </w:rPr>
            </w:pPr>
          </w:p>
        </w:tc>
        <w:tc>
          <w:tcPr>
            <w:tcW w:w="1985" w:type="dxa"/>
          </w:tcPr>
          <w:p w14:paraId="4C5A8804" w14:textId="77777777" w:rsidR="00CE0A0C" w:rsidRDefault="00E40B56">
            <w:pPr>
              <w:pStyle w:val="TableParagraph"/>
              <w:spacing w:line="227" w:lineRule="exact"/>
              <w:ind w:left="108"/>
              <w:rPr>
                <w:sz w:val="20"/>
              </w:rPr>
            </w:pPr>
            <w:r>
              <w:rPr>
                <w:spacing w:val="-2"/>
                <w:sz w:val="20"/>
              </w:rPr>
              <w:t>310639</w:t>
            </w:r>
          </w:p>
        </w:tc>
        <w:tc>
          <w:tcPr>
            <w:tcW w:w="1985" w:type="dxa"/>
          </w:tcPr>
          <w:p w14:paraId="4C5A8805" w14:textId="77777777" w:rsidR="00CE0A0C" w:rsidRDefault="00E40B56">
            <w:pPr>
              <w:pStyle w:val="TableParagraph"/>
              <w:spacing w:line="227" w:lineRule="exact"/>
              <w:ind w:left="108"/>
              <w:rPr>
                <w:sz w:val="20"/>
              </w:rPr>
            </w:pPr>
            <w:r>
              <w:rPr>
                <w:spacing w:val="-2"/>
                <w:sz w:val="20"/>
              </w:rPr>
              <w:t>6973550</w:t>
            </w:r>
          </w:p>
        </w:tc>
        <w:tc>
          <w:tcPr>
            <w:tcW w:w="1837" w:type="dxa"/>
            <w:vMerge/>
            <w:tcBorders>
              <w:top w:val="nil"/>
            </w:tcBorders>
          </w:tcPr>
          <w:p w14:paraId="4C5A8806" w14:textId="77777777" w:rsidR="00CE0A0C" w:rsidRDefault="00CE0A0C">
            <w:pPr>
              <w:rPr>
                <w:sz w:val="2"/>
                <w:szCs w:val="2"/>
              </w:rPr>
            </w:pPr>
          </w:p>
        </w:tc>
      </w:tr>
      <w:tr w:rsidR="00CE0A0C" w14:paraId="4C5A880D" w14:textId="77777777">
        <w:trPr>
          <w:trHeight w:val="249"/>
        </w:trPr>
        <w:tc>
          <w:tcPr>
            <w:tcW w:w="2196" w:type="dxa"/>
            <w:vMerge/>
            <w:tcBorders>
              <w:top w:val="nil"/>
            </w:tcBorders>
          </w:tcPr>
          <w:p w14:paraId="4C5A8808" w14:textId="77777777" w:rsidR="00CE0A0C" w:rsidRDefault="00CE0A0C">
            <w:pPr>
              <w:rPr>
                <w:sz w:val="2"/>
                <w:szCs w:val="2"/>
              </w:rPr>
            </w:pPr>
          </w:p>
        </w:tc>
        <w:tc>
          <w:tcPr>
            <w:tcW w:w="1911" w:type="dxa"/>
            <w:vMerge/>
            <w:tcBorders>
              <w:top w:val="nil"/>
            </w:tcBorders>
          </w:tcPr>
          <w:p w14:paraId="4C5A8809" w14:textId="77777777" w:rsidR="00CE0A0C" w:rsidRDefault="00CE0A0C">
            <w:pPr>
              <w:rPr>
                <w:sz w:val="2"/>
                <w:szCs w:val="2"/>
              </w:rPr>
            </w:pPr>
          </w:p>
        </w:tc>
        <w:tc>
          <w:tcPr>
            <w:tcW w:w="1985" w:type="dxa"/>
          </w:tcPr>
          <w:p w14:paraId="4C5A880A" w14:textId="77777777" w:rsidR="00CE0A0C" w:rsidRDefault="00E40B56">
            <w:pPr>
              <w:pStyle w:val="TableParagraph"/>
              <w:spacing w:line="229" w:lineRule="exact"/>
              <w:ind w:left="108"/>
              <w:rPr>
                <w:sz w:val="20"/>
              </w:rPr>
            </w:pPr>
            <w:r>
              <w:rPr>
                <w:spacing w:val="-2"/>
                <w:sz w:val="20"/>
              </w:rPr>
              <w:t>310539</w:t>
            </w:r>
          </w:p>
        </w:tc>
        <w:tc>
          <w:tcPr>
            <w:tcW w:w="1985" w:type="dxa"/>
          </w:tcPr>
          <w:p w14:paraId="4C5A880B" w14:textId="77777777" w:rsidR="00CE0A0C" w:rsidRDefault="00E40B56">
            <w:pPr>
              <w:pStyle w:val="TableParagraph"/>
              <w:spacing w:line="229" w:lineRule="exact"/>
              <w:ind w:left="108"/>
              <w:rPr>
                <w:sz w:val="20"/>
              </w:rPr>
            </w:pPr>
            <w:r>
              <w:rPr>
                <w:spacing w:val="-2"/>
                <w:sz w:val="20"/>
              </w:rPr>
              <w:t>6973650</w:t>
            </w:r>
          </w:p>
        </w:tc>
        <w:tc>
          <w:tcPr>
            <w:tcW w:w="1837" w:type="dxa"/>
            <w:vMerge/>
            <w:tcBorders>
              <w:top w:val="nil"/>
            </w:tcBorders>
          </w:tcPr>
          <w:p w14:paraId="4C5A880C" w14:textId="77777777" w:rsidR="00CE0A0C" w:rsidRDefault="00CE0A0C">
            <w:pPr>
              <w:rPr>
                <w:sz w:val="2"/>
                <w:szCs w:val="2"/>
              </w:rPr>
            </w:pPr>
          </w:p>
        </w:tc>
      </w:tr>
      <w:tr w:rsidR="00CE0A0C" w14:paraId="4C5A8813" w14:textId="77777777">
        <w:trPr>
          <w:trHeight w:val="246"/>
        </w:trPr>
        <w:tc>
          <w:tcPr>
            <w:tcW w:w="2196" w:type="dxa"/>
            <w:vMerge/>
            <w:tcBorders>
              <w:top w:val="nil"/>
            </w:tcBorders>
          </w:tcPr>
          <w:p w14:paraId="4C5A880E" w14:textId="77777777" w:rsidR="00CE0A0C" w:rsidRDefault="00CE0A0C">
            <w:pPr>
              <w:rPr>
                <w:sz w:val="2"/>
                <w:szCs w:val="2"/>
              </w:rPr>
            </w:pPr>
          </w:p>
        </w:tc>
        <w:tc>
          <w:tcPr>
            <w:tcW w:w="1911" w:type="dxa"/>
            <w:vMerge w:val="restart"/>
          </w:tcPr>
          <w:p w14:paraId="4C5A880F" w14:textId="77777777" w:rsidR="00CE0A0C" w:rsidRDefault="00E40B56">
            <w:pPr>
              <w:pStyle w:val="TableParagraph"/>
              <w:spacing w:line="229" w:lineRule="exact"/>
              <w:ind w:left="110"/>
              <w:rPr>
                <w:sz w:val="20"/>
              </w:rPr>
            </w:pPr>
            <w:r>
              <w:rPr>
                <w:sz w:val="20"/>
              </w:rPr>
              <w:t>Section</w:t>
            </w:r>
            <w:r>
              <w:rPr>
                <w:spacing w:val="-12"/>
                <w:sz w:val="20"/>
              </w:rPr>
              <w:t xml:space="preserve"> </w:t>
            </w:r>
            <w:r>
              <w:rPr>
                <w:spacing w:val="-10"/>
                <w:sz w:val="20"/>
              </w:rPr>
              <w:t>2</w:t>
            </w:r>
          </w:p>
        </w:tc>
        <w:tc>
          <w:tcPr>
            <w:tcW w:w="1985" w:type="dxa"/>
          </w:tcPr>
          <w:p w14:paraId="4C5A8810" w14:textId="77777777" w:rsidR="00CE0A0C" w:rsidRDefault="00E40B56">
            <w:pPr>
              <w:pStyle w:val="TableParagraph"/>
              <w:spacing w:line="227" w:lineRule="exact"/>
              <w:ind w:left="108"/>
              <w:rPr>
                <w:sz w:val="20"/>
              </w:rPr>
            </w:pPr>
            <w:r>
              <w:rPr>
                <w:spacing w:val="-2"/>
                <w:sz w:val="20"/>
              </w:rPr>
              <w:t>310617</w:t>
            </w:r>
          </w:p>
        </w:tc>
        <w:tc>
          <w:tcPr>
            <w:tcW w:w="1985" w:type="dxa"/>
          </w:tcPr>
          <w:p w14:paraId="4C5A8811" w14:textId="77777777" w:rsidR="00CE0A0C" w:rsidRDefault="00E40B56">
            <w:pPr>
              <w:pStyle w:val="TableParagraph"/>
              <w:spacing w:line="227" w:lineRule="exact"/>
              <w:ind w:left="108"/>
              <w:rPr>
                <w:sz w:val="20"/>
              </w:rPr>
            </w:pPr>
            <w:r>
              <w:rPr>
                <w:spacing w:val="-2"/>
                <w:sz w:val="20"/>
              </w:rPr>
              <w:t>6973719</w:t>
            </w:r>
          </w:p>
        </w:tc>
        <w:tc>
          <w:tcPr>
            <w:tcW w:w="1837" w:type="dxa"/>
            <w:vMerge w:val="restart"/>
          </w:tcPr>
          <w:p w14:paraId="4C5A8812" w14:textId="77777777" w:rsidR="00CE0A0C" w:rsidRDefault="00E40B56">
            <w:pPr>
              <w:pStyle w:val="TableParagraph"/>
              <w:spacing w:line="229" w:lineRule="exact"/>
              <w:ind w:left="108"/>
              <w:rPr>
                <w:sz w:val="20"/>
              </w:rPr>
            </w:pPr>
            <w:r>
              <w:rPr>
                <w:spacing w:val="-2"/>
                <w:sz w:val="20"/>
              </w:rPr>
              <w:t>5.6ha</w:t>
            </w:r>
          </w:p>
        </w:tc>
      </w:tr>
      <w:tr w:rsidR="00CE0A0C" w14:paraId="4C5A8819" w14:textId="77777777">
        <w:trPr>
          <w:trHeight w:val="249"/>
        </w:trPr>
        <w:tc>
          <w:tcPr>
            <w:tcW w:w="2196" w:type="dxa"/>
            <w:vMerge/>
            <w:tcBorders>
              <w:top w:val="nil"/>
            </w:tcBorders>
          </w:tcPr>
          <w:p w14:paraId="4C5A8814" w14:textId="77777777" w:rsidR="00CE0A0C" w:rsidRDefault="00CE0A0C">
            <w:pPr>
              <w:rPr>
                <w:sz w:val="2"/>
                <w:szCs w:val="2"/>
              </w:rPr>
            </w:pPr>
          </w:p>
        </w:tc>
        <w:tc>
          <w:tcPr>
            <w:tcW w:w="1911" w:type="dxa"/>
            <w:vMerge/>
            <w:tcBorders>
              <w:top w:val="nil"/>
            </w:tcBorders>
          </w:tcPr>
          <w:p w14:paraId="4C5A8815" w14:textId="77777777" w:rsidR="00CE0A0C" w:rsidRDefault="00CE0A0C">
            <w:pPr>
              <w:rPr>
                <w:sz w:val="2"/>
                <w:szCs w:val="2"/>
              </w:rPr>
            </w:pPr>
          </w:p>
        </w:tc>
        <w:tc>
          <w:tcPr>
            <w:tcW w:w="1985" w:type="dxa"/>
          </w:tcPr>
          <w:p w14:paraId="4C5A8816" w14:textId="77777777" w:rsidR="00CE0A0C" w:rsidRDefault="00E40B56">
            <w:pPr>
              <w:pStyle w:val="TableParagraph"/>
              <w:spacing w:before="2" w:line="227" w:lineRule="exact"/>
              <w:ind w:left="108"/>
              <w:rPr>
                <w:sz w:val="20"/>
              </w:rPr>
            </w:pPr>
            <w:r>
              <w:rPr>
                <w:spacing w:val="-2"/>
                <w:sz w:val="20"/>
              </w:rPr>
              <w:t>310577</w:t>
            </w:r>
          </w:p>
        </w:tc>
        <w:tc>
          <w:tcPr>
            <w:tcW w:w="1985" w:type="dxa"/>
          </w:tcPr>
          <w:p w14:paraId="4C5A8817" w14:textId="77777777" w:rsidR="00CE0A0C" w:rsidRDefault="00E40B56">
            <w:pPr>
              <w:pStyle w:val="TableParagraph"/>
              <w:spacing w:before="2" w:line="227" w:lineRule="exact"/>
              <w:ind w:left="108"/>
              <w:rPr>
                <w:sz w:val="20"/>
              </w:rPr>
            </w:pPr>
            <w:r>
              <w:rPr>
                <w:spacing w:val="-2"/>
                <w:sz w:val="20"/>
              </w:rPr>
              <w:t>6973724</w:t>
            </w:r>
          </w:p>
        </w:tc>
        <w:tc>
          <w:tcPr>
            <w:tcW w:w="1837" w:type="dxa"/>
            <w:vMerge/>
            <w:tcBorders>
              <w:top w:val="nil"/>
            </w:tcBorders>
          </w:tcPr>
          <w:p w14:paraId="4C5A8818" w14:textId="77777777" w:rsidR="00CE0A0C" w:rsidRDefault="00CE0A0C">
            <w:pPr>
              <w:rPr>
                <w:sz w:val="2"/>
                <w:szCs w:val="2"/>
              </w:rPr>
            </w:pPr>
          </w:p>
        </w:tc>
      </w:tr>
      <w:tr w:rsidR="00CE0A0C" w14:paraId="4C5A881F" w14:textId="77777777">
        <w:trPr>
          <w:trHeight w:val="249"/>
        </w:trPr>
        <w:tc>
          <w:tcPr>
            <w:tcW w:w="2196" w:type="dxa"/>
            <w:vMerge/>
            <w:tcBorders>
              <w:top w:val="nil"/>
            </w:tcBorders>
          </w:tcPr>
          <w:p w14:paraId="4C5A881A" w14:textId="77777777" w:rsidR="00CE0A0C" w:rsidRDefault="00CE0A0C">
            <w:pPr>
              <w:rPr>
                <w:sz w:val="2"/>
                <w:szCs w:val="2"/>
              </w:rPr>
            </w:pPr>
          </w:p>
        </w:tc>
        <w:tc>
          <w:tcPr>
            <w:tcW w:w="1911" w:type="dxa"/>
            <w:vMerge/>
            <w:tcBorders>
              <w:top w:val="nil"/>
            </w:tcBorders>
          </w:tcPr>
          <w:p w14:paraId="4C5A881B" w14:textId="77777777" w:rsidR="00CE0A0C" w:rsidRDefault="00CE0A0C">
            <w:pPr>
              <w:rPr>
                <w:sz w:val="2"/>
                <w:szCs w:val="2"/>
              </w:rPr>
            </w:pPr>
          </w:p>
        </w:tc>
        <w:tc>
          <w:tcPr>
            <w:tcW w:w="1985" w:type="dxa"/>
          </w:tcPr>
          <w:p w14:paraId="4C5A881C" w14:textId="77777777" w:rsidR="00CE0A0C" w:rsidRDefault="00E40B56">
            <w:pPr>
              <w:pStyle w:val="TableParagraph"/>
              <w:spacing w:line="229" w:lineRule="exact"/>
              <w:ind w:left="108"/>
              <w:rPr>
                <w:sz w:val="20"/>
              </w:rPr>
            </w:pPr>
            <w:r>
              <w:rPr>
                <w:spacing w:val="-2"/>
                <w:sz w:val="20"/>
              </w:rPr>
              <w:t>310722</w:t>
            </w:r>
          </w:p>
        </w:tc>
        <w:tc>
          <w:tcPr>
            <w:tcW w:w="1985" w:type="dxa"/>
          </w:tcPr>
          <w:p w14:paraId="4C5A881D" w14:textId="77777777" w:rsidR="00CE0A0C" w:rsidRDefault="00E40B56">
            <w:pPr>
              <w:pStyle w:val="TableParagraph"/>
              <w:spacing w:line="229" w:lineRule="exact"/>
              <w:ind w:left="108"/>
              <w:rPr>
                <w:sz w:val="20"/>
              </w:rPr>
            </w:pPr>
            <w:r>
              <w:rPr>
                <w:spacing w:val="-2"/>
                <w:sz w:val="20"/>
              </w:rPr>
              <w:t>6974060</w:t>
            </w:r>
          </w:p>
        </w:tc>
        <w:tc>
          <w:tcPr>
            <w:tcW w:w="1837" w:type="dxa"/>
            <w:vMerge/>
            <w:tcBorders>
              <w:top w:val="nil"/>
            </w:tcBorders>
          </w:tcPr>
          <w:p w14:paraId="4C5A881E" w14:textId="77777777" w:rsidR="00CE0A0C" w:rsidRDefault="00CE0A0C">
            <w:pPr>
              <w:rPr>
                <w:sz w:val="2"/>
                <w:szCs w:val="2"/>
              </w:rPr>
            </w:pPr>
          </w:p>
        </w:tc>
      </w:tr>
      <w:tr w:rsidR="00CE0A0C" w14:paraId="4C5A8825" w14:textId="77777777">
        <w:trPr>
          <w:trHeight w:val="246"/>
        </w:trPr>
        <w:tc>
          <w:tcPr>
            <w:tcW w:w="2196" w:type="dxa"/>
            <w:vMerge/>
            <w:tcBorders>
              <w:top w:val="nil"/>
            </w:tcBorders>
          </w:tcPr>
          <w:p w14:paraId="4C5A8820" w14:textId="77777777" w:rsidR="00CE0A0C" w:rsidRDefault="00CE0A0C">
            <w:pPr>
              <w:rPr>
                <w:sz w:val="2"/>
                <w:szCs w:val="2"/>
              </w:rPr>
            </w:pPr>
          </w:p>
        </w:tc>
        <w:tc>
          <w:tcPr>
            <w:tcW w:w="1911" w:type="dxa"/>
            <w:vMerge/>
            <w:tcBorders>
              <w:top w:val="nil"/>
            </w:tcBorders>
          </w:tcPr>
          <w:p w14:paraId="4C5A8821" w14:textId="77777777" w:rsidR="00CE0A0C" w:rsidRDefault="00CE0A0C">
            <w:pPr>
              <w:rPr>
                <w:sz w:val="2"/>
                <w:szCs w:val="2"/>
              </w:rPr>
            </w:pPr>
          </w:p>
        </w:tc>
        <w:tc>
          <w:tcPr>
            <w:tcW w:w="1985" w:type="dxa"/>
          </w:tcPr>
          <w:p w14:paraId="4C5A8822" w14:textId="77777777" w:rsidR="00CE0A0C" w:rsidRDefault="00E40B56">
            <w:pPr>
              <w:pStyle w:val="TableParagraph"/>
              <w:spacing w:line="227" w:lineRule="exact"/>
              <w:ind w:left="108"/>
              <w:rPr>
                <w:sz w:val="20"/>
              </w:rPr>
            </w:pPr>
            <w:r>
              <w:rPr>
                <w:spacing w:val="-2"/>
                <w:sz w:val="20"/>
              </w:rPr>
              <w:t>310682</w:t>
            </w:r>
          </w:p>
        </w:tc>
        <w:tc>
          <w:tcPr>
            <w:tcW w:w="1985" w:type="dxa"/>
          </w:tcPr>
          <w:p w14:paraId="4C5A8823" w14:textId="77777777" w:rsidR="00CE0A0C" w:rsidRDefault="00E40B56">
            <w:pPr>
              <w:pStyle w:val="TableParagraph"/>
              <w:spacing w:line="227" w:lineRule="exact"/>
              <w:ind w:left="108"/>
              <w:rPr>
                <w:sz w:val="20"/>
              </w:rPr>
            </w:pPr>
            <w:r>
              <w:rPr>
                <w:spacing w:val="-2"/>
                <w:sz w:val="20"/>
              </w:rPr>
              <w:t>6974065</w:t>
            </w:r>
          </w:p>
        </w:tc>
        <w:tc>
          <w:tcPr>
            <w:tcW w:w="1837" w:type="dxa"/>
            <w:vMerge/>
            <w:tcBorders>
              <w:top w:val="nil"/>
            </w:tcBorders>
          </w:tcPr>
          <w:p w14:paraId="4C5A8824" w14:textId="77777777" w:rsidR="00CE0A0C" w:rsidRDefault="00CE0A0C">
            <w:pPr>
              <w:rPr>
                <w:sz w:val="2"/>
                <w:szCs w:val="2"/>
              </w:rPr>
            </w:pPr>
          </w:p>
        </w:tc>
      </w:tr>
      <w:tr w:rsidR="00CE0A0C" w14:paraId="4C5A882B" w14:textId="77777777">
        <w:trPr>
          <w:trHeight w:val="249"/>
        </w:trPr>
        <w:tc>
          <w:tcPr>
            <w:tcW w:w="2196" w:type="dxa"/>
            <w:vMerge/>
            <w:tcBorders>
              <w:top w:val="nil"/>
            </w:tcBorders>
          </w:tcPr>
          <w:p w14:paraId="4C5A8826" w14:textId="77777777" w:rsidR="00CE0A0C" w:rsidRDefault="00CE0A0C">
            <w:pPr>
              <w:rPr>
                <w:sz w:val="2"/>
                <w:szCs w:val="2"/>
              </w:rPr>
            </w:pPr>
          </w:p>
        </w:tc>
        <w:tc>
          <w:tcPr>
            <w:tcW w:w="1911" w:type="dxa"/>
            <w:vMerge/>
            <w:tcBorders>
              <w:top w:val="nil"/>
            </w:tcBorders>
          </w:tcPr>
          <w:p w14:paraId="4C5A8827" w14:textId="77777777" w:rsidR="00CE0A0C" w:rsidRDefault="00CE0A0C">
            <w:pPr>
              <w:rPr>
                <w:sz w:val="2"/>
                <w:szCs w:val="2"/>
              </w:rPr>
            </w:pPr>
          </w:p>
        </w:tc>
        <w:tc>
          <w:tcPr>
            <w:tcW w:w="1985" w:type="dxa"/>
          </w:tcPr>
          <w:p w14:paraId="4C5A8828" w14:textId="77777777" w:rsidR="00CE0A0C" w:rsidRDefault="00E40B56">
            <w:pPr>
              <w:pStyle w:val="TableParagraph"/>
              <w:spacing w:line="229" w:lineRule="exact"/>
              <w:ind w:left="108"/>
              <w:rPr>
                <w:sz w:val="20"/>
              </w:rPr>
            </w:pPr>
            <w:r>
              <w:rPr>
                <w:spacing w:val="-2"/>
                <w:sz w:val="20"/>
              </w:rPr>
              <w:t>310717</w:t>
            </w:r>
          </w:p>
        </w:tc>
        <w:tc>
          <w:tcPr>
            <w:tcW w:w="1985" w:type="dxa"/>
          </w:tcPr>
          <w:p w14:paraId="4C5A8829" w14:textId="77777777" w:rsidR="00CE0A0C" w:rsidRDefault="00E40B56">
            <w:pPr>
              <w:pStyle w:val="TableParagraph"/>
              <w:spacing w:line="229" w:lineRule="exact"/>
              <w:ind w:left="108"/>
              <w:rPr>
                <w:sz w:val="20"/>
              </w:rPr>
            </w:pPr>
            <w:r>
              <w:rPr>
                <w:spacing w:val="-2"/>
                <w:sz w:val="20"/>
              </w:rPr>
              <w:t>6974172</w:t>
            </w:r>
          </w:p>
        </w:tc>
        <w:tc>
          <w:tcPr>
            <w:tcW w:w="1837" w:type="dxa"/>
            <w:vMerge/>
            <w:tcBorders>
              <w:top w:val="nil"/>
            </w:tcBorders>
          </w:tcPr>
          <w:p w14:paraId="4C5A882A" w14:textId="77777777" w:rsidR="00CE0A0C" w:rsidRDefault="00CE0A0C">
            <w:pPr>
              <w:rPr>
                <w:sz w:val="2"/>
                <w:szCs w:val="2"/>
              </w:rPr>
            </w:pPr>
          </w:p>
        </w:tc>
      </w:tr>
      <w:tr w:rsidR="00CE0A0C" w14:paraId="4C5A8831" w14:textId="77777777">
        <w:trPr>
          <w:trHeight w:val="246"/>
        </w:trPr>
        <w:tc>
          <w:tcPr>
            <w:tcW w:w="2196" w:type="dxa"/>
            <w:vMerge/>
            <w:tcBorders>
              <w:top w:val="nil"/>
            </w:tcBorders>
          </w:tcPr>
          <w:p w14:paraId="4C5A882C" w14:textId="77777777" w:rsidR="00CE0A0C" w:rsidRDefault="00CE0A0C">
            <w:pPr>
              <w:rPr>
                <w:sz w:val="2"/>
                <w:szCs w:val="2"/>
              </w:rPr>
            </w:pPr>
          </w:p>
        </w:tc>
        <w:tc>
          <w:tcPr>
            <w:tcW w:w="1911" w:type="dxa"/>
            <w:vMerge/>
            <w:tcBorders>
              <w:top w:val="nil"/>
            </w:tcBorders>
          </w:tcPr>
          <w:p w14:paraId="4C5A882D" w14:textId="77777777" w:rsidR="00CE0A0C" w:rsidRDefault="00CE0A0C">
            <w:pPr>
              <w:rPr>
                <w:sz w:val="2"/>
                <w:szCs w:val="2"/>
              </w:rPr>
            </w:pPr>
          </w:p>
        </w:tc>
        <w:tc>
          <w:tcPr>
            <w:tcW w:w="1985" w:type="dxa"/>
          </w:tcPr>
          <w:p w14:paraId="4C5A882E" w14:textId="77777777" w:rsidR="00CE0A0C" w:rsidRDefault="00E40B56">
            <w:pPr>
              <w:pStyle w:val="TableParagraph"/>
              <w:spacing w:line="227" w:lineRule="exact"/>
              <w:ind w:left="108"/>
              <w:rPr>
                <w:sz w:val="20"/>
              </w:rPr>
            </w:pPr>
            <w:r>
              <w:rPr>
                <w:spacing w:val="-2"/>
                <w:sz w:val="20"/>
              </w:rPr>
              <w:t>310677</w:t>
            </w:r>
          </w:p>
        </w:tc>
        <w:tc>
          <w:tcPr>
            <w:tcW w:w="1985" w:type="dxa"/>
          </w:tcPr>
          <w:p w14:paraId="4C5A882F" w14:textId="77777777" w:rsidR="00CE0A0C" w:rsidRDefault="00E40B56">
            <w:pPr>
              <w:pStyle w:val="TableParagraph"/>
              <w:spacing w:line="227" w:lineRule="exact"/>
              <w:ind w:left="108"/>
              <w:rPr>
                <w:sz w:val="20"/>
              </w:rPr>
            </w:pPr>
            <w:r>
              <w:rPr>
                <w:spacing w:val="-2"/>
                <w:sz w:val="20"/>
              </w:rPr>
              <w:t>6974177</w:t>
            </w:r>
          </w:p>
        </w:tc>
        <w:tc>
          <w:tcPr>
            <w:tcW w:w="1837" w:type="dxa"/>
            <w:vMerge/>
            <w:tcBorders>
              <w:top w:val="nil"/>
            </w:tcBorders>
          </w:tcPr>
          <w:p w14:paraId="4C5A8830" w14:textId="77777777" w:rsidR="00CE0A0C" w:rsidRDefault="00CE0A0C">
            <w:pPr>
              <w:rPr>
                <w:sz w:val="2"/>
                <w:szCs w:val="2"/>
              </w:rPr>
            </w:pPr>
          </w:p>
        </w:tc>
      </w:tr>
      <w:tr w:rsidR="00CE0A0C" w14:paraId="4C5A8837" w14:textId="77777777">
        <w:trPr>
          <w:trHeight w:val="249"/>
        </w:trPr>
        <w:tc>
          <w:tcPr>
            <w:tcW w:w="2196" w:type="dxa"/>
            <w:vMerge/>
            <w:tcBorders>
              <w:top w:val="nil"/>
            </w:tcBorders>
          </w:tcPr>
          <w:p w14:paraId="4C5A8832" w14:textId="77777777" w:rsidR="00CE0A0C" w:rsidRDefault="00CE0A0C">
            <w:pPr>
              <w:rPr>
                <w:sz w:val="2"/>
                <w:szCs w:val="2"/>
              </w:rPr>
            </w:pPr>
          </w:p>
        </w:tc>
        <w:tc>
          <w:tcPr>
            <w:tcW w:w="1911" w:type="dxa"/>
            <w:vMerge/>
            <w:tcBorders>
              <w:top w:val="nil"/>
            </w:tcBorders>
          </w:tcPr>
          <w:p w14:paraId="4C5A8833" w14:textId="77777777" w:rsidR="00CE0A0C" w:rsidRDefault="00CE0A0C">
            <w:pPr>
              <w:rPr>
                <w:sz w:val="2"/>
                <w:szCs w:val="2"/>
              </w:rPr>
            </w:pPr>
          </w:p>
        </w:tc>
        <w:tc>
          <w:tcPr>
            <w:tcW w:w="1985" w:type="dxa"/>
          </w:tcPr>
          <w:p w14:paraId="4C5A8834" w14:textId="77777777" w:rsidR="00CE0A0C" w:rsidRDefault="00E40B56">
            <w:pPr>
              <w:pStyle w:val="TableParagraph"/>
              <w:spacing w:line="229" w:lineRule="exact"/>
              <w:ind w:left="108"/>
              <w:rPr>
                <w:sz w:val="20"/>
              </w:rPr>
            </w:pPr>
            <w:r>
              <w:rPr>
                <w:spacing w:val="-2"/>
                <w:sz w:val="20"/>
              </w:rPr>
              <w:t>310714</w:t>
            </w:r>
          </w:p>
        </w:tc>
        <w:tc>
          <w:tcPr>
            <w:tcW w:w="1985" w:type="dxa"/>
          </w:tcPr>
          <w:p w14:paraId="4C5A8835" w14:textId="77777777" w:rsidR="00CE0A0C" w:rsidRDefault="00E40B56">
            <w:pPr>
              <w:pStyle w:val="TableParagraph"/>
              <w:spacing w:line="229" w:lineRule="exact"/>
              <w:ind w:left="108"/>
              <w:rPr>
                <w:sz w:val="20"/>
              </w:rPr>
            </w:pPr>
            <w:r>
              <w:rPr>
                <w:spacing w:val="-2"/>
                <w:sz w:val="20"/>
              </w:rPr>
              <w:t>6974221</w:t>
            </w:r>
          </w:p>
        </w:tc>
        <w:tc>
          <w:tcPr>
            <w:tcW w:w="1837" w:type="dxa"/>
            <w:vMerge/>
            <w:tcBorders>
              <w:top w:val="nil"/>
            </w:tcBorders>
          </w:tcPr>
          <w:p w14:paraId="4C5A8836" w14:textId="77777777" w:rsidR="00CE0A0C" w:rsidRDefault="00CE0A0C">
            <w:pPr>
              <w:rPr>
                <w:sz w:val="2"/>
                <w:szCs w:val="2"/>
              </w:rPr>
            </w:pPr>
          </w:p>
        </w:tc>
      </w:tr>
      <w:tr w:rsidR="00CE0A0C" w14:paraId="4C5A883D" w14:textId="77777777">
        <w:trPr>
          <w:trHeight w:val="246"/>
        </w:trPr>
        <w:tc>
          <w:tcPr>
            <w:tcW w:w="2196" w:type="dxa"/>
            <w:vMerge/>
            <w:tcBorders>
              <w:top w:val="nil"/>
            </w:tcBorders>
          </w:tcPr>
          <w:p w14:paraId="4C5A8838" w14:textId="77777777" w:rsidR="00CE0A0C" w:rsidRDefault="00CE0A0C">
            <w:pPr>
              <w:rPr>
                <w:sz w:val="2"/>
                <w:szCs w:val="2"/>
              </w:rPr>
            </w:pPr>
          </w:p>
        </w:tc>
        <w:tc>
          <w:tcPr>
            <w:tcW w:w="1911" w:type="dxa"/>
            <w:vMerge/>
            <w:tcBorders>
              <w:top w:val="nil"/>
            </w:tcBorders>
          </w:tcPr>
          <w:p w14:paraId="4C5A8839" w14:textId="77777777" w:rsidR="00CE0A0C" w:rsidRDefault="00CE0A0C">
            <w:pPr>
              <w:rPr>
                <w:sz w:val="2"/>
                <w:szCs w:val="2"/>
              </w:rPr>
            </w:pPr>
          </w:p>
        </w:tc>
        <w:tc>
          <w:tcPr>
            <w:tcW w:w="1985" w:type="dxa"/>
          </w:tcPr>
          <w:p w14:paraId="4C5A883A" w14:textId="77777777" w:rsidR="00CE0A0C" w:rsidRDefault="00E40B56">
            <w:pPr>
              <w:pStyle w:val="TableParagraph"/>
              <w:spacing w:line="227" w:lineRule="exact"/>
              <w:ind w:left="108"/>
              <w:rPr>
                <w:sz w:val="20"/>
              </w:rPr>
            </w:pPr>
            <w:r>
              <w:rPr>
                <w:spacing w:val="-2"/>
                <w:sz w:val="20"/>
              </w:rPr>
              <w:t>310675</w:t>
            </w:r>
          </w:p>
        </w:tc>
        <w:tc>
          <w:tcPr>
            <w:tcW w:w="1985" w:type="dxa"/>
          </w:tcPr>
          <w:p w14:paraId="4C5A883B" w14:textId="77777777" w:rsidR="00CE0A0C" w:rsidRDefault="00E40B56">
            <w:pPr>
              <w:pStyle w:val="TableParagraph"/>
              <w:spacing w:line="227" w:lineRule="exact"/>
              <w:ind w:left="108"/>
              <w:rPr>
                <w:sz w:val="20"/>
              </w:rPr>
            </w:pPr>
            <w:r>
              <w:rPr>
                <w:spacing w:val="-2"/>
                <w:sz w:val="20"/>
              </w:rPr>
              <w:t>6974217</w:t>
            </w:r>
          </w:p>
        </w:tc>
        <w:tc>
          <w:tcPr>
            <w:tcW w:w="1837" w:type="dxa"/>
            <w:vMerge/>
            <w:tcBorders>
              <w:top w:val="nil"/>
            </w:tcBorders>
          </w:tcPr>
          <w:p w14:paraId="4C5A883C" w14:textId="77777777" w:rsidR="00CE0A0C" w:rsidRDefault="00CE0A0C">
            <w:pPr>
              <w:rPr>
                <w:sz w:val="2"/>
                <w:szCs w:val="2"/>
              </w:rPr>
            </w:pPr>
          </w:p>
        </w:tc>
      </w:tr>
      <w:tr w:rsidR="00CE0A0C" w14:paraId="4C5A8843" w14:textId="77777777">
        <w:trPr>
          <w:trHeight w:val="249"/>
        </w:trPr>
        <w:tc>
          <w:tcPr>
            <w:tcW w:w="2196" w:type="dxa"/>
            <w:vMerge/>
            <w:tcBorders>
              <w:top w:val="nil"/>
            </w:tcBorders>
          </w:tcPr>
          <w:p w14:paraId="4C5A883E" w14:textId="77777777" w:rsidR="00CE0A0C" w:rsidRDefault="00CE0A0C">
            <w:pPr>
              <w:rPr>
                <w:sz w:val="2"/>
                <w:szCs w:val="2"/>
              </w:rPr>
            </w:pPr>
          </w:p>
        </w:tc>
        <w:tc>
          <w:tcPr>
            <w:tcW w:w="1911" w:type="dxa"/>
            <w:vMerge/>
            <w:tcBorders>
              <w:top w:val="nil"/>
            </w:tcBorders>
          </w:tcPr>
          <w:p w14:paraId="4C5A883F" w14:textId="77777777" w:rsidR="00CE0A0C" w:rsidRDefault="00CE0A0C">
            <w:pPr>
              <w:rPr>
                <w:sz w:val="2"/>
                <w:szCs w:val="2"/>
              </w:rPr>
            </w:pPr>
          </w:p>
        </w:tc>
        <w:tc>
          <w:tcPr>
            <w:tcW w:w="1985" w:type="dxa"/>
          </w:tcPr>
          <w:p w14:paraId="4C5A8840" w14:textId="77777777" w:rsidR="00CE0A0C" w:rsidRDefault="00E40B56">
            <w:pPr>
              <w:pStyle w:val="TableParagraph"/>
              <w:spacing w:before="1" w:line="227" w:lineRule="exact"/>
              <w:ind w:left="108"/>
              <w:rPr>
                <w:sz w:val="20"/>
              </w:rPr>
            </w:pPr>
            <w:r>
              <w:rPr>
                <w:spacing w:val="-2"/>
                <w:sz w:val="20"/>
              </w:rPr>
              <w:t>310692</w:t>
            </w:r>
          </w:p>
        </w:tc>
        <w:tc>
          <w:tcPr>
            <w:tcW w:w="1985" w:type="dxa"/>
          </w:tcPr>
          <w:p w14:paraId="4C5A8841" w14:textId="77777777" w:rsidR="00CE0A0C" w:rsidRDefault="00E40B56">
            <w:pPr>
              <w:pStyle w:val="TableParagraph"/>
              <w:spacing w:before="1" w:line="227" w:lineRule="exact"/>
              <w:ind w:left="108"/>
              <w:rPr>
                <w:sz w:val="20"/>
              </w:rPr>
            </w:pPr>
            <w:r>
              <w:rPr>
                <w:spacing w:val="-2"/>
                <w:sz w:val="20"/>
              </w:rPr>
              <w:t>6974378</w:t>
            </w:r>
          </w:p>
        </w:tc>
        <w:tc>
          <w:tcPr>
            <w:tcW w:w="1837" w:type="dxa"/>
            <w:vMerge/>
            <w:tcBorders>
              <w:top w:val="nil"/>
            </w:tcBorders>
          </w:tcPr>
          <w:p w14:paraId="4C5A8842" w14:textId="77777777" w:rsidR="00CE0A0C" w:rsidRDefault="00CE0A0C">
            <w:pPr>
              <w:rPr>
                <w:sz w:val="2"/>
                <w:szCs w:val="2"/>
              </w:rPr>
            </w:pPr>
          </w:p>
        </w:tc>
      </w:tr>
      <w:tr w:rsidR="00CE0A0C" w14:paraId="4C5A8849" w14:textId="77777777">
        <w:trPr>
          <w:trHeight w:val="249"/>
        </w:trPr>
        <w:tc>
          <w:tcPr>
            <w:tcW w:w="2196" w:type="dxa"/>
            <w:vMerge/>
            <w:tcBorders>
              <w:top w:val="nil"/>
            </w:tcBorders>
          </w:tcPr>
          <w:p w14:paraId="4C5A8844" w14:textId="77777777" w:rsidR="00CE0A0C" w:rsidRDefault="00CE0A0C">
            <w:pPr>
              <w:rPr>
                <w:sz w:val="2"/>
                <w:szCs w:val="2"/>
              </w:rPr>
            </w:pPr>
          </w:p>
        </w:tc>
        <w:tc>
          <w:tcPr>
            <w:tcW w:w="1911" w:type="dxa"/>
            <w:vMerge/>
            <w:tcBorders>
              <w:top w:val="nil"/>
            </w:tcBorders>
          </w:tcPr>
          <w:p w14:paraId="4C5A8845" w14:textId="77777777" w:rsidR="00CE0A0C" w:rsidRDefault="00CE0A0C">
            <w:pPr>
              <w:rPr>
                <w:sz w:val="2"/>
                <w:szCs w:val="2"/>
              </w:rPr>
            </w:pPr>
          </w:p>
        </w:tc>
        <w:tc>
          <w:tcPr>
            <w:tcW w:w="1985" w:type="dxa"/>
          </w:tcPr>
          <w:p w14:paraId="4C5A8846" w14:textId="77777777" w:rsidR="00CE0A0C" w:rsidRDefault="00E40B56">
            <w:pPr>
              <w:pStyle w:val="TableParagraph"/>
              <w:spacing w:line="229" w:lineRule="exact"/>
              <w:ind w:left="108"/>
              <w:rPr>
                <w:sz w:val="20"/>
              </w:rPr>
            </w:pPr>
            <w:r>
              <w:rPr>
                <w:spacing w:val="-2"/>
                <w:sz w:val="20"/>
              </w:rPr>
              <w:t>310654</w:t>
            </w:r>
          </w:p>
        </w:tc>
        <w:tc>
          <w:tcPr>
            <w:tcW w:w="1985" w:type="dxa"/>
          </w:tcPr>
          <w:p w14:paraId="4C5A8847" w14:textId="77777777" w:rsidR="00CE0A0C" w:rsidRDefault="00E40B56">
            <w:pPr>
              <w:pStyle w:val="TableParagraph"/>
              <w:spacing w:line="229" w:lineRule="exact"/>
              <w:ind w:left="108"/>
              <w:rPr>
                <w:sz w:val="20"/>
              </w:rPr>
            </w:pPr>
            <w:r>
              <w:rPr>
                <w:spacing w:val="-2"/>
                <w:sz w:val="20"/>
              </w:rPr>
              <w:t>6974365</w:t>
            </w:r>
          </w:p>
        </w:tc>
        <w:tc>
          <w:tcPr>
            <w:tcW w:w="1837" w:type="dxa"/>
            <w:vMerge/>
            <w:tcBorders>
              <w:top w:val="nil"/>
            </w:tcBorders>
          </w:tcPr>
          <w:p w14:paraId="4C5A8848" w14:textId="77777777" w:rsidR="00CE0A0C" w:rsidRDefault="00CE0A0C">
            <w:pPr>
              <w:rPr>
                <w:sz w:val="2"/>
                <w:szCs w:val="2"/>
              </w:rPr>
            </w:pPr>
          </w:p>
        </w:tc>
      </w:tr>
      <w:tr w:rsidR="00CE0A0C" w14:paraId="4C5A884F" w14:textId="77777777">
        <w:trPr>
          <w:trHeight w:val="246"/>
        </w:trPr>
        <w:tc>
          <w:tcPr>
            <w:tcW w:w="2196" w:type="dxa"/>
            <w:vMerge/>
            <w:tcBorders>
              <w:top w:val="nil"/>
            </w:tcBorders>
          </w:tcPr>
          <w:p w14:paraId="4C5A884A" w14:textId="77777777" w:rsidR="00CE0A0C" w:rsidRDefault="00CE0A0C">
            <w:pPr>
              <w:rPr>
                <w:sz w:val="2"/>
                <w:szCs w:val="2"/>
              </w:rPr>
            </w:pPr>
          </w:p>
        </w:tc>
        <w:tc>
          <w:tcPr>
            <w:tcW w:w="1911" w:type="dxa"/>
            <w:vMerge/>
            <w:tcBorders>
              <w:top w:val="nil"/>
            </w:tcBorders>
          </w:tcPr>
          <w:p w14:paraId="4C5A884B" w14:textId="77777777" w:rsidR="00CE0A0C" w:rsidRDefault="00CE0A0C">
            <w:pPr>
              <w:rPr>
                <w:sz w:val="2"/>
                <w:szCs w:val="2"/>
              </w:rPr>
            </w:pPr>
          </w:p>
        </w:tc>
        <w:tc>
          <w:tcPr>
            <w:tcW w:w="1985" w:type="dxa"/>
          </w:tcPr>
          <w:p w14:paraId="4C5A884C" w14:textId="77777777" w:rsidR="00CE0A0C" w:rsidRDefault="00E40B56">
            <w:pPr>
              <w:pStyle w:val="TableParagraph"/>
              <w:spacing w:line="227" w:lineRule="exact"/>
              <w:ind w:left="108"/>
              <w:rPr>
                <w:sz w:val="20"/>
              </w:rPr>
            </w:pPr>
            <w:r>
              <w:rPr>
                <w:spacing w:val="-2"/>
                <w:sz w:val="20"/>
              </w:rPr>
              <w:t>310692</w:t>
            </w:r>
          </w:p>
        </w:tc>
        <w:tc>
          <w:tcPr>
            <w:tcW w:w="1985" w:type="dxa"/>
          </w:tcPr>
          <w:p w14:paraId="4C5A884D" w14:textId="77777777" w:rsidR="00CE0A0C" w:rsidRDefault="00E40B56">
            <w:pPr>
              <w:pStyle w:val="TableParagraph"/>
              <w:spacing w:line="227" w:lineRule="exact"/>
              <w:ind w:left="108"/>
              <w:rPr>
                <w:sz w:val="20"/>
              </w:rPr>
            </w:pPr>
            <w:r>
              <w:rPr>
                <w:spacing w:val="-2"/>
                <w:sz w:val="20"/>
              </w:rPr>
              <w:t>6974378</w:t>
            </w:r>
          </w:p>
        </w:tc>
        <w:tc>
          <w:tcPr>
            <w:tcW w:w="1837" w:type="dxa"/>
            <w:vMerge/>
            <w:tcBorders>
              <w:top w:val="nil"/>
            </w:tcBorders>
          </w:tcPr>
          <w:p w14:paraId="4C5A884E" w14:textId="77777777" w:rsidR="00CE0A0C" w:rsidRDefault="00CE0A0C">
            <w:pPr>
              <w:rPr>
                <w:sz w:val="2"/>
                <w:szCs w:val="2"/>
              </w:rPr>
            </w:pPr>
          </w:p>
        </w:tc>
      </w:tr>
      <w:tr w:rsidR="00CE0A0C" w14:paraId="4C5A8858" w14:textId="77777777">
        <w:trPr>
          <w:trHeight w:val="249"/>
        </w:trPr>
        <w:tc>
          <w:tcPr>
            <w:tcW w:w="2196" w:type="dxa"/>
            <w:vMerge w:val="restart"/>
          </w:tcPr>
          <w:p w14:paraId="4C5A8853" w14:textId="77777777" w:rsidR="00CE0A0C" w:rsidRDefault="00CE0A0C">
            <w:pPr>
              <w:pStyle w:val="TableParagraph"/>
              <w:rPr>
                <w:rFonts w:ascii="Times New Roman"/>
                <w:sz w:val="18"/>
              </w:rPr>
            </w:pPr>
          </w:p>
        </w:tc>
        <w:tc>
          <w:tcPr>
            <w:tcW w:w="1911" w:type="dxa"/>
            <w:vMerge w:val="restart"/>
          </w:tcPr>
          <w:p w14:paraId="4C5A8854" w14:textId="77777777" w:rsidR="00CE0A0C" w:rsidRDefault="00CE0A0C">
            <w:pPr>
              <w:pStyle w:val="TableParagraph"/>
              <w:rPr>
                <w:rFonts w:ascii="Times New Roman"/>
                <w:sz w:val="18"/>
              </w:rPr>
            </w:pPr>
          </w:p>
        </w:tc>
        <w:tc>
          <w:tcPr>
            <w:tcW w:w="1985" w:type="dxa"/>
          </w:tcPr>
          <w:p w14:paraId="4C5A8855" w14:textId="77777777" w:rsidR="00CE0A0C" w:rsidRDefault="00E40B56">
            <w:pPr>
              <w:pStyle w:val="TableParagraph"/>
              <w:spacing w:line="229" w:lineRule="exact"/>
              <w:ind w:left="108"/>
              <w:rPr>
                <w:sz w:val="20"/>
              </w:rPr>
            </w:pPr>
            <w:r>
              <w:rPr>
                <w:spacing w:val="-2"/>
                <w:sz w:val="20"/>
              </w:rPr>
              <w:t>310567</w:t>
            </w:r>
          </w:p>
        </w:tc>
        <w:tc>
          <w:tcPr>
            <w:tcW w:w="1985" w:type="dxa"/>
          </w:tcPr>
          <w:p w14:paraId="4C5A8856" w14:textId="77777777" w:rsidR="00CE0A0C" w:rsidRDefault="00E40B56">
            <w:pPr>
              <w:pStyle w:val="TableParagraph"/>
              <w:spacing w:line="229" w:lineRule="exact"/>
              <w:ind w:left="108"/>
              <w:rPr>
                <w:sz w:val="20"/>
              </w:rPr>
            </w:pPr>
            <w:r>
              <w:rPr>
                <w:spacing w:val="-2"/>
                <w:sz w:val="20"/>
              </w:rPr>
              <w:t>6974521</w:t>
            </w:r>
          </w:p>
        </w:tc>
        <w:tc>
          <w:tcPr>
            <w:tcW w:w="1837" w:type="dxa"/>
            <w:vMerge w:val="restart"/>
          </w:tcPr>
          <w:p w14:paraId="4C5A8857" w14:textId="77777777" w:rsidR="00CE0A0C" w:rsidRDefault="00CE0A0C">
            <w:pPr>
              <w:pStyle w:val="TableParagraph"/>
              <w:rPr>
                <w:rFonts w:ascii="Times New Roman"/>
                <w:sz w:val="18"/>
              </w:rPr>
            </w:pPr>
          </w:p>
        </w:tc>
      </w:tr>
      <w:tr w:rsidR="00CE0A0C" w14:paraId="4C5A885E" w14:textId="77777777">
        <w:trPr>
          <w:trHeight w:val="246"/>
        </w:trPr>
        <w:tc>
          <w:tcPr>
            <w:tcW w:w="2196" w:type="dxa"/>
            <w:vMerge/>
            <w:tcBorders>
              <w:top w:val="nil"/>
            </w:tcBorders>
          </w:tcPr>
          <w:p w14:paraId="4C5A8859" w14:textId="77777777" w:rsidR="00CE0A0C" w:rsidRDefault="00CE0A0C">
            <w:pPr>
              <w:rPr>
                <w:sz w:val="2"/>
                <w:szCs w:val="2"/>
              </w:rPr>
            </w:pPr>
          </w:p>
        </w:tc>
        <w:tc>
          <w:tcPr>
            <w:tcW w:w="1911" w:type="dxa"/>
            <w:vMerge/>
            <w:tcBorders>
              <w:top w:val="nil"/>
            </w:tcBorders>
          </w:tcPr>
          <w:p w14:paraId="4C5A885A" w14:textId="77777777" w:rsidR="00CE0A0C" w:rsidRDefault="00CE0A0C">
            <w:pPr>
              <w:rPr>
                <w:sz w:val="2"/>
                <w:szCs w:val="2"/>
              </w:rPr>
            </w:pPr>
          </w:p>
        </w:tc>
        <w:tc>
          <w:tcPr>
            <w:tcW w:w="1985" w:type="dxa"/>
          </w:tcPr>
          <w:p w14:paraId="4C5A885B" w14:textId="77777777" w:rsidR="00CE0A0C" w:rsidRDefault="00E40B56">
            <w:pPr>
              <w:pStyle w:val="TableParagraph"/>
              <w:spacing w:line="227" w:lineRule="exact"/>
              <w:ind w:left="108"/>
              <w:rPr>
                <w:sz w:val="20"/>
              </w:rPr>
            </w:pPr>
            <w:r>
              <w:rPr>
                <w:spacing w:val="-2"/>
                <w:sz w:val="20"/>
              </w:rPr>
              <w:t>310617</w:t>
            </w:r>
          </w:p>
        </w:tc>
        <w:tc>
          <w:tcPr>
            <w:tcW w:w="1985" w:type="dxa"/>
          </w:tcPr>
          <w:p w14:paraId="4C5A885C" w14:textId="77777777" w:rsidR="00CE0A0C" w:rsidRDefault="00E40B56">
            <w:pPr>
              <w:pStyle w:val="TableParagraph"/>
              <w:spacing w:line="227" w:lineRule="exact"/>
              <w:ind w:left="108"/>
              <w:rPr>
                <w:sz w:val="20"/>
              </w:rPr>
            </w:pPr>
            <w:r>
              <w:rPr>
                <w:spacing w:val="-2"/>
                <w:sz w:val="20"/>
              </w:rPr>
              <w:t>6974514</w:t>
            </w:r>
          </w:p>
        </w:tc>
        <w:tc>
          <w:tcPr>
            <w:tcW w:w="1837" w:type="dxa"/>
            <w:vMerge/>
            <w:tcBorders>
              <w:top w:val="nil"/>
            </w:tcBorders>
          </w:tcPr>
          <w:p w14:paraId="4C5A885D" w14:textId="77777777" w:rsidR="00CE0A0C" w:rsidRDefault="00CE0A0C">
            <w:pPr>
              <w:rPr>
                <w:sz w:val="2"/>
                <w:szCs w:val="2"/>
              </w:rPr>
            </w:pPr>
          </w:p>
        </w:tc>
      </w:tr>
      <w:tr w:rsidR="00CE0A0C" w14:paraId="4C5A8864" w14:textId="77777777">
        <w:trPr>
          <w:trHeight w:val="249"/>
        </w:trPr>
        <w:tc>
          <w:tcPr>
            <w:tcW w:w="2196" w:type="dxa"/>
            <w:vMerge/>
            <w:tcBorders>
              <w:top w:val="nil"/>
            </w:tcBorders>
          </w:tcPr>
          <w:p w14:paraId="4C5A885F" w14:textId="77777777" w:rsidR="00CE0A0C" w:rsidRDefault="00CE0A0C">
            <w:pPr>
              <w:rPr>
                <w:sz w:val="2"/>
                <w:szCs w:val="2"/>
              </w:rPr>
            </w:pPr>
          </w:p>
        </w:tc>
        <w:tc>
          <w:tcPr>
            <w:tcW w:w="1911" w:type="dxa"/>
            <w:vMerge/>
            <w:tcBorders>
              <w:top w:val="nil"/>
            </w:tcBorders>
          </w:tcPr>
          <w:p w14:paraId="4C5A8860" w14:textId="77777777" w:rsidR="00CE0A0C" w:rsidRDefault="00CE0A0C">
            <w:pPr>
              <w:rPr>
                <w:sz w:val="2"/>
                <w:szCs w:val="2"/>
              </w:rPr>
            </w:pPr>
          </w:p>
        </w:tc>
        <w:tc>
          <w:tcPr>
            <w:tcW w:w="1985" w:type="dxa"/>
          </w:tcPr>
          <w:p w14:paraId="4C5A8861" w14:textId="77777777" w:rsidR="00CE0A0C" w:rsidRDefault="00E40B56">
            <w:pPr>
              <w:pStyle w:val="TableParagraph"/>
              <w:spacing w:line="229" w:lineRule="exact"/>
              <w:ind w:left="108"/>
              <w:rPr>
                <w:sz w:val="20"/>
              </w:rPr>
            </w:pPr>
            <w:r>
              <w:rPr>
                <w:spacing w:val="-2"/>
                <w:sz w:val="20"/>
              </w:rPr>
              <w:t>310563</w:t>
            </w:r>
          </w:p>
        </w:tc>
        <w:tc>
          <w:tcPr>
            <w:tcW w:w="1985" w:type="dxa"/>
          </w:tcPr>
          <w:p w14:paraId="4C5A8862" w14:textId="77777777" w:rsidR="00CE0A0C" w:rsidRDefault="00E40B56">
            <w:pPr>
              <w:pStyle w:val="TableParagraph"/>
              <w:spacing w:line="229" w:lineRule="exact"/>
              <w:ind w:left="108"/>
              <w:rPr>
                <w:sz w:val="20"/>
              </w:rPr>
            </w:pPr>
            <w:r>
              <w:rPr>
                <w:spacing w:val="-2"/>
                <w:sz w:val="20"/>
              </w:rPr>
              <w:t>6974528</w:t>
            </w:r>
          </w:p>
        </w:tc>
        <w:tc>
          <w:tcPr>
            <w:tcW w:w="1837" w:type="dxa"/>
            <w:vMerge/>
            <w:tcBorders>
              <w:top w:val="nil"/>
            </w:tcBorders>
          </w:tcPr>
          <w:p w14:paraId="4C5A8863" w14:textId="77777777" w:rsidR="00CE0A0C" w:rsidRDefault="00CE0A0C">
            <w:pPr>
              <w:rPr>
                <w:sz w:val="2"/>
                <w:szCs w:val="2"/>
              </w:rPr>
            </w:pPr>
          </w:p>
        </w:tc>
      </w:tr>
      <w:tr w:rsidR="00CE0A0C" w14:paraId="4C5A886A" w14:textId="77777777">
        <w:trPr>
          <w:trHeight w:val="246"/>
        </w:trPr>
        <w:tc>
          <w:tcPr>
            <w:tcW w:w="2196" w:type="dxa"/>
            <w:vMerge/>
            <w:tcBorders>
              <w:top w:val="nil"/>
            </w:tcBorders>
          </w:tcPr>
          <w:p w14:paraId="4C5A8865" w14:textId="77777777" w:rsidR="00CE0A0C" w:rsidRDefault="00CE0A0C">
            <w:pPr>
              <w:rPr>
                <w:sz w:val="2"/>
                <w:szCs w:val="2"/>
              </w:rPr>
            </w:pPr>
          </w:p>
        </w:tc>
        <w:tc>
          <w:tcPr>
            <w:tcW w:w="1911" w:type="dxa"/>
            <w:vMerge/>
            <w:tcBorders>
              <w:top w:val="nil"/>
            </w:tcBorders>
          </w:tcPr>
          <w:p w14:paraId="4C5A8866" w14:textId="77777777" w:rsidR="00CE0A0C" w:rsidRDefault="00CE0A0C">
            <w:pPr>
              <w:rPr>
                <w:sz w:val="2"/>
                <w:szCs w:val="2"/>
              </w:rPr>
            </w:pPr>
          </w:p>
        </w:tc>
        <w:tc>
          <w:tcPr>
            <w:tcW w:w="1985" w:type="dxa"/>
          </w:tcPr>
          <w:p w14:paraId="4C5A8867" w14:textId="77777777" w:rsidR="00CE0A0C" w:rsidRDefault="00E40B56">
            <w:pPr>
              <w:pStyle w:val="TableParagraph"/>
              <w:spacing w:line="227" w:lineRule="exact"/>
              <w:ind w:left="108"/>
              <w:rPr>
                <w:sz w:val="20"/>
              </w:rPr>
            </w:pPr>
            <w:r>
              <w:rPr>
                <w:spacing w:val="-2"/>
                <w:sz w:val="20"/>
              </w:rPr>
              <w:t>310613</w:t>
            </w:r>
          </w:p>
        </w:tc>
        <w:tc>
          <w:tcPr>
            <w:tcW w:w="1985" w:type="dxa"/>
          </w:tcPr>
          <w:p w14:paraId="4C5A8868" w14:textId="77777777" w:rsidR="00CE0A0C" w:rsidRDefault="00E40B56">
            <w:pPr>
              <w:pStyle w:val="TableParagraph"/>
              <w:spacing w:line="227" w:lineRule="exact"/>
              <w:ind w:left="108"/>
              <w:rPr>
                <w:sz w:val="20"/>
              </w:rPr>
            </w:pPr>
            <w:r>
              <w:rPr>
                <w:spacing w:val="-2"/>
                <w:sz w:val="20"/>
              </w:rPr>
              <w:t>6974522</w:t>
            </w:r>
          </w:p>
        </w:tc>
        <w:tc>
          <w:tcPr>
            <w:tcW w:w="1837" w:type="dxa"/>
            <w:vMerge/>
            <w:tcBorders>
              <w:top w:val="nil"/>
            </w:tcBorders>
          </w:tcPr>
          <w:p w14:paraId="4C5A8869" w14:textId="77777777" w:rsidR="00CE0A0C" w:rsidRDefault="00CE0A0C">
            <w:pPr>
              <w:rPr>
                <w:sz w:val="2"/>
                <w:szCs w:val="2"/>
              </w:rPr>
            </w:pPr>
          </w:p>
        </w:tc>
      </w:tr>
      <w:tr w:rsidR="00CE0A0C" w14:paraId="4C5A8870" w14:textId="77777777">
        <w:trPr>
          <w:trHeight w:val="249"/>
        </w:trPr>
        <w:tc>
          <w:tcPr>
            <w:tcW w:w="2196" w:type="dxa"/>
            <w:vMerge/>
            <w:tcBorders>
              <w:top w:val="nil"/>
            </w:tcBorders>
          </w:tcPr>
          <w:p w14:paraId="4C5A886B" w14:textId="77777777" w:rsidR="00CE0A0C" w:rsidRDefault="00CE0A0C">
            <w:pPr>
              <w:rPr>
                <w:sz w:val="2"/>
                <w:szCs w:val="2"/>
              </w:rPr>
            </w:pPr>
          </w:p>
        </w:tc>
        <w:tc>
          <w:tcPr>
            <w:tcW w:w="1911" w:type="dxa"/>
            <w:vMerge/>
            <w:tcBorders>
              <w:top w:val="nil"/>
            </w:tcBorders>
          </w:tcPr>
          <w:p w14:paraId="4C5A886C" w14:textId="77777777" w:rsidR="00CE0A0C" w:rsidRDefault="00CE0A0C">
            <w:pPr>
              <w:rPr>
                <w:sz w:val="2"/>
                <w:szCs w:val="2"/>
              </w:rPr>
            </w:pPr>
          </w:p>
        </w:tc>
        <w:tc>
          <w:tcPr>
            <w:tcW w:w="1985" w:type="dxa"/>
          </w:tcPr>
          <w:p w14:paraId="4C5A886D" w14:textId="77777777" w:rsidR="00CE0A0C" w:rsidRDefault="00E40B56">
            <w:pPr>
              <w:pStyle w:val="TableParagraph"/>
              <w:spacing w:before="2" w:line="227" w:lineRule="exact"/>
              <w:ind w:left="108"/>
              <w:rPr>
                <w:sz w:val="20"/>
              </w:rPr>
            </w:pPr>
            <w:r>
              <w:rPr>
                <w:spacing w:val="-2"/>
                <w:sz w:val="20"/>
              </w:rPr>
              <w:t>310499</w:t>
            </w:r>
          </w:p>
        </w:tc>
        <w:tc>
          <w:tcPr>
            <w:tcW w:w="1985" w:type="dxa"/>
          </w:tcPr>
          <w:p w14:paraId="4C5A886E" w14:textId="77777777" w:rsidR="00CE0A0C" w:rsidRDefault="00E40B56">
            <w:pPr>
              <w:pStyle w:val="TableParagraph"/>
              <w:spacing w:before="2" w:line="227" w:lineRule="exact"/>
              <w:ind w:left="108"/>
              <w:rPr>
                <w:sz w:val="20"/>
              </w:rPr>
            </w:pPr>
            <w:r>
              <w:rPr>
                <w:spacing w:val="-2"/>
                <w:sz w:val="20"/>
              </w:rPr>
              <w:t>6974536</w:t>
            </w:r>
          </w:p>
        </w:tc>
        <w:tc>
          <w:tcPr>
            <w:tcW w:w="1837" w:type="dxa"/>
            <w:vMerge/>
            <w:tcBorders>
              <w:top w:val="nil"/>
            </w:tcBorders>
          </w:tcPr>
          <w:p w14:paraId="4C5A886F" w14:textId="77777777" w:rsidR="00CE0A0C" w:rsidRDefault="00CE0A0C">
            <w:pPr>
              <w:rPr>
                <w:sz w:val="2"/>
                <w:szCs w:val="2"/>
              </w:rPr>
            </w:pPr>
          </w:p>
        </w:tc>
      </w:tr>
      <w:tr w:rsidR="00CE0A0C" w14:paraId="4C5A8876" w14:textId="77777777">
        <w:trPr>
          <w:trHeight w:val="249"/>
        </w:trPr>
        <w:tc>
          <w:tcPr>
            <w:tcW w:w="2196" w:type="dxa"/>
            <w:vMerge/>
            <w:tcBorders>
              <w:top w:val="nil"/>
            </w:tcBorders>
          </w:tcPr>
          <w:p w14:paraId="4C5A8871" w14:textId="77777777" w:rsidR="00CE0A0C" w:rsidRDefault="00CE0A0C">
            <w:pPr>
              <w:rPr>
                <w:sz w:val="2"/>
                <w:szCs w:val="2"/>
              </w:rPr>
            </w:pPr>
          </w:p>
        </w:tc>
        <w:tc>
          <w:tcPr>
            <w:tcW w:w="1911" w:type="dxa"/>
            <w:vMerge/>
            <w:tcBorders>
              <w:top w:val="nil"/>
            </w:tcBorders>
          </w:tcPr>
          <w:p w14:paraId="4C5A8872" w14:textId="77777777" w:rsidR="00CE0A0C" w:rsidRDefault="00CE0A0C">
            <w:pPr>
              <w:rPr>
                <w:sz w:val="2"/>
                <w:szCs w:val="2"/>
              </w:rPr>
            </w:pPr>
          </w:p>
        </w:tc>
        <w:tc>
          <w:tcPr>
            <w:tcW w:w="1985" w:type="dxa"/>
          </w:tcPr>
          <w:p w14:paraId="4C5A8873" w14:textId="77777777" w:rsidR="00CE0A0C" w:rsidRDefault="00E40B56">
            <w:pPr>
              <w:pStyle w:val="TableParagraph"/>
              <w:spacing w:line="229" w:lineRule="exact"/>
              <w:ind w:left="108"/>
              <w:rPr>
                <w:sz w:val="20"/>
              </w:rPr>
            </w:pPr>
            <w:r>
              <w:rPr>
                <w:spacing w:val="-2"/>
                <w:sz w:val="20"/>
              </w:rPr>
              <w:t>310594</w:t>
            </w:r>
          </w:p>
        </w:tc>
        <w:tc>
          <w:tcPr>
            <w:tcW w:w="1985" w:type="dxa"/>
          </w:tcPr>
          <w:p w14:paraId="4C5A8874" w14:textId="77777777" w:rsidR="00CE0A0C" w:rsidRDefault="00E40B56">
            <w:pPr>
              <w:pStyle w:val="TableParagraph"/>
              <w:spacing w:line="229" w:lineRule="exact"/>
              <w:ind w:left="108"/>
              <w:rPr>
                <w:sz w:val="20"/>
              </w:rPr>
            </w:pPr>
            <w:r>
              <w:rPr>
                <w:spacing w:val="-2"/>
                <w:sz w:val="20"/>
              </w:rPr>
              <w:t>6974610</w:t>
            </w:r>
          </w:p>
        </w:tc>
        <w:tc>
          <w:tcPr>
            <w:tcW w:w="1837" w:type="dxa"/>
            <w:vMerge/>
            <w:tcBorders>
              <w:top w:val="nil"/>
            </w:tcBorders>
          </w:tcPr>
          <w:p w14:paraId="4C5A8875" w14:textId="77777777" w:rsidR="00CE0A0C" w:rsidRDefault="00CE0A0C">
            <w:pPr>
              <w:rPr>
                <w:sz w:val="2"/>
                <w:szCs w:val="2"/>
              </w:rPr>
            </w:pPr>
          </w:p>
        </w:tc>
      </w:tr>
      <w:tr w:rsidR="00CE0A0C" w14:paraId="4C5A887C" w14:textId="77777777">
        <w:trPr>
          <w:trHeight w:val="246"/>
        </w:trPr>
        <w:tc>
          <w:tcPr>
            <w:tcW w:w="2196" w:type="dxa"/>
            <w:vMerge/>
            <w:tcBorders>
              <w:top w:val="nil"/>
            </w:tcBorders>
          </w:tcPr>
          <w:p w14:paraId="4C5A8877" w14:textId="77777777" w:rsidR="00CE0A0C" w:rsidRDefault="00CE0A0C">
            <w:pPr>
              <w:rPr>
                <w:sz w:val="2"/>
                <w:szCs w:val="2"/>
              </w:rPr>
            </w:pPr>
          </w:p>
        </w:tc>
        <w:tc>
          <w:tcPr>
            <w:tcW w:w="1911" w:type="dxa"/>
            <w:vMerge/>
            <w:tcBorders>
              <w:top w:val="nil"/>
            </w:tcBorders>
          </w:tcPr>
          <w:p w14:paraId="4C5A8878" w14:textId="77777777" w:rsidR="00CE0A0C" w:rsidRDefault="00CE0A0C">
            <w:pPr>
              <w:rPr>
                <w:sz w:val="2"/>
                <w:szCs w:val="2"/>
              </w:rPr>
            </w:pPr>
          </w:p>
        </w:tc>
        <w:tc>
          <w:tcPr>
            <w:tcW w:w="1985" w:type="dxa"/>
          </w:tcPr>
          <w:p w14:paraId="4C5A8879" w14:textId="77777777" w:rsidR="00CE0A0C" w:rsidRDefault="00E40B56">
            <w:pPr>
              <w:pStyle w:val="TableParagraph"/>
              <w:spacing w:line="227" w:lineRule="exact"/>
              <w:ind w:left="108"/>
              <w:rPr>
                <w:sz w:val="20"/>
              </w:rPr>
            </w:pPr>
            <w:r>
              <w:rPr>
                <w:spacing w:val="-2"/>
                <w:sz w:val="20"/>
              </w:rPr>
              <w:t>310497</w:t>
            </w:r>
          </w:p>
        </w:tc>
        <w:tc>
          <w:tcPr>
            <w:tcW w:w="1985" w:type="dxa"/>
          </w:tcPr>
          <w:p w14:paraId="4C5A887A" w14:textId="77777777" w:rsidR="00CE0A0C" w:rsidRDefault="00E40B56">
            <w:pPr>
              <w:pStyle w:val="TableParagraph"/>
              <w:spacing w:line="227" w:lineRule="exact"/>
              <w:ind w:left="108"/>
              <w:rPr>
                <w:sz w:val="20"/>
              </w:rPr>
            </w:pPr>
            <w:r>
              <w:rPr>
                <w:spacing w:val="-2"/>
                <w:sz w:val="20"/>
              </w:rPr>
              <w:t>6974636</w:t>
            </w:r>
          </w:p>
        </w:tc>
        <w:tc>
          <w:tcPr>
            <w:tcW w:w="1837" w:type="dxa"/>
            <w:vMerge/>
            <w:tcBorders>
              <w:top w:val="nil"/>
            </w:tcBorders>
          </w:tcPr>
          <w:p w14:paraId="4C5A887B" w14:textId="77777777" w:rsidR="00CE0A0C" w:rsidRDefault="00CE0A0C">
            <w:pPr>
              <w:rPr>
                <w:sz w:val="2"/>
                <w:szCs w:val="2"/>
              </w:rPr>
            </w:pPr>
          </w:p>
        </w:tc>
      </w:tr>
      <w:tr w:rsidR="00CE0A0C" w14:paraId="4C5A8882" w14:textId="77777777">
        <w:trPr>
          <w:trHeight w:val="249"/>
        </w:trPr>
        <w:tc>
          <w:tcPr>
            <w:tcW w:w="2196" w:type="dxa"/>
            <w:vMerge/>
            <w:tcBorders>
              <w:top w:val="nil"/>
            </w:tcBorders>
          </w:tcPr>
          <w:p w14:paraId="4C5A887D" w14:textId="77777777" w:rsidR="00CE0A0C" w:rsidRDefault="00CE0A0C">
            <w:pPr>
              <w:rPr>
                <w:sz w:val="2"/>
                <w:szCs w:val="2"/>
              </w:rPr>
            </w:pPr>
          </w:p>
        </w:tc>
        <w:tc>
          <w:tcPr>
            <w:tcW w:w="1911" w:type="dxa"/>
            <w:vMerge w:val="restart"/>
          </w:tcPr>
          <w:p w14:paraId="4C5A887E" w14:textId="77777777" w:rsidR="00CE0A0C" w:rsidRDefault="00E40B56">
            <w:pPr>
              <w:pStyle w:val="TableParagraph"/>
              <w:spacing w:line="229" w:lineRule="exact"/>
              <w:ind w:left="110"/>
              <w:rPr>
                <w:sz w:val="20"/>
              </w:rPr>
            </w:pPr>
            <w:r>
              <w:rPr>
                <w:sz w:val="20"/>
              </w:rPr>
              <w:t>Section</w:t>
            </w:r>
            <w:r>
              <w:rPr>
                <w:spacing w:val="-12"/>
                <w:sz w:val="20"/>
              </w:rPr>
              <w:t xml:space="preserve"> </w:t>
            </w:r>
            <w:r>
              <w:rPr>
                <w:spacing w:val="-10"/>
                <w:sz w:val="20"/>
              </w:rPr>
              <w:t>3</w:t>
            </w:r>
          </w:p>
        </w:tc>
        <w:tc>
          <w:tcPr>
            <w:tcW w:w="1985" w:type="dxa"/>
          </w:tcPr>
          <w:p w14:paraId="4C5A887F" w14:textId="77777777" w:rsidR="00CE0A0C" w:rsidRDefault="00E40B56">
            <w:pPr>
              <w:pStyle w:val="TableParagraph"/>
              <w:spacing w:line="229" w:lineRule="exact"/>
              <w:ind w:left="108"/>
              <w:rPr>
                <w:sz w:val="20"/>
              </w:rPr>
            </w:pPr>
            <w:r>
              <w:rPr>
                <w:spacing w:val="-2"/>
                <w:sz w:val="20"/>
              </w:rPr>
              <w:t>310534</w:t>
            </w:r>
          </w:p>
        </w:tc>
        <w:tc>
          <w:tcPr>
            <w:tcW w:w="1985" w:type="dxa"/>
          </w:tcPr>
          <w:p w14:paraId="4C5A8880" w14:textId="77777777" w:rsidR="00CE0A0C" w:rsidRDefault="00E40B56">
            <w:pPr>
              <w:pStyle w:val="TableParagraph"/>
              <w:spacing w:line="229" w:lineRule="exact"/>
              <w:ind w:left="108"/>
              <w:rPr>
                <w:sz w:val="20"/>
              </w:rPr>
            </w:pPr>
            <w:r>
              <w:rPr>
                <w:spacing w:val="-2"/>
                <w:sz w:val="20"/>
              </w:rPr>
              <w:t>6974847</w:t>
            </w:r>
          </w:p>
        </w:tc>
        <w:tc>
          <w:tcPr>
            <w:tcW w:w="1837" w:type="dxa"/>
            <w:vMerge w:val="restart"/>
          </w:tcPr>
          <w:p w14:paraId="4C5A8881" w14:textId="77777777" w:rsidR="00CE0A0C" w:rsidRDefault="00E40B56">
            <w:pPr>
              <w:pStyle w:val="TableParagraph"/>
              <w:spacing w:line="229" w:lineRule="exact"/>
              <w:ind w:left="108"/>
              <w:rPr>
                <w:sz w:val="20"/>
              </w:rPr>
            </w:pPr>
            <w:r>
              <w:rPr>
                <w:spacing w:val="-2"/>
                <w:sz w:val="20"/>
              </w:rPr>
              <w:t>2.0ha</w:t>
            </w:r>
          </w:p>
        </w:tc>
      </w:tr>
      <w:tr w:rsidR="00CE0A0C" w14:paraId="4C5A8888" w14:textId="77777777">
        <w:trPr>
          <w:trHeight w:val="246"/>
        </w:trPr>
        <w:tc>
          <w:tcPr>
            <w:tcW w:w="2196" w:type="dxa"/>
            <w:vMerge/>
            <w:tcBorders>
              <w:top w:val="nil"/>
            </w:tcBorders>
          </w:tcPr>
          <w:p w14:paraId="4C5A8883" w14:textId="77777777" w:rsidR="00CE0A0C" w:rsidRDefault="00CE0A0C">
            <w:pPr>
              <w:rPr>
                <w:sz w:val="2"/>
                <w:szCs w:val="2"/>
              </w:rPr>
            </w:pPr>
          </w:p>
        </w:tc>
        <w:tc>
          <w:tcPr>
            <w:tcW w:w="1911" w:type="dxa"/>
            <w:vMerge/>
            <w:tcBorders>
              <w:top w:val="nil"/>
            </w:tcBorders>
          </w:tcPr>
          <w:p w14:paraId="4C5A8884" w14:textId="77777777" w:rsidR="00CE0A0C" w:rsidRDefault="00CE0A0C">
            <w:pPr>
              <w:rPr>
                <w:sz w:val="2"/>
                <w:szCs w:val="2"/>
              </w:rPr>
            </w:pPr>
          </w:p>
        </w:tc>
        <w:tc>
          <w:tcPr>
            <w:tcW w:w="1985" w:type="dxa"/>
          </w:tcPr>
          <w:p w14:paraId="4C5A8885" w14:textId="77777777" w:rsidR="00CE0A0C" w:rsidRDefault="00E40B56">
            <w:pPr>
              <w:pStyle w:val="TableParagraph"/>
              <w:spacing w:line="227" w:lineRule="exact"/>
              <w:ind w:left="108"/>
              <w:rPr>
                <w:sz w:val="20"/>
              </w:rPr>
            </w:pPr>
            <w:r>
              <w:rPr>
                <w:spacing w:val="-2"/>
                <w:sz w:val="20"/>
              </w:rPr>
              <w:t>310494</w:t>
            </w:r>
          </w:p>
        </w:tc>
        <w:tc>
          <w:tcPr>
            <w:tcW w:w="1985" w:type="dxa"/>
          </w:tcPr>
          <w:p w14:paraId="4C5A8886" w14:textId="77777777" w:rsidR="00CE0A0C" w:rsidRDefault="00E40B56">
            <w:pPr>
              <w:pStyle w:val="TableParagraph"/>
              <w:spacing w:line="227" w:lineRule="exact"/>
              <w:ind w:left="108"/>
              <w:rPr>
                <w:sz w:val="20"/>
              </w:rPr>
            </w:pPr>
            <w:r>
              <w:rPr>
                <w:spacing w:val="-2"/>
                <w:sz w:val="20"/>
              </w:rPr>
              <w:t>6974835</w:t>
            </w:r>
          </w:p>
        </w:tc>
        <w:tc>
          <w:tcPr>
            <w:tcW w:w="1837" w:type="dxa"/>
            <w:vMerge/>
            <w:tcBorders>
              <w:top w:val="nil"/>
            </w:tcBorders>
          </w:tcPr>
          <w:p w14:paraId="4C5A8887" w14:textId="77777777" w:rsidR="00CE0A0C" w:rsidRDefault="00CE0A0C">
            <w:pPr>
              <w:rPr>
                <w:sz w:val="2"/>
                <w:szCs w:val="2"/>
              </w:rPr>
            </w:pPr>
          </w:p>
        </w:tc>
      </w:tr>
      <w:tr w:rsidR="00CE0A0C" w14:paraId="4C5A888E" w14:textId="77777777">
        <w:trPr>
          <w:trHeight w:val="249"/>
        </w:trPr>
        <w:tc>
          <w:tcPr>
            <w:tcW w:w="2196" w:type="dxa"/>
            <w:vMerge/>
            <w:tcBorders>
              <w:top w:val="nil"/>
            </w:tcBorders>
          </w:tcPr>
          <w:p w14:paraId="4C5A8889" w14:textId="77777777" w:rsidR="00CE0A0C" w:rsidRDefault="00CE0A0C">
            <w:pPr>
              <w:rPr>
                <w:sz w:val="2"/>
                <w:szCs w:val="2"/>
              </w:rPr>
            </w:pPr>
          </w:p>
        </w:tc>
        <w:tc>
          <w:tcPr>
            <w:tcW w:w="1911" w:type="dxa"/>
            <w:vMerge/>
            <w:tcBorders>
              <w:top w:val="nil"/>
            </w:tcBorders>
          </w:tcPr>
          <w:p w14:paraId="4C5A888A" w14:textId="77777777" w:rsidR="00CE0A0C" w:rsidRDefault="00CE0A0C">
            <w:pPr>
              <w:rPr>
                <w:sz w:val="2"/>
                <w:szCs w:val="2"/>
              </w:rPr>
            </w:pPr>
          </w:p>
        </w:tc>
        <w:tc>
          <w:tcPr>
            <w:tcW w:w="1985" w:type="dxa"/>
          </w:tcPr>
          <w:p w14:paraId="4C5A888B" w14:textId="77777777" w:rsidR="00CE0A0C" w:rsidRDefault="00E40B56">
            <w:pPr>
              <w:pStyle w:val="TableParagraph"/>
              <w:spacing w:line="229" w:lineRule="exact"/>
              <w:ind w:left="108"/>
              <w:rPr>
                <w:sz w:val="20"/>
              </w:rPr>
            </w:pPr>
            <w:r>
              <w:rPr>
                <w:spacing w:val="-2"/>
                <w:sz w:val="20"/>
              </w:rPr>
              <w:t>310534</w:t>
            </w:r>
          </w:p>
        </w:tc>
        <w:tc>
          <w:tcPr>
            <w:tcW w:w="1985" w:type="dxa"/>
          </w:tcPr>
          <w:p w14:paraId="4C5A888C" w14:textId="77777777" w:rsidR="00CE0A0C" w:rsidRDefault="00E40B56">
            <w:pPr>
              <w:pStyle w:val="TableParagraph"/>
              <w:spacing w:line="229" w:lineRule="exact"/>
              <w:ind w:left="108"/>
              <w:rPr>
                <w:sz w:val="20"/>
              </w:rPr>
            </w:pPr>
            <w:r>
              <w:rPr>
                <w:spacing w:val="-2"/>
                <w:sz w:val="20"/>
              </w:rPr>
              <w:t>6974857</w:t>
            </w:r>
          </w:p>
        </w:tc>
        <w:tc>
          <w:tcPr>
            <w:tcW w:w="1837" w:type="dxa"/>
            <w:vMerge/>
            <w:tcBorders>
              <w:top w:val="nil"/>
            </w:tcBorders>
          </w:tcPr>
          <w:p w14:paraId="4C5A888D" w14:textId="77777777" w:rsidR="00CE0A0C" w:rsidRDefault="00CE0A0C">
            <w:pPr>
              <w:rPr>
                <w:sz w:val="2"/>
                <w:szCs w:val="2"/>
              </w:rPr>
            </w:pPr>
          </w:p>
        </w:tc>
      </w:tr>
      <w:tr w:rsidR="00CE0A0C" w14:paraId="4C5A8894" w14:textId="77777777">
        <w:trPr>
          <w:trHeight w:val="246"/>
        </w:trPr>
        <w:tc>
          <w:tcPr>
            <w:tcW w:w="2196" w:type="dxa"/>
            <w:vMerge/>
            <w:tcBorders>
              <w:top w:val="nil"/>
            </w:tcBorders>
          </w:tcPr>
          <w:p w14:paraId="4C5A888F" w14:textId="77777777" w:rsidR="00CE0A0C" w:rsidRDefault="00CE0A0C">
            <w:pPr>
              <w:rPr>
                <w:sz w:val="2"/>
                <w:szCs w:val="2"/>
              </w:rPr>
            </w:pPr>
          </w:p>
        </w:tc>
        <w:tc>
          <w:tcPr>
            <w:tcW w:w="1911" w:type="dxa"/>
            <w:vMerge/>
            <w:tcBorders>
              <w:top w:val="nil"/>
            </w:tcBorders>
          </w:tcPr>
          <w:p w14:paraId="4C5A8890" w14:textId="77777777" w:rsidR="00CE0A0C" w:rsidRDefault="00CE0A0C">
            <w:pPr>
              <w:rPr>
                <w:sz w:val="2"/>
                <w:szCs w:val="2"/>
              </w:rPr>
            </w:pPr>
          </w:p>
        </w:tc>
        <w:tc>
          <w:tcPr>
            <w:tcW w:w="1985" w:type="dxa"/>
          </w:tcPr>
          <w:p w14:paraId="4C5A8891" w14:textId="77777777" w:rsidR="00CE0A0C" w:rsidRDefault="00E40B56">
            <w:pPr>
              <w:pStyle w:val="TableParagraph"/>
              <w:spacing w:line="227" w:lineRule="exact"/>
              <w:ind w:left="108"/>
              <w:rPr>
                <w:sz w:val="20"/>
              </w:rPr>
            </w:pPr>
            <w:r>
              <w:rPr>
                <w:spacing w:val="-2"/>
                <w:sz w:val="20"/>
              </w:rPr>
              <w:t>310494</w:t>
            </w:r>
          </w:p>
        </w:tc>
        <w:tc>
          <w:tcPr>
            <w:tcW w:w="1985" w:type="dxa"/>
          </w:tcPr>
          <w:p w14:paraId="4C5A8892" w14:textId="77777777" w:rsidR="00CE0A0C" w:rsidRDefault="00E40B56">
            <w:pPr>
              <w:pStyle w:val="TableParagraph"/>
              <w:spacing w:line="227" w:lineRule="exact"/>
              <w:ind w:left="108"/>
              <w:rPr>
                <w:sz w:val="20"/>
              </w:rPr>
            </w:pPr>
            <w:r>
              <w:rPr>
                <w:spacing w:val="-2"/>
                <w:sz w:val="20"/>
              </w:rPr>
              <w:t>6974862</w:t>
            </w:r>
          </w:p>
        </w:tc>
        <w:tc>
          <w:tcPr>
            <w:tcW w:w="1837" w:type="dxa"/>
            <w:vMerge/>
            <w:tcBorders>
              <w:top w:val="nil"/>
            </w:tcBorders>
          </w:tcPr>
          <w:p w14:paraId="4C5A8893" w14:textId="77777777" w:rsidR="00CE0A0C" w:rsidRDefault="00CE0A0C">
            <w:pPr>
              <w:rPr>
                <w:sz w:val="2"/>
                <w:szCs w:val="2"/>
              </w:rPr>
            </w:pPr>
          </w:p>
        </w:tc>
      </w:tr>
      <w:tr w:rsidR="00CE0A0C" w14:paraId="4C5A889A" w14:textId="77777777">
        <w:trPr>
          <w:trHeight w:val="249"/>
        </w:trPr>
        <w:tc>
          <w:tcPr>
            <w:tcW w:w="2196" w:type="dxa"/>
            <w:vMerge/>
            <w:tcBorders>
              <w:top w:val="nil"/>
            </w:tcBorders>
          </w:tcPr>
          <w:p w14:paraId="4C5A8895" w14:textId="77777777" w:rsidR="00CE0A0C" w:rsidRDefault="00CE0A0C">
            <w:pPr>
              <w:rPr>
                <w:sz w:val="2"/>
                <w:szCs w:val="2"/>
              </w:rPr>
            </w:pPr>
          </w:p>
        </w:tc>
        <w:tc>
          <w:tcPr>
            <w:tcW w:w="1911" w:type="dxa"/>
            <w:vMerge/>
            <w:tcBorders>
              <w:top w:val="nil"/>
            </w:tcBorders>
          </w:tcPr>
          <w:p w14:paraId="4C5A8896" w14:textId="77777777" w:rsidR="00CE0A0C" w:rsidRDefault="00CE0A0C">
            <w:pPr>
              <w:rPr>
                <w:sz w:val="2"/>
                <w:szCs w:val="2"/>
              </w:rPr>
            </w:pPr>
          </w:p>
        </w:tc>
        <w:tc>
          <w:tcPr>
            <w:tcW w:w="1985" w:type="dxa"/>
          </w:tcPr>
          <w:p w14:paraId="4C5A8897" w14:textId="77777777" w:rsidR="00CE0A0C" w:rsidRDefault="00E40B56">
            <w:pPr>
              <w:pStyle w:val="TableParagraph"/>
              <w:spacing w:before="2" w:line="227" w:lineRule="exact"/>
              <w:ind w:left="108"/>
              <w:rPr>
                <w:sz w:val="20"/>
              </w:rPr>
            </w:pPr>
            <w:r>
              <w:rPr>
                <w:spacing w:val="-2"/>
                <w:sz w:val="20"/>
              </w:rPr>
              <w:t>310528</w:t>
            </w:r>
          </w:p>
        </w:tc>
        <w:tc>
          <w:tcPr>
            <w:tcW w:w="1985" w:type="dxa"/>
          </w:tcPr>
          <w:p w14:paraId="4C5A8898" w14:textId="77777777" w:rsidR="00CE0A0C" w:rsidRDefault="00E40B56">
            <w:pPr>
              <w:pStyle w:val="TableParagraph"/>
              <w:spacing w:before="2" w:line="227" w:lineRule="exact"/>
              <w:ind w:left="108"/>
              <w:rPr>
                <w:sz w:val="20"/>
              </w:rPr>
            </w:pPr>
            <w:r>
              <w:rPr>
                <w:spacing w:val="-2"/>
                <w:sz w:val="20"/>
              </w:rPr>
              <w:t>6975192</w:t>
            </w:r>
          </w:p>
        </w:tc>
        <w:tc>
          <w:tcPr>
            <w:tcW w:w="1837" w:type="dxa"/>
            <w:vMerge/>
            <w:tcBorders>
              <w:top w:val="nil"/>
            </w:tcBorders>
          </w:tcPr>
          <w:p w14:paraId="4C5A8899" w14:textId="77777777" w:rsidR="00CE0A0C" w:rsidRDefault="00CE0A0C">
            <w:pPr>
              <w:rPr>
                <w:sz w:val="2"/>
                <w:szCs w:val="2"/>
              </w:rPr>
            </w:pPr>
          </w:p>
        </w:tc>
      </w:tr>
      <w:tr w:rsidR="00CE0A0C" w14:paraId="4C5A88A0" w14:textId="77777777">
        <w:trPr>
          <w:trHeight w:val="249"/>
        </w:trPr>
        <w:tc>
          <w:tcPr>
            <w:tcW w:w="2196" w:type="dxa"/>
            <w:vMerge/>
            <w:tcBorders>
              <w:top w:val="nil"/>
            </w:tcBorders>
          </w:tcPr>
          <w:p w14:paraId="4C5A889B" w14:textId="77777777" w:rsidR="00CE0A0C" w:rsidRDefault="00CE0A0C">
            <w:pPr>
              <w:rPr>
                <w:sz w:val="2"/>
                <w:szCs w:val="2"/>
              </w:rPr>
            </w:pPr>
          </w:p>
        </w:tc>
        <w:tc>
          <w:tcPr>
            <w:tcW w:w="1911" w:type="dxa"/>
            <w:vMerge/>
            <w:tcBorders>
              <w:top w:val="nil"/>
            </w:tcBorders>
          </w:tcPr>
          <w:p w14:paraId="4C5A889C" w14:textId="77777777" w:rsidR="00CE0A0C" w:rsidRDefault="00CE0A0C">
            <w:pPr>
              <w:rPr>
                <w:sz w:val="2"/>
                <w:szCs w:val="2"/>
              </w:rPr>
            </w:pPr>
          </w:p>
        </w:tc>
        <w:tc>
          <w:tcPr>
            <w:tcW w:w="1985" w:type="dxa"/>
          </w:tcPr>
          <w:p w14:paraId="4C5A889D" w14:textId="77777777" w:rsidR="00CE0A0C" w:rsidRDefault="00E40B56">
            <w:pPr>
              <w:pStyle w:val="TableParagraph"/>
              <w:spacing w:line="229" w:lineRule="exact"/>
              <w:ind w:left="108"/>
              <w:rPr>
                <w:sz w:val="20"/>
              </w:rPr>
            </w:pPr>
            <w:r>
              <w:rPr>
                <w:spacing w:val="-2"/>
                <w:sz w:val="20"/>
              </w:rPr>
              <w:t>310488</w:t>
            </w:r>
          </w:p>
        </w:tc>
        <w:tc>
          <w:tcPr>
            <w:tcW w:w="1985" w:type="dxa"/>
          </w:tcPr>
          <w:p w14:paraId="4C5A889E" w14:textId="77777777" w:rsidR="00CE0A0C" w:rsidRDefault="00E40B56">
            <w:pPr>
              <w:pStyle w:val="TableParagraph"/>
              <w:spacing w:line="229" w:lineRule="exact"/>
              <w:ind w:left="108"/>
              <w:rPr>
                <w:sz w:val="20"/>
              </w:rPr>
            </w:pPr>
            <w:r>
              <w:rPr>
                <w:spacing w:val="-2"/>
                <w:sz w:val="20"/>
              </w:rPr>
              <w:t>6975197</w:t>
            </w:r>
          </w:p>
        </w:tc>
        <w:tc>
          <w:tcPr>
            <w:tcW w:w="1837" w:type="dxa"/>
            <w:vMerge/>
            <w:tcBorders>
              <w:top w:val="nil"/>
            </w:tcBorders>
          </w:tcPr>
          <w:p w14:paraId="4C5A889F" w14:textId="77777777" w:rsidR="00CE0A0C" w:rsidRDefault="00CE0A0C">
            <w:pPr>
              <w:rPr>
                <w:sz w:val="2"/>
                <w:szCs w:val="2"/>
              </w:rPr>
            </w:pPr>
          </w:p>
        </w:tc>
      </w:tr>
      <w:tr w:rsidR="00CE0A0C" w14:paraId="4C5A88A6" w14:textId="77777777">
        <w:trPr>
          <w:trHeight w:val="247"/>
        </w:trPr>
        <w:tc>
          <w:tcPr>
            <w:tcW w:w="2196" w:type="dxa"/>
            <w:vMerge/>
            <w:tcBorders>
              <w:top w:val="nil"/>
            </w:tcBorders>
          </w:tcPr>
          <w:p w14:paraId="4C5A88A1" w14:textId="77777777" w:rsidR="00CE0A0C" w:rsidRDefault="00CE0A0C">
            <w:pPr>
              <w:rPr>
                <w:sz w:val="2"/>
                <w:szCs w:val="2"/>
              </w:rPr>
            </w:pPr>
          </w:p>
        </w:tc>
        <w:tc>
          <w:tcPr>
            <w:tcW w:w="1911" w:type="dxa"/>
            <w:vMerge/>
            <w:tcBorders>
              <w:top w:val="nil"/>
            </w:tcBorders>
          </w:tcPr>
          <w:p w14:paraId="4C5A88A2" w14:textId="77777777" w:rsidR="00CE0A0C" w:rsidRDefault="00CE0A0C">
            <w:pPr>
              <w:rPr>
                <w:sz w:val="2"/>
                <w:szCs w:val="2"/>
              </w:rPr>
            </w:pPr>
          </w:p>
        </w:tc>
        <w:tc>
          <w:tcPr>
            <w:tcW w:w="1985" w:type="dxa"/>
          </w:tcPr>
          <w:p w14:paraId="4C5A88A3" w14:textId="77777777" w:rsidR="00CE0A0C" w:rsidRDefault="00E40B56">
            <w:pPr>
              <w:pStyle w:val="TableParagraph"/>
              <w:spacing w:line="227" w:lineRule="exact"/>
              <w:ind w:left="108"/>
              <w:rPr>
                <w:sz w:val="20"/>
              </w:rPr>
            </w:pPr>
            <w:r>
              <w:rPr>
                <w:spacing w:val="-2"/>
                <w:sz w:val="20"/>
              </w:rPr>
              <w:t>310526</w:t>
            </w:r>
          </w:p>
        </w:tc>
        <w:tc>
          <w:tcPr>
            <w:tcW w:w="1985" w:type="dxa"/>
          </w:tcPr>
          <w:p w14:paraId="4C5A88A4" w14:textId="77777777" w:rsidR="00CE0A0C" w:rsidRDefault="00E40B56">
            <w:pPr>
              <w:pStyle w:val="TableParagraph"/>
              <w:spacing w:line="227" w:lineRule="exact"/>
              <w:ind w:left="108"/>
              <w:rPr>
                <w:sz w:val="20"/>
              </w:rPr>
            </w:pPr>
            <w:r>
              <w:rPr>
                <w:spacing w:val="-2"/>
                <w:sz w:val="20"/>
              </w:rPr>
              <w:t>6975351</w:t>
            </w:r>
          </w:p>
        </w:tc>
        <w:tc>
          <w:tcPr>
            <w:tcW w:w="1837" w:type="dxa"/>
            <w:vMerge/>
            <w:tcBorders>
              <w:top w:val="nil"/>
            </w:tcBorders>
          </w:tcPr>
          <w:p w14:paraId="4C5A88A5" w14:textId="77777777" w:rsidR="00CE0A0C" w:rsidRDefault="00CE0A0C">
            <w:pPr>
              <w:rPr>
                <w:sz w:val="2"/>
                <w:szCs w:val="2"/>
              </w:rPr>
            </w:pPr>
          </w:p>
        </w:tc>
      </w:tr>
      <w:tr w:rsidR="00CE0A0C" w14:paraId="4C5A88AC" w14:textId="77777777">
        <w:trPr>
          <w:trHeight w:val="249"/>
        </w:trPr>
        <w:tc>
          <w:tcPr>
            <w:tcW w:w="2196" w:type="dxa"/>
            <w:vMerge/>
            <w:tcBorders>
              <w:top w:val="nil"/>
            </w:tcBorders>
          </w:tcPr>
          <w:p w14:paraId="4C5A88A7" w14:textId="77777777" w:rsidR="00CE0A0C" w:rsidRDefault="00CE0A0C">
            <w:pPr>
              <w:rPr>
                <w:sz w:val="2"/>
                <w:szCs w:val="2"/>
              </w:rPr>
            </w:pPr>
          </w:p>
        </w:tc>
        <w:tc>
          <w:tcPr>
            <w:tcW w:w="1911" w:type="dxa"/>
            <w:vMerge/>
            <w:tcBorders>
              <w:top w:val="nil"/>
            </w:tcBorders>
          </w:tcPr>
          <w:p w14:paraId="4C5A88A8" w14:textId="77777777" w:rsidR="00CE0A0C" w:rsidRDefault="00CE0A0C">
            <w:pPr>
              <w:rPr>
                <w:sz w:val="2"/>
                <w:szCs w:val="2"/>
              </w:rPr>
            </w:pPr>
          </w:p>
        </w:tc>
        <w:tc>
          <w:tcPr>
            <w:tcW w:w="1985" w:type="dxa"/>
          </w:tcPr>
          <w:p w14:paraId="4C5A88A9" w14:textId="77777777" w:rsidR="00CE0A0C" w:rsidRDefault="00E40B56">
            <w:pPr>
              <w:pStyle w:val="TableParagraph"/>
              <w:spacing w:line="229" w:lineRule="exact"/>
              <w:ind w:left="108"/>
              <w:rPr>
                <w:sz w:val="20"/>
              </w:rPr>
            </w:pPr>
            <w:r>
              <w:rPr>
                <w:spacing w:val="-2"/>
                <w:sz w:val="20"/>
              </w:rPr>
              <w:t>310486</w:t>
            </w:r>
          </w:p>
        </w:tc>
        <w:tc>
          <w:tcPr>
            <w:tcW w:w="1985" w:type="dxa"/>
          </w:tcPr>
          <w:p w14:paraId="4C5A88AA" w14:textId="77777777" w:rsidR="00CE0A0C" w:rsidRDefault="00E40B56">
            <w:pPr>
              <w:pStyle w:val="TableParagraph"/>
              <w:spacing w:line="229" w:lineRule="exact"/>
              <w:ind w:left="108"/>
              <w:rPr>
                <w:sz w:val="20"/>
              </w:rPr>
            </w:pPr>
            <w:r>
              <w:rPr>
                <w:spacing w:val="-2"/>
                <w:sz w:val="20"/>
              </w:rPr>
              <w:t>6975347</w:t>
            </w:r>
          </w:p>
        </w:tc>
        <w:tc>
          <w:tcPr>
            <w:tcW w:w="1837" w:type="dxa"/>
            <w:vMerge/>
            <w:tcBorders>
              <w:top w:val="nil"/>
            </w:tcBorders>
          </w:tcPr>
          <w:p w14:paraId="4C5A88AB" w14:textId="77777777" w:rsidR="00CE0A0C" w:rsidRDefault="00CE0A0C">
            <w:pPr>
              <w:rPr>
                <w:sz w:val="2"/>
                <w:szCs w:val="2"/>
              </w:rPr>
            </w:pPr>
          </w:p>
        </w:tc>
      </w:tr>
    </w:tbl>
    <w:p w14:paraId="4C5A88AD" w14:textId="77777777" w:rsidR="00CE0A0C" w:rsidRDefault="00CE0A0C">
      <w:pPr>
        <w:pStyle w:val="BodyText"/>
        <w:spacing w:before="22"/>
        <w:rPr>
          <w:i/>
        </w:rPr>
      </w:pPr>
    </w:p>
    <w:p w14:paraId="4C5A88AE" w14:textId="77777777" w:rsidR="00CE0A0C" w:rsidRDefault="00E40B56">
      <w:pPr>
        <w:pStyle w:val="BodyText"/>
        <w:tabs>
          <w:tab w:val="left" w:pos="1976"/>
        </w:tabs>
        <w:spacing w:line="261" w:lineRule="auto"/>
        <w:ind w:left="1976" w:right="682" w:hanging="1484"/>
      </w:pPr>
      <w:r>
        <w:t>Biodiversity 9</w:t>
      </w:r>
      <w:r>
        <w:tab/>
        <w:t xml:space="preserve">A report must be prepared for each </w:t>
      </w:r>
      <w:r>
        <w:rPr>
          <w:u w:val="single"/>
        </w:rPr>
        <w:t>annual return period</w:t>
      </w:r>
      <w:r>
        <w:t xml:space="preserve"> for all petroleum activities that involved</w:t>
      </w:r>
      <w:r>
        <w:rPr>
          <w:spacing w:val="-5"/>
        </w:rPr>
        <w:t xml:space="preserve"> </w:t>
      </w:r>
      <w:r>
        <w:rPr>
          <w:u w:val="single"/>
        </w:rPr>
        <w:t>clearing</w:t>
      </w:r>
      <w:r>
        <w:rPr>
          <w:spacing w:val="-4"/>
        </w:rPr>
        <w:t xml:space="preserve"> </w:t>
      </w:r>
      <w:r>
        <w:t>of</w:t>
      </w:r>
      <w:r>
        <w:rPr>
          <w:spacing w:val="-3"/>
        </w:rPr>
        <w:t xml:space="preserve"> </w:t>
      </w:r>
      <w:r>
        <w:t>any</w:t>
      </w:r>
      <w:r>
        <w:rPr>
          <w:spacing w:val="-4"/>
        </w:rPr>
        <w:t xml:space="preserve"> </w:t>
      </w:r>
      <w:r>
        <w:rPr>
          <w:u w:val="single"/>
        </w:rPr>
        <w:t>environmentally</w:t>
      </w:r>
      <w:r>
        <w:rPr>
          <w:spacing w:val="-4"/>
          <w:u w:val="single"/>
        </w:rPr>
        <w:t xml:space="preserve"> </w:t>
      </w:r>
      <w:r>
        <w:rPr>
          <w:u w:val="single"/>
        </w:rPr>
        <w:t>sensitive</w:t>
      </w:r>
      <w:r>
        <w:rPr>
          <w:spacing w:val="-3"/>
          <w:u w:val="single"/>
        </w:rPr>
        <w:t xml:space="preserve"> </w:t>
      </w:r>
      <w:r>
        <w:rPr>
          <w:u w:val="single"/>
        </w:rPr>
        <w:t>area</w:t>
      </w:r>
      <w:r>
        <w:rPr>
          <w:spacing w:val="-2"/>
        </w:rPr>
        <w:t xml:space="preserve"> </w:t>
      </w:r>
      <w:r>
        <w:t>or</w:t>
      </w:r>
      <w:r>
        <w:rPr>
          <w:spacing w:val="-4"/>
        </w:rPr>
        <w:t xml:space="preserve"> </w:t>
      </w:r>
      <w:r>
        <w:rPr>
          <w:u w:val="single"/>
        </w:rPr>
        <w:t>protection</w:t>
      </w:r>
      <w:r>
        <w:rPr>
          <w:spacing w:val="-5"/>
          <w:u w:val="single"/>
        </w:rPr>
        <w:t xml:space="preserve"> </w:t>
      </w:r>
      <w:r>
        <w:rPr>
          <w:u w:val="single"/>
        </w:rPr>
        <w:t>zone</w:t>
      </w:r>
      <w:r>
        <w:rPr>
          <w:spacing w:val="-4"/>
        </w:rPr>
        <w:t xml:space="preserve"> </w:t>
      </w:r>
      <w:r>
        <w:t>which</w:t>
      </w:r>
      <w:r>
        <w:rPr>
          <w:spacing w:val="-3"/>
        </w:rPr>
        <w:t xml:space="preserve"> </w:t>
      </w:r>
      <w:r>
        <w:t>includes:</w:t>
      </w:r>
    </w:p>
    <w:p w14:paraId="4C5A88AF" w14:textId="77777777" w:rsidR="00CE0A0C" w:rsidRDefault="00E40B56">
      <w:pPr>
        <w:pStyle w:val="ListParagraph"/>
        <w:numPr>
          <w:ilvl w:val="0"/>
          <w:numId w:val="59"/>
        </w:numPr>
        <w:tabs>
          <w:tab w:val="left" w:pos="2542"/>
        </w:tabs>
        <w:spacing w:before="226" w:line="256" w:lineRule="auto"/>
        <w:ind w:right="521"/>
        <w:rPr>
          <w:sz w:val="20"/>
        </w:rPr>
      </w:pPr>
      <w:r>
        <w:rPr>
          <w:sz w:val="20"/>
        </w:rPr>
        <w:t>records</w:t>
      </w:r>
      <w:r>
        <w:rPr>
          <w:spacing w:val="-4"/>
          <w:sz w:val="20"/>
        </w:rPr>
        <w:t xml:space="preserve"> </w:t>
      </w:r>
      <w:r>
        <w:rPr>
          <w:sz w:val="20"/>
        </w:rPr>
        <w:t>able</w:t>
      </w:r>
      <w:r>
        <w:rPr>
          <w:spacing w:val="-6"/>
          <w:sz w:val="20"/>
        </w:rPr>
        <w:t xml:space="preserve"> </w:t>
      </w:r>
      <w:r>
        <w:rPr>
          <w:sz w:val="20"/>
        </w:rPr>
        <w:t>to</w:t>
      </w:r>
      <w:r>
        <w:rPr>
          <w:spacing w:val="-4"/>
          <w:sz w:val="20"/>
        </w:rPr>
        <w:t xml:space="preserve"> </w:t>
      </w:r>
      <w:r>
        <w:rPr>
          <w:sz w:val="20"/>
        </w:rPr>
        <w:t>demonstrate</w:t>
      </w:r>
      <w:r>
        <w:rPr>
          <w:spacing w:val="-6"/>
          <w:sz w:val="20"/>
        </w:rPr>
        <w:t xml:space="preserve"> </w:t>
      </w:r>
      <w:r>
        <w:rPr>
          <w:sz w:val="20"/>
        </w:rPr>
        <w:t>compliance</w:t>
      </w:r>
      <w:r>
        <w:rPr>
          <w:spacing w:val="-6"/>
          <w:sz w:val="20"/>
        </w:rPr>
        <w:t xml:space="preserve"> </w:t>
      </w:r>
      <w:r>
        <w:rPr>
          <w:sz w:val="20"/>
        </w:rPr>
        <w:t>with</w:t>
      </w:r>
      <w:r>
        <w:rPr>
          <w:spacing w:val="-4"/>
          <w:sz w:val="20"/>
        </w:rPr>
        <w:t xml:space="preserve"> </w:t>
      </w:r>
      <w:r>
        <w:rPr>
          <w:sz w:val="20"/>
        </w:rPr>
        <w:t>conditions (Biodiversity</w:t>
      </w:r>
      <w:r>
        <w:rPr>
          <w:spacing w:val="-5"/>
          <w:sz w:val="20"/>
        </w:rPr>
        <w:t xml:space="preserve"> </w:t>
      </w:r>
      <w:r>
        <w:rPr>
          <w:sz w:val="20"/>
        </w:rPr>
        <w:t>4),</w:t>
      </w:r>
      <w:r>
        <w:rPr>
          <w:spacing w:val="-6"/>
          <w:sz w:val="20"/>
        </w:rPr>
        <w:t xml:space="preserve"> </w:t>
      </w:r>
      <w:r>
        <w:rPr>
          <w:sz w:val="20"/>
        </w:rPr>
        <w:t>(Biodiversity 5) and (Biodiversity 8A).</w:t>
      </w:r>
    </w:p>
    <w:p w14:paraId="4C5A88B0" w14:textId="77777777" w:rsidR="00CE0A0C" w:rsidRDefault="00CE0A0C">
      <w:pPr>
        <w:pStyle w:val="BodyText"/>
        <w:spacing w:before="5"/>
      </w:pPr>
    </w:p>
    <w:p w14:paraId="4C5A88B1" w14:textId="77777777" w:rsidR="00CE0A0C" w:rsidRDefault="00E40B56">
      <w:pPr>
        <w:pStyle w:val="ListParagraph"/>
        <w:numPr>
          <w:ilvl w:val="0"/>
          <w:numId w:val="59"/>
        </w:numPr>
        <w:tabs>
          <w:tab w:val="left" w:pos="2542"/>
        </w:tabs>
        <w:ind w:hanging="424"/>
        <w:rPr>
          <w:sz w:val="20"/>
        </w:rPr>
      </w:pPr>
      <w:r>
        <w:rPr>
          <w:sz w:val="20"/>
        </w:rPr>
        <w:t>a</w:t>
      </w:r>
      <w:r>
        <w:rPr>
          <w:spacing w:val="-6"/>
          <w:sz w:val="20"/>
        </w:rPr>
        <w:t xml:space="preserve"> </w:t>
      </w:r>
      <w:r>
        <w:rPr>
          <w:sz w:val="20"/>
        </w:rPr>
        <w:t>description</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works;</w:t>
      </w:r>
    </w:p>
    <w:p w14:paraId="4C5A88B2" w14:textId="77777777" w:rsidR="00CE0A0C" w:rsidRDefault="00CE0A0C">
      <w:pPr>
        <w:pStyle w:val="BodyText"/>
        <w:spacing w:before="18"/>
      </w:pPr>
    </w:p>
    <w:p w14:paraId="4C5A88B3" w14:textId="77777777" w:rsidR="00CE0A0C" w:rsidRDefault="00E40B56">
      <w:pPr>
        <w:pStyle w:val="ListParagraph"/>
        <w:numPr>
          <w:ilvl w:val="0"/>
          <w:numId w:val="59"/>
        </w:numPr>
        <w:tabs>
          <w:tab w:val="left" w:pos="2540"/>
          <w:tab w:val="left" w:pos="2542"/>
        </w:tabs>
        <w:spacing w:line="256" w:lineRule="auto"/>
        <w:ind w:right="620"/>
        <w:rPr>
          <w:sz w:val="20"/>
        </w:rPr>
      </w:pPr>
      <w:r>
        <w:rPr>
          <w:sz w:val="20"/>
        </w:rPr>
        <w:t>a</w:t>
      </w:r>
      <w:r>
        <w:rPr>
          <w:spacing w:val="-4"/>
          <w:sz w:val="20"/>
        </w:rPr>
        <w:t xml:space="preserve"> </w:t>
      </w:r>
      <w:r>
        <w:rPr>
          <w:sz w:val="20"/>
        </w:rPr>
        <w:t>description</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area</w:t>
      </w:r>
      <w:r>
        <w:rPr>
          <w:spacing w:val="-2"/>
          <w:sz w:val="20"/>
        </w:rPr>
        <w:t xml:space="preserve"> </w:t>
      </w:r>
      <w:r>
        <w:rPr>
          <w:sz w:val="20"/>
        </w:rPr>
        <w:t>and</w:t>
      </w:r>
      <w:r>
        <w:rPr>
          <w:spacing w:val="-4"/>
          <w:sz w:val="20"/>
        </w:rPr>
        <w:t xml:space="preserve"> </w:t>
      </w:r>
      <w:r>
        <w:rPr>
          <w:sz w:val="20"/>
        </w:rPr>
        <w:t>its</w:t>
      </w:r>
      <w:r>
        <w:rPr>
          <w:spacing w:val="-3"/>
          <w:sz w:val="20"/>
        </w:rPr>
        <w:t xml:space="preserve"> </w:t>
      </w:r>
      <w:r>
        <w:rPr>
          <w:sz w:val="20"/>
        </w:rPr>
        <w:t>pre-disturbance</w:t>
      </w:r>
      <w:r>
        <w:rPr>
          <w:spacing w:val="-4"/>
          <w:sz w:val="20"/>
        </w:rPr>
        <w:t xml:space="preserve"> </w:t>
      </w:r>
      <w:r>
        <w:rPr>
          <w:sz w:val="20"/>
        </w:rPr>
        <w:t>values (which</w:t>
      </w:r>
      <w:r>
        <w:rPr>
          <w:spacing w:val="-2"/>
          <w:sz w:val="20"/>
        </w:rPr>
        <w:t xml:space="preserve"> </w:t>
      </w:r>
      <w:r>
        <w:rPr>
          <w:sz w:val="20"/>
        </w:rPr>
        <w:t>may</w:t>
      </w:r>
      <w:r>
        <w:rPr>
          <w:spacing w:val="-3"/>
          <w:sz w:val="20"/>
        </w:rPr>
        <w:t xml:space="preserve"> </w:t>
      </w:r>
      <w:r>
        <w:rPr>
          <w:sz w:val="20"/>
        </w:rPr>
        <w:t>include</w:t>
      </w:r>
      <w:r>
        <w:rPr>
          <w:spacing w:val="-4"/>
          <w:sz w:val="20"/>
        </w:rPr>
        <w:t xml:space="preserve"> </w:t>
      </w:r>
      <w:r>
        <w:rPr>
          <w:sz w:val="20"/>
        </w:rPr>
        <w:t>maps</w:t>
      </w:r>
      <w:r>
        <w:rPr>
          <w:spacing w:val="-1"/>
          <w:sz w:val="20"/>
        </w:rPr>
        <w:t xml:space="preserve"> </w:t>
      </w:r>
      <w:r>
        <w:rPr>
          <w:sz w:val="20"/>
        </w:rPr>
        <w:t>or photographs, but must include GPS coordinates for the works); and</w:t>
      </w:r>
    </w:p>
    <w:p w14:paraId="4C5A88B4" w14:textId="77777777" w:rsidR="00CE0A0C" w:rsidRDefault="00CE0A0C">
      <w:pPr>
        <w:pStyle w:val="BodyText"/>
        <w:spacing w:before="5"/>
      </w:pPr>
    </w:p>
    <w:p w14:paraId="4C5A88B5" w14:textId="77777777" w:rsidR="00CE0A0C" w:rsidRDefault="00E40B56">
      <w:pPr>
        <w:pStyle w:val="ListParagraph"/>
        <w:numPr>
          <w:ilvl w:val="0"/>
          <w:numId w:val="59"/>
        </w:numPr>
        <w:tabs>
          <w:tab w:val="left" w:pos="2542"/>
        </w:tabs>
        <w:spacing w:line="259" w:lineRule="auto"/>
        <w:ind w:right="561"/>
        <w:rPr>
          <w:sz w:val="20"/>
        </w:rPr>
      </w:pPr>
      <w:r>
        <w:rPr>
          <w:sz w:val="20"/>
        </w:rPr>
        <w:t>based</w:t>
      </w:r>
      <w:r>
        <w:rPr>
          <w:spacing w:val="-4"/>
          <w:sz w:val="20"/>
        </w:rPr>
        <w:t xml:space="preserve"> </w:t>
      </w:r>
      <w:r>
        <w:rPr>
          <w:sz w:val="20"/>
        </w:rPr>
        <w:t>on</w:t>
      </w:r>
      <w:r>
        <w:rPr>
          <w:spacing w:val="-6"/>
          <w:sz w:val="20"/>
        </w:rPr>
        <w:t xml:space="preserve"> </w:t>
      </w:r>
      <w:r>
        <w:rPr>
          <w:sz w:val="20"/>
        </w:rPr>
        <w:t>the</w:t>
      </w:r>
      <w:r>
        <w:rPr>
          <w:spacing w:val="-6"/>
          <w:sz w:val="20"/>
        </w:rPr>
        <w:t xml:space="preserve"> </w:t>
      </w:r>
      <w:r>
        <w:rPr>
          <w:sz w:val="20"/>
        </w:rPr>
        <w:t>extent</w:t>
      </w:r>
      <w:r>
        <w:rPr>
          <w:spacing w:val="-3"/>
          <w:sz w:val="20"/>
        </w:rPr>
        <w:t xml:space="preserve"> </w:t>
      </w:r>
      <w:r>
        <w:rPr>
          <w:sz w:val="20"/>
        </w:rPr>
        <w:t>of</w:t>
      </w:r>
      <w:r>
        <w:rPr>
          <w:spacing w:val="-3"/>
          <w:sz w:val="20"/>
        </w:rPr>
        <w:t xml:space="preserve"> </w:t>
      </w:r>
      <w:r>
        <w:rPr>
          <w:sz w:val="20"/>
          <w:u w:val="single"/>
        </w:rPr>
        <w:t>environmentally</w:t>
      </w:r>
      <w:r>
        <w:rPr>
          <w:spacing w:val="-4"/>
          <w:sz w:val="20"/>
          <w:u w:val="single"/>
        </w:rPr>
        <w:t xml:space="preserve"> </w:t>
      </w:r>
      <w:r>
        <w:rPr>
          <w:sz w:val="20"/>
          <w:u w:val="single"/>
        </w:rPr>
        <w:t>sensitive</w:t>
      </w:r>
      <w:r>
        <w:rPr>
          <w:spacing w:val="-3"/>
          <w:sz w:val="20"/>
          <w:u w:val="single"/>
        </w:rPr>
        <w:t xml:space="preserve"> </w:t>
      </w:r>
      <w:r>
        <w:rPr>
          <w:sz w:val="20"/>
          <w:u w:val="single"/>
        </w:rPr>
        <w:t>areas</w:t>
      </w:r>
      <w:r>
        <w:rPr>
          <w:sz w:val="20"/>
        </w:rPr>
        <w:t xml:space="preserve"> and</w:t>
      </w:r>
      <w:r>
        <w:rPr>
          <w:spacing w:val="-3"/>
          <w:sz w:val="20"/>
        </w:rPr>
        <w:t xml:space="preserve"> </w:t>
      </w:r>
      <w:r>
        <w:rPr>
          <w:sz w:val="20"/>
          <w:u w:val="single"/>
        </w:rPr>
        <w:t>primary</w:t>
      </w:r>
      <w:r>
        <w:rPr>
          <w:spacing w:val="-3"/>
          <w:sz w:val="20"/>
          <w:u w:val="single"/>
        </w:rPr>
        <w:t xml:space="preserve"> </w:t>
      </w:r>
      <w:r>
        <w:rPr>
          <w:sz w:val="20"/>
          <w:u w:val="single"/>
        </w:rPr>
        <w:t>protection</w:t>
      </w:r>
      <w:r>
        <w:rPr>
          <w:spacing w:val="-6"/>
          <w:sz w:val="20"/>
          <w:u w:val="single"/>
        </w:rPr>
        <w:t xml:space="preserve"> </w:t>
      </w:r>
      <w:r>
        <w:rPr>
          <w:sz w:val="20"/>
          <w:u w:val="single"/>
        </w:rPr>
        <w:t>zones</w:t>
      </w:r>
      <w:r>
        <w:rPr>
          <w:sz w:val="20"/>
        </w:rPr>
        <w:t xml:space="preserve"> on the relevant resource authority(ies), the proportion of native vegetation cleared per </w:t>
      </w:r>
      <w:r>
        <w:rPr>
          <w:sz w:val="20"/>
          <w:u w:val="single"/>
        </w:rPr>
        <w:t>environmentally sensitive area</w:t>
      </w:r>
      <w:r>
        <w:rPr>
          <w:sz w:val="20"/>
        </w:rPr>
        <w:t xml:space="preserve"> and </w:t>
      </w:r>
      <w:r>
        <w:rPr>
          <w:sz w:val="20"/>
          <w:u w:val="single"/>
        </w:rPr>
        <w:t>primary protection zone</w:t>
      </w:r>
      <w:r>
        <w:rPr>
          <w:sz w:val="20"/>
        </w:rPr>
        <w:t xml:space="preserve">, including </w:t>
      </w:r>
      <w:r>
        <w:rPr>
          <w:sz w:val="20"/>
          <w:u w:val="single"/>
        </w:rPr>
        <w:t>regional</w:t>
      </w:r>
      <w:r>
        <w:rPr>
          <w:sz w:val="20"/>
        </w:rPr>
        <w:t xml:space="preserve"> </w:t>
      </w:r>
      <w:r>
        <w:rPr>
          <w:sz w:val="20"/>
          <w:u w:val="single"/>
        </w:rPr>
        <w:t>ecosystem</w:t>
      </w:r>
      <w:r>
        <w:rPr>
          <w:sz w:val="20"/>
        </w:rPr>
        <w:t xml:space="preserve"> type, over the </w:t>
      </w:r>
      <w:r>
        <w:rPr>
          <w:sz w:val="20"/>
          <w:u w:val="single"/>
        </w:rPr>
        <w:t>annual return period</w:t>
      </w:r>
      <w:r>
        <w:rPr>
          <w:sz w:val="20"/>
        </w:rPr>
        <w:t>.</w:t>
      </w:r>
    </w:p>
    <w:p w14:paraId="4C5A88B6" w14:textId="77777777" w:rsidR="00CE0A0C" w:rsidRDefault="00CE0A0C">
      <w:pPr>
        <w:pStyle w:val="BodyText"/>
        <w:spacing w:before="17"/>
      </w:pPr>
    </w:p>
    <w:p w14:paraId="4C5A88B7" w14:textId="53799AAA" w:rsidR="00CE0A0C" w:rsidRDefault="00E40B56">
      <w:pPr>
        <w:spacing w:before="1" w:line="259" w:lineRule="auto"/>
        <w:ind w:left="1976" w:right="607" w:hanging="1484"/>
        <w:rPr>
          <w:i/>
          <w:sz w:val="20"/>
        </w:rPr>
      </w:pPr>
      <w:r>
        <w:rPr>
          <w:sz w:val="20"/>
        </w:rPr>
        <w:t>Biodiversity 10</w:t>
      </w:r>
      <w:r>
        <w:rPr>
          <w:spacing w:val="80"/>
          <w:sz w:val="20"/>
        </w:rPr>
        <w:t xml:space="preserve"> </w:t>
      </w:r>
      <w:r>
        <w:rPr>
          <w:sz w:val="20"/>
          <w:u w:val="single"/>
        </w:rPr>
        <w:t>Significant</w:t>
      </w:r>
      <w:r>
        <w:rPr>
          <w:spacing w:val="-2"/>
          <w:sz w:val="20"/>
          <w:u w:val="single"/>
        </w:rPr>
        <w:t xml:space="preserve"> </w:t>
      </w:r>
      <w:r>
        <w:rPr>
          <w:sz w:val="20"/>
          <w:u w:val="single"/>
        </w:rPr>
        <w:t>residual</w:t>
      </w:r>
      <w:r>
        <w:rPr>
          <w:spacing w:val="-3"/>
          <w:sz w:val="20"/>
          <w:u w:val="single"/>
        </w:rPr>
        <w:t xml:space="preserve"> </w:t>
      </w:r>
      <w:r>
        <w:rPr>
          <w:sz w:val="20"/>
          <w:u w:val="single"/>
        </w:rPr>
        <w:t>impacts</w:t>
      </w:r>
      <w:r>
        <w:rPr>
          <w:sz w:val="20"/>
        </w:rPr>
        <w:t xml:space="preserve"> to</w:t>
      </w:r>
      <w:r>
        <w:rPr>
          <w:spacing w:val="-2"/>
          <w:sz w:val="20"/>
        </w:rPr>
        <w:t xml:space="preserve"> </w:t>
      </w:r>
      <w:r>
        <w:rPr>
          <w:sz w:val="20"/>
          <w:u w:val="single"/>
        </w:rPr>
        <w:t>prescribed</w:t>
      </w:r>
      <w:r>
        <w:rPr>
          <w:spacing w:val="-3"/>
          <w:sz w:val="20"/>
          <w:u w:val="single"/>
        </w:rPr>
        <w:t xml:space="preserve"> </w:t>
      </w:r>
      <w:r>
        <w:rPr>
          <w:sz w:val="20"/>
          <w:u w:val="single"/>
        </w:rPr>
        <w:t>environmental</w:t>
      </w:r>
      <w:r>
        <w:rPr>
          <w:spacing w:val="-3"/>
          <w:sz w:val="20"/>
          <w:u w:val="single"/>
        </w:rPr>
        <w:t xml:space="preserve"> </w:t>
      </w:r>
      <w:r>
        <w:rPr>
          <w:sz w:val="20"/>
          <w:u w:val="single"/>
        </w:rPr>
        <w:t>matters</w:t>
      </w:r>
      <w:r>
        <w:rPr>
          <w:sz w:val="20"/>
        </w:rPr>
        <w:t xml:space="preserve"> (other</w:t>
      </w:r>
      <w:r>
        <w:rPr>
          <w:spacing w:val="-1"/>
          <w:sz w:val="20"/>
        </w:rPr>
        <w:t xml:space="preserve"> </w:t>
      </w:r>
      <w:r>
        <w:rPr>
          <w:sz w:val="20"/>
        </w:rPr>
        <w:t>than</w:t>
      </w:r>
      <w:r>
        <w:rPr>
          <w:spacing w:val="-1"/>
          <w:sz w:val="20"/>
        </w:rPr>
        <w:t xml:space="preserve"> </w:t>
      </w:r>
      <w:r>
        <w:rPr>
          <w:sz w:val="20"/>
        </w:rPr>
        <w:t>if</w:t>
      </w:r>
      <w:r>
        <w:rPr>
          <w:spacing w:val="-2"/>
          <w:sz w:val="20"/>
        </w:rPr>
        <w:t xml:space="preserve"> </w:t>
      </w:r>
      <w:r>
        <w:rPr>
          <w:sz w:val="20"/>
        </w:rPr>
        <w:t>the</w:t>
      </w:r>
      <w:r>
        <w:rPr>
          <w:spacing w:val="-1"/>
          <w:sz w:val="20"/>
        </w:rPr>
        <w:t xml:space="preserve"> </w:t>
      </w:r>
      <w:r>
        <w:rPr>
          <w:sz w:val="20"/>
        </w:rPr>
        <w:t xml:space="preserve">impacts were authorised by an </w:t>
      </w:r>
      <w:r>
        <w:rPr>
          <w:sz w:val="20"/>
          <w:u w:val="single"/>
        </w:rPr>
        <w:t>existing authority</w:t>
      </w:r>
      <w:r>
        <w:rPr>
          <w:sz w:val="20"/>
        </w:rPr>
        <w:t xml:space="preserve"> issued before the commencement of the </w:t>
      </w:r>
      <w:r>
        <w:rPr>
          <w:i/>
          <w:sz w:val="20"/>
        </w:rPr>
        <w:t>Environmental Offsets Act 2014</w:t>
      </w:r>
      <w:r>
        <w:rPr>
          <w:sz w:val="20"/>
        </w:rPr>
        <w:t>) are not authorised under this environmental authority or the</w:t>
      </w:r>
      <w:r>
        <w:rPr>
          <w:spacing w:val="-3"/>
          <w:sz w:val="20"/>
        </w:rPr>
        <w:t xml:space="preserve"> </w:t>
      </w:r>
      <w:r>
        <w:rPr>
          <w:i/>
          <w:sz w:val="20"/>
        </w:rPr>
        <w:t>Environmental</w:t>
      </w:r>
      <w:r>
        <w:rPr>
          <w:i/>
          <w:spacing w:val="-5"/>
          <w:sz w:val="20"/>
        </w:rPr>
        <w:t xml:space="preserve"> </w:t>
      </w:r>
      <w:r>
        <w:rPr>
          <w:i/>
          <w:sz w:val="20"/>
        </w:rPr>
        <w:t>Offsets</w:t>
      </w:r>
      <w:r>
        <w:rPr>
          <w:i/>
          <w:spacing w:val="-2"/>
          <w:sz w:val="20"/>
        </w:rPr>
        <w:t xml:space="preserve"> </w:t>
      </w:r>
      <w:r>
        <w:rPr>
          <w:i/>
          <w:sz w:val="20"/>
        </w:rPr>
        <w:t>Act</w:t>
      </w:r>
      <w:r>
        <w:rPr>
          <w:i/>
          <w:spacing w:val="-4"/>
          <w:sz w:val="20"/>
        </w:rPr>
        <w:t xml:space="preserve"> </w:t>
      </w:r>
      <w:r>
        <w:rPr>
          <w:i/>
          <w:sz w:val="20"/>
        </w:rPr>
        <w:t>2014</w:t>
      </w:r>
      <w:r>
        <w:rPr>
          <w:i/>
          <w:spacing w:val="-3"/>
          <w:sz w:val="20"/>
        </w:rPr>
        <w:t xml:space="preserve"> </w:t>
      </w:r>
      <w:r>
        <w:rPr>
          <w:sz w:val="20"/>
        </w:rPr>
        <w:t>unless</w:t>
      </w:r>
      <w:r>
        <w:rPr>
          <w:spacing w:val="-4"/>
          <w:sz w:val="20"/>
        </w:rPr>
        <w:t xml:space="preserve"> </w:t>
      </w:r>
      <w:r>
        <w:rPr>
          <w:sz w:val="20"/>
        </w:rPr>
        <w:t>the</w:t>
      </w:r>
      <w:r>
        <w:rPr>
          <w:spacing w:val="-3"/>
          <w:sz w:val="20"/>
        </w:rPr>
        <w:t xml:space="preserve"> </w:t>
      </w:r>
      <w:r>
        <w:rPr>
          <w:sz w:val="20"/>
        </w:rPr>
        <w:t>impact(s)</w:t>
      </w:r>
      <w:r>
        <w:rPr>
          <w:spacing w:val="-4"/>
          <w:sz w:val="20"/>
        </w:rPr>
        <w:t xml:space="preserve"> </w:t>
      </w:r>
      <w:r>
        <w:rPr>
          <w:sz w:val="20"/>
        </w:rPr>
        <w:t>is</w:t>
      </w:r>
      <w:r>
        <w:rPr>
          <w:spacing w:val="-4"/>
          <w:sz w:val="20"/>
        </w:rPr>
        <w:t xml:space="preserve"> </w:t>
      </w:r>
      <w:r>
        <w:rPr>
          <w:sz w:val="20"/>
        </w:rPr>
        <w:t>specified</w:t>
      </w:r>
      <w:r>
        <w:rPr>
          <w:spacing w:val="-4"/>
          <w:sz w:val="20"/>
        </w:rPr>
        <w:t xml:space="preserve"> </w:t>
      </w:r>
      <w:r>
        <w:rPr>
          <w:sz w:val="20"/>
        </w:rPr>
        <w:t xml:space="preserve">in </w:t>
      </w:r>
      <w:r>
        <w:rPr>
          <w:i/>
          <w:sz w:val="20"/>
        </w:rPr>
        <w:t>Schedule</w:t>
      </w:r>
      <w:r>
        <w:rPr>
          <w:i/>
          <w:spacing w:val="-3"/>
          <w:sz w:val="20"/>
        </w:rPr>
        <w:t xml:space="preserve"> </w:t>
      </w:r>
      <w:r>
        <w:rPr>
          <w:i/>
          <w:sz w:val="20"/>
        </w:rPr>
        <w:t>D,</w:t>
      </w:r>
      <w:r>
        <w:rPr>
          <w:i/>
          <w:spacing w:val="-4"/>
          <w:sz w:val="20"/>
        </w:rPr>
        <w:t xml:space="preserve"> </w:t>
      </w:r>
      <w:r>
        <w:rPr>
          <w:i/>
          <w:sz w:val="20"/>
        </w:rPr>
        <w:t xml:space="preserve">Table </w:t>
      </w:r>
      <w:del w:id="521" w:author="Alison Sternes" w:date="2025-02-19T11:15:00Z" w16du:dateUtc="2025-02-19T01:15:00Z">
        <w:r w:rsidDel="00ED66FA">
          <w:rPr>
            <w:i/>
            <w:sz w:val="20"/>
          </w:rPr>
          <w:lastRenderedPageBreak/>
          <w:delText>3</w:delText>
        </w:r>
      </w:del>
      <w:ins w:id="522" w:author="Alison Sternes" w:date="2025-02-19T11:15:00Z" w16du:dateUtc="2025-02-19T01:15:00Z">
        <w:r w:rsidR="00ED66FA">
          <w:rPr>
            <w:i/>
            <w:sz w:val="20"/>
          </w:rPr>
          <w:t>5</w:t>
        </w:r>
      </w:ins>
      <w:r>
        <w:rPr>
          <w:i/>
          <w:sz w:val="20"/>
        </w:rPr>
        <w:t xml:space="preserve"> — Significant residual impacts to prescribed environmental matters.</w:t>
      </w:r>
    </w:p>
    <w:p w14:paraId="4C5A88B8" w14:textId="77777777" w:rsidR="00CE0A0C" w:rsidRDefault="00CE0A0C">
      <w:pPr>
        <w:pStyle w:val="BodyText"/>
        <w:spacing w:before="16"/>
        <w:rPr>
          <w:i/>
        </w:rPr>
      </w:pPr>
    </w:p>
    <w:p w14:paraId="4C5A88B9" w14:textId="5D7820EA" w:rsidR="00CE0A0C" w:rsidRDefault="00E40B56">
      <w:pPr>
        <w:spacing w:line="259" w:lineRule="auto"/>
        <w:ind w:left="1976" w:right="607" w:hanging="1484"/>
        <w:rPr>
          <w:sz w:val="20"/>
        </w:rPr>
      </w:pPr>
      <w:r>
        <w:rPr>
          <w:sz w:val="20"/>
        </w:rPr>
        <w:t>Biodiversity</w:t>
      </w:r>
      <w:r>
        <w:rPr>
          <w:spacing w:val="-1"/>
          <w:sz w:val="20"/>
        </w:rPr>
        <w:t xml:space="preserve"> </w:t>
      </w:r>
      <w:r>
        <w:rPr>
          <w:sz w:val="20"/>
        </w:rPr>
        <w:t>11</w:t>
      </w:r>
      <w:r>
        <w:rPr>
          <w:spacing w:val="80"/>
          <w:sz w:val="20"/>
        </w:rPr>
        <w:t xml:space="preserve"> </w:t>
      </w:r>
      <w:r>
        <w:rPr>
          <w:sz w:val="20"/>
        </w:rPr>
        <w:t>Records</w:t>
      </w:r>
      <w:r>
        <w:rPr>
          <w:spacing w:val="-2"/>
          <w:sz w:val="20"/>
        </w:rPr>
        <w:t xml:space="preserve"> </w:t>
      </w:r>
      <w:r>
        <w:rPr>
          <w:sz w:val="20"/>
        </w:rPr>
        <w:t>demonstrating</w:t>
      </w:r>
      <w:r>
        <w:rPr>
          <w:spacing w:val="-4"/>
          <w:sz w:val="20"/>
        </w:rPr>
        <w:t xml:space="preserve"> </w:t>
      </w:r>
      <w:r>
        <w:rPr>
          <w:sz w:val="20"/>
        </w:rPr>
        <w:t>that</w:t>
      </w:r>
      <w:r>
        <w:rPr>
          <w:spacing w:val="-4"/>
          <w:sz w:val="20"/>
        </w:rPr>
        <w:t xml:space="preserve"> </w:t>
      </w:r>
      <w:r>
        <w:rPr>
          <w:sz w:val="20"/>
        </w:rPr>
        <w:t>each</w:t>
      </w:r>
      <w:r>
        <w:rPr>
          <w:spacing w:val="-2"/>
          <w:sz w:val="20"/>
        </w:rPr>
        <w:t xml:space="preserve"> </w:t>
      </w:r>
      <w:r>
        <w:rPr>
          <w:sz w:val="20"/>
        </w:rPr>
        <w:t>impact</w:t>
      </w:r>
      <w:r>
        <w:rPr>
          <w:spacing w:val="-4"/>
          <w:sz w:val="20"/>
        </w:rPr>
        <w:t xml:space="preserve"> </w:t>
      </w:r>
      <w:r>
        <w:rPr>
          <w:sz w:val="20"/>
        </w:rPr>
        <w:t>to</w:t>
      </w:r>
      <w:r>
        <w:rPr>
          <w:spacing w:val="-3"/>
          <w:sz w:val="20"/>
        </w:rPr>
        <w:t xml:space="preserve"> </w:t>
      </w:r>
      <w:r>
        <w:rPr>
          <w:sz w:val="20"/>
        </w:rPr>
        <w:t>a</w:t>
      </w:r>
      <w:r>
        <w:rPr>
          <w:spacing w:val="-4"/>
          <w:sz w:val="20"/>
        </w:rPr>
        <w:t xml:space="preserve"> </w:t>
      </w:r>
      <w:r>
        <w:rPr>
          <w:sz w:val="20"/>
        </w:rPr>
        <w:t>prescribed</w:t>
      </w:r>
      <w:r>
        <w:rPr>
          <w:spacing w:val="-5"/>
          <w:sz w:val="20"/>
        </w:rPr>
        <w:t xml:space="preserve"> </w:t>
      </w:r>
      <w:r>
        <w:rPr>
          <w:sz w:val="20"/>
        </w:rPr>
        <w:t>environmental</w:t>
      </w:r>
      <w:r>
        <w:rPr>
          <w:spacing w:val="-3"/>
          <w:sz w:val="20"/>
        </w:rPr>
        <w:t xml:space="preserve"> </w:t>
      </w:r>
      <w:r>
        <w:rPr>
          <w:sz w:val="20"/>
        </w:rPr>
        <w:t>matter</w:t>
      </w:r>
      <w:r>
        <w:rPr>
          <w:spacing w:val="-4"/>
          <w:sz w:val="20"/>
        </w:rPr>
        <w:t xml:space="preserve"> </w:t>
      </w:r>
      <w:r>
        <w:rPr>
          <w:sz w:val="20"/>
        </w:rPr>
        <w:t>not</w:t>
      </w:r>
      <w:r>
        <w:rPr>
          <w:spacing w:val="-4"/>
          <w:sz w:val="20"/>
        </w:rPr>
        <w:t xml:space="preserve"> </w:t>
      </w:r>
      <w:r>
        <w:rPr>
          <w:sz w:val="20"/>
        </w:rPr>
        <w:t>listed</w:t>
      </w:r>
      <w:r>
        <w:rPr>
          <w:spacing w:val="-3"/>
          <w:sz w:val="20"/>
        </w:rPr>
        <w:t xml:space="preserve"> </w:t>
      </w:r>
      <w:r>
        <w:rPr>
          <w:sz w:val="20"/>
        </w:rPr>
        <w:t xml:space="preserve">in </w:t>
      </w:r>
      <w:r>
        <w:rPr>
          <w:i/>
          <w:sz w:val="20"/>
        </w:rPr>
        <w:t xml:space="preserve">Schedule D, Table </w:t>
      </w:r>
      <w:del w:id="523" w:author="Alison Sternes" w:date="2025-02-19T11:15:00Z" w16du:dateUtc="2025-02-19T01:15:00Z">
        <w:r w:rsidDel="00ED66FA">
          <w:rPr>
            <w:i/>
            <w:sz w:val="20"/>
          </w:rPr>
          <w:delText>3</w:delText>
        </w:r>
      </w:del>
      <w:ins w:id="524" w:author="Alison Sternes" w:date="2025-02-19T11:15:00Z" w16du:dateUtc="2025-02-19T01:15:00Z">
        <w:r w:rsidR="00ED66FA">
          <w:rPr>
            <w:i/>
            <w:sz w:val="20"/>
          </w:rPr>
          <w:t>5</w:t>
        </w:r>
      </w:ins>
      <w:r>
        <w:rPr>
          <w:i/>
          <w:sz w:val="20"/>
        </w:rPr>
        <w:t xml:space="preserve"> — Significant residual impacts to prescribed environmental matters </w:t>
      </w:r>
      <w:r>
        <w:rPr>
          <w:sz w:val="20"/>
        </w:rPr>
        <w:t xml:space="preserve">did not, or is not likely to, result in a </w:t>
      </w:r>
      <w:r>
        <w:rPr>
          <w:sz w:val="20"/>
          <w:u w:val="single"/>
        </w:rPr>
        <w:t>significant residual impact</w:t>
      </w:r>
      <w:r>
        <w:rPr>
          <w:sz w:val="20"/>
        </w:rPr>
        <w:t xml:space="preserve"> to that matter must be:</w:t>
      </w:r>
    </w:p>
    <w:p w14:paraId="4C5A88BA" w14:textId="77777777" w:rsidR="00CE0A0C" w:rsidRDefault="00E40B56">
      <w:pPr>
        <w:pStyle w:val="ListParagraph"/>
        <w:numPr>
          <w:ilvl w:val="0"/>
          <w:numId w:val="58"/>
        </w:numPr>
        <w:tabs>
          <w:tab w:val="left" w:pos="2542"/>
        </w:tabs>
        <w:spacing w:before="229"/>
        <w:ind w:hanging="424"/>
        <w:rPr>
          <w:sz w:val="20"/>
        </w:rPr>
      </w:pPr>
      <w:r>
        <w:rPr>
          <w:sz w:val="20"/>
        </w:rPr>
        <w:t>completed</w:t>
      </w:r>
      <w:r>
        <w:rPr>
          <w:spacing w:val="-9"/>
          <w:sz w:val="20"/>
        </w:rPr>
        <w:t xml:space="preserve"> </w:t>
      </w:r>
      <w:r>
        <w:rPr>
          <w:sz w:val="20"/>
        </w:rPr>
        <w:t>by</w:t>
      </w:r>
      <w:r>
        <w:rPr>
          <w:spacing w:val="-8"/>
          <w:sz w:val="20"/>
        </w:rPr>
        <w:t xml:space="preserve"> </w:t>
      </w:r>
      <w:r>
        <w:rPr>
          <w:sz w:val="20"/>
        </w:rPr>
        <w:t>an</w:t>
      </w:r>
      <w:r>
        <w:rPr>
          <w:spacing w:val="-8"/>
          <w:sz w:val="20"/>
        </w:rPr>
        <w:t xml:space="preserve"> </w:t>
      </w:r>
      <w:r>
        <w:rPr>
          <w:sz w:val="20"/>
          <w:u w:val="single"/>
        </w:rPr>
        <w:t>appropriately</w:t>
      </w:r>
      <w:r>
        <w:rPr>
          <w:spacing w:val="-8"/>
          <w:sz w:val="20"/>
          <w:u w:val="single"/>
        </w:rPr>
        <w:t xml:space="preserve"> </w:t>
      </w:r>
      <w:r>
        <w:rPr>
          <w:sz w:val="20"/>
          <w:u w:val="single"/>
        </w:rPr>
        <w:t>qualified</w:t>
      </w:r>
      <w:r>
        <w:rPr>
          <w:spacing w:val="-8"/>
          <w:sz w:val="20"/>
          <w:u w:val="single"/>
        </w:rPr>
        <w:t xml:space="preserve"> </w:t>
      </w:r>
      <w:r>
        <w:rPr>
          <w:sz w:val="20"/>
          <w:u w:val="single"/>
        </w:rPr>
        <w:t>person</w:t>
      </w:r>
      <w:r>
        <w:rPr>
          <w:sz w:val="20"/>
        </w:rPr>
        <w:t>;</w:t>
      </w:r>
      <w:r>
        <w:rPr>
          <w:spacing w:val="-7"/>
          <w:sz w:val="20"/>
        </w:rPr>
        <w:t xml:space="preserve"> </w:t>
      </w:r>
      <w:r>
        <w:rPr>
          <w:spacing w:val="-5"/>
          <w:sz w:val="20"/>
        </w:rPr>
        <w:t>and</w:t>
      </w:r>
    </w:p>
    <w:p w14:paraId="4C5A88BB" w14:textId="77777777" w:rsidR="00CE0A0C" w:rsidRDefault="00CE0A0C">
      <w:pPr>
        <w:pStyle w:val="BodyText"/>
        <w:spacing w:before="18"/>
      </w:pPr>
    </w:p>
    <w:p w14:paraId="4C5A88BC" w14:textId="77777777" w:rsidR="00CE0A0C" w:rsidRDefault="00E40B56">
      <w:pPr>
        <w:pStyle w:val="ListParagraph"/>
        <w:numPr>
          <w:ilvl w:val="0"/>
          <w:numId w:val="58"/>
        </w:numPr>
        <w:tabs>
          <w:tab w:val="left" w:pos="2542"/>
        </w:tabs>
        <w:ind w:hanging="424"/>
        <w:rPr>
          <w:sz w:val="20"/>
        </w:rPr>
      </w:pPr>
      <w:r>
        <w:rPr>
          <w:sz w:val="20"/>
        </w:rPr>
        <w:t>kept</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life</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z w:val="20"/>
        </w:rPr>
        <w:t>environmental</w:t>
      </w:r>
      <w:r>
        <w:rPr>
          <w:spacing w:val="-8"/>
          <w:sz w:val="20"/>
        </w:rPr>
        <w:t xml:space="preserve"> </w:t>
      </w:r>
      <w:r>
        <w:rPr>
          <w:spacing w:val="-2"/>
          <w:sz w:val="20"/>
        </w:rPr>
        <w:t>authority.</w:t>
      </w:r>
    </w:p>
    <w:p w14:paraId="4C5A88BD" w14:textId="77777777" w:rsidR="00CE0A0C" w:rsidRDefault="00CE0A0C">
      <w:pPr>
        <w:rPr>
          <w:sz w:val="20"/>
        </w:rPr>
        <w:sectPr w:rsidR="00CE0A0C">
          <w:pgSz w:w="11910" w:h="16840"/>
          <w:pgMar w:top="1660" w:right="340" w:bottom="720" w:left="1000" w:header="1091" w:footer="534" w:gutter="0"/>
          <w:cols w:space="720"/>
        </w:sectPr>
      </w:pPr>
    </w:p>
    <w:p w14:paraId="4C5A88BE" w14:textId="77777777" w:rsidR="00CE0A0C" w:rsidRDefault="00CE0A0C">
      <w:pPr>
        <w:pStyle w:val="BodyText"/>
      </w:pPr>
    </w:p>
    <w:p w14:paraId="4C5A88BF" w14:textId="77777777" w:rsidR="00CE0A0C" w:rsidRDefault="00CE0A0C">
      <w:pPr>
        <w:pStyle w:val="BodyText"/>
        <w:spacing w:before="46"/>
      </w:pPr>
    </w:p>
    <w:p w14:paraId="4C5A88C0" w14:textId="03020212" w:rsidR="00CE0A0C" w:rsidRDefault="00E40B56">
      <w:pPr>
        <w:spacing w:before="1"/>
        <w:ind w:left="338" w:right="725"/>
        <w:jc w:val="center"/>
        <w:rPr>
          <w:i/>
          <w:sz w:val="20"/>
        </w:rPr>
      </w:pPr>
      <w:r>
        <w:rPr>
          <w:i/>
          <w:sz w:val="20"/>
        </w:rPr>
        <w:t>Schedule</w:t>
      </w:r>
      <w:r>
        <w:rPr>
          <w:i/>
          <w:spacing w:val="-9"/>
          <w:sz w:val="20"/>
        </w:rPr>
        <w:t xml:space="preserve"> </w:t>
      </w:r>
      <w:r>
        <w:rPr>
          <w:i/>
          <w:sz w:val="20"/>
        </w:rPr>
        <w:t>D,</w:t>
      </w:r>
      <w:r>
        <w:rPr>
          <w:i/>
          <w:spacing w:val="-8"/>
          <w:sz w:val="20"/>
        </w:rPr>
        <w:t xml:space="preserve"> </w:t>
      </w:r>
      <w:r>
        <w:rPr>
          <w:i/>
          <w:sz w:val="20"/>
        </w:rPr>
        <w:t>Table</w:t>
      </w:r>
      <w:r>
        <w:rPr>
          <w:i/>
          <w:spacing w:val="-7"/>
          <w:sz w:val="20"/>
        </w:rPr>
        <w:t xml:space="preserve"> </w:t>
      </w:r>
      <w:del w:id="525" w:author="Alison Sternes" w:date="2025-02-19T11:15:00Z" w16du:dateUtc="2025-02-19T01:15:00Z">
        <w:r w:rsidDel="00ED66FA">
          <w:rPr>
            <w:i/>
            <w:sz w:val="20"/>
          </w:rPr>
          <w:delText>3</w:delText>
        </w:r>
      </w:del>
      <w:ins w:id="526" w:author="Alison Sternes" w:date="2025-02-19T11:15:00Z" w16du:dateUtc="2025-02-19T01:15:00Z">
        <w:r w:rsidR="00ED66FA">
          <w:rPr>
            <w:i/>
            <w:sz w:val="20"/>
          </w:rPr>
          <w:t>5</w:t>
        </w:r>
      </w:ins>
      <w:r>
        <w:rPr>
          <w:i/>
          <w:spacing w:val="-5"/>
          <w:sz w:val="20"/>
        </w:rPr>
        <w:t xml:space="preserve"> </w:t>
      </w:r>
      <w:r>
        <w:rPr>
          <w:i/>
          <w:sz w:val="20"/>
        </w:rPr>
        <w:t>—</w:t>
      </w:r>
      <w:r>
        <w:rPr>
          <w:i/>
          <w:spacing w:val="-8"/>
          <w:sz w:val="20"/>
        </w:rPr>
        <w:t xml:space="preserve"> </w:t>
      </w:r>
      <w:r>
        <w:rPr>
          <w:i/>
          <w:sz w:val="20"/>
        </w:rPr>
        <w:t>Significant</w:t>
      </w:r>
      <w:r>
        <w:rPr>
          <w:i/>
          <w:spacing w:val="-8"/>
          <w:sz w:val="20"/>
        </w:rPr>
        <w:t xml:space="preserve"> </w:t>
      </w:r>
      <w:r>
        <w:rPr>
          <w:i/>
          <w:sz w:val="20"/>
        </w:rPr>
        <w:t>residual</w:t>
      </w:r>
      <w:r>
        <w:rPr>
          <w:i/>
          <w:spacing w:val="-8"/>
          <w:sz w:val="20"/>
        </w:rPr>
        <w:t xml:space="preserve"> </w:t>
      </w:r>
      <w:r>
        <w:rPr>
          <w:i/>
          <w:sz w:val="20"/>
        </w:rPr>
        <w:t>impacts</w:t>
      </w:r>
      <w:r>
        <w:rPr>
          <w:i/>
          <w:spacing w:val="-7"/>
          <w:sz w:val="20"/>
        </w:rPr>
        <w:t xml:space="preserve"> </w:t>
      </w:r>
      <w:r>
        <w:rPr>
          <w:i/>
          <w:sz w:val="20"/>
        </w:rPr>
        <w:t>to</w:t>
      </w:r>
      <w:r>
        <w:rPr>
          <w:i/>
          <w:spacing w:val="-7"/>
          <w:sz w:val="20"/>
        </w:rPr>
        <w:t xml:space="preserve"> </w:t>
      </w:r>
      <w:r>
        <w:rPr>
          <w:i/>
          <w:sz w:val="20"/>
        </w:rPr>
        <w:t>prescribed</w:t>
      </w:r>
      <w:r>
        <w:rPr>
          <w:i/>
          <w:spacing w:val="-6"/>
          <w:sz w:val="20"/>
        </w:rPr>
        <w:t xml:space="preserve"> </w:t>
      </w:r>
      <w:r>
        <w:rPr>
          <w:i/>
          <w:sz w:val="20"/>
        </w:rPr>
        <w:t>environmental</w:t>
      </w:r>
      <w:r>
        <w:rPr>
          <w:i/>
          <w:spacing w:val="-8"/>
          <w:sz w:val="20"/>
        </w:rPr>
        <w:t xml:space="preserve"> </w:t>
      </w:r>
      <w:r>
        <w:rPr>
          <w:i/>
          <w:spacing w:val="-2"/>
          <w:sz w:val="20"/>
        </w:rPr>
        <w:t>matters</w:t>
      </w:r>
    </w:p>
    <w:p w14:paraId="4C5A88C1" w14:textId="77777777" w:rsidR="00CE0A0C" w:rsidRDefault="00CE0A0C">
      <w:pPr>
        <w:pStyle w:val="BodyText"/>
        <w:spacing w:before="5" w:after="1"/>
        <w:rPr>
          <w:i/>
          <w:sz w:val="15"/>
        </w:rPr>
      </w:pPr>
    </w:p>
    <w:tbl>
      <w:tblPr>
        <w:tblW w:w="9296"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1"/>
        <w:gridCol w:w="1842"/>
        <w:gridCol w:w="2127"/>
        <w:gridCol w:w="2126"/>
      </w:tblGrid>
      <w:tr w:rsidR="00934D89" w14:paraId="4C5A88C7" w14:textId="6C979110" w:rsidTr="002C1E04">
        <w:trPr>
          <w:trHeight w:val="1077"/>
        </w:trPr>
        <w:tc>
          <w:tcPr>
            <w:tcW w:w="3201" w:type="dxa"/>
            <w:shd w:val="clear" w:color="auto" w:fill="D9D9D9"/>
            <w:vAlign w:val="center"/>
          </w:tcPr>
          <w:p w14:paraId="4C5A88C3" w14:textId="77777777" w:rsidR="00934D89" w:rsidRPr="002C1E04" w:rsidRDefault="00934D89" w:rsidP="002C1E04">
            <w:pPr>
              <w:pStyle w:val="TableParagraph"/>
              <w:spacing w:before="69"/>
              <w:ind w:left="143" w:right="145"/>
              <w:jc w:val="center"/>
              <w:rPr>
                <w:b/>
                <w:bCs/>
                <w:sz w:val="20"/>
              </w:rPr>
            </w:pPr>
            <w:r w:rsidRPr="002C1E04">
              <w:rPr>
                <w:b/>
                <w:bCs/>
                <w:sz w:val="20"/>
              </w:rPr>
              <w:t>Prescribed environmental matter</w:t>
            </w:r>
          </w:p>
        </w:tc>
        <w:tc>
          <w:tcPr>
            <w:tcW w:w="1842" w:type="dxa"/>
            <w:shd w:val="clear" w:color="auto" w:fill="D9D9D9"/>
            <w:vAlign w:val="center"/>
          </w:tcPr>
          <w:p w14:paraId="4C5A88C5" w14:textId="4282694F" w:rsidR="00934D89" w:rsidRPr="002C1E04" w:rsidRDefault="00934D89" w:rsidP="002C1E04">
            <w:pPr>
              <w:pStyle w:val="TableParagraph"/>
              <w:spacing w:before="69"/>
              <w:ind w:left="143" w:right="145"/>
              <w:jc w:val="center"/>
              <w:rPr>
                <w:b/>
                <w:bCs/>
                <w:sz w:val="20"/>
              </w:rPr>
            </w:pPr>
            <w:del w:id="527" w:author="Alison Sternes" w:date="2025-02-28T15:18:00Z" w16du:dateUtc="2025-02-28T05:18:00Z">
              <w:r w:rsidRPr="002C1E04" w:rsidDel="004564EA">
                <w:rPr>
                  <w:b/>
                  <w:bCs/>
                  <w:sz w:val="20"/>
                </w:rPr>
                <w:delText>Location of impact</w:delText>
              </w:r>
            </w:del>
          </w:p>
        </w:tc>
        <w:tc>
          <w:tcPr>
            <w:tcW w:w="2127" w:type="dxa"/>
            <w:shd w:val="clear" w:color="auto" w:fill="D9D9D9"/>
            <w:vAlign w:val="center"/>
          </w:tcPr>
          <w:p w14:paraId="1A97B288" w14:textId="77777777" w:rsidR="00934D89" w:rsidRPr="002C1E04" w:rsidRDefault="00934D89" w:rsidP="002C1E04">
            <w:pPr>
              <w:pStyle w:val="TableParagraph"/>
              <w:tabs>
                <w:tab w:val="left" w:pos="1421"/>
              </w:tabs>
              <w:spacing w:before="69"/>
              <w:ind w:left="143" w:right="145"/>
              <w:jc w:val="center"/>
              <w:rPr>
                <w:ins w:id="528" w:author="Alison Sternes" w:date="2025-02-28T15:28:00Z" w16du:dateUtc="2025-02-28T05:28:00Z"/>
                <w:b/>
                <w:bCs/>
                <w:sz w:val="20"/>
              </w:rPr>
            </w:pPr>
            <w:r w:rsidRPr="002C1E04">
              <w:rPr>
                <w:b/>
                <w:bCs/>
                <w:sz w:val="20"/>
              </w:rPr>
              <w:t>Maximum extent of impact</w:t>
            </w:r>
          </w:p>
          <w:p w14:paraId="4C5A88C6" w14:textId="33B166AF" w:rsidR="00EE132E" w:rsidRPr="002C1E04" w:rsidRDefault="00EE132E" w:rsidP="002C1E04">
            <w:pPr>
              <w:pStyle w:val="TableParagraph"/>
              <w:tabs>
                <w:tab w:val="left" w:pos="1421"/>
              </w:tabs>
              <w:spacing w:before="69"/>
              <w:ind w:left="143" w:right="145"/>
              <w:jc w:val="center"/>
              <w:rPr>
                <w:b/>
                <w:bCs/>
                <w:sz w:val="20"/>
              </w:rPr>
            </w:pPr>
            <w:ins w:id="529" w:author="Alison Sternes" w:date="2025-02-28T15:28:00Z" w16du:dateUtc="2025-02-28T05:28:00Z">
              <w:r w:rsidRPr="002C1E04">
                <w:rPr>
                  <w:b/>
                  <w:bCs/>
                  <w:sz w:val="20"/>
                </w:rPr>
                <w:t>(ha)</w:t>
              </w:r>
            </w:ins>
          </w:p>
        </w:tc>
        <w:tc>
          <w:tcPr>
            <w:tcW w:w="2126" w:type="dxa"/>
            <w:shd w:val="clear" w:color="auto" w:fill="D9D9D9"/>
            <w:vAlign w:val="center"/>
          </w:tcPr>
          <w:p w14:paraId="732CC177" w14:textId="62A7F9C0" w:rsidR="0029768B" w:rsidRPr="002C1E04" w:rsidRDefault="0029768B" w:rsidP="002C1E04">
            <w:pPr>
              <w:pStyle w:val="TableParagraph"/>
              <w:tabs>
                <w:tab w:val="left" w:pos="1421"/>
              </w:tabs>
              <w:spacing w:before="69"/>
              <w:ind w:left="143" w:right="145"/>
              <w:jc w:val="center"/>
              <w:rPr>
                <w:ins w:id="530" w:author="Alison Sternes" w:date="2025-02-28T15:25:00Z" w16du:dateUtc="2025-02-28T05:25:00Z"/>
                <w:b/>
                <w:bCs/>
                <w:sz w:val="20"/>
              </w:rPr>
            </w:pPr>
            <w:ins w:id="531" w:author="Alison Sternes" w:date="2025-02-28T15:24:00Z" w16du:dateUtc="2025-02-28T05:24:00Z">
              <w:r w:rsidRPr="002C1E04">
                <w:rPr>
                  <w:b/>
                  <w:bCs/>
                  <w:sz w:val="20"/>
                </w:rPr>
                <w:t>Stage 1f</w:t>
              </w:r>
            </w:ins>
          </w:p>
          <w:p w14:paraId="0DA50AED" w14:textId="2A434EA4" w:rsidR="00934D89" w:rsidRPr="002C1E04" w:rsidRDefault="0029768B" w:rsidP="002C1E04">
            <w:pPr>
              <w:pStyle w:val="TableParagraph"/>
              <w:tabs>
                <w:tab w:val="left" w:pos="1421"/>
              </w:tabs>
              <w:spacing w:before="69"/>
              <w:ind w:left="143" w:right="145"/>
              <w:jc w:val="center"/>
              <w:rPr>
                <w:b/>
                <w:bCs/>
                <w:sz w:val="20"/>
              </w:rPr>
            </w:pPr>
            <w:ins w:id="532" w:author="Alison Sternes" w:date="2025-02-28T15:25:00Z" w16du:dateUtc="2025-02-28T05:25:00Z">
              <w:r w:rsidRPr="002C1E04">
                <w:rPr>
                  <w:b/>
                  <w:bCs/>
                  <w:sz w:val="20"/>
                </w:rPr>
                <w:t>(DXP 4)</w:t>
              </w:r>
            </w:ins>
          </w:p>
        </w:tc>
      </w:tr>
      <w:tr w:rsidR="006A55DC" w14:paraId="4C5A88C9" w14:textId="77A24EAB" w:rsidTr="008544AA">
        <w:trPr>
          <w:trHeight w:val="430"/>
        </w:trPr>
        <w:tc>
          <w:tcPr>
            <w:tcW w:w="9296" w:type="dxa"/>
            <w:gridSpan w:val="4"/>
            <w:shd w:val="clear" w:color="auto" w:fill="D9D9D9"/>
            <w:vAlign w:val="center"/>
          </w:tcPr>
          <w:p w14:paraId="28B0E551" w14:textId="4A86A8A0" w:rsidR="006A55DC" w:rsidRDefault="006A55DC" w:rsidP="006A55DC">
            <w:pPr>
              <w:pStyle w:val="TableParagraph"/>
              <w:spacing w:before="2"/>
              <w:ind w:left="6"/>
              <w:jc w:val="center"/>
              <w:rPr>
                <w:b/>
                <w:sz w:val="20"/>
              </w:rPr>
            </w:pPr>
            <w:r>
              <w:rPr>
                <w:b/>
                <w:sz w:val="20"/>
              </w:rPr>
              <w:t>REGULATED</w:t>
            </w:r>
            <w:r>
              <w:rPr>
                <w:b/>
                <w:spacing w:val="-14"/>
                <w:sz w:val="20"/>
              </w:rPr>
              <w:t xml:space="preserve"> </w:t>
            </w:r>
            <w:r>
              <w:rPr>
                <w:b/>
                <w:spacing w:val="-2"/>
                <w:sz w:val="20"/>
              </w:rPr>
              <w:t>VEGETATION</w:t>
            </w:r>
          </w:p>
        </w:tc>
      </w:tr>
      <w:tr w:rsidR="006A55DC" w14:paraId="0B5878DB" w14:textId="5FD0C531" w:rsidTr="008544AA">
        <w:trPr>
          <w:trHeight w:val="430"/>
        </w:trPr>
        <w:tc>
          <w:tcPr>
            <w:tcW w:w="9296" w:type="dxa"/>
            <w:gridSpan w:val="4"/>
            <w:shd w:val="clear" w:color="auto" w:fill="auto"/>
            <w:vAlign w:val="center"/>
          </w:tcPr>
          <w:p w14:paraId="6729D4B2" w14:textId="0689D461" w:rsidR="006A55DC" w:rsidRDefault="006A55DC" w:rsidP="00CB1C2C">
            <w:pPr>
              <w:pStyle w:val="TableParagraph"/>
              <w:spacing w:before="64"/>
              <w:ind w:left="123"/>
              <w:rPr>
                <w:b/>
                <w:sz w:val="20"/>
              </w:rPr>
            </w:pPr>
            <w:r>
              <w:rPr>
                <w:sz w:val="20"/>
              </w:rPr>
              <w:t>Endangered</w:t>
            </w:r>
            <w:r>
              <w:rPr>
                <w:spacing w:val="-14"/>
                <w:sz w:val="20"/>
              </w:rPr>
              <w:t xml:space="preserve"> </w:t>
            </w:r>
            <w:r>
              <w:rPr>
                <w:sz w:val="20"/>
                <w:u w:val="single"/>
              </w:rPr>
              <w:t>regional</w:t>
            </w:r>
            <w:r>
              <w:rPr>
                <w:spacing w:val="-14"/>
                <w:sz w:val="20"/>
                <w:u w:val="single"/>
              </w:rPr>
              <w:t xml:space="preserve"> </w:t>
            </w:r>
            <w:r>
              <w:rPr>
                <w:spacing w:val="-2"/>
                <w:sz w:val="20"/>
                <w:u w:val="single"/>
              </w:rPr>
              <w:t>ecosystem</w:t>
            </w:r>
          </w:p>
        </w:tc>
      </w:tr>
      <w:tr w:rsidR="00934D89" w14:paraId="4C5A88CF" w14:textId="3211A9AC" w:rsidTr="008544AA">
        <w:trPr>
          <w:trHeight w:val="350"/>
        </w:trPr>
        <w:tc>
          <w:tcPr>
            <w:tcW w:w="3201" w:type="dxa"/>
          </w:tcPr>
          <w:p w14:paraId="4C5A88CC" w14:textId="77777777" w:rsidR="00934D89" w:rsidRDefault="00934D89">
            <w:pPr>
              <w:pStyle w:val="TableParagraph"/>
              <w:spacing w:line="229" w:lineRule="exact"/>
              <w:ind w:left="11"/>
              <w:jc w:val="center"/>
              <w:rPr>
                <w:sz w:val="20"/>
              </w:rPr>
            </w:pPr>
            <w:r>
              <w:rPr>
                <w:sz w:val="20"/>
              </w:rPr>
              <w:t>RE</w:t>
            </w:r>
            <w:r>
              <w:rPr>
                <w:spacing w:val="-4"/>
                <w:sz w:val="20"/>
              </w:rPr>
              <w:t xml:space="preserve"> </w:t>
            </w:r>
            <w:r>
              <w:rPr>
                <w:spacing w:val="-2"/>
                <w:sz w:val="20"/>
              </w:rPr>
              <w:t>11.3.21</w:t>
            </w:r>
          </w:p>
        </w:tc>
        <w:tc>
          <w:tcPr>
            <w:tcW w:w="1842" w:type="dxa"/>
          </w:tcPr>
          <w:p w14:paraId="4C5A88CD" w14:textId="200ED7B7" w:rsidR="00934D89" w:rsidRDefault="00934D89">
            <w:pPr>
              <w:pStyle w:val="TableParagraph"/>
              <w:spacing w:before="69"/>
              <w:ind w:left="51" w:right="40"/>
              <w:jc w:val="center"/>
              <w:rPr>
                <w:sz w:val="20"/>
              </w:rPr>
            </w:pPr>
            <w:del w:id="533" w:author="Alison Sternes" w:date="2025-02-28T15:18:00Z" w16du:dateUtc="2025-02-28T05:18:00Z">
              <w:r w:rsidDel="004564EA">
                <w:rPr>
                  <w:spacing w:val="-4"/>
                  <w:sz w:val="20"/>
                </w:rPr>
                <w:delText>PL260</w:delText>
              </w:r>
            </w:del>
          </w:p>
        </w:tc>
        <w:tc>
          <w:tcPr>
            <w:tcW w:w="2127" w:type="dxa"/>
          </w:tcPr>
          <w:p w14:paraId="4C5A88CE" w14:textId="77777777" w:rsidR="00934D89" w:rsidRDefault="00934D89">
            <w:pPr>
              <w:pStyle w:val="TableParagraph"/>
              <w:spacing w:before="69"/>
              <w:ind w:left="9"/>
              <w:jc w:val="center"/>
              <w:rPr>
                <w:sz w:val="20"/>
              </w:rPr>
            </w:pPr>
            <w:r>
              <w:rPr>
                <w:sz w:val="20"/>
              </w:rPr>
              <w:t>3</w:t>
            </w:r>
            <w:r>
              <w:rPr>
                <w:spacing w:val="-3"/>
                <w:sz w:val="20"/>
              </w:rPr>
              <w:t xml:space="preserve"> </w:t>
            </w:r>
            <w:del w:id="534" w:author="Alison Sternes" w:date="2025-02-28T15:28:00Z" w16du:dateUtc="2025-02-28T05:28:00Z">
              <w:r w:rsidDel="00EE132E">
                <w:rPr>
                  <w:spacing w:val="-5"/>
                  <w:sz w:val="20"/>
                </w:rPr>
                <w:delText>ha</w:delText>
              </w:r>
            </w:del>
          </w:p>
        </w:tc>
        <w:tc>
          <w:tcPr>
            <w:tcW w:w="2126" w:type="dxa"/>
          </w:tcPr>
          <w:p w14:paraId="6AA6F284" w14:textId="5258298A" w:rsidR="00934D89" w:rsidRDefault="0029768B">
            <w:pPr>
              <w:pStyle w:val="TableParagraph"/>
              <w:spacing w:before="69"/>
              <w:ind w:left="9"/>
              <w:jc w:val="center"/>
              <w:rPr>
                <w:sz w:val="20"/>
              </w:rPr>
            </w:pPr>
            <w:ins w:id="535" w:author="Alison Sternes" w:date="2025-02-28T15:25:00Z" w16du:dateUtc="2025-02-28T05:25:00Z">
              <w:r>
                <w:rPr>
                  <w:sz w:val="20"/>
                </w:rPr>
                <w:t>0</w:t>
              </w:r>
            </w:ins>
          </w:p>
        </w:tc>
      </w:tr>
      <w:tr w:rsidR="00483AC5" w14:paraId="552D3FED" w14:textId="77777777" w:rsidTr="008544AA">
        <w:trPr>
          <w:trHeight w:val="350"/>
          <w:ins w:id="536" w:author="Alison Sternes" w:date="2025-02-28T15:25:00Z"/>
        </w:trPr>
        <w:tc>
          <w:tcPr>
            <w:tcW w:w="3201" w:type="dxa"/>
            <w:vAlign w:val="center"/>
          </w:tcPr>
          <w:p w14:paraId="57CFBBC0" w14:textId="0B1F50C5" w:rsidR="00483AC5" w:rsidRDefault="00483AC5" w:rsidP="00483AC5">
            <w:pPr>
              <w:pStyle w:val="TableParagraph"/>
              <w:spacing w:line="229" w:lineRule="exact"/>
              <w:ind w:left="11"/>
              <w:jc w:val="center"/>
              <w:rPr>
                <w:ins w:id="537" w:author="Alison Sternes" w:date="2025-02-28T15:25:00Z" w16du:dateUtc="2025-02-28T05:25:00Z"/>
                <w:sz w:val="20"/>
              </w:rPr>
            </w:pPr>
            <w:ins w:id="538" w:author="Alison Sternes" w:date="2025-02-28T15:25:00Z" w16du:dateUtc="2025-02-28T05:25:00Z">
              <w:r w:rsidRPr="002E10D3">
                <w:rPr>
                  <w:rFonts w:eastAsia="Times New Roman"/>
                  <w:color w:val="FF0000"/>
                  <w:sz w:val="20"/>
                  <w:szCs w:val="20"/>
                  <w:lang w:eastAsia="en-AU"/>
                </w:rPr>
                <w:t>RE 11.4.3</w:t>
              </w:r>
            </w:ins>
          </w:p>
        </w:tc>
        <w:tc>
          <w:tcPr>
            <w:tcW w:w="1842" w:type="dxa"/>
            <w:vAlign w:val="center"/>
          </w:tcPr>
          <w:p w14:paraId="576289DE" w14:textId="0686F383" w:rsidR="00483AC5" w:rsidDel="004564EA" w:rsidRDefault="00483AC5" w:rsidP="00483AC5">
            <w:pPr>
              <w:pStyle w:val="TableParagraph"/>
              <w:spacing w:before="69"/>
              <w:ind w:left="51" w:right="40"/>
              <w:jc w:val="center"/>
              <w:rPr>
                <w:ins w:id="539" w:author="Alison Sternes" w:date="2025-02-28T15:25:00Z" w16du:dateUtc="2025-02-28T05:25:00Z"/>
                <w:spacing w:val="-4"/>
                <w:sz w:val="20"/>
              </w:rPr>
            </w:pPr>
          </w:p>
        </w:tc>
        <w:tc>
          <w:tcPr>
            <w:tcW w:w="2127" w:type="dxa"/>
            <w:vAlign w:val="center"/>
          </w:tcPr>
          <w:p w14:paraId="7A4FF0AC" w14:textId="49FBEC77" w:rsidR="00483AC5" w:rsidRDefault="00483AC5" w:rsidP="00483AC5">
            <w:pPr>
              <w:pStyle w:val="TableParagraph"/>
              <w:spacing w:before="69"/>
              <w:ind w:left="9"/>
              <w:jc w:val="center"/>
              <w:rPr>
                <w:ins w:id="540" w:author="Alison Sternes" w:date="2025-02-28T15:25:00Z" w16du:dateUtc="2025-02-28T05:25:00Z"/>
                <w:sz w:val="20"/>
              </w:rPr>
            </w:pPr>
            <w:ins w:id="541" w:author="Alison Sternes" w:date="2025-02-28T15:25:00Z" w16du:dateUtc="2025-02-28T05:25:00Z">
              <w:r w:rsidRPr="002E10D3">
                <w:rPr>
                  <w:rFonts w:eastAsia="Times New Roman"/>
                  <w:color w:val="FF0000"/>
                  <w:sz w:val="20"/>
                  <w:szCs w:val="20"/>
                  <w:lang w:eastAsia="en-AU"/>
                </w:rPr>
                <w:t>0.44</w:t>
              </w:r>
            </w:ins>
          </w:p>
        </w:tc>
        <w:tc>
          <w:tcPr>
            <w:tcW w:w="2126" w:type="dxa"/>
            <w:vAlign w:val="center"/>
          </w:tcPr>
          <w:p w14:paraId="67D0ED52" w14:textId="60AB6440" w:rsidR="00483AC5" w:rsidRDefault="00483AC5" w:rsidP="00483AC5">
            <w:pPr>
              <w:pStyle w:val="TableParagraph"/>
              <w:spacing w:before="69"/>
              <w:ind w:left="9"/>
              <w:jc w:val="center"/>
              <w:rPr>
                <w:ins w:id="542" w:author="Alison Sternes" w:date="2025-02-28T15:25:00Z" w16du:dateUtc="2025-02-28T05:25:00Z"/>
                <w:sz w:val="20"/>
              </w:rPr>
            </w:pPr>
            <w:ins w:id="543" w:author="Alison Sternes" w:date="2025-02-28T15:25:00Z" w16du:dateUtc="2025-02-28T05:25:00Z">
              <w:r w:rsidRPr="002E10D3">
                <w:rPr>
                  <w:rFonts w:eastAsia="Times New Roman"/>
                  <w:color w:val="FF0000"/>
                  <w:sz w:val="20"/>
                  <w:szCs w:val="20"/>
                  <w:lang w:eastAsia="en-AU"/>
                </w:rPr>
                <w:t>0.44</w:t>
              </w:r>
              <w:r>
                <w:rPr>
                  <w:rFonts w:eastAsia="Times New Roman"/>
                  <w:color w:val="FF0000"/>
                  <w:sz w:val="20"/>
                  <w:szCs w:val="20"/>
                  <w:lang w:eastAsia="en-AU"/>
                </w:rPr>
                <w:t xml:space="preserve"> (MNES)</w:t>
              </w:r>
            </w:ins>
          </w:p>
        </w:tc>
      </w:tr>
      <w:tr w:rsidR="00483AC5" w14:paraId="4C5A88D1" w14:textId="732F8B53" w:rsidTr="008544AA">
        <w:trPr>
          <w:trHeight w:val="580"/>
        </w:trPr>
        <w:tc>
          <w:tcPr>
            <w:tcW w:w="9296" w:type="dxa"/>
            <w:gridSpan w:val="4"/>
          </w:tcPr>
          <w:p w14:paraId="0200E2D9" w14:textId="1D353490" w:rsidR="00483AC5" w:rsidRDefault="00483AC5" w:rsidP="00483AC5">
            <w:pPr>
              <w:pStyle w:val="TableParagraph"/>
              <w:spacing w:before="86"/>
              <w:ind w:left="6"/>
              <w:rPr>
                <w:sz w:val="20"/>
              </w:rPr>
            </w:pPr>
            <w:r>
              <w:rPr>
                <w:sz w:val="20"/>
              </w:rPr>
              <w:t>Of</w:t>
            </w:r>
            <w:r>
              <w:rPr>
                <w:spacing w:val="-7"/>
                <w:sz w:val="20"/>
              </w:rPr>
              <w:t xml:space="preserve"> </w:t>
            </w:r>
            <w:r>
              <w:rPr>
                <w:sz w:val="20"/>
              </w:rPr>
              <w:t>concern</w:t>
            </w:r>
            <w:r>
              <w:rPr>
                <w:spacing w:val="-6"/>
                <w:sz w:val="20"/>
              </w:rPr>
              <w:t xml:space="preserve"> </w:t>
            </w:r>
            <w:r>
              <w:rPr>
                <w:sz w:val="20"/>
                <w:u w:val="single"/>
              </w:rPr>
              <w:t>regional</w:t>
            </w:r>
            <w:r>
              <w:rPr>
                <w:spacing w:val="-6"/>
                <w:sz w:val="20"/>
                <w:u w:val="single"/>
              </w:rPr>
              <w:t xml:space="preserve"> </w:t>
            </w:r>
            <w:r>
              <w:rPr>
                <w:sz w:val="20"/>
                <w:u w:val="single"/>
              </w:rPr>
              <w:t>ecosystem</w:t>
            </w:r>
            <w:r>
              <w:rPr>
                <w:spacing w:val="-5"/>
                <w:sz w:val="20"/>
              </w:rPr>
              <w:t xml:space="preserve"> </w:t>
            </w:r>
            <w:r>
              <w:rPr>
                <w:sz w:val="20"/>
              </w:rPr>
              <w:t>(not</w:t>
            </w:r>
            <w:r>
              <w:rPr>
                <w:spacing w:val="-7"/>
                <w:sz w:val="20"/>
              </w:rPr>
              <w:t xml:space="preserve"> </w:t>
            </w:r>
            <w:r>
              <w:rPr>
                <w:sz w:val="20"/>
              </w:rPr>
              <w:t>within</w:t>
            </w:r>
            <w:r>
              <w:rPr>
                <w:spacing w:val="-7"/>
                <w:sz w:val="20"/>
              </w:rPr>
              <w:t xml:space="preserve"> </w:t>
            </w:r>
            <w:r>
              <w:rPr>
                <w:sz w:val="20"/>
              </w:rPr>
              <w:t>an</w:t>
            </w:r>
            <w:r>
              <w:rPr>
                <w:spacing w:val="-6"/>
                <w:sz w:val="20"/>
              </w:rPr>
              <w:t xml:space="preserve"> </w:t>
            </w:r>
            <w:r>
              <w:rPr>
                <w:sz w:val="20"/>
              </w:rPr>
              <w:t>urban</w:t>
            </w:r>
            <w:r>
              <w:rPr>
                <w:spacing w:val="-6"/>
                <w:sz w:val="20"/>
              </w:rPr>
              <w:t xml:space="preserve"> </w:t>
            </w:r>
            <w:r>
              <w:rPr>
                <w:spacing w:val="-2"/>
                <w:sz w:val="20"/>
              </w:rPr>
              <w:t>area)</w:t>
            </w:r>
          </w:p>
        </w:tc>
      </w:tr>
      <w:tr w:rsidR="00483AC5" w14:paraId="4C5A88D5" w14:textId="0069C599" w:rsidTr="008544AA">
        <w:trPr>
          <w:trHeight w:val="523"/>
        </w:trPr>
        <w:tc>
          <w:tcPr>
            <w:tcW w:w="3201" w:type="dxa"/>
          </w:tcPr>
          <w:p w14:paraId="4C5A88D2" w14:textId="77777777" w:rsidR="00483AC5" w:rsidRDefault="00483AC5" w:rsidP="00483AC5">
            <w:pPr>
              <w:pStyle w:val="TableParagraph"/>
              <w:spacing w:before="57"/>
              <w:ind w:left="11" w:right="1"/>
              <w:jc w:val="center"/>
              <w:rPr>
                <w:sz w:val="20"/>
              </w:rPr>
            </w:pPr>
            <w:r>
              <w:rPr>
                <w:sz w:val="20"/>
              </w:rPr>
              <w:t>RE</w:t>
            </w:r>
            <w:r>
              <w:rPr>
                <w:spacing w:val="-4"/>
                <w:sz w:val="20"/>
              </w:rPr>
              <w:t xml:space="preserve"> </w:t>
            </w:r>
            <w:r>
              <w:rPr>
                <w:spacing w:val="-2"/>
                <w:sz w:val="20"/>
              </w:rPr>
              <w:t>11.3.2</w:t>
            </w:r>
          </w:p>
        </w:tc>
        <w:tc>
          <w:tcPr>
            <w:tcW w:w="1842" w:type="dxa"/>
          </w:tcPr>
          <w:p w14:paraId="4C5A88D3" w14:textId="7F679D2D" w:rsidR="00483AC5" w:rsidRDefault="00483AC5" w:rsidP="00922CBF">
            <w:pPr>
              <w:pStyle w:val="TableParagraph"/>
              <w:spacing w:before="69"/>
              <w:ind w:left="143" w:right="145"/>
              <w:jc w:val="center"/>
              <w:rPr>
                <w:sz w:val="20"/>
              </w:rPr>
            </w:pPr>
            <w:del w:id="544" w:author="Alison Sternes" w:date="2025-02-28T15:18:00Z" w16du:dateUtc="2025-02-28T05:18:00Z">
              <w:r w:rsidRPr="00922CBF" w:rsidDel="004564EA">
                <w:rPr>
                  <w:sz w:val="20"/>
                </w:rPr>
                <w:delText xml:space="preserve">PL198, </w:delText>
              </w:r>
              <w:r w:rsidDel="004564EA">
                <w:rPr>
                  <w:sz w:val="20"/>
                </w:rPr>
                <w:delText>PL230,</w:delText>
              </w:r>
              <w:r w:rsidRPr="00922CBF" w:rsidDel="004564EA">
                <w:rPr>
                  <w:sz w:val="20"/>
                </w:rPr>
                <w:delText xml:space="preserve"> </w:delText>
              </w:r>
              <w:r w:rsidDel="004564EA">
                <w:rPr>
                  <w:sz w:val="20"/>
                </w:rPr>
                <w:delText>PL238,</w:delText>
              </w:r>
              <w:r w:rsidRPr="00922CBF" w:rsidDel="004564EA">
                <w:rPr>
                  <w:sz w:val="20"/>
                </w:rPr>
                <w:delText xml:space="preserve"> </w:delText>
              </w:r>
              <w:r w:rsidDel="004564EA">
                <w:rPr>
                  <w:sz w:val="20"/>
                </w:rPr>
                <w:delText>PL260</w:delText>
              </w:r>
            </w:del>
          </w:p>
        </w:tc>
        <w:tc>
          <w:tcPr>
            <w:tcW w:w="2127" w:type="dxa"/>
          </w:tcPr>
          <w:p w14:paraId="4C5A88D4" w14:textId="77777777" w:rsidR="00483AC5" w:rsidRDefault="00483AC5" w:rsidP="00483AC5">
            <w:pPr>
              <w:pStyle w:val="TableParagraph"/>
              <w:spacing w:before="67"/>
              <w:ind w:left="9" w:right="2"/>
              <w:jc w:val="center"/>
              <w:rPr>
                <w:sz w:val="20"/>
              </w:rPr>
            </w:pPr>
            <w:r>
              <w:rPr>
                <w:sz w:val="20"/>
              </w:rPr>
              <w:t>16</w:t>
            </w:r>
            <w:r>
              <w:rPr>
                <w:spacing w:val="-4"/>
                <w:sz w:val="20"/>
              </w:rPr>
              <w:t xml:space="preserve"> </w:t>
            </w:r>
            <w:del w:id="545" w:author="Alison Sternes" w:date="2025-02-28T15:28:00Z" w16du:dateUtc="2025-02-28T05:28:00Z">
              <w:r w:rsidDel="00EE132E">
                <w:rPr>
                  <w:spacing w:val="-5"/>
                  <w:sz w:val="20"/>
                </w:rPr>
                <w:delText>ha</w:delText>
              </w:r>
            </w:del>
          </w:p>
        </w:tc>
        <w:tc>
          <w:tcPr>
            <w:tcW w:w="2126" w:type="dxa"/>
          </w:tcPr>
          <w:p w14:paraId="74CE2E89" w14:textId="73847EF4" w:rsidR="00483AC5" w:rsidRDefault="00E03B5C" w:rsidP="008544AA">
            <w:pPr>
              <w:pStyle w:val="TableParagraph"/>
              <w:spacing w:before="69"/>
              <w:ind w:left="143" w:right="145"/>
              <w:jc w:val="center"/>
              <w:rPr>
                <w:sz w:val="20"/>
              </w:rPr>
            </w:pPr>
            <w:ins w:id="546" w:author="Alison Sternes" w:date="2025-02-28T15:25:00Z" w16du:dateUtc="2025-02-28T05:25:00Z">
              <w:r>
                <w:rPr>
                  <w:sz w:val="20"/>
                </w:rPr>
                <w:t>2.42</w:t>
              </w:r>
            </w:ins>
          </w:p>
        </w:tc>
      </w:tr>
      <w:tr w:rsidR="00483AC5" w14:paraId="4C5A88DA" w14:textId="12D4FB68" w:rsidTr="008544AA">
        <w:trPr>
          <w:trHeight w:val="561"/>
        </w:trPr>
        <w:tc>
          <w:tcPr>
            <w:tcW w:w="3201" w:type="dxa"/>
          </w:tcPr>
          <w:p w14:paraId="4C5A88D6" w14:textId="77777777" w:rsidR="00483AC5" w:rsidRDefault="00483AC5" w:rsidP="00483AC5">
            <w:pPr>
              <w:pStyle w:val="TableParagraph"/>
              <w:spacing w:before="76"/>
              <w:ind w:left="11" w:right="1"/>
              <w:jc w:val="center"/>
              <w:rPr>
                <w:sz w:val="20"/>
              </w:rPr>
            </w:pPr>
            <w:r>
              <w:rPr>
                <w:sz w:val="20"/>
              </w:rPr>
              <w:t>RE</w:t>
            </w:r>
            <w:r>
              <w:rPr>
                <w:spacing w:val="-4"/>
                <w:sz w:val="20"/>
              </w:rPr>
              <w:t xml:space="preserve"> </w:t>
            </w:r>
            <w:r>
              <w:rPr>
                <w:spacing w:val="-2"/>
                <w:sz w:val="20"/>
              </w:rPr>
              <w:t>11.3.4</w:t>
            </w:r>
          </w:p>
        </w:tc>
        <w:tc>
          <w:tcPr>
            <w:tcW w:w="1842" w:type="dxa"/>
          </w:tcPr>
          <w:p w14:paraId="4C5A88D7" w14:textId="55626BE7" w:rsidR="00483AC5" w:rsidRDefault="00483AC5" w:rsidP="00922CBF">
            <w:pPr>
              <w:pStyle w:val="TableParagraph"/>
              <w:spacing w:before="69"/>
              <w:ind w:left="143" w:right="145"/>
              <w:jc w:val="center"/>
              <w:rPr>
                <w:sz w:val="20"/>
              </w:rPr>
            </w:pPr>
            <w:del w:id="547" w:author="Alison Sternes" w:date="2025-02-28T15:18:00Z" w16du:dateUtc="2025-02-28T05:18:00Z">
              <w:r w:rsidDel="004564EA">
                <w:rPr>
                  <w:sz w:val="20"/>
                </w:rPr>
                <w:delText>PL198,</w:delText>
              </w:r>
              <w:r w:rsidRPr="00922CBF" w:rsidDel="004564EA">
                <w:rPr>
                  <w:sz w:val="20"/>
                </w:rPr>
                <w:delText xml:space="preserve"> </w:delText>
              </w:r>
              <w:r w:rsidDel="004564EA">
                <w:rPr>
                  <w:sz w:val="20"/>
                </w:rPr>
                <w:delText>PL230,</w:delText>
              </w:r>
              <w:r w:rsidRPr="00922CBF" w:rsidDel="004564EA">
                <w:rPr>
                  <w:sz w:val="20"/>
                </w:rPr>
                <w:delText xml:space="preserve"> </w:delText>
              </w:r>
              <w:r w:rsidDel="004564EA">
                <w:rPr>
                  <w:sz w:val="20"/>
                </w:rPr>
                <w:delText>PL238, PL252, PL260</w:delText>
              </w:r>
            </w:del>
          </w:p>
        </w:tc>
        <w:tc>
          <w:tcPr>
            <w:tcW w:w="2127" w:type="dxa"/>
          </w:tcPr>
          <w:p w14:paraId="4C5A88D8" w14:textId="77777777" w:rsidR="00483AC5" w:rsidRDefault="00483AC5" w:rsidP="00483AC5">
            <w:pPr>
              <w:pStyle w:val="TableParagraph"/>
              <w:spacing w:before="74"/>
              <w:rPr>
                <w:i/>
                <w:sz w:val="20"/>
              </w:rPr>
            </w:pPr>
          </w:p>
          <w:p w14:paraId="4C5A88D9" w14:textId="77777777" w:rsidR="00483AC5" w:rsidRDefault="00483AC5" w:rsidP="00483AC5">
            <w:pPr>
              <w:pStyle w:val="TableParagraph"/>
              <w:ind w:left="9" w:right="2"/>
              <w:jc w:val="center"/>
              <w:rPr>
                <w:sz w:val="20"/>
              </w:rPr>
            </w:pPr>
            <w:r>
              <w:rPr>
                <w:sz w:val="20"/>
              </w:rPr>
              <w:t>15</w:t>
            </w:r>
            <w:r>
              <w:rPr>
                <w:spacing w:val="-4"/>
                <w:sz w:val="20"/>
              </w:rPr>
              <w:t xml:space="preserve"> </w:t>
            </w:r>
            <w:del w:id="548" w:author="Alison Sternes" w:date="2025-02-28T15:28:00Z" w16du:dateUtc="2025-02-28T05:28:00Z">
              <w:r w:rsidDel="00EE132E">
                <w:rPr>
                  <w:spacing w:val="-5"/>
                  <w:sz w:val="20"/>
                </w:rPr>
                <w:delText>ha</w:delText>
              </w:r>
            </w:del>
          </w:p>
        </w:tc>
        <w:tc>
          <w:tcPr>
            <w:tcW w:w="2126" w:type="dxa"/>
          </w:tcPr>
          <w:p w14:paraId="0FBD8081" w14:textId="3D16AF27" w:rsidR="00483AC5" w:rsidRPr="008544AA" w:rsidRDefault="00E03B5C" w:rsidP="008544AA">
            <w:pPr>
              <w:pStyle w:val="TableParagraph"/>
              <w:spacing w:before="69"/>
              <w:ind w:left="143" w:right="145"/>
              <w:jc w:val="center"/>
              <w:rPr>
                <w:sz w:val="20"/>
              </w:rPr>
            </w:pPr>
            <w:ins w:id="549" w:author="Alison Sternes" w:date="2025-02-28T15:25:00Z" w16du:dateUtc="2025-02-28T05:25:00Z">
              <w:r w:rsidRPr="008544AA">
                <w:rPr>
                  <w:sz w:val="20"/>
                </w:rPr>
                <w:t>0</w:t>
              </w:r>
            </w:ins>
          </w:p>
        </w:tc>
      </w:tr>
      <w:tr w:rsidR="00483AC5" w14:paraId="4C5A88DE" w14:textId="4C049B45" w:rsidTr="008544AA">
        <w:trPr>
          <w:trHeight w:val="350"/>
        </w:trPr>
        <w:tc>
          <w:tcPr>
            <w:tcW w:w="3201" w:type="dxa"/>
          </w:tcPr>
          <w:p w14:paraId="4C5A88DB" w14:textId="77777777" w:rsidR="00483AC5" w:rsidRDefault="00483AC5" w:rsidP="00483AC5">
            <w:pPr>
              <w:pStyle w:val="TableParagraph"/>
              <w:spacing w:line="229" w:lineRule="exact"/>
              <w:ind w:left="11"/>
              <w:jc w:val="center"/>
              <w:rPr>
                <w:sz w:val="20"/>
              </w:rPr>
            </w:pPr>
            <w:r>
              <w:rPr>
                <w:sz w:val="20"/>
              </w:rPr>
              <w:t>RE</w:t>
            </w:r>
            <w:r>
              <w:rPr>
                <w:spacing w:val="-4"/>
                <w:sz w:val="20"/>
              </w:rPr>
              <w:t xml:space="preserve"> </w:t>
            </w:r>
            <w:r>
              <w:rPr>
                <w:spacing w:val="-2"/>
                <w:sz w:val="20"/>
              </w:rPr>
              <w:t>11.3.17</w:t>
            </w:r>
          </w:p>
        </w:tc>
        <w:tc>
          <w:tcPr>
            <w:tcW w:w="1842" w:type="dxa"/>
          </w:tcPr>
          <w:p w14:paraId="4C5A88DC" w14:textId="6CF077BC" w:rsidR="00483AC5" w:rsidRDefault="00483AC5" w:rsidP="00922CBF">
            <w:pPr>
              <w:pStyle w:val="TableParagraph"/>
              <w:spacing w:before="69"/>
              <w:ind w:left="143" w:right="145"/>
              <w:jc w:val="center"/>
              <w:rPr>
                <w:sz w:val="20"/>
              </w:rPr>
            </w:pPr>
            <w:del w:id="550" w:author="Alison Sternes" w:date="2025-02-28T15:18:00Z" w16du:dateUtc="2025-02-28T05:18:00Z">
              <w:r w:rsidDel="004564EA">
                <w:rPr>
                  <w:sz w:val="20"/>
                </w:rPr>
                <w:delText>PL252,</w:delText>
              </w:r>
              <w:r w:rsidRPr="00922CBF" w:rsidDel="004564EA">
                <w:rPr>
                  <w:sz w:val="20"/>
                </w:rPr>
                <w:delText xml:space="preserve"> PL260</w:delText>
              </w:r>
            </w:del>
          </w:p>
        </w:tc>
        <w:tc>
          <w:tcPr>
            <w:tcW w:w="2127" w:type="dxa"/>
          </w:tcPr>
          <w:p w14:paraId="4C5A88DD" w14:textId="77777777" w:rsidR="00483AC5" w:rsidRDefault="00483AC5" w:rsidP="00483AC5">
            <w:pPr>
              <w:pStyle w:val="TableParagraph"/>
              <w:spacing w:before="71"/>
              <w:ind w:left="9" w:right="2"/>
              <w:jc w:val="center"/>
              <w:rPr>
                <w:sz w:val="20"/>
              </w:rPr>
            </w:pPr>
            <w:r>
              <w:rPr>
                <w:sz w:val="20"/>
              </w:rPr>
              <w:t>15</w:t>
            </w:r>
            <w:r>
              <w:rPr>
                <w:spacing w:val="-4"/>
                <w:sz w:val="20"/>
              </w:rPr>
              <w:t xml:space="preserve"> </w:t>
            </w:r>
            <w:del w:id="551" w:author="Alison Sternes" w:date="2025-02-28T15:28:00Z" w16du:dateUtc="2025-02-28T05:28:00Z">
              <w:r w:rsidDel="00EE132E">
                <w:rPr>
                  <w:spacing w:val="-5"/>
                  <w:sz w:val="20"/>
                </w:rPr>
                <w:delText>ha</w:delText>
              </w:r>
            </w:del>
          </w:p>
        </w:tc>
        <w:tc>
          <w:tcPr>
            <w:tcW w:w="2126" w:type="dxa"/>
          </w:tcPr>
          <w:p w14:paraId="67C5751D" w14:textId="6A64E850" w:rsidR="00483AC5" w:rsidRDefault="00E03B5C" w:rsidP="008544AA">
            <w:pPr>
              <w:pStyle w:val="TableParagraph"/>
              <w:spacing w:before="69"/>
              <w:ind w:left="143" w:right="145"/>
              <w:jc w:val="center"/>
              <w:rPr>
                <w:sz w:val="20"/>
              </w:rPr>
            </w:pPr>
            <w:ins w:id="552" w:author="Alison Sternes" w:date="2025-02-28T15:26:00Z" w16du:dateUtc="2025-02-28T05:26:00Z">
              <w:r>
                <w:rPr>
                  <w:sz w:val="20"/>
                </w:rPr>
                <w:t>0</w:t>
              </w:r>
            </w:ins>
          </w:p>
        </w:tc>
      </w:tr>
      <w:tr w:rsidR="00483AC5" w14:paraId="4C5A88E0" w14:textId="1A40DDF0" w:rsidTr="008544AA">
        <w:trPr>
          <w:trHeight w:val="770"/>
        </w:trPr>
        <w:tc>
          <w:tcPr>
            <w:tcW w:w="9296" w:type="dxa"/>
            <w:gridSpan w:val="4"/>
          </w:tcPr>
          <w:p w14:paraId="458EEDF8" w14:textId="7B22B84B" w:rsidR="00483AC5" w:rsidRDefault="00483AC5" w:rsidP="00483AC5">
            <w:pPr>
              <w:pStyle w:val="TableParagraph"/>
              <w:spacing w:before="54" w:line="261" w:lineRule="auto"/>
              <w:ind w:left="6"/>
              <w:rPr>
                <w:sz w:val="20"/>
              </w:rPr>
            </w:pPr>
            <w:r>
              <w:rPr>
                <w:sz w:val="20"/>
                <w:u w:val="single"/>
              </w:rPr>
              <w:t>Regional</w:t>
            </w:r>
            <w:r>
              <w:rPr>
                <w:spacing w:val="-6"/>
                <w:sz w:val="20"/>
                <w:u w:val="single"/>
              </w:rPr>
              <w:t xml:space="preserve"> </w:t>
            </w:r>
            <w:r>
              <w:rPr>
                <w:sz w:val="20"/>
                <w:u w:val="single"/>
              </w:rPr>
              <w:t>ecosystems</w:t>
            </w:r>
            <w:r>
              <w:rPr>
                <w:spacing w:val="-2"/>
                <w:sz w:val="20"/>
              </w:rPr>
              <w:t xml:space="preserve"> </w:t>
            </w:r>
            <w:r>
              <w:rPr>
                <w:sz w:val="20"/>
              </w:rPr>
              <w:t>(not</w:t>
            </w:r>
            <w:r>
              <w:rPr>
                <w:spacing w:val="-3"/>
                <w:sz w:val="20"/>
              </w:rPr>
              <w:t xml:space="preserve"> </w:t>
            </w:r>
            <w:r>
              <w:rPr>
                <w:sz w:val="20"/>
              </w:rPr>
              <w:t>within</w:t>
            </w:r>
            <w:r>
              <w:rPr>
                <w:spacing w:val="-3"/>
                <w:sz w:val="20"/>
              </w:rPr>
              <w:t xml:space="preserve"> </w:t>
            </w:r>
            <w:r>
              <w:rPr>
                <w:sz w:val="20"/>
              </w:rPr>
              <w:t>an</w:t>
            </w:r>
            <w:r>
              <w:rPr>
                <w:spacing w:val="-6"/>
                <w:sz w:val="20"/>
              </w:rPr>
              <w:t xml:space="preserve"> </w:t>
            </w:r>
            <w:r>
              <w:rPr>
                <w:sz w:val="20"/>
              </w:rPr>
              <w:t>urban</w:t>
            </w:r>
            <w:r>
              <w:rPr>
                <w:spacing w:val="-3"/>
                <w:sz w:val="20"/>
              </w:rPr>
              <w:t xml:space="preserve"> </w:t>
            </w:r>
            <w:r>
              <w:rPr>
                <w:sz w:val="20"/>
              </w:rPr>
              <w:t>area)</w:t>
            </w:r>
            <w:r>
              <w:rPr>
                <w:spacing w:val="-4"/>
                <w:sz w:val="20"/>
              </w:rPr>
              <w:t xml:space="preserve"> </w:t>
            </w:r>
            <w:r>
              <w:rPr>
                <w:sz w:val="20"/>
              </w:rPr>
              <w:t>that</w:t>
            </w:r>
            <w:r>
              <w:rPr>
                <w:spacing w:val="-3"/>
                <w:sz w:val="20"/>
              </w:rPr>
              <w:t xml:space="preserve"> </w:t>
            </w:r>
            <w:r>
              <w:rPr>
                <w:sz w:val="20"/>
              </w:rPr>
              <w:t>intersect</w:t>
            </w:r>
            <w:r>
              <w:rPr>
                <w:spacing w:val="-5"/>
                <w:sz w:val="20"/>
              </w:rPr>
              <w:t xml:space="preserve"> </w:t>
            </w:r>
            <w:r>
              <w:rPr>
                <w:sz w:val="20"/>
              </w:rPr>
              <w:t>a</w:t>
            </w:r>
            <w:r>
              <w:rPr>
                <w:spacing w:val="-1"/>
                <w:sz w:val="20"/>
              </w:rPr>
              <w:t xml:space="preserve"> </w:t>
            </w:r>
            <w:r>
              <w:rPr>
                <w:sz w:val="20"/>
                <w:u w:val="single"/>
              </w:rPr>
              <w:t>wetland</w:t>
            </w:r>
            <w:r>
              <w:rPr>
                <w:spacing w:val="-2"/>
                <w:sz w:val="20"/>
              </w:rPr>
              <w:t xml:space="preserve"> </w:t>
            </w:r>
            <w:r>
              <w:rPr>
                <w:sz w:val="20"/>
              </w:rPr>
              <w:t>on</w:t>
            </w:r>
            <w:r>
              <w:rPr>
                <w:spacing w:val="-4"/>
                <w:sz w:val="20"/>
              </w:rPr>
              <w:t xml:space="preserve"> </w:t>
            </w:r>
            <w:r>
              <w:rPr>
                <w:sz w:val="20"/>
              </w:rPr>
              <w:t>the</w:t>
            </w:r>
            <w:r>
              <w:rPr>
                <w:spacing w:val="-6"/>
                <w:sz w:val="20"/>
              </w:rPr>
              <w:t xml:space="preserve"> </w:t>
            </w:r>
            <w:r>
              <w:rPr>
                <w:sz w:val="20"/>
              </w:rPr>
              <w:t xml:space="preserve">vegetation management </w:t>
            </w:r>
            <w:r>
              <w:rPr>
                <w:sz w:val="20"/>
                <w:u w:val="single"/>
              </w:rPr>
              <w:t>wetlands</w:t>
            </w:r>
            <w:r>
              <w:rPr>
                <w:sz w:val="20"/>
              </w:rPr>
              <w:t xml:space="preserve"> map</w:t>
            </w:r>
          </w:p>
        </w:tc>
      </w:tr>
      <w:tr w:rsidR="00483AC5" w14:paraId="4C5A88E4" w14:textId="32CAFE83" w:rsidTr="008544AA">
        <w:trPr>
          <w:trHeight w:val="350"/>
        </w:trPr>
        <w:tc>
          <w:tcPr>
            <w:tcW w:w="3201" w:type="dxa"/>
          </w:tcPr>
          <w:p w14:paraId="4C5A88E1" w14:textId="77777777" w:rsidR="00483AC5" w:rsidRDefault="00483AC5" w:rsidP="00483AC5">
            <w:pPr>
              <w:pStyle w:val="TableParagraph"/>
              <w:spacing w:line="229" w:lineRule="exact"/>
              <w:ind w:left="11" w:right="1"/>
              <w:jc w:val="center"/>
              <w:rPr>
                <w:sz w:val="20"/>
              </w:rPr>
            </w:pPr>
            <w:r>
              <w:rPr>
                <w:sz w:val="20"/>
              </w:rPr>
              <w:t>RE</w:t>
            </w:r>
            <w:r>
              <w:rPr>
                <w:spacing w:val="-4"/>
                <w:sz w:val="20"/>
              </w:rPr>
              <w:t xml:space="preserve"> </w:t>
            </w:r>
            <w:r>
              <w:rPr>
                <w:spacing w:val="-2"/>
                <w:sz w:val="20"/>
              </w:rPr>
              <w:t>11.3.4</w:t>
            </w:r>
          </w:p>
        </w:tc>
        <w:tc>
          <w:tcPr>
            <w:tcW w:w="1842" w:type="dxa"/>
          </w:tcPr>
          <w:p w14:paraId="4C5A88E2" w14:textId="602E5B6F" w:rsidR="00483AC5" w:rsidRDefault="00483AC5" w:rsidP="00483AC5">
            <w:pPr>
              <w:pStyle w:val="TableParagraph"/>
              <w:spacing w:before="64"/>
              <w:ind w:left="51" w:right="40"/>
              <w:jc w:val="center"/>
              <w:rPr>
                <w:sz w:val="20"/>
              </w:rPr>
            </w:pPr>
            <w:del w:id="553" w:author="Alison Sternes" w:date="2025-02-28T15:18:00Z" w16du:dateUtc="2025-02-28T05:18:00Z">
              <w:r w:rsidDel="004564EA">
                <w:rPr>
                  <w:spacing w:val="-4"/>
                  <w:sz w:val="20"/>
                </w:rPr>
                <w:delText>PL260</w:delText>
              </w:r>
            </w:del>
          </w:p>
        </w:tc>
        <w:tc>
          <w:tcPr>
            <w:tcW w:w="2127" w:type="dxa"/>
          </w:tcPr>
          <w:p w14:paraId="4C5A88E3" w14:textId="77777777" w:rsidR="00483AC5" w:rsidRDefault="00483AC5" w:rsidP="00483AC5">
            <w:pPr>
              <w:pStyle w:val="TableParagraph"/>
              <w:spacing w:before="64"/>
              <w:ind w:left="9"/>
              <w:jc w:val="center"/>
              <w:rPr>
                <w:sz w:val="20"/>
              </w:rPr>
            </w:pPr>
            <w:r>
              <w:rPr>
                <w:sz w:val="20"/>
              </w:rPr>
              <w:t>1</w:t>
            </w:r>
            <w:r>
              <w:rPr>
                <w:spacing w:val="-3"/>
                <w:sz w:val="20"/>
              </w:rPr>
              <w:t xml:space="preserve"> </w:t>
            </w:r>
            <w:del w:id="554" w:author="Alison Sternes" w:date="2025-02-28T15:28:00Z" w16du:dateUtc="2025-02-28T05:28:00Z">
              <w:r w:rsidDel="00EE132E">
                <w:rPr>
                  <w:spacing w:val="-5"/>
                  <w:sz w:val="20"/>
                </w:rPr>
                <w:delText>ha</w:delText>
              </w:r>
            </w:del>
          </w:p>
        </w:tc>
        <w:tc>
          <w:tcPr>
            <w:tcW w:w="2126" w:type="dxa"/>
          </w:tcPr>
          <w:p w14:paraId="3092B272" w14:textId="6942106D" w:rsidR="00483AC5" w:rsidRDefault="00E03B5C" w:rsidP="00483AC5">
            <w:pPr>
              <w:pStyle w:val="TableParagraph"/>
              <w:spacing w:before="64"/>
              <w:ind w:left="9"/>
              <w:jc w:val="center"/>
              <w:rPr>
                <w:sz w:val="20"/>
              </w:rPr>
            </w:pPr>
            <w:ins w:id="555" w:author="Alison Sternes" w:date="2025-02-28T15:26:00Z" w16du:dateUtc="2025-02-28T05:26:00Z">
              <w:r>
                <w:rPr>
                  <w:sz w:val="20"/>
                </w:rPr>
                <w:t>0</w:t>
              </w:r>
            </w:ins>
          </w:p>
        </w:tc>
      </w:tr>
      <w:tr w:rsidR="00483AC5" w14:paraId="4C5A88E8" w14:textId="72344A31" w:rsidTr="008544AA">
        <w:trPr>
          <w:trHeight w:val="350"/>
        </w:trPr>
        <w:tc>
          <w:tcPr>
            <w:tcW w:w="3201" w:type="dxa"/>
          </w:tcPr>
          <w:p w14:paraId="4C5A88E5" w14:textId="77777777" w:rsidR="00483AC5" w:rsidRDefault="00483AC5" w:rsidP="00483AC5">
            <w:pPr>
              <w:pStyle w:val="TableParagraph"/>
              <w:spacing w:line="229" w:lineRule="exact"/>
              <w:ind w:left="11"/>
              <w:jc w:val="center"/>
              <w:rPr>
                <w:sz w:val="20"/>
              </w:rPr>
            </w:pPr>
            <w:r>
              <w:rPr>
                <w:sz w:val="20"/>
              </w:rPr>
              <w:t>RE</w:t>
            </w:r>
            <w:r>
              <w:rPr>
                <w:spacing w:val="-4"/>
                <w:sz w:val="20"/>
              </w:rPr>
              <w:t xml:space="preserve"> </w:t>
            </w:r>
            <w:r>
              <w:rPr>
                <w:spacing w:val="-2"/>
                <w:sz w:val="20"/>
              </w:rPr>
              <w:t>11.3.27</w:t>
            </w:r>
          </w:p>
        </w:tc>
        <w:tc>
          <w:tcPr>
            <w:tcW w:w="1842" w:type="dxa"/>
          </w:tcPr>
          <w:p w14:paraId="4C5A88E6" w14:textId="6D76A024" w:rsidR="00483AC5" w:rsidRDefault="00483AC5" w:rsidP="00483AC5">
            <w:pPr>
              <w:pStyle w:val="TableParagraph"/>
              <w:spacing w:before="64"/>
              <w:ind w:left="51" w:right="40"/>
              <w:jc w:val="center"/>
              <w:rPr>
                <w:sz w:val="20"/>
              </w:rPr>
            </w:pPr>
            <w:del w:id="556" w:author="Alison Sternes" w:date="2025-02-28T15:18:00Z" w16du:dateUtc="2025-02-28T05:18:00Z">
              <w:r w:rsidDel="004564EA">
                <w:rPr>
                  <w:spacing w:val="-4"/>
                  <w:sz w:val="20"/>
                </w:rPr>
                <w:delText>PL260</w:delText>
              </w:r>
            </w:del>
          </w:p>
        </w:tc>
        <w:tc>
          <w:tcPr>
            <w:tcW w:w="2127" w:type="dxa"/>
          </w:tcPr>
          <w:p w14:paraId="4C5A88E7" w14:textId="77777777" w:rsidR="00483AC5" w:rsidRDefault="00483AC5" w:rsidP="00483AC5">
            <w:pPr>
              <w:pStyle w:val="TableParagraph"/>
              <w:spacing w:before="64"/>
              <w:ind w:left="9"/>
              <w:jc w:val="center"/>
              <w:rPr>
                <w:sz w:val="20"/>
              </w:rPr>
            </w:pPr>
            <w:r>
              <w:rPr>
                <w:sz w:val="20"/>
              </w:rPr>
              <w:t>2</w:t>
            </w:r>
            <w:r>
              <w:rPr>
                <w:spacing w:val="-3"/>
                <w:sz w:val="20"/>
              </w:rPr>
              <w:t xml:space="preserve"> </w:t>
            </w:r>
            <w:del w:id="557" w:author="Alison Sternes" w:date="2025-02-28T15:28:00Z" w16du:dateUtc="2025-02-28T05:28:00Z">
              <w:r w:rsidDel="00EE132E">
                <w:rPr>
                  <w:spacing w:val="-5"/>
                  <w:sz w:val="20"/>
                </w:rPr>
                <w:delText>ha</w:delText>
              </w:r>
            </w:del>
          </w:p>
        </w:tc>
        <w:tc>
          <w:tcPr>
            <w:tcW w:w="2126" w:type="dxa"/>
          </w:tcPr>
          <w:p w14:paraId="5B0F39B4" w14:textId="25C5ACA6" w:rsidR="00483AC5" w:rsidRDefault="00E03B5C" w:rsidP="00483AC5">
            <w:pPr>
              <w:pStyle w:val="TableParagraph"/>
              <w:spacing w:before="64"/>
              <w:ind w:left="9"/>
              <w:jc w:val="center"/>
              <w:rPr>
                <w:sz w:val="20"/>
              </w:rPr>
            </w:pPr>
            <w:ins w:id="558" w:author="Alison Sternes" w:date="2025-02-28T15:26:00Z" w16du:dateUtc="2025-02-28T05:26:00Z">
              <w:r>
                <w:rPr>
                  <w:sz w:val="20"/>
                </w:rPr>
                <w:t>0</w:t>
              </w:r>
            </w:ins>
          </w:p>
        </w:tc>
      </w:tr>
      <w:tr w:rsidR="00E03B5C" w14:paraId="4C5A88EA" w14:textId="3EB24ED9" w:rsidTr="008544AA">
        <w:trPr>
          <w:trHeight w:val="820"/>
        </w:trPr>
        <w:tc>
          <w:tcPr>
            <w:tcW w:w="9296" w:type="dxa"/>
            <w:gridSpan w:val="4"/>
          </w:tcPr>
          <w:p w14:paraId="5987C2FB" w14:textId="1CEC78CF" w:rsidR="00E03B5C" w:rsidRDefault="00E03B5C" w:rsidP="00483AC5">
            <w:pPr>
              <w:pStyle w:val="TableParagraph"/>
              <w:spacing w:before="81" w:line="256" w:lineRule="auto"/>
              <w:ind w:left="6" w:right="42"/>
              <w:rPr>
                <w:sz w:val="20"/>
              </w:rPr>
            </w:pPr>
            <w:r>
              <w:rPr>
                <w:sz w:val="20"/>
                <w:u w:val="single"/>
              </w:rPr>
              <w:t>Regional</w:t>
            </w:r>
            <w:r>
              <w:rPr>
                <w:spacing w:val="-5"/>
                <w:sz w:val="20"/>
                <w:u w:val="single"/>
              </w:rPr>
              <w:t xml:space="preserve"> </w:t>
            </w:r>
            <w:r>
              <w:rPr>
                <w:sz w:val="20"/>
                <w:u w:val="single"/>
              </w:rPr>
              <w:t>ecosystems</w:t>
            </w:r>
            <w:r>
              <w:rPr>
                <w:spacing w:val="-2"/>
                <w:sz w:val="20"/>
              </w:rPr>
              <w:t xml:space="preserve"> </w:t>
            </w:r>
            <w:r>
              <w:rPr>
                <w:sz w:val="20"/>
              </w:rPr>
              <w:t>(not</w:t>
            </w:r>
            <w:r>
              <w:rPr>
                <w:spacing w:val="-3"/>
                <w:sz w:val="20"/>
              </w:rPr>
              <w:t xml:space="preserve"> </w:t>
            </w:r>
            <w:r>
              <w:rPr>
                <w:sz w:val="20"/>
              </w:rPr>
              <w:t>within</w:t>
            </w:r>
            <w:r>
              <w:rPr>
                <w:spacing w:val="-3"/>
                <w:sz w:val="20"/>
              </w:rPr>
              <w:t xml:space="preserve"> </w:t>
            </w:r>
            <w:r>
              <w:rPr>
                <w:sz w:val="20"/>
              </w:rPr>
              <w:t>an</w:t>
            </w:r>
            <w:r>
              <w:rPr>
                <w:spacing w:val="-5"/>
                <w:sz w:val="20"/>
              </w:rPr>
              <w:t xml:space="preserve"> </w:t>
            </w:r>
            <w:r>
              <w:rPr>
                <w:sz w:val="20"/>
              </w:rPr>
              <w:t>urban</w:t>
            </w:r>
            <w:r>
              <w:rPr>
                <w:spacing w:val="-3"/>
                <w:sz w:val="20"/>
              </w:rPr>
              <w:t xml:space="preserve"> </w:t>
            </w:r>
            <w:r>
              <w:rPr>
                <w:sz w:val="20"/>
              </w:rPr>
              <w:t>area)</w:t>
            </w:r>
            <w:r>
              <w:rPr>
                <w:spacing w:val="-4"/>
                <w:sz w:val="20"/>
              </w:rPr>
              <w:t xml:space="preserve"> </w:t>
            </w:r>
            <w:r>
              <w:rPr>
                <w:sz w:val="20"/>
              </w:rPr>
              <w:t>within</w:t>
            </w:r>
            <w:r>
              <w:rPr>
                <w:spacing w:val="-3"/>
                <w:sz w:val="20"/>
              </w:rPr>
              <w:t xml:space="preserve"> </w:t>
            </w:r>
            <w:r>
              <w:rPr>
                <w:sz w:val="20"/>
              </w:rPr>
              <w:t>the</w:t>
            </w:r>
            <w:r>
              <w:rPr>
                <w:spacing w:val="-3"/>
                <w:sz w:val="20"/>
              </w:rPr>
              <w:t xml:space="preserve"> </w:t>
            </w:r>
            <w:r>
              <w:rPr>
                <w:sz w:val="20"/>
              </w:rPr>
              <w:t>defined</w:t>
            </w:r>
            <w:r>
              <w:rPr>
                <w:spacing w:val="-4"/>
                <w:sz w:val="20"/>
              </w:rPr>
              <w:t xml:space="preserve"> </w:t>
            </w:r>
            <w:r>
              <w:rPr>
                <w:sz w:val="20"/>
              </w:rPr>
              <w:t>distance</w:t>
            </w:r>
            <w:r>
              <w:rPr>
                <w:spacing w:val="-4"/>
                <w:sz w:val="20"/>
              </w:rPr>
              <w:t xml:space="preserve"> </w:t>
            </w:r>
            <w:r>
              <w:rPr>
                <w:sz w:val="20"/>
              </w:rPr>
              <w:t>from</w:t>
            </w:r>
            <w:r>
              <w:rPr>
                <w:spacing w:val="-4"/>
                <w:sz w:val="20"/>
              </w:rPr>
              <w:t xml:space="preserve"> </w:t>
            </w:r>
            <w:r>
              <w:rPr>
                <w:sz w:val="20"/>
              </w:rPr>
              <w:t>the</w:t>
            </w:r>
            <w:r>
              <w:rPr>
                <w:spacing w:val="-5"/>
                <w:sz w:val="20"/>
              </w:rPr>
              <w:t xml:space="preserve"> </w:t>
            </w:r>
            <w:r>
              <w:rPr>
                <w:sz w:val="20"/>
              </w:rPr>
              <w:t>defining</w:t>
            </w:r>
            <w:r>
              <w:rPr>
                <w:spacing w:val="-4"/>
                <w:sz w:val="20"/>
              </w:rPr>
              <w:t xml:space="preserve"> </w:t>
            </w:r>
            <w:r>
              <w:rPr>
                <w:sz w:val="20"/>
              </w:rPr>
              <w:t xml:space="preserve">banks of a relevant </w:t>
            </w:r>
            <w:r>
              <w:rPr>
                <w:sz w:val="20"/>
                <w:u w:val="single"/>
              </w:rPr>
              <w:t>watercourse</w:t>
            </w:r>
            <w:r>
              <w:rPr>
                <w:sz w:val="20"/>
              </w:rPr>
              <w:t xml:space="preserve"> on the vegetation management </w:t>
            </w:r>
            <w:r>
              <w:rPr>
                <w:sz w:val="20"/>
                <w:u w:val="single"/>
              </w:rPr>
              <w:t>watercourse</w:t>
            </w:r>
            <w:r>
              <w:rPr>
                <w:sz w:val="20"/>
              </w:rPr>
              <w:t xml:space="preserve"> map</w:t>
            </w:r>
          </w:p>
        </w:tc>
      </w:tr>
      <w:tr w:rsidR="00483AC5" w14:paraId="4C5A88F0" w14:textId="0AADF9B1" w:rsidTr="008544AA">
        <w:trPr>
          <w:trHeight w:val="1036"/>
        </w:trPr>
        <w:tc>
          <w:tcPr>
            <w:tcW w:w="3201" w:type="dxa"/>
          </w:tcPr>
          <w:p w14:paraId="4C5A88EB" w14:textId="77777777" w:rsidR="00483AC5" w:rsidRDefault="00483AC5" w:rsidP="00E03B5C">
            <w:pPr>
              <w:pStyle w:val="TableParagraph"/>
              <w:spacing w:before="84"/>
              <w:rPr>
                <w:i/>
                <w:sz w:val="20"/>
              </w:rPr>
            </w:pPr>
          </w:p>
          <w:p w14:paraId="4C5A88EC" w14:textId="01989664" w:rsidR="00483AC5" w:rsidRDefault="00483AC5" w:rsidP="00CB1C2C">
            <w:pPr>
              <w:pStyle w:val="TableParagraph"/>
              <w:rPr>
                <w:sz w:val="20"/>
              </w:rPr>
            </w:pPr>
            <w:r>
              <w:rPr>
                <w:sz w:val="20"/>
              </w:rPr>
              <w:t>RE</w:t>
            </w:r>
            <w:r>
              <w:rPr>
                <w:spacing w:val="-5"/>
                <w:sz w:val="20"/>
              </w:rPr>
              <w:t xml:space="preserve"> </w:t>
            </w:r>
            <w:r>
              <w:rPr>
                <w:sz w:val="20"/>
              </w:rPr>
              <w:t>11.3.2</w:t>
            </w:r>
            <w:r>
              <w:rPr>
                <w:spacing w:val="-5"/>
                <w:sz w:val="20"/>
              </w:rPr>
              <w:t xml:space="preserve"> </w:t>
            </w:r>
            <w:del w:id="559" w:author="Alison Sternes" w:date="2025-02-28T15:26:00Z" w16du:dateUtc="2025-02-28T05:26:00Z">
              <w:r w:rsidDel="00E03B5C">
                <w:rPr>
                  <w:sz w:val="20"/>
                </w:rPr>
                <w:delText>(BVG</w:delText>
              </w:r>
              <w:r w:rsidDel="00E03B5C">
                <w:rPr>
                  <w:spacing w:val="-4"/>
                  <w:sz w:val="20"/>
                </w:rPr>
                <w:delText xml:space="preserve"> 17a)</w:delText>
              </w:r>
            </w:del>
          </w:p>
        </w:tc>
        <w:tc>
          <w:tcPr>
            <w:tcW w:w="1842" w:type="dxa"/>
          </w:tcPr>
          <w:p w14:paraId="4C5A88ED" w14:textId="2791DAFD" w:rsidR="00483AC5" w:rsidDel="004564EA" w:rsidRDefault="00483AC5" w:rsidP="00647949">
            <w:pPr>
              <w:pStyle w:val="TableParagraph"/>
              <w:spacing w:before="124"/>
              <w:ind w:left="143" w:right="145"/>
              <w:jc w:val="center"/>
              <w:rPr>
                <w:del w:id="560" w:author="Alison Sternes" w:date="2025-02-28T15:18:00Z" w16du:dateUtc="2025-02-28T05:18:00Z"/>
                <w:sz w:val="20"/>
              </w:rPr>
            </w:pPr>
            <w:del w:id="561" w:author="Alison Sternes" w:date="2025-02-28T15:18:00Z" w16du:dateUtc="2025-02-28T05:18:00Z">
              <w:r w:rsidDel="004564EA">
                <w:rPr>
                  <w:spacing w:val="-2"/>
                  <w:sz w:val="20"/>
                </w:rPr>
                <w:delText xml:space="preserve">PPL198, </w:delText>
              </w:r>
              <w:r w:rsidDel="004564EA">
                <w:rPr>
                  <w:sz w:val="20"/>
                </w:rPr>
                <w:delText>PL230,</w:delText>
              </w:r>
              <w:r w:rsidDel="004564EA">
                <w:rPr>
                  <w:spacing w:val="-14"/>
                  <w:sz w:val="20"/>
                </w:rPr>
                <w:delText xml:space="preserve"> </w:delText>
              </w:r>
              <w:r w:rsidDel="004564EA">
                <w:rPr>
                  <w:sz w:val="20"/>
                </w:rPr>
                <w:delText>PL238,</w:delText>
              </w:r>
            </w:del>
          </w:p>
          <w:p w14:paraId="4C5A88EE" w14:textId="4B3E0F4D" w:rsidR="00483AC5" w:rsidRDefault="00483AC5" w:rsidP="00647949">
            <w:pPr>
              <w:pStyle w:val="TableParagraph"/>
              <w:spacing w:before="1"/>
              <w:ind w:left="143" w:right="145"/>
              <w:jc w:val="center"/>
              <w:rPr>
                <w:sz w:val="20"/>
              </w:rPr>
            </w:pPr>
            <w:del w:id="562" w:author="Alison Sternes" w:date="2025-02-28T15:18:00Z" w16du:dateUtc="2025-02-28T05:18:00Z">
              <w:r w:rsidDel="004564EA">
                <w:rPr>
                  <w:sz w:val="20"/>
                </w:rPr>
                <w:delText>PL252,</w:delText>
              </w:r>
              <w:r w:rsidDel="004564EA">
                <w:rPr>
                  <w:spacing w:val="-7"/>
                  <w:sz w:val="20"/>
                </w:rPr>
                <w:delText xml:space="preserve"> </w:delText>
              </w:r>
              <w:r w:rsidDel="004564EA">
                <w:rPr>
                  <w:sz w:val="20"/>
                </w:rPr>
                <w:delText>PL258,</w:delText>
              </w:r>
              <w:r w:rsidDel="004564EA">
                <w:rPr>
                  <w:spacing w:val="-6"/>
                  <w:sz w:val="20"/>
                </w:rPr>
                <w:delText xml:space="preserve"> </w:delText>
              </w:r>
              <w:r w:rsidDel="004564EA">
                <w:rPr>
                  <w:spacing w:val="-4"/>
                  <w:sz w:val="20"/>
                </w:rPr>
                <w:delText>PL260</w:delText>
              </w:r>
            </w:del>
          </w:p>
        </w:tc>
        <w:tc>
          <w:tcPr>
            <w:tcW w:w="2127" w:type="dxa"/>
          </w:tcPr>
          <w:p w14:paraId="4C5A88EF" w14:textId="77777777" w:rsidR="00483AC5" w:rsidRDefault="00483AC5" w:rsidP="00CD4B30">
            <w:pPr>
              <w:pStyle w:val="TableParagraph"/>
              <w:spacing w:before="69"/>
              <w:ind w:left="143" w:right="145"/>
              <w:jc w:val="center"/>
              <w:rPr>
                <w:sz w:val="20"/>
              </w:rPr>
            </w:pPr>
            <w:r>
              <w:rPr>
                <w:sz w:val="20"/>
              </w:rPr>
              <w:t>0.86</w:t>
            </w:r>
            <w:r w:rsidRPr="00CD4B30">
              <w:rPr>
                <w:sz w:val="20"/>
              </w:rPr>
              <w:t xml:space="preserve"> </w:t>
            </w:r>
            <w:del w:id="563" w:author="Alison Sternes" w:date="2025-02-28T15:28:00Z" w16du:dateUtc="2025-02-28T05:28:00Z">
              <w:r w:rsidRPr="00CD4B30" w:rsidDel="00EE132E">
                <w:rPr>
                  <w:sz w:val="20"/>
                </w:rPr>
                <w:delText>ha</w:delText>
              </w:r>
            </w:del>
          </w:p>
        </w:tc>
        <w:tc>
          <w:tcPr>
            <w:tcW w:w="2126" w:type="dxa"/>
          </w:tcPr>
          <w:p w14:paraId="4F50B299" w14:textId="66CD02CA" w:rsidR="00483AC5" w:rsidRDefault="009E685F" w:rsidP="00CD4B30">
            <w:pPr>
              <w:pStyle w:val="TableParagraph"/>
              <w:spacing w:before="66"/>
              <w:ind w:left="138" w:right="145"/>
              <w:jc w:val="center"/>
              <w:rPr>
                <w:sz w:val="20"/>
              </w:rPr>
            </w:pPr>
            <w:ins w:id="564" w:author="Alison Sternes" w:date="2025-02-28T15:26:00Z" w16du:dateUtc="2025-02-28T05:26:00Z">
              <w:r>
                <w:rPr>
                  <w:sz w:val="20"/>
                </w:rPr>
                <w:t>0.11</w:t>
              </w:r>
            </w:ins>
          </w:p>
        </w:tc>
      </w:tr>
      <w:tr w:rsidR="00E85696" w14:paraId="69809AD9" w14:textId="77777777" w:rsidTr="008544AA">
        <w:trPr>
          <w:trHeight w:val="1036"/>
          <w:ins w:id="565" w:author="Alison Sternes" w:date="2025-02-28T15:27:00Z"/>
        </w:trPr>
        <w:tc>
          <w:tcPr>
            <w:tcW w:w="3201" w:type="dxa"/>
          </w:tcPr>
          <w:p w14:paraId="52E6A09E" w14:textId="5363A138" w:rsidR="00E85696" w:rsidRDefault="00E85696" w:rsidP="00E03B5C">
            <w:pPr>
              <w:pStyle w:val="TableParagraph"/>
              <w:spacing w:before="84"/>
              <w:rPr>
                <w:ins w:id="566" w:author="Alison Sternes" w:date="2025-02-28T15:27:00Z" w16du:dateUtc="2025-02-28T05:27:00Z"/>
                <w:i/>
                <w:sz w:val="20"/>
              </w:rPr>
            </w:pPr>
            <w:ins w:id="567" w:author="Alison Sternes" w:date="2025-02-28T15:27:00Z" w16du:dateUtc="2025-02-28T05:27:00Z">
              <w:r>
                <w:rPr>
                  <w:i/>
                  <w:sz w:val="20"/>
                </w:rPr>
                <w:t>11.3.14</w:t>
              </w:r>
            </w:ins>
          </w:p>
        </w:tc>
        <w:tc>
          <w:tcPr>
            <w:tcW w:w="1842" w:type="dxa"/>
          </w:tcPr>
          <w:p w14:paraId="74ACAE47" w14:textId="77777777" w:rsidR="00E85696" w:rsidDel="004564EA" w:rsidRDefault="00E85696" w:rsidP="00647949">
            <w:pPr>
              <w:pStyle w:val="TableParagraph"/>
              <w:spacing w:before="124"/>
              <w:ind w:left="143" w:right="145"/>
              <w:jc w:val="center"/>
              <w:rPr>
                <w:ins w:id="568" w:author="Alison Sternes" w:date="2025-02-28T15:27:00Z" w16du:dateUtc="2025-02-28T05:27:00Z"/>
                <w:spacing w:val="-2"/>
                <w:sz w:val="20"/>
              </w:rPr>
            </w:pPr>
          </w:p>
        </w:tc>
        <w:tc>
          <w:tcPr>
            <w:tcW w:w="2127" w:type="dxa"/>
          </w:tcPr>
          <w:p w14:paraId="1FA6D4AD" w14:textId="34BB210D" w:rsidR="00E85696" w:rsidRDefault="00EE132E" w:rsidP="00CD4B30">
            <w:pPr>
              <w:pStyle w:val="TableParagraph"/>
              <w:spacing w:before="69"/>
              <w:ind w:left="143" w:right="145"/>
              <w:jc w:val="center"/>
              <w:rPr>
                <w:ins w:id="569" w:author="Alison Sternes" w:date="2025-02-28T15:27:00Z" w16du:dateUtc="2025-02-28T05:27:00Z"/>
                <w:sz w:val="20"/>
              </w:rPr>
            </w:pPr>
            <w:ins w:id="570" w:author="Alison Sternes" w:date="2025-02-28T15:27:00Z" w16du:dateUtc="2025-02-28T05:27:00Z">
              <w:r>
                <w:rPr>
                  <w:sz w:val="20"/>
                </w:rPr>
                <w:t>0.20</w:t>
              </w:r>
            </w:ins>
          </w:p>
        </w:tc>
        <w:tc>
          <w:tcPr>
            <w:tcW w:w="2126" w:type="dxa"/>
          </w:tcPr>
          <w:p w14:paraId="5E39C67D" w14:textId="22149FEB" w:rsidR="00E85696" w:rsidRDefault="00EE132E" w:rsidP="00CD4B30">
            <w:pPr>
              <w:pStyle w:val="TableParagraph"/>
              <w:spacing w:before="66"/>
              <w:ind w:left="138" w:right="145"/>
              <w:jc w:val="center"/>
              <w:rPr>
                <w:ins w:id="571" w:author="Alison Sternes" w:date="2025-02-28T15:27:00Z" w16du:dateUtc="2025-02-28T05:27:00Z"/>
                <w:sz w:val="20"/>
              </w:rPr>
            </w:pPr>
            <w:ins w:id="572" w:author="Alison Sternes" w:date="2025-02-28T15:27:00Z" w16du:dateUtc="2025-02-28T05:27:00Z">
              <w:r>
                <w:rPr>
                  <w:sz w:val="20"/>
                </w:rPr>
                <w:t>0.20</w:t>
              </w:r>
            </w:ins>
          </w:p>
        </w:tc>
      </w:tr>
      <w:tr w:rsidR="00483AC5" w14:paraId="4C5A88F5" w14:textId="758517D3" w:rsidTr="008544AA">
        <w:trPr>
          <w:trHeight w:val="779"/>
        </w:trPr>
        <w:tc>
          <w:tcPr>
            <w:tcW w:w="3201" w:type="dxa"/>
          </w:tcPr>
          <w:p w14:paraId="4C5A88F1" w14:textId="77777777" w:rsidR="00483AC5" w:rsidRDefault="00483AC5" w:rsidP="00CB1C2C">
            <w:pPr>
              <w:pStyle w:val="TableParagraph"/>
              <w:spacing w:before="184"/>
              <w:rPr>
                <w:sz w:val="20"/>
              </w:rPr>
            </w:pPr>
            <w:r>
              <w:rPr>
                <w:sz w:val="20"/>
              </w:rPr>
              <w:t>11.3.4</w:t>
            </w:r>
            <w:r>
              <w:rPr>
                <w:spacing w:val="-7"/>
                <w:sz w:val="20"/>
              </w:rPr>
              <w:t xml:space="preserve"> </w:t>
            </w:r>
            <w:r>
              <w:rPr>
                <w:sz w:val="20"/>
              </w:rPr>
              <w:t>(BVG</w:t>
            </w:r>
            <w:r>
              <w:rPr>
                <w:spacing w:val="-5"/>
                <w:sz w:val="20"/>
              </w:rPr>
              <w:t xml:space="preserve"> </w:t>
            </w:r>
            <w:r>
              <w:rPr>
                <w:spacing w:val="-4"/>
                <w:sz w:val="20"/>
              </w:rPr>
              <w:t>16c)</w:t>
            </w:r>
          </w:p>
        </w:tc>
        <w:tc>
          <w:tcPr>
            <w:tcW w:w="1842" w:type="dxa"/>
          </w:tcPr>
          <w:p w14:paraId="4C5A88F2" w14:textId="53CB10F5" w:rsidR="00483AC5" w:rsidDel="004564EA" w:rsidRDefault="00483AC5" w:rsidP="00647949">
            <w:pPr>
              <w:pStyle w:val="TableParagraph"/>
              <w:spacing w:before="69"/>
              <w:ind w:left="143" w:right="145"/>
              <w:jc w:val="center"/>
              <w:rPr>
                <w:del w:id="573" w:author="Alison Sternes" w:date="2025-02-28T15:18:00Z" w16du:dateUtc="2025-02-28T05:18:00Z"/>
                <w:sz w:val="20"/>
              </w:rPr>
            </w:pPr>
            <w:del w:id="574" w:author="Alison Sternes" w:date="2025-02-28T15:18:00Z" w16du:dateUtc="2025-02-28T05:18:00Z">
              <w:r w:rsidDel="004564EA">
                <w:rPr>
                  <w:sz w:val="20"/>
                </w:rPr>
                <w:delText>PPL198,</w:delText>
              </w:r>
              <w:r w:rsidDel="004564EA">
                <w:rPr>
                  <w:spacing w:val="-14"/>
                  <w:sz w:val="20"/>
                </w:rPr>
                <w:delText xml:space="preserve"> </w:delText>
              </w:r>
              <w:r w:rsidDel="004564EA">
                <w:rPr>
                  <w:sz w:val="20"/>
                </w:rPr>
                <w:delText xml:space="preserve">PL230, </w:delText>
              </w:r>
              <w:r w:rsidDel="004564EA">
                <w:rPr>
                  <w:spacing w:val="-2"/>
                  <w:sz w:val="20"/>
                </w:rPr>
                <w:delText>PL238,</w:delText>
              </w:r>
            </w:del>
          </w:p>
          <w:p w14:paraId="4C5A88F3" w14:textId="08E09CE5" w:rsidR="00483AC5" w:rsidRDefault="00483AC5" w:rsidP="00647949">
            <w:pPr>
              <w:pStyle w:val="TableParagraph"/>
              <w:spacing w:before="1"/>
              <w:ind w:left="143" w:right="145"/>
              <w:jc w:val="center"/>
              <w:rPr>
                <w:sz w:val="20"/>
              </w:rPr>
            </w:pPr>
            <w:del w:id="575" w:author="Alison Sternes" w:date="2025-02-28T15:18:00Z" w16du:dateUtc="2025-02-28T05:18:00Z">
              <w:r w:rsidDel="004564EA">
                <w:rPr>
                  <w:sz w:val="20"/>
                </w:rPr>
                <w:delText>PL252,</w:delText>
              </w:r>
              <w:r w:rsidDel="004564EA">
                <w:rPr>
                  <w:spacing w:val="-7"/>
                  <w:sz w:val="20"/>
                </w:rPr>
                <w:delText xml:space="preserve"> </w:delText>
              </w:r>
              <w:r w:rsidDel="004564EA">
                <w:rPr>
                  <w:sz w:val="20"/>
                </w:rPr>
                <w:delText>PL258,</w:delText>
              </w:r>
              <w:r w:rsidDel="004564EA">
                <w:rPr>
                  <w:spacing w:val="-6"/>
                  <w:sz w:val="20"/>
                </w:rPr>
                <w:delText xml:space="preserve"> </w:delText>
              </w:r>
              <w:r w:rsidDel="004564EA">
                <w:rPr>
                  <w:spacing w:val="-4"/>
                  <w:sz w:val="20"/>
                </w:rPr>
                <w:delText>PL260</w:delText>
              </w:r>
            </w:del>
          </w:p>
        </w:tc>
        <w:tc>
          <w:tcPr>
            <w:tcW w:w="2127" w:type="dxa"/>
          </w:tcPr>
          <w:p w14:paraId="4C5A88F4" w14:textId="77777777" w:rsidR="00483AC5" w:rsidRDefault="00483AC5" w:rsidP="00CD4B30">
            <w:pPr>
              <w:pStyle w:val="TableParagraph"/>
              <w:spacing w:before="69"/>
              <w:ind w:left="143" w:right="145"/>
              <w:jc w:val="center"/>
              <w:rPr>
                <w:sz w:val="20"/>
              </w:rPr>
            </w:pPr>
            <w:r>
              <w:rPr>
                <w:sz w:val="20"/>
              </w:rPr>
              <w:t>4.28</w:t>
            </w:r>
            <w:r w:rsidRPr="00CD4B30">
              <w:rPr>
                <w:sz w:val="20"/>
              </w:rPr>
              <w:t xml:space="preserve"> </w:t>
            </w:r>
            <w:del w:id="576" w:author="Alison Sternes" w:date="2025-02-28T15:28:00Z" w16du:dateUtc="2025-02-28T05:28:00Z">
              <w:r w:rsidRPr="00CD4B30" w:rsidDel="00EE132E">
                <w:rPr>
                  <w:sz w:val="20"/>
                </w:rPr>
                <w:delText>ha</w:delText>
              </w:r>
            </w:del>
          </w:p>
        </w:tc>
        <w:tc>
          <w:tcPr>
            <w:tcW w:w="2126" w:type="dxa"/>
          </w:tcPr>
          <w:p w14:paraId="0DEFF80F" w14:textId="271BFD93" w:rsidR="00483AC5" w:rsidRDefault="00EE132E" w:rsidP="00CD4B30">
            <w:pPr>
              <w:pStyle w:val="TableParagraph"/>
              <w:spacing w:before="66"/>
              <w:ind w:left="138" w:right="145"/>
              <w:jc w:val="center"/>
              <w:rPr>
                <w:sz w:val="20"/>
              </w:rPr>
            </w:pPr>
            <w:ins w:id="577" w:author="Alison Sternes" w:date="2025-02-28T15:27:00Z" w16du:dateUtc="2025-02-28T05:27:00Z">
              <w:r>
                <w:rPr>
                  <w:sz w:val="20"/>
                </w:rPr>
                <w:t>0</w:t>
              </w:r>
            </w:ins>
          </w:p>
        </w:tc>
      </w:tr>
      <w:tr w:rsidR="00483AC5" w14:paraId="4C5A88F9" w14:textId="69B019E6" w:rsidTr="008544AA">
        <w:trPr>
          <w:trHeight w:val="585"/>
        </w:trPr>
        <w:tc>
          <w:tcPr>
            <w:tcW w:w="3201" w:type="dxa"/>
          </w:tcPr>
          <w:p w14:paraId="4C5A88F6" w14:textId="77777777" w:rsidR="00483AC5" w:rsidRDefault="00483AC5" w:rsidP="00CB1C2C">
            <w:pPr>
              <w:pStyle w:val="TableParagraph"/>
              <w:spacing w:before="88"/>
              <w:rPr>
                <w:sz w:val="20"/>
              </w:rPr>
            </w:pPr>
            <w:r>
              <w:rPr>
                <w:sz w:val="20"/>
              </w:rPr>
              <w:t>11.3.18</w:t>
            </w:r>
            <w:r>
              <w:rPr>
                <w:spacing w:val="-7"/>
                <w:sz w:val="20"/>
              </w:rPr>
              <w:t xml:space="preserve"> </w:t>
            </w:r>
            <w:del w:id="578" w:author="Alison Sternes" w:date="2025-02-28T15:27:00Z" w16du:dateUtc="2025-02-28T05:27:00Z">
              <w:r w:rsidDel="00EE132E">
                <w:rPr>
                  <w:sz w:val="20"/>
                </w:rPr>
                <w:delText>(BVG</w:delText>
              </w:r>
              <w:r w:rsidDel="00EE132E">
                <w:rPr>
                  <w:spacing w:val="-6"/>
                  <w:sz w:val="20"/>
                </w:rPr>
                <w:delText xml:space="preserve"> </w:delText>
              </w:r>
              <w:r w:rsidDel="00EE132E">
                <w:rPr>
                  <w:spacing w:val="-4"/>
                  <w:sz w:val="20"/>
                </w:rPr>
                <w:delText>17a)</w:delText>
              </w:r>
            </w:del>
          </w:p>
        </w:tc>
        <w:tc>
          <w:tcPr>
            <w:tcW w:w="1842" w:type="dxa"/>
          </w:tcPr>
          <w:p w14:paraId="4C5A88F7" w14:textId="29B55387" w:rsidR="00483AC5" w:rsidRDefault="00483AC5" w:rsidP="00922CBF">
            <w:pPr>
              <w:pStyle w:val="TableParagraph"/>
              <w:spacing w:before="69"/>
              <w:ind w:left="143" w:right="145"/>
              <w:jc w:val="center"/>
              <w:rPr>
                <w:sz w:val="20"/>
              </w:rPr>
            </w:pPr>
            <w:del w:id="579" w:author="Alison Sternes" w:date="2025-02-28T15:18:00Z" w16du:dateUtc="2025-02-28T05:18:00Z">
              <w:r w:rsidDel="004564EA">
                <w:rPr>
                  <w:sz w:val="20"/>
                </w:rPr>
                <w:delText>PL198,</w:delText>
              </w:r>
              <w:r w:rsidRPr="00922CBF" w:rsidDel="004564EA">
                <w:rPr>
                  <w:sz w:val="20"/>
                </w:rPr>
                <w:delText xml:space="preserve"> </w:delText>
              </w:r>
              <w:r w:rsidDel="004564EA">
                <w:rPr>
                  <w:sz w:val="20"/>
                </w:rPr>
                <w:delText>PL230,</w:delText>
              </w:r>
              <w:r w:rsidRPr="00922CBF" w:rsidDel="004564EA">
                <w:rPr>
                  <w:sz w:val="20"/>
                </w:rPr>
                <w:delText xml:space="preserve"> </w:delText>
              </w:r>
              <w:r w:rsidDel="004564EA">
                <w:rPr>
                  <w:sz w:val="20"/>
                </w:rPr>
                <w:delText>PL238, PL252,</w:delText>
              </w:r>
              <w:r w:rsidRPr="00922CBF" w:rsidDel="004564EA">
                <w:rPr>
                  <w:sz w:val="20"/>
                </w:rPr>
                <w:delText xml:space="preserve"> </w:delText>
              </w:r>
              <w:r w:rsidDel="004564EA">
                <w:rPr>
                  <w:sz w:val="20"/>
                </w:rPr>
                <w:delText>PL258,</w:delText>
              </w:r>
              <w:r w:rsidRPr="00922CBF" w:rsidDel="004564EA">
                <w:rPr>
                  <w:sz w:val="20"/>
                </w:rPr>
                <w:delText xml:space="preserve"> PL260</w:delText>
              </w:r>
            </w:del>
          </w:p>
        </w:tc>
        <w:tc>
          <w:tcPr>
            <w:tcW w:w="2127" w:type="dxa"/>
          </w:tcPr>
          <w:p w14:paraId="4C5A88F8" w14:textId="77777777" w:rsidR="00483AC5" w:rsidRDefault="00483AC5" w:rsidP="00483AC5">
            <w:pPr>
              <w:pStyle w:val="TableParagraph"/>
              <w:spacing w:before="71"/>
              <w:ind w:left="594"/>
              <w:rPr>
                <w:sz w:val="20"/>
              </w:rPr>
            </w:pPr>
            <w:r>
              <w:rPr>
                <w:sz w:val="20"/>
              </w:rPr>
              <w:t>2.57</w:t>
            </w:r>
            <w:del w:id="580" w:author="Alison Sternes" w:date="2025-02-28T15:28:00Z" w16du:dateUtc="2025-02-28T05:28:00Z">
              <w:r w:rsidDel="00EE132E">
                <w:rPr>
                  <w:spacing w:val="-4"/>
                  <w:sz w:val="20"/>
                </w:rPr>
                <w:delText xml:space="preserve"> </w:delText>
              </w:r>
              <w:r w:rsidDel="00EE132E">
                <w:rPr>
                  <w:spacing w:val="-5"/>
                  <w:sz w:val="20"/>
                </w:rPr>
                <w:delText>ha</w:delText>
              </w:r>
            </w:del>
          </w:p>
        </w:tc>
        <w:tc>
          <w:tcPr>
            <w:tcW w:w="2126" w:type="dxa"/>
          </w:tcPr>
          <w:p w14:paraId="23DE86D7" w14:textId="00E3E63B" w:rsidR="00483AC5" w:rsidRDefault="00EE132E" w:rsidP="008544AA">
            <w:pPr>
              <w:pStyle w:val="TableParagraph"/>
              <w:spacing w:before="69"/>
              <w:ind w:left="143" w:right="145"/>
              <w:jc w:val="center"/>
              <w:rPr>
                <w:sz w:val="20"/>
              </w:rPr>
            </w:pPr>
            <w:ins w:id="581" w:author="Alison Sternes" w:date="2025-02-28T15:27:00Z" w16du:dateUtc="2025-02-28T05:27:00Z">
              <w:r>
                <w:rPr>
                  <w:sz w:val="20"/>
                </w:rPr>
                <w:t>0.30</w:t>
              </w:r>
            </w:ins>
          </w:p>
        </w:tc>
      </w:tr>
      <w:tr w:rsidR="00483AC5" w14:paraId="4C5A88FD" w14:textId="7ED6CB5E" w:rsidTr="008544AA">
        <w:trPr>
          <w:trHeight w:val="669"/>
        </w:trPr>
        <w:tc>
          <w:tcPr>
            <w:tcW w:w="3201" w:type="dxa"/>
          </w:tcPr>
          <w:p w14:paraId="4C5A88FA" w14:textId="5C62AACA" w:rsidR="00483AC5" w:rsidRDefault="00483AC5" w:rsidP="00CB1C2C">
            <w:pPr>
              <w:pStyle w:val="TableParagraph"/>
              <w:spacing w:before="131"/>
              <w:rPr>
                <w:sz w:val="20"/>
              </w:rPr>
            </w:pPr>
            <w:r>
              <w:rPr>
                <w:sz w:val="20"/>
              </w:rPr>
              <w:t>11.3.25</w:t>
            </w:r>
            <w:r>
              <w:rPr>
                <w:spacing w:val="-7"/>
                <w:sz w:val="20"/>
              </w:rPr>
              <w:t xml:space="preserve"> </w:t>
            </w:r>
            <w:del w:id="582" w:author="Alison Sternes" w:date="2025-02-28T15:28:00Z" w16du:dateUtc="2025-02-28T05:28:00Z">
              <w:r w:rsidDel="00EE132E">
                <w:rPr>
                  <w:sz w:val="20"/>
                </w:rPr>
                <w:delText>(BVG</w:delText>
              </w:r>
              <w:r w:rsidDel="00EE132E">
                <w:rPr>
                  <w:spacing w:val="-5"/>
                  <w:sz w:val="20"/>
                </w:rPr>
                <w:delText xml:space="preserve"> </w:delText>
              </w:r>
              <w:r w:rsidDel="00EE132E">
                <w:rPr>
                  <w:sz w:val="20"/>
                </w:rPr>
                <w:delText>16a;</w:delText>
              </w:r>
              <w:r w:rsidDel="00EE132E">
                <w:rPr>
                  <w:spacing w:val="-5"/>
                  <w:sz w:val="20"/>
                </w:rPr>
                <w:delText xml:space="preserve"> </w:delText>
              </w:r>
              <w:r w:rsidDel="00EE132E">
                <w:rPr>
                  <w:spacing w:val="-4"/>
                  <w:sz w:val="20"/>
                </w:rPr>
                <w:delText>22c)</w:delText>
              </w:r>
            </w:del>
          </w:p>
        </w:tc>
        <w:tc>
          <w:tcPr>
            <w:tcW w:w="1842" w:type="dxa"/>
          </w:tcPr>
          <w:p w14:paraId="4C5A88FB" w14:textId="5E39657E" w:rsidR="00483AC5" w:rsidRDefault="00483AC5" w:rsidP="00922CBF">
            <w:pPr>
              <w:pStyle w:val="TableParagraph"/>
              <w:spacing w:before="69"/>
              <w:ind w:left="143" w:right="145"/>
              <w:jc w:val="center"/>
              <w:rPr>
                <w:sz w:val="20"/>
              </w:rPr>
            </w:pPr>
            <w:del w:id="583" w:author="Alison Sternes" w:date="2025-02-28T15:18:00Z" w16du:dateUtc="2025-02-28T05:18:00Z">
              <w:r w:rsidDel="004564EA">
                <w:rPr>
                  <w:sz w:val="20"/>
                </w:rPr>
                <w:delText>PL198,</w:delText>
              </w:r>
              <w:r w:rsidRPr="00922CBF" w:rsidDel="004564EA">
                <w:rPr>
                  <w:sz w:val="20"/>
                </w:rPr>
                <w:delText xml:space="preserve"> </w:delText>
              </w:r>
              <w:r w:rsidDel="004564EA">
                <w:rPr>
                  <w:sz w:val="20"/>
                </w:rPr>
                <w:delText>PL230,</w:delText>
              </w:r>
              <w:r w:rsidRPr="00922CBF" w:rsidDel="004564EA">
                <w:rPr>
                  <w:sz w:val="20"/>
                </w:rPr>
                <w:delText xml:space="preserve"> </w:delText>
              </w:r>
              <w:r w:rsidDel="004564EA">
                <w:rPr>
                  <w:sz w:val="20"/>
                </w:rPr>
                <w:delText>PL238, PL252,</w:delText>
              </w:r>
              <w:r w:rsidRPr="00922CBF" w:rsidDel="004564EA">
                <w:rPr>
                  <w:sz w:val="20"/>
                </w:rPr>
                <w:delText xml:space="preserve"> </w:delText>
              </w:r>
              <w:r w:rsidDel="004564EA">
                <w:rPr>
                  <w:sz w:val="20"/>
                </w:rPr>
                <w:delText>PL258,</w:delText>
              </w:r>
              <w:r w:rsidRPr="00922CBF" w:rsidDel="004564EA">
                <w:rPr>
                  <w:sz w:val="20"/>
                </w:rPr>
                <w:delText xml:space="preserve"> PL260</w:delText>
              </w:r>
            </w:del>
          </w:p>
        </w:tc>
        <w:tc>
          <w:tcPr>
            <w:tcW w:w="2127" w:type="dxa"/>
          </w:tcPr>
          <w:p w14:paraId="4C5A88FC" w14:textId="77777777" w:rsidR="00483AC5" w:rsidRDefault="00483AC5" w:rsidP="00483AC5">
            <w:pPr>
              <w:pStyle w:val="TableParagraph"/>
              <w:spacing w:before="66"/>
              <w:ind w:left="538"/>
              <w:rPr>
                <w:sz w:val="20"/>
              </w:rPr>
            </w:pPr>
            <w:r>
              <w:rPr>
                <w:sz w:val="20"/>
              </w:rPr>
              <w:t>12.86</w:t>
            </w:r>
            <w:r>
              <w:rPr>
                <w:spacing w:val="-8"/>
                <w:sz w:val="20"/>
              </w:rPr>
              <w:t xml:space="preserve"> </w:t>
            </w:r>
            <w:del w:id="584" w:author="Alison Sternes" w:date="2025-02-28T15:28:00Z" w16du:dateUtc="2025-02-28T05:28:00Z">
              <w:r w:rsidDel="00EE132E">
                <w:rPr>
                  <w:spacing w:val="-5"/>
                  <w:sz w:val="20"/>
                </w:rPr>
                <w:delText>ha</w:delText>
              </w:r>
            </w:del>
          </w:p>
        </w:tc>
        <w:tc>
          <w:tcPr>
            <w:tcW w:w="2126" w:type="dxa"/>
          </w:tcPr>
          <w:p w14:paraId="1144D0EF" w14:textId="6D915DA7" w:rsidR="00483AC5" w:rsidRDefault="00EE132E" w:rsidP="008544AA">
            <w:pPr>
              <w:pStyle w:val="TableParagraph"/>
              <w:spacing w:before="69"/>
              <w:ind w:left="143" w:right="145"/>
              <w:jc w:val="center"/>
              <w:rPr>
                <w:sz w:val="20"/>
              </w:rPr>
            </w:pPr>
            <w:ins w:id="585" w:author="Alison Sternes" w:date="2025-02-28T15:28:00Z" w16du:dateUtc="2025-02-28T05:28:00Z">
              <w:r>
                <w:rPr>
                  <w:sz w:val="20"/>
                </w:rPr>
                <w:t>0.56</w:t>
              </w:r>
            </w:ins>
          </w:p>
        </w:tc>
      </w:tr>
      <w:tr w:rsidR="00483AC5" w14:paraId="4C5A8901" w14:textId="41CB3A65" w:rsidTr="008544AA">
        <w:trPr>
          <w:trHeight w:val="645"/>
        </w:trPr>
        <w:tc>
          <w:tcPr>
            <w:tcW w:w="3201" w:type="dxa"/>
          </w:tcPr>
          <w:p w14:paraId="4C5A88FE" w14:textId="77777777" w:rsidR="00483AC5" w:rsidRDefault="00483AC5" w:rsidP="00CB1C2C">
            <w:pPr>
              <w:pStyle w:val="TableParagraph"/>
              <w:spacing w:before="119"/>
              <w:rPr>
                <w:sz w:val="20"/>
              </w:rPr>
            </w:pPr>
            <w:r>
              <w:rPr>
                <w:sz w:val="20"/>
              </w:rPr>
              <w:t>11.4.12</w:t>
            </w:r>
            <w:r>
              <w:rPr>
                <w:spacing w:val="-7"/>
                <w:sz w:val="20"/>
              </w:rPr>
              <w:t xml:space="preserve"> </w:t>
            </w:r>
            <w:r>
              <w:rPr>
                <w:sz w:val="20"/>
              </w:rPr>
              <w:t>(BVG</w:t>
            </w:r>
            <w:r>
              <w:rPr>
                <w:spacing w:val="-6"/>
                <w:sz w:val="20"/>
              </w:rPr>
              <w:t xml:space="preserve"> </w:t>
            </w:r>
            <w:r>
              <w:rPr>
                <w:spacing w:val="-4"/>
                <w:sz w:val="20"/>
              </w:rPr>
              <w:t>17a)</w:t>
            </w:r>
          </w:p>
        </w:tc>
        <w:tc>
          <w:tcPr>
            <w:tcW w:w="1842" w:type="dxa"/>
          </w:tcPr>
          <w:p w14:paraId="4C5A88FF" w14:textId="66EF2AD0" w:rsidR="00483AC5" w:rsidRDefault="00483AC5" w:rsidP="00922CBF">
            <w:pPr>
              <w:pStyle w:val="TableParagraph"/>
              <w:spacing w:before="69"/>
              <w:ind w:left="143" w:right="145"/>
              <w:jc w:val="center"/>
              <w:rPr>
                <w:sz w:val="20"/>
              </w:rPr>
            </w:pPr>
            <w:del w:id="586" w:author="Alison Sternes" w:date="2025-02-28T15:18:00Z" w16du:dateUtc="2025-02-28T05:18:00Z">
              <w:r w:rsidDel="004564EA">
                <w:rPr>
                  <w:sz w:val="20"/>
                </w:rPr>
                <w:delText>PL198,</w:delText>
              </w:r>
              <w:r w:rsidRPr="00922CBF" w:rsidDel="004564EA">
                <w:rPr>
                  <w:sz w:val="20"/>
                </w:rPr>
                <w:delText xml:space="preserve"> </w:delText>
              </w:r>
              <w:r w:rsidDel="004564EA">
                <w:rPr>
                  <w:sz w:val="20"/>
                </w:rPr>
                <w:delText>PL230,</w:delText>
              </w:r>
              <w:r w:rsidRPr="00922CBF" w:rsidDel="004564EA">
                <w:rPr>
                  <w:sz w:val="20"/>
                </w:rPr>
                <w:delText xml:space="preserve"> </w:delText>
              </w:r>
              <w:r w:rsidDel="004564EA">
                <w:rPr>
                  <w:sz w:val="20"/>
                </w:rPr>
                <w:delText>PL238, PL252,</w:delText>
              </w:r>
              <w:r w:rsidRPr="00922CBF" w:rsidDel="004564EA">
                <w:rPr>
                  <w:sz w:val="20"/>
                </w:rPr>
                <w:delText xml:space="preserve"> </w:delText>
              </w:r>
              <w:r w:rsidDel="004564EA">
                <w:rPr>
                  <w:sz w:val="20"/>
                </w:rPr>
                <w:delText>PL258,</w:delText>
              </w:r>
              <w:r w:rsidRPr="00922CBF" w:rsidDel="004564EA">
                <w:rPr>
                  <w:sz w:val="20"/>
                </w:rPr>
                <w:delText xml:space="preserve"> PL260</w:delText>
              </w:r>
            </w:del>
          </w:p>
        </w:tc>
        <w:tc>
          <w:tcPr>
            <w:tcW w:w="2127" w:type="dxa"/>
          </w:tcPr>
          <w:p w14:paraId="4C5A8900" w14:textId="77777777" w:rsidR="00483AC5" w:rsidRDefault="00483AC5" w:rsidP="00483AC5">
            <w:pPr>
              <w:pStyle w:val="TableParagraph"/>
              <w:spacing w:before="69"/>
              <w:ind w:left="594"/>
              <w:rPr>
                <w:sz w:val="20"/>
              </w:rPr>
            </w:pPr>
            <w:r>
              <w:rPr>
                <w:sz w:val="20"/>
              </w:rPr>
              <w:t>0.86</w:t>
            </w:r>
            <w:r>
              <w:rPr>
                <w:spacing w:val="-4"/>
                <w:sz w:val="20"/>
              </w:rPr>
              <w:t xml:space="preserve"> </w:t>
            </w:r>
            <w:del w:id="587" w:author="Alison Sternes" w:date="2025-02-28T15:28:00Z" w16du:dateUtc="2025-02-28T05:28:00Z">
              <w:r w:rsidDel="00EE132E">
                <w:rPr>
                  <w:spacing w:val="-5"/>
                  <w:sz w:val="20"/>
                </w:rPr>
                <w:delText>ha</w:delText>
              </w:r>
            </w:del>
          </w:p>
        </w:tc>
        <w:tc>
          <w:tcPr>
            <w:tcW w:w="2126" w:type="dxa"/>
          </w:tcPr>
          <w:p w14:paraId="2C8C1068" w14:textId="2E4F11FC" w:rsidR="00483AC5" w:rsidRDefault="00755143" w:rsidP="008544AA">
            <w:pPr>
              <w:pStyle w:val="TableParagraph"/>
              <w:spacing w:before="69"/>
              <w:ind w:left="143" w:right="145"/>
              <w:jc w:val="center"/>
              <w:rPr>
                <w:sz w:val="20"/>
              </w:rPr>
            </w:pPr>
            <w:ins w:id="588" w:author="Alison Sternes" w:date="2025-02-28T15:28:00Z" w16du:dateUtc="2025-02-28T05:28:00Z">
              <w:r>
                <w:rPr>
                  <w:sz w:val="20"/>
                </w:rPr>
                <w:t>0</w:t>
              </w:r>
            </w:ins>
          </w:p>
        </w:tc>
      </w:tr>
      <w:tr w:rsidR="00483AC5" w14:paraId="4C5A8905" w14:textId="4CCF9953" w:rsidTr="008544AA">
        <w:trPr>
          <w:trHeight w:val="552"/>
        </w:trPr>
        <w:tc>
          <w:tcPr>
            <w:tcW w:w="3201" w:type="dxa"/>
          </w:tcPr>
          <w:p w14:paraId="4C5A8902" w14:textId="77777777" w:rsidR="00483AC5" w:rsidRDefault="00483AC5" w:rsidP="00CB1C2C">
            <w:pPr>
              <w:pStyle w:val="TableParagraph"/>
              <w:spacing w:before="72"/>
              <w:rPr>
                <w:sz w:val="20"/>
              </w:rPr>
            </w:pPr>
            <w:r>
              <w:rPr>
                <w:sz w:val="20"/>
              </w:rPr>
              <w:t>11.5.1</w:t>
            </w:r>
            <w:r>
              <w:rPr>
                <w:spacing w:val="-6"/>
                <w:sz w:val="20"/>
              </w:rPr>
              <w:t xml:space="preserve"> </w:t>
            </w:r>
            <w:r>
              <w:rPr>
                <w:sz w:val="20"/>
              </w:rPr>
              <w:t>(BVG</w:t>
            </w:r>
            <w:r>
              <w:rPr>
                <w:spacing w:val="-4"/>
                <w:sz w:val="20"/>
              </w:rPr>
              <w:t xml:space="preserve"> </w:t>
            </w:r>
            <w:r>
              <w:rPr>
                <w:sz w:val="20"/>
              </w:rPr>
              <w:t>17a;</w:t>
            </w:r>
            <w:r>
              <w:rPr>
                <w:spacing w:val="-6"/>
                <w:sz w:val="20"/>
              </w:rPr>
              <w:t xml:space="preserve"> </w:t>
            </w:r>
            <w:r>
              <w:rPr>
                <w:spacing w:val="-4"/>
                <w:sz w:val="20"/>
              </w:rPr>
              <w:t>18b)</w:t>
            </w:r>
          </w:p>
        </w:tc>
        <w:tc>
          <w:tcPr>
            <w:tcW w:w="1842" w:type="dxa"/>
          </w:tcPr>
          <w:p w14:paraId="4C5A8903" w14:textId="676D3E15" w:rsidR="00483AC5" w:rsidRDefault="00483AC5" w:rsidP="00922CBF">
            <w:pPr>
              <w:pStyle w:val="TableParagraph"/>
              <w:spacing w:before="69"/>
              <w:ind w:left="143" w:right="145"/>
              <w:jc w:val="center"/>
              <w:rPr>
                <w:sz w:val="20"/>
              </w:rPr>
            </w:pPr>
            <w:del w:id="589" w:author="Alison Sternes" w:date="2025-02-28T15:18:00Z" w16du:dateUtc="2025-02-28T05:18:00Z">
              <w:r w:rsidDel="004564EA">
                <w:rPr>
                  <w:sz w:val="20"/>
                </w:rPr>
                <w:delText>PL198,</w:delText>
              </w:r>
              <w:r w:rsidRPr="00922CBF" w:rsidDel="004564EA">
                <w:rPr>
                  <w:sz w:val="20"/>
                </w:rPr>
                <w:delText xml:space="preserve"> </w:delText>
              </w:r>
              <w:r w:rsidDel="004564EA">
                <w:rPr>
                  <w:sz w:val="20"/>
                </w:rPr>
                <w:delText>PL230,</w:delText>
              </w:r>
              <w:r w:rsidRPr="00922CBF" w:rsidDel="004564EA">
                <w:rPr>
                  <w:sz w:val="20"/>
                </w:rPr>
                <w:delText xml:space="preserve"> </w:delText>
              </w:r>
              <w:r w:rsidDel="004564EA">
                <w:rPr>
                  <w:sz w:val="20"/>
                </w:rPr>
                <w:delText>PL238, PL252,</w:delText>
              </w:r>
              <w:r w:rsidRPr="00922CBF" w:rsidDel="004564EA">
                <w:rPr>
                  <w:sz w:val="20"/>
                </w:rPr>
                <w:delText xml:space="preserve"> </w:delText>
              </w:r>
              <w:r w:rsidDel="004564EA">
                <w:rPr>
                  <w:sz w:val="20"/>
                </w:rPr>
                <w:delText>PL258,</w:delText>
              </w:r>
              <w:r w:rsidRPr="00922CBF" w:rsidDel="004564EA">
                <w:rPr>
                  <w:sz w:val="20"/>
                </w:rPr>
                <w:delText xml:space="preserve"> PL260</w:delText>
              </w:r>
            </w:del>
          </w:p>
        </w:tc>
        <w:tc>
          <w:tcPr>
            <w:tcW w:w="2127" w:type="dxa"/>
          </w:tcPr>
          <w:p w14:paraId="4C5A8904" w14:textId="77777777" w:rsidR="00483AC5" w:rsidRDefault="00483AC5" w:rsidP="00483AC5">
            <w:pPr>
              <w:pStyle w:val="TableParagraph"/>
              <w:spacing w:before="67"/>
              <w:ind w:left="594"/>
              <w:rPr>
                <w:sz w:val="20"/>
              </w:rPr>
            </w:pPr>
            <w:r>
              <w:rPr>
                <w:sz w:val="20"/>
              </w:rPr>
              <w:t>4.28</w:t>
            </w:r>
            <w:r>
              <w:rPr>
                <w:spacing w:val="-4"/>
                <w:sz w:val="20"/>
              </w:rPr>
              <w:t xml:space="preserve"> </w:t>
            </w:r>
            <w:del w:id="590" w:author="Alison Sternes" w:date="2025-02-28T15:28:00Z" w16du:dateUtc="2025-02-28T05:28:00Z">
              <w:r w:rsidDel="00755143">
                <w:rPr>
                  <w:spacing w:val="-5"/>
                  <w:sz w:val="20"/>
                </w:rPr>
                <w:delText>ha</w:delText>
              </w:r>
            </w:del>
          </w:p>
        </w:tc>
        <w:tc>
          <w:tcPr>
            <w:tcW w:w="2126" w:type="dxa"/>
          </w:tcPr>
          <w:p w14:paraId="5339EC07" w14:textId="7EFC77C7" w:rsidR="00483AC5" w:rsidRDefault="00755143" w:rsidP="008544AA">
            <w:pPr>
              <w:pStyle w:val="TableParagraph"/>
              <w:spacing w:before="69"/>
              <w:ind w:left="143" w:right="145"/>
              <w:jc w:val="center"/>
              <w:rPr>
                <w:sz w:val="20"/>
              </w:rPr>
            </w:pPr>
            <w:ins w:id="591" w:author="Alison Sternes" w:date="2025-02-28T15:29:00Z" w16du:dateUtc="2025-02-28T05:29:00Z">
              <w:r>
                <w:rPr>
                  <w:sz w:val="20"/>
                </w:rPr>
                <w:t>0</w:t>
              </w:r>
            </w:ins>
          </w:p>
        </w:tc>
      </w:tr>
      <w:tr w:rsidR="00483AC5" w14:paraId="4C5A8909" w14:textId="1DBD89EB" w:rsidTr="008544AA">
        <w:trPr>
          <w:trHeight w:val="546"/>
        </w:trPr>
        <w:tc>
          <w:tcPr>
            <w:tcW w:w="3201" w:type="dxa"/>
          </w:tcPr>
          <w:p w14:paraId="4C5A8906" w14:textId="77777777" w:rsidR="00483AC5" w:rsidRDefault="00483AC5" w:rsidP="00CB1C2C">
            <w:pPr>
              <w:pStyle w:val="TableParagraph"/>
              <w:spacing w:before="69"/>
              <w:rPr>
                <w:sz w:val="20"/>
              </w:rPr>
            </w:pPr>
            <w:r>
              <w:rPr>
                <w:sz w:val="20"/>
              </w:rPr>
              <w:lastRenderedPageBreak/>
              <w:t>11.7.4</w:t>
            </w:r>
            <w:r>
              <w:rPr>
                <w:spacing w:val="-7"/>
                <w:sz w:val="20"/>
              </w:rPr>
              <w:t xml:space="preserve"> </w:t>
            </w:r>
            <w:del w:id="592" w:author="Alison Sternes" w:date="2025-02-28T15:29:00Z" w16du:dateUtc="2025-02-28T05:29:00Z">
              <w:r w:rsidDel="00C03CDC">
                <w:rPr>
                  <w:sz w:val="20"/>
                </w:rPr>
                <w:delText>(BVG</w:delText>
              </w:r>
              <w:r w:rsidDel="00C03CDC">
                <w:rPr>
                  <w:spacing w:val="-5"/>
                  <w:sz w:val="20"/>
                </w:rPr>
                <w:delText xml:space="preserve"> </w:delText>
              </w:r>
              <w:r w:rsidDel="00C03CDC">
                <w:rPr>
                  <w:spacing w:val="-4"/>
                  <w:sz w:val="20"/>
                </w:rPr>
                <w:delText>12a)</w:delText>
              </w:r>
            </w:del>
          </w:p>
        </w:tc>
        <w:tc>
          <w:tcPr>
            <w:tcW w:w="1842" w:type="dxa"/>
          </w:tcPr>
          <w:p w14:paraId="4C5A8907" w14:textId="0E4A2A9E" w:rsidR="00483AC5" w:rsidRDefault="00483AC5" w:rsidP="00922CBF">
            <w:pPr>
              <w:pStyle w:val="TableParagraph"/>
              <w:spacing w:before="69"/>
              <w:ind w:left="143" w:right="145"/>
              <w:jc w:val="center"/>
              <w:rPr>
                <w:sz w:val="20"/>
              </w:rPr>
            </w:pPr>
            <w:del w:id="593" w:author="Alison Sternes" w:date="2025-02-28T15:18:00Z" w16du:dateUtc="2025-02-28T05:18:00Z">
              <w:r w:rsidDel="004564EA">
                <w:rPr>
                  <w:sz w:val="20"/>
                </w:rPr>
                <w:delText>PL198,</w:delText>
              </w:r>
              <w:r w:rsidRPr="00922CBF" w:rsidDel="004564EA">
                <w:rPr>
                  <w:sz w:val="20"/>
                </w:rPr>
                <w:delText xml:space="preserve"> </w:delText>
              </w:r>
              <w:r w:rsidDel="004564EA">
                <w:rPr>
                  <w:sz w:val="20"/>
                </w:rPr>
                <w:delText>PL230,</w:delText>
              </w:r>
              <w:r w:rsidRPr="00922CBF" w:rsidDel="004564EA">
                <w:rPr>
                  <w:sz w:val="20"/>
                </w:rPr>
                <w:delText xml:space="preserve"> </w:delText>
              </w:r>
              <w:r w:rsidDel="004564EA">
                <w:rPr>
                  <w:sz w:val="20"/>
                </w:rPr>
                <w:delText>PL238, PL252,</w:delText>
              </w:r>
              <w:r w:rsidRPr="00922CBF" w:rsidDel="004564EA">
                <w:rPr>
                  <w:sz w:val="20"/>
                </w:rPr>
                <w:delText xml:space="preserve"> </w:delText>
              </w:r>
              <w:r w:rsidDel="004564EA">
                <w:rPr>
                  <w:sz w:val="20"/>
                </w:rPr>
                <w:delText>PL258,</w:delText>
              </w:r>
              <w:r w:rsidRPr="00922CBF" w:rsidDel="004564EA">
                <w:rPr>
                  <w:sz w:val="20"/>
                </w:rPr>
                <w:delText xml:space="preserve"> PL260</w:delText>
              </w:r>
            </w:del>
          </w:p>
        </w:tc>
        <w:tc>
          <w:tcPr>
            <w:tcW w:w="2127" w:type="dxa"/>
          </w:tcPr>
          <w:p w14:paraId="4C5A8908" w14:textId="77777777" w:rsidR="00483AC5" w:rsidRDefault="00483AC5" w:rsidP="00483AC5">
            <w:pPr>
              <w:pStyle w:val="TableParagraph"/>
              <w:spacing w:before="66"/>
              <w:ind w:left="594"/>
              <w:rPr>
                <w:sz w:val="20"/>
              </w:rPr>
            </w:pPr>
            <w:r>
              <w:rPr>
                <w:sz w:val="20"/>
              </w:rPr>
              <w:t>0.43</w:t>
            </w:r>
            <w:r>
              <w:rPr>
                <w:spacing w:val="-4"/>
                <w:sz w:val="20"/>
              </w:rPr>
              <w:t xml:space="preserve"> </w:t>
            </w:r>
            <w:del w:id="594" w:author="Alison Sternes" w:date="2025-02-28T15:28:00Z" w16du:dateUtc="2025-02-28T05:28:00Z">
              <w:r w:rsidDel="00755143">
                <w:rPr>
                  <w:spacing w:val="-5"/>
                  <w:sz w:val="20"/>
                </w:rPr>
                <w:delText>ha</w:delText>
              </w:r>
            </w:del>
          </w:p>
        </w:tc>
        <w:tc>
          <w:tcPr>
            <w:tcW w:w="2126" w:type="dxa"/>
          </w:tcPr>
          <w:p w14:paraId="0B60D025" w14:textId="63310840" w:rsidR="00483AC5" w:rsidRDefault="00755143" w:rsidP="008544AA">
            <w:pPr>
              <w:pStyle w:val="TableParagraph"/>
              <w:spacing w:before="69"/>
              <w:ind w:left="143" w:right="145"/>
              <w:jc w:val="center"/>
              <w:rPr>
                <w:sz w:val="20"/>
              </w:rPr>
            </w:pPr>
            <w:ins w:id="595" w:author="Alison Sternes" w:date="2025-02-28T15:29:00Z" w16du:dateUtc="2025-02-28T05:29:00Z">
              <w:r>
                <w:rPr>
                  <w:sz w:val="20"/>
                </w:rPr>
                <w:t>0.01</w:t>
              </w:r>
            </w:ins>
          </w:p>
        </w:tc>
      </w:tr>
      <w:tr w:rsidR="00483AC5" w14:paraId="4C5A890D" w14:textId="41C83A3B" w:rsidTr="008544AA">
        <w:trPr>
          <w:trHeight w:val="568"/>
        </w:trPr>
        <w:tc>
          <w:tcPr>
            <w:tcW w:w="3201" w:type="dxa"/>
          </w:tcPr>
          <w:p w14:paraId="4C5A890A" w14:textId="77777777" w:rsidR="00483AC5" w:rsidRDefault="00483AC5" w:rsidP="00C03CDC">
            <w:pPr>
              <w:pStyle w:val="TableParagraph"/>
              <w:spacing w:before="81"/>
              <w:ind w:left="86"/>
              <w:rPr>
                <w:sz w:val="20"/>
              </w:rPr>
            </w:pPr>
            <w:r>
              <w:rPr>
                <w:sz w:val="20"/>
              </w:rPr>
              <w:t>11.7.7</w:t>
            </w:r>
            <w:r>
              <w:rPr>
                <w:spacing w:val="-7"/>
                <w:sz w:val="20"/>
              </w:rPr>
              <w:t xml:space="preserve"> </w:t>
            </w:r>
            <w:r>
              <w:rPr>
                <w:sz w:val="20"/>
              </w:rPr>
              <w:t>(BVG</w:t>
            </w:r>
            <w:r>
              <w:rPr>
                <w:spacing w:val="-5"/>
                <w:sz w:val="20"/>
              </w:rPr>
              <w:t xml:space="preserve"> </w:t>
            </w:r>
            <w:r>
              <w:rPr>
                <w:spacing w:val="-4"/>
                <w:sz w:val="20"/>
              </w:rPr>
              <w:t>12a)</w:t>
            </w:r>
          </w:p>
        </w:tc>
        <w:tc>
          <w:tcPr>
            <w:tcW w:w="1842" w:type="dxa"/>
          </w:tcPr>
          <w:p w14:paraId="4C5A890B" w14:textId="75ECA196" w:rsidR="00483AC5" w:rsidRDefault="00483AC5" w:rsidP="00922CBF">
            <w:pPr>
              <w:pStyle w:val="TableParagraph"/>
              <w:spacing w:before="69"/>
              <w:ind w:left="143" w:right="145"/>
              <w:jc w:val="center"/>
              <w:rPr>
                <w:sz w:val="20"/>
              </w:rPr>
            </w:pPr>
            <w:del w:id="596" w:author="Alison Sternes" w:date="2025-02-28T15:18:00Z" w16du:dateUtc="2025-02-28T05:18:00Z">
              <w:r w:rsidDel="004564EA">
                <w:rPr>
                  <w:sz w:val="20"/>
                </w:rPr>
                <w:delText>PL198,</w:delText>
              </w:r>
              <w:r w:rsidRPr="00922CBF" w:rsidDel="004564EA">
                <w:rPr>
                  <w:sz w:val="20"/>
                </w:rPr>
                <w:delText xml:space="preserve"> </w:delText>
              </w:r>
              <w:r w:rsidDel="004564EA">
                <w:rPr>
                  <w:sz w:val="20"/>
                </w:rPr>
                <w:delText>PL230,</w:delText>
              </w:r>
              <w:r w:rsidRPr="00922CBF" w:rsidDel="004564EA">
                <w:rPr>
                  <w:sz w:val="20"/>
                </w:rPr>
                <w:delText xml:space="preserve"> </w:delText>
              </w:r>
              <w:r w:rsidDel="004564EA">
                <w:rPr>
                  <w:sz w:val="20"/>
                </w:rPr>
                <w:delText>PL238, PL252,</w:delText>
              </w:r>
              <w:r w:rsidRPr="00922CBF" w:rsidDel="004564EA">
                <w:rPr>
                  <w:sz w:val="20"/>
                </w:rPr>
                <w:delText xml:space="preserve"> </w:delText>
              </w:r>
              <w:r w:rsidDel="004564EA">
                <w:rPr>
                  <w:sz w:val="20"/>
                </w:rPr>
                <w:delText>PL258,</w:delText>
              </w:r>
              <w:r w:rsidRPr="00922CBF" w:rsidDel="004564EA">
                <w:rPr>
                  <w:sz w:val="20"/>
                </w:rPr>
                <w:delText xml:space="preserve"> PL260</w:delText>
              </w:r>
            </w:del>
          </w:p>
        </w:tc>
        <w:tc>
          <w:tcPr>
            <w:tcW w:w="2127" w:type="dxa"/>
          </w:tcPr>
          <w:p w14:paraId="4C5A890C" w14:textId="77777777" w:rsidR="00483AC5" w:rsidRDefault="00483AC5" w:rsidP="00483AC5">
            <w:pPr>
              <w:pStyle w:val="TableParagraph"/>
              <w:spacing w:before="66"/>
              <w:ind w:left="594"/>
              <w:rPr>
                <w:sz w:val="20"/>
              </w:rPr>
            </w:pPr>
            <w:r>
              <w:rPr>
                <w:sz w:val="20"/>
              </w:rPr>
              <w:t>0.86</w:t>
            </w:r>
            <w:r>
              <w:rPr>
                <w:spacing w:val="-4"/>
                <w:sz w:val="20"/>
              </w:rPr>
              <w:t xml:space="preserve"> </w:t>
            </w:r>
            <w:del w:id="597" w:author="Alison Sternes" w:date="2025-02-28T15:28:00Z" w16du:dateUtc="2025-02-28T05:28:00Z">
              <w:r w:rsidDel="00755143">
                <w:rPr>
                  <w:spacing w:val="-5"/>
                  <w:sz w:val="20"/>
                </w:rPr>
                <w:delText>ha</w:delText>
              </w:r>
            </w:del>
          </w:p>
        </w:tc>
        <w:tc>
          <w:tcPr>
            <w:tcW w:w="2126" w:type="dxa"/>
          </w:tcPr>
          <w:p w14:paraId="396EC5E5" w14:textId="683039FB" w:rsidR="00483AC5" w:rsidRDefault="00C74ABE" w:rsidP="008544AA">
            <w:pPr>
              <w:pStyle w:val="TableParagraph"/>
              <w:spacing w:before="69"/>
              <w:ind w:left="143" w:right="145"/>
              <w:jc w:val="center"/>
              <w:rPr>
                <w:sz w:val="20"/>
              </w:rPr>
            </w:pPr>
            <w:ins w:id="598" w:author="Alison Sternes" w:date="2025-02-28T15:29:00Z" w16du:dateUtc="2025-02-28T05:29:00Z">
              <w:r>
                <w:rPr>
                  <w:sz w:val="20"/>
                </w:rPr>
                <w:t>0</w:t>
              </w:r>
            </w:ins>
          </w:p>
        </w:tc>
      </w:tr>
      <w:tr w:rsidR="00C74ABE" w14:paraId="4C5A890F" w14:textId="2C06B311" w:rsidTr="008544AA">
        <w:trPr>
          <w:trHeight w:val="409"/>
        </w:trPr>
        <w:tc>
          <w:tcPr>
            <w:tcW w:w="9296" w:type="dxa"/>
            <w:gridSpan w:val="4"/>
          </w:tcPr>
          <w:p w14:paraId="181056C4" w14:textId="1D1DB7B0" w:rsidR="00C74ABE" w:rsidRDefault="00C74ABE" w:rsidP="00483AC5">
            <w:pPr>
              <w:pStyle w:val="TableParagraph"/>
              <w:spacing w:before="71"/>
              <w:ind w:left="6"/>
              <w:rPr>
                <w:sz w:val="20"/>
              </w:rPr>
            </w:pPr>
            <w:r>
              <w:rPr>
                <w:sz w:val="20"/>
              </w:rPr>
              <w:t>Essential</w:t>
            </w:r>
            <w:r>
              <w:rPr>
                <w:spacing w:val="-7"/>
                <w:sz w:val="20"/>
              </w:rPr>
              <w:t xml:space="preserve"> </w:t>
            </w:r>
            <w:r>
              <w:rPr>
                <w:sz w:val="20"/>
              </w:rPr>
              <w:t>habitat</w:t>
            </w:r>
            <w:r>
              <w:rPr>
                <w:spacing w:val="-8"/>
                <w:sz w:val="20"/>
              </w:rPr>
              <w:t xml:space="preserve"> </w:t>
            </w:r>
            <w:r>
              <w:rPr>
                <w:sz w:val="20"/>
              </w:rPr>
              <w:t>(not</w:t>
            </w:r>
            <w:r>
              <w:rPr>
                <w:spacing w:val="-5"/>
                <w:sz w:val="20"/>
              </w:rPr>
              <w:t xml:space="preserve"> </w:t>
            </w:r>
            <w:r>
              <w:rPr>
                <w:sz w:val="20"/>
              </w:rPr>
              <w:t>in</w:t>
            </w:r>
            <w:r>
              <w:rPr>
                <w:spacing w:val="-6"/>
                <w:sz w:val="20"/>
              </w:rPr>
              <w:t xml:space="preserve"> </w:t>
            </w:r>
            <w:r>
              <w:rPr>
                <w:sz w:val="20"/>
              </w:rPr>
              <w:t>an</w:t>
            </w:r>
            <w:r>
              <w:rPr>
                <w:spacing w:val="-4"/>
                <w:sz w:val="20"/>
              </w:rPr>
              <w:t xml:space="preserve"> </w:t>
            </w:r>
            <w:r>
              <w:rPr>
                <w:sz w:val="20"/>
              </w:rPr>
              <w:t>urban</w:t>
            </w:r>
            <w:r>
              <w:rPr>
                <w:spacing w:val="-6"/>
                <w:sz w:val="20"/>
              </w:rPr>
              <w:t xml:space="preserve"> </w:t>
            </w:r>
            <w:r>
              <w:rPr>
                <w:sz w:val="20"/>
              </w:rPr>
              <w:t>area)</w:t>
            </w:r>
            <w:r>
              <w:rPr>
                <w:spacing w:val="-6"/>
                <w:sz w:val="20"/>
              </w:rPr>
              <w:t xml:space="preserve"> </w:t>
            </w:r>
            <w:r>
              <w:rPr>
                <w:sz w:val="20"/>
              </w:rPr>
              <w:t>for</w:t>
            </w:r>
            <w:r>
              <w:rPr>
                <w:spacing w:val="-8"/>
                <w:sz w:val="20"/>
              </w:rPr>
              <w:t xml:space="preserve"> </w:t>
            </w:r>
            <w:r>
              <w:rPr>
                <w:sz w:val="20"/>
              </w:rPr>
              <w:t>endangered</w:t>
            </w:r>
            <w:r>
              <w:rPr>
                <w:spacing w:val="-6"/>
                <w:sz w:val="20"/>
              </w:rPr>
              <w:t xml:space="preserve"> </w:t>
            </w:r>
            <w:r>
              <w:rPr>
                <w:spacing w:val="-2"/>
                <w:sz w:val="20"/>
              </w:rPr>
              <w:t>wildlife</w:t>
            </w:r>
          </w:p>
        </w:tc>
      </w:tr>
      <w:tr w:rsidR="00483AC5" w14:paraId="4C5A8913" w14:textId="5A6D7075" w:rsidTr="008544AA">
        <w:trPr>
          <w:trHeight w:val="412"/>
        </w:trPr>
        <w:tc>
          <w:tcPr>
            <w:tcW w:w="3201" w:type="dxa"/>
          </w:tcPr>
          <w:p w14:paraId="4C5A8910" w14:textId="77777777" w:rsidR="00483AC5" w:rsidRDefault="00483AC5" w:rsidP="00483AC5">
            <w:pPr>
              <w:pStyle w:val="TableParagraph"/>
              <w:spacing w:before="2"/>
              <w:ind w:left="11" w:right="4"/>
              <w:jc w:val="center"/>
              <w:rPr>
                <w:i/>
                <w:sz w:val="20"/>
              </w:rPr>
            </w:pPr>
            <w:r>
              <w:rPr>
                <w:i/>
                <w:sz w:val="20"/>
              </w:rPr>
              <w:t>Hemiaspis</w:t>
            </w:r>
            <w:r>
              <w:rPr>
                <w:i/>
                <w:spacing w:val="-14"/>
                <w:sz w:val="20"/>
              </w:rPr>
              <w:t xml:space="preserve"> </w:t>
            </w:r>
            <w:r>
              <w:rPr>
                <w:i/>
                <w:spacing w:val="-2"/>
                <w:sz w:val="20"/>
              </w:rPr>
              <w:t>damelii</w:t>
            </w:r>
          </w:p>
        </w:tc>
        <w:tc>
          <w:tcPr>
            <w:tcW w:w="1842" w:type="dxa"/>
          </w:tcPr>
          <w:p w14:paraId="4C5A8911" w14:textId="571F944B" w:rsidR="00483AC5" w:rsidRDefault="00483AC5" w:rsidP="00483AC5">
            <w:pPr>
              <w:pStyle w:val="TableParagraph"/>
              <w:spacing w:before="69"/>
              <w:ind w:left="51" w:right="44"/>
              <w:jc w:val="center"/>
              <w:rPr>
                <w:sz w:val="20"/>
              </w:rPr>
            </w:pPr>
            <w:del w:id="599" w:author="Alison Sternes" w:date="2025-02-28T15:18:00Z" w16du:dateUtc="2025-02-28T05:18:00Z">
              <w:r w:rsidDel="004564EA">
                <w:rPr>
                  <w:sz w:val="20"/>
                </w:rPr>
                <w:delText>PL230,</w:delText>
              </w:r>
              <w:r w:rsidDel="004564EA">
                <w:rPr>
                  <w:spacing w:val="-7"/>
                  <w:sz w:val="20"/>
                </w:rPr>
                <w:delText xml:space="preserve"> </w:delText>
              </w:r>
              <w:r w:rsidDel="004564EA">
                <w:rPr>
                  <w:spacing w:val="-2"/>
                  <w:sz w:val="20"/>
                </w:rPr>
                <w:delText>PL260</w:delText>
              </w:r>
            </w:del>
          </w:p>
        </w:tc>
        <w:tc>
          <w:tcPr>
            <w:tcW w:w="2127" w:type="dxa"/>
          </w:tcPr>
          <w:p w14:paraId="4C5A8912" w14:textId="77777777" w:rsidR="00483AC5" w:rsidRDefault="00483AC5" w:rsidP="00483AC5">
            <w:pPr>
              <w:pStyle w:val="TableParagraph"/>
              <w:spacing w:before="69"/>
              <w:ind w:left="9"/>
              <w:jc w:val="center"/>
              <w:rPr>
                <w:sz w:val="20"/>
              </w:rPr>
            </w:pPr>
            <w:r>
              <w:rPr>
                <w:sz w:val="20"/>
              </w:rPr>
              <w:t>6</w:t>
            </w:r>
            <w:r>
              <w:rPr>
                <w:spacing w:val="-3"/>
                <w:sz w:val="20"/>
              </w:rPr>
              <w:t xml:space="preserve"> </w:t>
            </w:r>
            <w:del w:id="600" w:author="Alison Sternes" w:date="2025-02-28T15:28:00Z" w16du:dateUtc="2025-02-28T05:28:00Z">
              <w:r w:rsidDel="00755143">
                <w:rPr>
                  <w:spacing w:val="-5"/>
                  <w:sz w:val="20"/>
                </w:rPr>
                <w:delText>ha</w:delText>
              </w:r>
            </w:del>
          </w:p>
        </w:tc>
        <w:tc>
          <w:tcPr>
            <w:tcW w:w="2126" w:type="dxa"/>
          </w:tcPr>
          <w:p w14:paraId="33800E5F" w14:textId="3E516FCC" w:rsidR="00483AC5" w:rsidRDefault="00C74ABE" w:rsidP="00483AC5">
            <w:pPr>
              <w:pStyle w:val="TableParagraph"/>
              <w:spacing w:before="69"/>
              <w:ind w:left="9"/>
              <w:jc w:val="center"/>
              <w:rPr>
                <w:sz w:val="20"/>
              </w:rPr>
            </w:pPr>
            <w:ins w:id="601" w:author="Alison Sternes" w:date="2025-02-28T15:29:00Z" w16du:dateUtc="2025-02-28T05:29:00Z">
              <w:r>
                <w:rPr>
                  <w:sz w:val="20"/>
                </w:rPr>
                <w:t>0</w:t>
              </w:r>
            </w:ins>
          </w:p>
        </w:tc>
      </w:tr>
      <w:tr w:rsidR="00C74ABE" w14:paraId="766CD2FE" w14:textId="75BDBC92" w:rsidTr="008544AA">
        <w:trPr>
          <w:trHeight w:val="412"/>
        </w:trPr>
        <w:tc>
          <w:tcPr>
            <w:tcW w:w="9296" w:type="dxa"/>
            <w:gridSpan w:val="4"/>
          </w:tcPr>
          <w:p w14:paraId="0AF819FD" w14:textId="5121C3BC" w:rsidR="00C74ABE" w:rsidRDefault="00C74ABE" w:rsidP="00483AC5">
            <w:pPr>
              <w:pStyle w:val="TableParagraph"/>
              <w:spacing w:before="69"/>
              <w:ind w:left="9"/>
              <w:jc w:val="center"/>
              <w:rPr>
                <w:b/>
                <w:spacing w:val="-2"/>
                <w:sz w:val="20"/>
              </w:rPr>
            </w:pPr>
            <w:r>
              <w:rPr>
                <w:sz w:val="20"/>
              </w:rPr>
              <w:t>Essential</w:t>
            </w:r>
            <w:r>
              <w:rPr>
                <w:spacing w:val="-7"/>
                <w:sz w:val="20"/>
              </w:rPr>
              <w:t xml:space="preserve"> </w:t>
            </w:r>
            <w:r>
              <w:rPr>
                <w:sz w:val="20"/>
              </w:rPr>
              <w:t>habitat</w:t>
            </w:r>
            <w:r>
              <w:rPr>
                <w:spacing w:val="-8"/>
                <w:sz w:val="20"/>
              </w:rPr>
              <w:t xml:space="preserve"> </w:t>
            </w:r>
            <w:r>
              <w:rPr>
                <w:sz w:val="20"/>
              </w:rPr>
              <w:t>(not</w:t>
            </w:r>
            <w:r>
              <w:rPr>
                <w:spacing w:val="-5"/>
                <w:sz w:val="20"/>
              </w:rPr>
              <w:t xml:space="preserve"> </w:t>
            </w:r>
            <w:r>
              <w:rPr>
                <w:sz w:val="20"/>
              </w:rPr>
              <w:t>in</w:t>
            </w:r>
            <w:r>
              <w:rPr>
                <w:spacing w:val="-6"/>
                <w:sz w:val="20"/>
              </w:rPr>
              <w:t xml:space="preserve"> </w:t>
            </w:r>
            <w:r>
              <w:rPr>
                <w:sz w:val="20"/>
              </w:rPr>
              <w:t>an</w:t>
            </w:r>
            <w:r>
              <w:rPr>
                <w:spacing w:val="-7"/>
                <w:sz w:val="20"/>
              </w:rPr>
              <w:t xml:space="preserve"> </w:t>
            </w:r>
            <w:r>
              <w:rPr>
                <w:sz w:val="20"/>
              </w:rPr>
              <w:t>urban</w:t>
            </w:r>
            <w:r>
              <w:rPr>
                <w:spacing w:val="-5"/>
                <w:sz w:val="20"/>
              </w:rPr>
              <w:t xml:space="preserve"> </w:t>
            </w:r>
            <w:r>
              <w:rPr>
                <w:sz w:val="20"/>
              </w:rPr>
              <w:t>area)</w:t>
            </w:r>
            <w:r>
              <w:rPr>
                <w:spacing w:val="-7"/>
                <w:sz w:val="20"/>
              </w:rPr>
              <w:t xml:space="preserve"> </w:t>
            </w:r>
            <w:r>
              <w:rPr>
                <w:sz w:val="20"/>
              </w:rPr>
              <w:t>for</w:t>
            </w:r>
            <w:r>
              <w:rPr>
                <w:spacing w:val="-7"/>
                <w:sz w:val="20"/>
              </w:rPr>
              <w:t xml:space="preserve"> </w:t>
            </w:r>
            <w:r>
              <w:rPr>
                <w:sz w:val="20"/>
              </w:rPr>
              <w:t>vulnerable</w:t>
            </w:r>
            <w:r>
              <w:rPr>
                <w:spacing w:val="-6"/>
                <w:sz w:val="20"/>
              </w:rPr>
              <w:t xml:space="preserve"> </w:t>
            </w:r>
            <w:r>
              <w:rPr>
                <w:spacing w:val="-2"/>
                <w:sz w:val="20"/>
              </w:rPr>
              <w:t>wildlife</w:t>
            </w:r>
          </w:p>
        </w:tc>
      </w:tr>
      <w:tr w:rsidR="00483AC5" w14:paraId="36484E17" w14:textId="2F68DDA2" w:rsidTr="008544AA">
        <w:trPr>
          <w:trHeight w:val="412"/>
        </w:trPr>
        <w:tc>
          <w:tcPr>
            <w:tcW w:w="3201" w:type="dxa"/>
          </w:tcPr>
          <w:p w14:paraId="7E3985CB" w14:textId="0EE8A711" w:rsidR="00483AC5" w:rsidRDefault="00483AC5" w:rsidP="00483AC5">
            <w:pPr>
              <w:pStyle w:val="TableParagraph"/>
              <w:spacing w:before="2"/>
              <w:ind w:left="11" w:right="4"/>
              <w:jc w:val="center"/>
              <w:rPr>
                <w:sz w:val="20"/>
              </w:rPr>
            </w:pPr>
            <w:r>
              <w:rPr>
                <w:i/>
                <w:spacing w:val="-2"/>
                <w:sz w:val="20"/>
              </w:rPr>
              <w:t>Calyptorhynchus</w:t>
            </w:r>
            <w:r>
              <w:rPr>
                <w:i/>
                <w:spacing w:val="12"/>
                <w:sz w:val="20"/>
              </w:rPr>
              <w:t xml:space="preserve"> </w:t>
            </w:r>
            <w:r>
              <w:rPr>
                <w:i/>
                <w:spacing w:val="-2"/>
                <w:sz w:val="20"/>
              </w:rPr>
              <w:t>lathami</w:t>
            </w:r>
          </w:p>
        </w:tc>
        <w:tc>
          <w:tcPr>
            <w:tcW w:w="1842" w:type="dxa"/>
          </w:tcPr>
          <w:p w14:paraId="7FCEA7AB" w14:textId="54B9C7EB" w:rsidR="00483AC5" w:rsidRDefault="00483AC5" w:rsidP="00483AC5">
            <w:pPr>
              <w:pStyle w:val="TableParagraph"/>
              <w:spacing w:before="69"/>
              <w:ind w:left="51" w:right="44"/>
              <w:jc w:val="center"/>
              <w:rPr>
                <w:b/>
                <w:sz w:val="20"/>
              </w:rPr>
            </w:pPr>
            <w:del w:id="602" w:author="Alison Sternes" w:date="2025-02-28T15:21:00Z" w16du:dateUtc="2025-02-28T05:21:00Z">
              <w:r w:rsidDel="001A6431">
                <w:rPr>
                  <w:spacing w:val="-4"/>
                  <w:sz w:val="20"/>
                </w:rPr>
                <w:delText>PL260</w:delText>
              </w:r>
            </w:del>
          </w:p>
        </w:tc>
        <w:tc>
          <w:tcPr>
            <w:tcW w:w="2127" w:type="dxa"/>
          </w:tcPr>
          <w:p w14:paraId="360343AF" w14:textId="4769B306" w:rsidR="00483AC5" w:rsidRDefault="00483AC5" w:rsidP="00483AC5">
            <w:pPr>
              <w:pStyle w:val="TableParagraph"/>
              <w:spacing w:before="69"/>
              <w:ind w:left="9"/>
              <w:jc w:val="center"/>
              <w:rPr>
                <w:b/>
                <w:spacing w:val="-2"/>
                <w:sz w:val="20"/>
              </w:rPr>
            </w:pPr>
            <w:r>
              <w:rPr>
                <w:sz w:val="20"/>
              </w:rPr>
              <w:t>1</w:t>
            </w:r>
            <w:r>
              <w:rPr>
                <w:spacing w:val="-3"/>
                <w:sz w:val="20"/>
              </w:rPr>
              <w:t xml:space="preserve"> </w:t>
            </w:r>
            <w:del w:id="603" w:author="Alison Sternes" w:date="2025-02-28T15:28:00Z" w16du:dateUtc="2025-02-28T05:28:00Z">
              <w:r w:rsidDel="00755143">
                <w:rPr>
                  <w:spacing w:val="-5"/>
                  <w:sz w:val="20"/>
                </w:rPr>
                <w:delText>ha</w:delText>
              </w:r>
            </w:del>
          </w:p>
        </w:tc>
        <w:tc>
          <w:tcPr>
            <w:tcW w:w="2126" w:type="dxa"/>
          </w:tcPr>
          <w:p w14:paraId="650B5AB4" w14:textId="7255D53C" w:rsidR="00483AC5" w:rsidRDefault="00C74ABE" w:rsidP="00483AC5">
            <w:pPr>
              <w:pStyle w:val="TableParagraph"/>
              <w:spacing w:before="69"/>
              <w:ind w:left="9"/>
              <w:jc w:val="center"/>
              <w:rPr>
                <w:sz w:val="20"/>
              </w:rPr>
            </w:pPr>
            <w:ins w:id="604" w:author="Alison Sternes" w:date="2025-02-28T15:30:00Z" w16du:dateUtc="2025-02-28T05:30:00Z">
              <w:r>
                <w:rPr>
                  <w:sz w:val="20"/>
                </w:rPr>
                <w:t>0</w:t>
              </w:r>
            </w:ins>
          </w:p>
        </w:tc>
      </w:tr>
      <w:tr w:rsidR="00483AC5" w14:paraId="70782D7E" w14:textId="0F3CEB95" w:rsidTr="008544AA">
        <w:trPr>
          <w:trHeight w:val="412"/>
        </w:trPr>
        <w:tc>
          <w:tcPr>
            <w:tcW w:w="3201" w:type="dxa"/>
          </w:tcPr>
          <w:p w14:paraId="0092492C" w14:textId="4D761CEE" w:rsidR="00483AC5" w:rsidRDefault="00483AC5" w:rsidP="00483AC5">
            <w:pPr>
              <w:pStyle w:val="TableParagraph"/>
              <w:spacing w:before="2"/>
              <w:ind w:left="11" w:right="4"/>
              <w:jc w:val="center"/>
              <w:rPr>
                <w:i/>
                <w:spacing w:val="-2"/>
                <w:sz w:val="20"/>
              </w:rPr>
            </w:pPr>
            <w:r>
              <w:rPr>
                <w:i/>
                <w:sz w:val="20"/>
              </w:rPr>
              <w:t>Jalmenus</w:t>
            </w:r>
            <w:r>
              <w:rPr>
                <w:i/>
                <w:spacing w:val="-13"/>
                <w:sz w:val="20"/>
              </w:rPr>
              <w:t xml:space="preserve"> </w:t>
            </w:r>
            <w:r>
              <w:rPr>
                <w:i/>
                <w:spacing w:val="-2"/>
                <w:sz w:val="20"/>
              </w:rPr>
              <w:t>eubulus</w:t>
            </w:r>
          </w:p>
        </w:tc>
        <w:tc>
          <w:tcPr>
            <w:tcW w:w="1842" w:type="dxa"/>
          </w:tcPr>
          <w:p w14:paraId="070DD183" w14:textId="76376D97" w:rsidR="00483AC5" w:rsidRDefault="00483AC5" w:rsidP="00483AC5">
            <w:pPr>
              <w:pStyle w:val="TableParagraph"/>
              <w:spacing w:before="69"/>
              <w:ind w:left="51" w:right="44"/>
              <w:jc w:val="center"/>
              <w:rPr>
                <w:spacing w:val="-4"/>
                <w:sz w:val="20"/>
              </w:rPr>
            </w:pPr>
            <w:del w:id="605" w:author="Alison Sternes" w:date="2025-02-28T15:21:00Z" w16du:dateUtc="2025-02-28T05:21:00Z">
              <w:r w:rsidDel="001A6431">
                <w:rPr>
                  <w:spacing w:val="-4"/>
                  <w:sz w:val="20"/>
                </w:rPr>
                <w:delText>PL260</w:delText>
              </w:r>
            </w:del>
          </w:p>
        </w:tc>
        <w:tc>
          <w:tcPr>
            <w:tcW w:w="2127" w:type="dxa"/>
          </w:tcPr>
          <w:p w14:paraId="382B4EBB" w14:textId="17734EC0" w:rsidR="00483AC5" w:rsidRDefault="00483AC5" w:rsidP="00483AC5">
            <w:pPr>
              <w:pStyle w:val="TableParagraph"/>
              <w:spacing w:before="69"/>
              <w:ind w:left="9"/>
              <w:jc w:val="center"/>
              <w:rPr>
                <w:sz w:val="20"/>
              </w:rPr>
            </w:pPr>
            <w:r>
              <w:rPr>
                <w:sz w:val="20"/>
              </w:rPr>
              <w:t>0.5</w:t>
            </w:r>
            <w:r>
              <w:rPr>
                <w:spacing w:val="-4"/>
                <w:sz w:val="20"/>
              </w:rPr>
              <w:t xml:space="preserve"> </w:t>
            </w:r>
            <w:del w:id="606" w:author="Alison Sternes" w:date="2025-02-28T15:28:00Z" w16du:dateUtc="2025-02-28T05:28:00Z">
              <w:r w:rsidDel="00755143">
                <w:rPr>
                  <w:spacing w:val="-5"/>
                  <w:sz w:val="20"/>
                </w:rPr>
                <w:delText>ha</w:delText>
              </w:r>
            </w:del>
          </w:p>
        </w:tc>
        <w:tc>
          <w:tcPr>
            <w:tcW w:w="2126" w:type="dxa"/>
          </w:tcPr>
          <w:p w14:paraId="2F266D46" w14:textId="1F1593DB" w:rsidR="00483AC5" w:rsidRDefault="00C74ABE" w:rsidP="00483AC5">
            <w:pPr>
              <w:pStyle w:val="TableParagraph"/>
              <w:spacing w:before="69"/>
              <w:ind w:left="9"/>
              <w:jc w:val="center"/>
              <w:rPr>
                <w:sz w:val="20"/>
              </w:rPr>
            </w:pPr>
            <w:ins w:id="607" w:author="Alison Sternes" w:date="2025-02-28T15:30:00Z" w16du:dateUtc="2025-02-28T05:30:00Z">
              <w:r>
                <w:rPr>
                  <w:sz w:val="20"/>
                </w:rPr>
                <w:t>0</w:t>
              </w:r>
            </w:ins>
          </w:p>
        </w:tc>
      </w:tr>
      <w:tr w:rsidR="00C74ABE" w14:paraId="41B27B09" w14:textId="77777777" w:rsidTr="008544AA">
        <w:trPr>
          <w:trHeight w:val="412"/>
          <w:ins w:id="608" w:author="Alison Sternes" w:date="2025-02-28T15:30:00Z"/>
        </w:trPr>
        <w:tc>
          <w:tcPr>
            <w:tcW w:w="3201" w:type="dxa"/>
          </w:tcPr>
          <w:p w14:paraId="05EB3B0C" w14:textId="2546ABB1" w:rsidR="00C74ABE" w:rsidRDefault="00E41F55" w:rsidP="00483AC5">
            <w:pPr>
              <w:pStyle w:val="TableParagraph"/>
              <w:spacing w:before="2"/>
              <w:ind w:left="11" w:right="4"/>
              <w:jc w:val="center"/>
              <w:rPr>
                <w:ins w:id="609" w:author="Alison Sternes" w:date="2025-02-28T15:30:00Z" w16du:dateUtc="2025-02-28T05:30:00Z"/>
                <w:i/>
                <w:sz w:val="20"/>
              </w:rPr>
            </w:pPr>
            <w:ins w:id="610" w:author="Alison Sternes" w:date="2025-02-28T15:30:00Z" w16du:dateUtc="2025-02-28T05:30:00Z">
              <w:r w:rsidRPr="00485973">
                <w:rPr>
                  <w:rFonts w:eastAsia="Times New Roman"/>
                  <w:i/>
                  <w:iCs/>
                  <w:color w:val="FF0000"/>
                  <w:sz w:val="20"/>
                  <w:szCs w:val="20"/>
                  <w:lang w:eastAsia="en-AU"/>
                </w:rPr>
                <w:t>Petauroides volans</w:t>
              </w:r>
            </w:ins>
          </w:p>
        </w:tc>
        <w:tc>
          <w:tcPr>
            <w:tcW w:w="1842" w:type="dxa"/>
          </w:tcPr>
          <w:p w14:paraId="2C44EADE" w14:textId="77777777" w:rsidR="00C74ABE" w:rsidDel="001A6431" w:rsidRDefault="00C74ABE" w:rsidP="00483AC5">
            <w:pPr>
              <w:pStyle w:val="TableParagraph"/>
              <w:spacing w:before="69"/>
              <w:ind w:left="51" w:right="44"/>
              <w:jc w:val="center"/>
              <w:rPr>
                <w:ins w:id="611" w:author="Alison Sternes" w:date="2025-02-28T15:30:00Z" w16du:dateUtc="2025-02-28T05:30:00Z"/>
                <w:spacing w:val="-4"/>
                <w:sz w:val="20"/>
              </w:rPr>
            </w:pPr>
          </w:p>
        </w:tc>
        <w:tc>
          <w:tcPr>
            <w:tcW w:w="2127" w:type="dxa"/>
          </w:tcPr>
          <w:p w14:paraId="6AF30044" w14:textId="17CA31E8" w:rsidR="00C74ABE" w:rsidRDefault="00E41F55" w:rsidP="00483AC5">
            <w:pPr>
              <w:pStyle w:val="TableParagraph"/>
              <w:spacing w:before="69"/>
              <w:ind w:left="9"/>
              <w:jc w:val="center"/>
              <w:rPr>
                <w:ins w:id="612" w:author="Alison Sternes" w:date="2025-02-28T15:30:00Z" w16du:dateUtc="2025-02-28T05:30:00Z"/>
                <w:sz w:val="20"/>
              </w:rPr>
            </w:pPr>
            <w:ins w:id="613" w:author="Alison Sternes" w:date="2025-02-28T15:30:00Z" w16du:dateUtc="2025-02-28T05:30:00Z">
              <w:r>
                <w:rPr>
                  <w:sz w:val="20"/>
                </w:rPr>
                <w:t>0.003</w:t>
              </w:r>
            </w:ins>
          </w:p>
        </w:tc>
        <w:tc>
          <w:tcPr>
            <w:tcW w:w="2126" w:type="dxa"/>
          </w:tcPr>
          <w:p w14:paraId="075E24B2" w14:textId="6F118C9D" w:rsidR="00C74ABE" w:rsidRDefault="00E41F55" w:rsidP="00483AC5">
            <w:pPr>
              <w:pStyle w:val="TableParagraph"/>
              <w:spacing w:before="69"/>
              <w:ind w:left="9"/>
              <w:jc w:val="center"/>
              <w:rPr>
                <w:ins w:id="614" w:author="Alison Sternes" w:date="2025-02-28T15:30:00Z" w16du:dateUtc="2025-02-28T05:30:00Z"/>
                <w:sz w:val="20"/>
              </w:rPr>
            </w:pPr>
            <w:ins w:id="615" w:author="Alison Sternes" w:date="2025-02-28T15:30:00Z" w16du:dateUtc="2025-02-28T05:30:00Z">
              <w:r>
                <w:rPr>
                  <w:sz w:val="20"/>
                </w:rPr>
                <w:t>0.003</w:t>
              </w:r>
            </w:ins>
          </w:p>
        </w:tc>
      </w:tr>
      <w:tr w:rsidR="00E41F55" w14:paraId="278CF193" w14:textId="3D5F36D3" w:rsidTr="008544AA">
        <w:trPr>
          <w:trHeight w:val="412"/>
        </w:trPr>
        <w:tc>
          <w:tcPr>
            <w:tcW w:w="9296" w:type="dxa"/>
            <w:gridSpan w:val="4"/>
            <w:shd w:val="clear" w:color="auto" w:fill="D9D9D9" w:themeFill="background1" w:themeFillShade="D9"/>
          </w:tcPr>
          <w:p w14:paraId="08C70FD4" w14:textId="76E42E96" w:rsidR="00E41F55" w:rsidRDefault="00E41F55" w:rsidP="00483AC5">
            <w:pPr>
              <w:pStyle w:val="TableParagraph"/>
              <w:spacing w:before="69"/>
              <w:ind w:left="9"/>
              <w:jc w:val="center"/>
              <w:rPr>
                <w:sz w:val="20"/>
              </w:rPr>
            </w:pPr>
            <w:r>
              <w:rPr>
                <w:b/>
                <w:sz w:val="20"/>
              </w:rPr>
              <w:t>CONNECTIVITY</w:t>
            </w:r>
            <w:r>
              <w:rPr>
                <w:b/>
                <w:spacing w:val="-12"/>
                <w:sz w:val="20"/>
              </w:rPr>
              <w:t xml:space="preserve"> </w:t>
            </w:r>
            <w:r>
              <w:rPr>
                <w:b/>
                <w:spacing w:val="-4"/>
                <w:sz w:val="20"/>
              </w:rPr>
              <w:t>AREAS</w:t>
            </w:r>
          </w:p>
        </w:tc>
      </w:tr>
      <w:tr w:rsidR="00E41F55" w14:paraId="1F8B2E3A" w14:textId="57F53A04" w:rsidTr="008544AA">
        <w:trPr>
          <w:trHeight w:val="412"/>
        </w:trPr>
        <w:tc>
          <w:tcPr>
            <w:tcW w:w="9296" w:type="dxa"/>
            <w:gridSpan w:val="4"/>
          </w:tcPr>
          <w:p w14:paraId="75BF7DB9" w14:textId="12A95464" w:rsidR="00E41F55" w:rsidRDefault="00E41F55" w:rsidP="00483AC5">
            <w:pPr>
              <w:pStyle w:val="TableParagraph"/>
              <w:spacing w:before="69"/>
              <w:ind w:left="9"/>
              <w:jc w:val="center"/>
              <w:rPr>
                <w:sz w:val="20"/>
              </w:rPr>
            </w:pPr>
            <w:del w:id="616" w:author="Alison Sternes" w:date="2025-02-28T15:30:00Z" w16du:dateUtc="2025-02-28T05:30:00Z">
              <w:r w:rsidDel="00E41F55">
                <w:rPr>
                  <w:sz w:val="20"/>
                </w:rPr>
                <w:delText>Connectivity</w:delText>
              </w:r>
              <w:r w:rsidDel="00E41F55">
                <w:rPr>
                  <w:spacing w:val="-6"/>
                  <w:sz w:val="20"/>
                </w:rPr>
                <w:delText xml:space="preserve"> </w:delText>
              </w:r>
              <w:r w:rsidDel="00E41F55">
                <w:rPr>
                  <w:sz w:val="20"/>
                </w:rPr>
                <w:delText>area</w:delText>
              </w:r>
              <w:r w:rsidDel="00E41F55">
                <w:rPr>
                  <w:spacing w:val="-7"/>
                  <w:sz w:val="20"/>
                </w:rPr>
                <w:delText xml:space="preserve"> </w:delText>
              </w:r>
              <w:r w:rsidDel="00E41F55">
                <w:rPr>
                  <w:sz w:val="20"/>
                </w:rPr>
                <w:delText>that</w:delText>
              </w:r>
              <w:r w:rsidDel="00E41F55">
                <w:rPr>
                  <w:spacing w:val="-5"/>
                  <w:sz w:val="20"/>
                </w:rPr>
                <w:delText xml:space="preserve"> </w:delText>
              </w:r>
              <w:r w:rsidDel="00E41F55">
                <w:rPr>
                  <w:sz w:val="20"/>
                </w:rPr>
                <w:delText>is</w:delText>
              </w:r>
              <w:r w:rsidDel="00E41F55">
                <w:rPr>
                  <w:spacing w:val="-6"/>
                  <w:sz w:val="20"/>
                </w:rPr>
                <w:delText xml:space="preserve"> </w:delText>
              </w:r>
              <w:r w:rsidDel="00E41F55">
                <w:rPr>
                  <w:sz w:val="20"/>
                </w:rPr>
                <w:delText>a</w:delText>
              </w:r>
              <w:r w:rsidDel="00E41F55">
                <w:rPr>
                  <w:spacing w:val="-4"/>
                  <w:sz w:val="20"/>
                </w:rPr>
                <w:delText xml:space="preserve"> </w:delText>
              </w:r>
              <w:r w:rsidDel="00E41F55">
                <w:rPr>
                  <w:sz w:val="20"/>
                  <w:u w:val="single"/>
                </w:rPr>
                <w:delText>regional</w:delText>
              </w:r>
              <w:r w:rsidDel="00E41F55">
                <w:rPr>
                  <w:spacing w:val="-8"/>
                  <w:sz w:val="20"/>
                  <w:u w:val="single"/>
                </w:rPr>
                <w:delText xml:space="preserve"> </w:delText>
              </w:r>
              <w:r w:rsidDel="00E41F55">
                <w:rPr>
                  <w:sz w:val="20"/>
                  <w:u w:val="single"/>
                </w:rPr>
                <w:delText>ecosystem</w:delText>
              </w:r>
              <w:r w:rsidDel="00E41F55">
                <w:rPr>
                  <w:spacing w:val="-5"/>
                  <w:sz w:val="20"/>
                </w:rPr>
                <w:delText xml:space="preserve"> </w:delText>
              </w:r>
              <w:r w:rsidDel="00E41F55">
                <w:rPr>
                  <w:sz w:val="20"/>
                </w:rPr>
                <w:delText>(not</w:delText>
              </w:r>
              <w:r w:rsidDel="00E41F55">
                <w:rPr>
                  <w:spacing w:val="-5"/>
                  <w:sz w:val="20"/>
                </w:rPr>
                <w:delText xml:space="preserve"> </w:delText>
              </w:r>
              <w:r w:rsidDel="00E41F55">
                <w:rPr>
                  <w:sz w:val="20"/>
                </w:rPr>
                <w:delText>in</w:delText>
              </w:r>
              <w:r w:rsidDel="00E41F55">
                <w:rPr>
                  <w:spacing w:val="-5"/>
                  <w:sz w:val="20"/>
                </w:rPr>
                <w:delText xml:space="preserve"> </w:delText>
              </w:r>
              <w:r w:rsidDel="00E41F55">
                <w:rPr>
                  <w:sz w:val="20"/>
                </w:rPr>
                <w:delText>urban</w:delText>
              </w:r>
              <w:r w:rsidDel="00E41F55">
                <w:rPr>
                  <w:spacing w:val="-6"/>
                  <w:sz w:val="20"/>
                </w:rPr>
                <w:delText xml:space="preserve"> </w:delText>
              </w:r>
              <w:r w:rsidDel="00E41F55">
                <w:rPr>
                  <w:spacing w:val="-2"/>
                  <w:sz w:val="20"/>
                </w:rPr>
                <w:delText>area)</w:delText>
              </w:r>
            </w:del>
          </w:p>
        </w:tc>
      </w:tr>
      <w:tr w:rsidR="00483AC5" w14:paraId="68404A83" w14:textId="56C5A975" w:rsidTr="008544AA">
        <w:trPr>
          <w:trHeight w:val="412"/>
        </w:trPr>
        <w:tc>
          <w:tcPr>
            <w:tcW w:w="3201" w:type="dxa"/>
          </w:tcPr>
          <w:p w14:paraId="7387C631" w14:textId="53086955" w:rsidR="00483AC5" w:rsidRDefault="00483AC5" w:rsidP="00483AC5">
            <w:pPr>
              <w:pStyle w:val="TableParagraph"/>
              <w:spacing w:before="2"/>
              <w:ind w:left="11" w:right="4"/>
              <w:jc w:val="center"/>
              <w:rPr>
                <w:sz w:val="20"/>
              </w:rPr>
            </w:pPr>
            <w:del w:id="617" w:author="Alison Sternes" w:date="2025-02-28T15:30:00Z" w16du:dateUtc="2025-02-28T05:30:00Z">
              <w:r w:rsidDel="00E41F55">
                <w:rPr>
                  <w:spacing w:val="-4"/>
                  <w:sz w:val="20"/>
                </w:rPr>
                <w:delText>PL198</w:delText>
              </w:r>
            </w:del>
          </w:p>
        </w:tc>
        <w:tc>
          <w:tcPr>
            <w:tcW w:w="1842" w:type="dxa"/>
          </w:tcPr>
          <w:p w14:paraId="3ACB293B" w14:textId="47743749" w:rsidR="00483AC5" w:rsidRDefault="00483AC5" w:rsidP="00483AC5">
            <w:pPr>
              <w:pStyle w:val="TableParagraph"/>
              <w:spacing w:before="69"/>
              <w:ind w:left="51" w:right="44"/>
              <w:jc w:val="center"/>
              <w:rPr>
                <w:spacing w:val="-4"/>
                <w:sz w:val="20"/>
              </w:rPr>
            </w:pPr>
            <w:del w:id="618" w:author="Alison Sternes" w:date="2025-02-28T15:21:00Z" w16du:dateUtc="2025-02-28T05:21:00Z">
              <w:r w:rsidDel="001A6431">
                <w:rPr>
                  <w:spacing w:val="-4"/>
                  <w:sz w:val="20"/>
                </w:rPr>
                <w:delText>PL198</w:delText>
              </w:r>
            </w:del>
          </w:p>
        </w:tc>
        <w:tc>
          <w:tcPr>
            <w:tcW w:w="2127" w:type="dxa"/>
          </w:tcPr>
          <w:p w14:paraId="1EF997C6" w14:textId="2136EBFF" w:rsidR="00483AC5" w:rsidRDefault="00483AC5" w:rsidP="00483AC5">
            <w:pPr>
              <w:pStyle w:val="TableParagraph"/>
              <w:spacing w:before="69"/>
              <w:ind w:left="9"/>
              <w:jc w:val="center"/>
              <w:rPr>
                <w:sz w:val="20"/>
              </w:rPr>
            </w:pPr>
            <w:del w:id="619" w:author="Alison Sternes" w:date="2025-02-28T15:30:00Z" w16du:dateUtc="2025-02-28T05:30:00Z">
              <w:r w:rsidDel="00E41F55">
                <w:rPr>
                  <w:sz w:val="20"/>
                </w:rPr>
                <w:delText>2.3</w:delText>
              </w:r>
              <w:r w:rsidDel="00E41F55">
                <w:rPr>
                  <w:spacing w:val="-4"/>
                  <w:sz w:val="20"/>
                </w:rPr>
                <w:delText xml:space="preserve"> </w:delText>
              </w:r>
            </w:del>
            <w:del w:id="620" w:author="Alison Sternes" w:date="2025-02-28T15:28:00Z" w16du:dateUtc="2025-02-28T05:28:00Z">
              <w:r w:rsidDel="00755143">
                <w:rPr>
                  <w:spacing w:val="-5"/>
                  <w:sz w:val="20"/>
                </w:rPr>
                <w:delText>ha</w:delText>
              </w:r>
            </w:del>
          </w:p>
        </w:tc>
        <w:tc>
          <w:tcPr>
            <w:tcW w:w="2126" w:type="dxa"/>
          </w:tcPr>
          <w:p w14:paraId="7802BF8C" w14:textId="77777777" w:rsidR="00483AC5" w:rsidRDefault="00483AC5" w:rsidP="00483AC5">
            <w:pPr>
              <w:pStyle w:val="TableParagraph"/>
              <w:spacing w:before="69"/>
              <w:ind w:left="9"/>
              <w:jc w:val="center"/>
              <w:rPr>
                <w:sz w:val="20"/>
              </w:rPr>
            </w:pPr>
          </w:p>
        </w:tc>
      </w:tr>
      <w:tr w:rsidR="00483AC5" w14:paraId="084BB7D1" w14:textId="70850AF8" w:rsidTr="00DC47BA">
        <w:trPr>
          <w:trHeight w:val="480"/>
        </w:trPr>
        <w:tc>
          <w:tcPr>
            <w:tcW w:w="3201" w:type="dxa"/>
          </w:tcPr>
          <w:p w14:paraId="1F654A68" w14:textId="178B085C" w:rsidR="00483AC5" w:rsidRDefault="00483AC5" w:rsidP="00483AC5">
            <w:pPr>
              <w:pStyle w:val="TableParagraph"/>
              <w:spacing w:before="2"/>
              <w:ind w:left="11" w:right="4"/>
              <w:jc w:val="center"/>
              <w:rPr>
                <w:spacing w:val="-4"/>
                <w:sz w:val="20"/>
              </w:rPr>
            </w:pPr>
            <w:del w:id="621" w:author="Alison Sternes" w:date="2025-02-28T15:30:00Z" w16du:dateUtc="2025-02-28T05:30:00Z">
              <w:r w:rsidDel="00E41F55">
                <w:rPr>
                  <w:spacing w:val="-4"/>
                  <w:sz w:val="20"/>
                </w:rPr>
                <w:delText>PL230</w:delText>
              </w:r>
            </w:del>
          </w:p>
        </w:tc>
        <w:tc>
          <w:tcPr>
            <w:tcW w:w="1842" w:type="dxa"/>
          </w:tcPr>
          <w:p w14:paraId="0BE43E5E" w14:textId="5079C80E" w:rsidR="00483AC5" w:rsidRDefault="00483AC5" w:rsidP="00483AC5">
            <w:pPr>
              <w:pStyle w:val="TableParagraph"/>
              <w:spacing w:before="69"/>
              <w:ind w:left="51" w:right="44"/>
              <w:jc w:val="center"/>
              <w:rPr>
                <w:spacing w:val="-4"/>
                <w:sz w:val="20"/>
              </w:rPr>
            </w:pPr>
            <w:del w:id="622" w:author="Alison Sternes" w:date="2025-02-28T15:21:00Z" w16du:dateUtc="2025-02-28T05:21:00Z">
              <w:r w:rsidDel="001A6431">
                <w:rPr>
                  <w:spacing w:val="-4"/>
                  <w:sz w:val="20"/>
                </w:rPr>
                <w:delText>PL230</w:delText>
              </w:r>
            </w:del>
          </w:p>
        </w:tc>
        <w:tc>
          <w:tcPr>
            <w:tcW w:w="2127" w:type="dxa"/>
          </w:tcPr>
          <w:p w14:paraId="4E3953AB" w14:textId="7D393AA0" w:rsidR="00483AC5" w:rsidRDefault="00483AC5" w:rsidP="00483AC5">
            <w:pPr>
              <w:pStyle w:val="TableParagraph"/>
              <w:spacing w:before="69"/>
              <w:ind w:left="9"/>
              <w:jc w:val="center"/>
              <w:rPr>
                <w:sz w:val="20"/>
              </w:rPr>
            </w:pPr>
            <w:del w:id="623" w:author="Alison Sternes" w:date="2025-02-28T15:30:00Z" w16du:dateUtc="2025-02-28T05:30:00Z">
              <w:r w:rsidDel="00E41F55">
                <w:rPr>
                  <w:sz w:val="20"/>
                </w:rPr>
                <w:delText>1.3</w:delText>
              </w:r>
              <w:r w:rsidDel="00E41F55">
                <w:rPr>
                  <w:spacing w:val="-4"/>
                  <w:sz w:val="20"/>
                </w:rPr>
                <w:delText xml:space="preserve"> </w:delText>
              </w:r>
            </w:del>
            <w:del w:id="624" w:author="Alison Sternes" w:date="2025-02-28T15:28:00Z" w16du:dateUtc="2025-02-28T05:28:00Z">
              <w:r w:rsidDel="00755143">
                <w:rPr>
                  <w:spacing w:val="-5"/>
                  <w:sz w:val="20"/>
                </w:rPr>
                <w:delText>ha</w:delText>
              </w:r>
            </w:del>
          </w:p>
        </w:tc>
        <w:tc>
          <w:tcPr>
            <w:tcW w:w="2126" w:type="dxa"/>
          </w:tcPr>
          <w:p w14:paraId="3B02CAF3" w14:textId="77777777" w:rsidR="00483AC5" w:rsidRDefault="00483AC5" w:rsidP="00483AC5">
            <w:pPr>
              <w:pStyle w:val="TableParagraph"/>
              <w:spacing w:before="69"/>
              <w:ind w:left="9"/>
              <w:jc w:val="center"/>
              <w:rPr>
                <w:sz w:val="20"/>
              </w:rPr>
            </w:pPr>
          </w:p>
        </w:tc>
      </w:tr>
      <w:tr w:rsidR="00483AC5" w14:paraId="28C39CC4" w14:textId="52635F53" w:rsidTr="008544AA">
        <w:trPr>
          <w:trHeight w:val="412"/>
        </w:trPr>
        <w:tc>
          <w:tcPr>
            <w:tcW w:w="3201" w:type="dxa"/>
          </w:tcPr>
          <w:p w14:paraId="30C9A156" w14:textId="34825247" w:rsidR="00483AC5" w:rsidRDefault="00483AC5" w:rsidP="00483AC5">
            <w:pPr>
              <w:pStyle w:val="TableParagraph"/>
              <w:spacing w:before="2"/>
              <w:ind w:left="11" w:right="4"/>
              <w:jc w:val="center"/>
              <w:rPr>
                <w:spacing w:val="-4"/>
                <w:sz w:val="20"/>
              </w:rPr>
            </w:pPr>
            <w:del w:id="625" w:author="Alison Sternes" w:date="2025-02-28T15:30:00Z" w16du:dateUtc="2025-02-28T05:30:00Z">
              <w:r w:rsidDel="00E41F55">
                <w:rPr>
                  <w:spacing w:val="-4"/>
                  <w:sz w:val="20"/>
                </w:rPr>
                <w:delText>PL260</w:delText>
              </w:r>
            </w:del>
          </w:p>
        </w:tc>
        <w:tc>
          <w:tcPr>
            <w:tcW w:w="1842" w:type="dxa"/>
          </w:tcPr>
          <w:p w14:paraId="423F2ED8" w14:textId="6AFCA770" w:rsidR="00483AC5" w:rsidRDefault="00483AC5" w:rsidP="00483AC5">
            <w:pPr>
              <w:pStyle w:val="TableParagraph"/>
              <w:spacing w:before="69"/>
              <w:ind w:left="51" w:right="44"/>
              <w:jc w:val="center"/>
              <w:rPr>
                <w:spacing w:val="-4"/>
                <w:sz w:val="20"/>
              </w:rPr>
            </w:pPr>
            <w:del w:id="626" w:author="Alison Sternes" w:date="2025-02-28T15:21:00Z" w16du:dateUtc="2025-02-28T05:21:00Z">
              <w:r w:rsidDel="001A6431">
                <w:rPr>
                  <w:spacing w:val="-4"/>
                  <w:sz w:val="20"/>
                </w:rPr>
                <w:delText>PL260</w:delText>
              </w:r>
            </w:del>
          </w:p>
        </w:tc>
        <w:tc>
          <w:tcPr>
            <w:tcW w:w="2127" w:type="dxa"/>
          </w:tcPr>
          <w:p w14:paraId="0CF4DCB4" w14:textId="7C39125C" w:rsidR="00483AC5" w:rsidRDefault="00483AC5" w:rsidP="00483AC5">
            <w:pPr>
              <w:pStyle w:val="TableParagraph"/>
              <w:spacing w:before="69"/>
              <w:ind w:left="9"/>
              <w:jc w:val="center"/>
              <w:rPr>
                <w:sz w:val="20"/>
              </w:rPr>
            </w:pPr>
            <w:del w:id="627" w:author="Alison Sternes" w:date="2025-02-28T15:30:00Z" w16du:dateUtc="2025-02-28T05:30:00Z">
              <w:r w:rsidDel="00E41F55">
                <w:rPr>
                  <w:sz w:val="20"/>
                </w:rPr>
                <w:delText>1</w:delText>
              </w:r>
              <w:r w:rsidDel="00E41F55">
                <w:rPr>
                  <w:spacing w:val="-3"/>
                  <w:sz w:val="20"/>
                </w:rPr>
                <w:delText xml:space="preserve"> </w:delText>
              </w:r>
            </w:del>
            <w:del w:id="628" w:author="Alison Sternes" w:date="2025-02-28T15:28:00Z" w16du:dateUtc="2025-02-28T05:28:00Z">
              <w:r w:rsidDel="00755143">
                <w:rPr>
                  <w:spacing w:val="-5"/>
                  <w:sz w:val="20"/>
                </w:rPr>
                <w:delText>ha</w:delText>
              </w:r>
            </w:del>
          </w:p>
        </w:tc>
        <w:tc>
          <w:tcPr>
            <w:tcW w:w="2126" w:type="dxa"/>
          </w:tcPr>
          <w:p w14:paraId="494CD84E" w14:textId="77777777" w:rsidR="00483AC5" w:rsidRDefault="00483AC5" w:rsidP="00483AC5">
            <w:pPr>
              <w:pStyle w:val="TableParagraph"/>
              <w:spacing w:before="69"/>
              <w:ind w:left="9"/>
              <w:jc w:val="center"/>
              <w:rPr>
                <w:sz w:val="20"/>
              </w:rPr>
            </w:pPr>
          </w:p>
        </w:tc>
      </w:tr>
      <w:tr w:rsidR="00E41F55" w14:paraId="6150F8CA" w14:textId="77777777" w:rsidTr="008544AA">
        <w:trPr>
          <w:trHeight w:val="412"/>
          <w:ins w:id="629" w:author="Alison Sternes" w:date="2025-02-28T15:30:00Z"/>
        </w:trPr>
        <w:tc>
          <w:tcPr>
            <w:tcW w:w="3201" w:type="dxa"/>
          </w:tcPr>
          <w:p w14:paraId="1E8C6F93" w14:textId="79BC9F95" w:rsidR="00E41F55" w:rsidDel="00E41F55" w:rsidRDefault="003A3FCC" w:rsidP="00483AC5">
            <w:pPr>
              <w:pStyle w:val="TableParagraph"/>
              <w:spacing w:before="2"/>
              <w:ind w:left="11" w:right="4"/>
              <w:jc w:val="center"/>
              <w:rPr>
                <w:ins w:id="630" w:author="Alison Sternes" w:date="2025-02-28T15:30:00Z" w16du:dateUtc="2025-02-28T05:30:00Z"/>
                <w:spacing w:val="-4"/>
                <w:sz w:val="20"/>
              </w:rPr>
            </w:pPr>
            <w:ins w:id="631" w:author="Alison Sternes" w:date="2025-02-28T15:31:00Z" w16du:dateUtc="2025-02-28T05:31:00Z">
              <w:r w:rsidRPr="00485973">
                <w:rPr>
                  <w:rFonts w:eastAsia="Times New Roman"/>
                  <w:color w:val="FF0000"/>
                  <w:sz w:val="20"/>
                  <w:szCs w:val="20"/>
                  <w:lang w:eastAsia="en-AU"/>
                </w:rPr>
                <w:t>Connectivity area that is a Regional Ecosystem (not in urban area)</w:t>
              </w:r>
            </w:ins>
          </w:p>
        </w:tc>
        <w:tc>
          <w:tcPr>
            <w:tcW w:w="1842" w:type="dxa"/>
          </w:tcPr>
          <w:p w14:paraId="0CA10DCE" w14:textId="77777777" w:rsidR="00E41F55" w:rsidDel="001A6431" w:rsidRDefault="00E41F55" w:rsidP="00483AC5">
            <w:pPr>
              <w:pStyle w:val="TableParagraph"/>
              <w:spacing w:before="69"/>
              <w:ind w:left="51" w:right="44"/>
              <w:jc w:val="center"/>
              <w:rPr>
                <w:ins w:id="632" w:author="Alison Sternes" w:date="2025-02-28T15:30:00Z" w16du:dateUtc="2025-02-28T05:30:00Z"/>
                <w:spacing w:val="-4"/>
                <w:sz w:val="20"/>
              </w:rPr>
            </w:pPr>
          </w:p>
        </w:tc>
        <w:tc>
          <w:tcPr>
            <w:tcW w:w="2127" w:type="dxa"/>
          </w:tcPr>
          <w:p w14:paraId="199B628B" w14:textId="3251EAB2" w:rsidR="00E41F55" w:rsidDel="00E41F55" w:rsidRDefault="003A3FCC" w:rsidP="00483AC5">
            <w:pPr>
              <w:pStyle w:val="TableParagraph"/>
              <w:spacing w:before="69"/>
              <w:ind w:left="9"/>
              <w:jc w:val="center"/>
              <w:rPr>
                <w:ins w:id="633" w:author="Alison Sternes" w:date="2025-02-28T15:30:00Z" w16du:dateUtc="2025-02-28T05:30:00Z"/>
                <w:sz w:val="20"/>
              </w:rPr>
            </w:pPr>
            <w:ins w:id="634" w:author="Alison Sternes" w:date="2025-02-28T15:31:00Z" w16du:dateUtc="2025-02-28T05:31:00Z">
              <w:r>
                <w:rPr>
                  <w:sz w:val="20"/>
                </w:rPr>
                <w:t>29.48</w:t>
              </w:r>
            </w:ins>
          </w:p>
        </w:tc>
        <w:tc>
          <w:tcPr>
            <w:tcW w:w="2126" w:type="dxa"/>
          </w:tcPr>
          <w:p w14:paraId="792025A4" w14:textId="06815D0D" w:rsidR="00E41F55" w:rsidRDefault="003A3FCC" w:rsidP="00483AC5">
            <w:pPr>
              <w:pStyle w:val="TableParagraph"/>
              <w:spacing w:before="69"/>
              <w:ind w:left="9"/>
              <w:jc w:val="center"/>
              <w:rPr>
                <w:ins w:id="635" w:author="Alison Sternes" w:date="2025-02-28T15:30:00Z" w16du:dateUtc="2025-02-28T05:30:00Z"/>
                <w:sz w:val="20"/>
              </w:rPr>
            </w:pPr>
            <w:ins w:id="636" w:author="Alison Sternes" w:date="2025-02-28T15:31:00Z" w16du:dateUtc="2025-02-28T05:31:00Z">
              <w:r>
                <w:rPr>
                  <w:sz w:val="20"/>
                </w:rPr>
                <w:t>29.48</w:t>
              </w:r>
            </w:ins>
          </w:p>
        </w:tc>
      </w:tr>
      <w:tr w:rsidR="003A3FCC" w14:paraId="76457921" w14:textId="1430FB2F" w:rsidTr="008544AA">
        <w:trPr>
          <w:trHeight w:val="412"/>
        </w:trPr>
        <w:tc>
          <w:tcPr>
            <w:tcW w:w="9296" w:type="dxa"/>
            <w:gridSpan w:val="4"/>
            <w:shd w:val="clear" w:color="auto" w:fill="D9D9D9" w:themeFill="background1" w:themeFillShade="D9"/>
          </w:tcPr>
          <w:p w14:paraId="3620E4C9" w14:textId="125ECFB6" w:rsidR="003A3FCC" w:rsidRDefault="003A3FCC" w:rsidP="00483AC5">
            <w:pPr>
              <w:pStyle w:val="TableParagraph"/>
              <w:spacing w:before="69"/>
              <w:ind w:left="9"/>
              <w:jc w:val="center"/>
              <w:rPr>
                <w:sz w:val="20"/>
              </w:rPr>
            </w:pPr>
            <w:r>
              <w:rPr>
                <w:b/>
                <w:sz w:val="20"/>
              </w:rPr>
              <w:t>WETLANDS</w:t>
            </w:r>
            <w:r>
              <w:rPr>
                <w:b/>
                <w:spacing w:val="-7"/>
                <w:sz w:val="20"/>
              </w:rPr>
              <w:t xml:space="preserve"> </w:t>
            </w:r>
            <w:r>
              <w:rPr>
                <w:b/>
                <w:sz w:val="20"/>
              </w:rPr>
              <w:t>AND</w:t>
            </w:r>
            <w:r>
              <w:rPr>
                <w:b/>
                <w:spacing w:val="-6"/>
                <w:sz w:val="20"/>
              </w:rPr>
              <w:t xml:space="preserve"> </w:t>
            </w:r>
            <w:r>
              <w:rPr>
                <w:b/>
                <w:spacing w:val="-2"/>
                <w:sz w:val="20"/>
              </w:rPr>
              <w:t>WATERCOURSES</w:t>
            </w:r>
          </w:p>
        </w:tc>
      </w:tr>
      <w:tr w:rsidR="00534C64" w14:paraId="067F04D1" w14:textId="03BE5FA2" w:rsidTr="00DC47BA">
        <w:trPr>
          <w:trHeight w:val="412"/>
        </w:trPr>
        <w:tc>
          <w:tcPr>
            <w:tcW w:w="3201" w:type="dxa"/>
            <w:vMerge w:val="restart"/>
            <w:vAlign w:val="center"/>
          </w:tcPr>
          <w:p w14:paraId="51E8841E" w14:textId="77777777" w:rsidR="00534C64" w:rsidRPr="00DC47BA" w:rsidRDefault="00534C64" w:rsidP="00DC47BA">
            <w:pPr>
              <w:pStyle w:val="TableParagraph"/>
              <w:spacing w:before="2"/>
              <w:ind w:left="11" w:right="4"/>
              <w:jc w:val="center"/>
              <w:rPr>
                <w:spacing w:val="-4"/>
                <w:sz w:val="20"/>
              </w:rPr>
            </w:pPr>
          </w:p>
          <w:p w14:paraId="2125FCF9" w14:textId="38B37DD5" w:rsidR="00534C64" w:rsidRPr="00DC47BA" w:rsidRDefault="00534C64" w:rsidP="00DC47BA">
            <w:pPr>
              <w:pStyle w:val="TableParagraph"/>
              <w:spacing w:before="2"/>
              <w:ind w:left="11" w:right="4"/>
              <w:jc w:val="center"/>
              <w:rPr>
                <w:spacing w:val="-4"/>
                <w:sz w:val="20"/>
              </w:rPr>
            </w:pPr>
            <w:r w:rsidRPr="00DC47BA">
              <w:rPr>
                <w:spacing w:val="-4"/>
                <w:sz w:val="20"/>
              </w:rPr>
              <w:t>A wetland of high ecological significance shown on the Map of referable wetlands</w:t>
            </w:r>
          </w:p>
        </w:tc>
        <w:tc>
          <w:tcPr>
            <w:tcW w:w="1842" w:type="dxa"/>
            <w:vAlign w:val="center"/>
          </w:tcPr>
          <w:p w14:paraId="58EF2B98" w14:textId="79B0522B" w:rsidR="00534C64" w:rsidRPr="00DC47BA" w:rsidDel="001A6431" w:rsidRDefault="00534C64" w:rsidP="00DC47BA">
            <w:pPr>
              <w:pStyle w:val="TableParagraph"/>
              <w:spacing w:before="2"/>
              <w:ind w:left="11" w:right="4"/>
              <w:jc w:val="center"/>
              <w:rPr>
                <w:del w:id="637" w:author="Alison Sternes" w:date="2025-02-28T15:21:00Z" w16du:dateUtc="2025-02-28T05:21:00Z"/>
                <w:spacing w:val="-4"/>
                <w:sz w:val="20"/>
              </w:rPr>
            </w:pPr>
          </w:p>
          <w:p w14:paraId="6A68508A" w14:textId="7C4D3DC5" w:rsidR="00534C64" w:rsidRPr="00DC47BA" w:rsidDel="001A6431" w:rsidRDefault="00534C64" w:rsidP="00DC47BA">
            <w:pPr>
              <w:pStyle w:val="TableParagraph"/>
              <w:spacing w:before="2"/>
              <w:ind w:left="11" w:right="4"/>
              <w:jc w:val="center"/>
              <w:rPr>
                <w:del w:id="638" w:author="Alison Sternes" w:date="2025-02-28T15:21:00Z" w16du:dateUtc="2025-02-28T05:21:00Z"/>
                <w:spacing w:val="-4"/>
                <w:sz w:val="20"/>
              </w:rPr>
            </w:pPr>
          </w:p>
          <w:p w14:paraId="49669C12" w14:textId="3A479C0A" w:rsidR="00534C64" w:rsidRPr="00DC47BA" w:rsidRDefault="00534C64" w:rsidP="00DC47BA">
            <w:pPr>
              <w:pStyle w:val="TableParagraph"/>
              <w:spacing w:before="2"/>
              <w:ind w:left="11" w:right="4"/>
              <w:jc w:val="center"/>
              <w:rPr>
                <w:spacing w:val="-4"/>
                <w:sz w:val="20"/>
              </w:rPr>
            </w:pPr>
            <w:del w:id="639" w:author="Alison Sternes" w:date="2025-02-28T15:21:00Z" w16du:dateUtc="2025-02-28T05:21:00Z">
              <w:r w:rsidRPr="00DC47BA" w:rsidDel="001A6431">
                <w:rPr>
                  <w:spacing w:val="-4"/>
                  <w:sz w:val="20"/>
                </w:rPr>
                <w:delText>PL260</w:delText>
              </w:r>
            </w:del>
          </w:p>
        </w:tc>
        <w:tc>
          <w:tcPr>
            <w:tcW w:w="2127" w:type="dxa"/>
            <w:vAlign w:val="center"/>
          </w:tcPr>
          <w:p w14:paraId="33ADEB99" w14:textId="77777777" w:rsidR="00534C64" w:rsidRPr="00DC47BA" w:rsidRDefault="00534C64" w:rsidP="00DC47BA">
            <w:pPr>
              <w:pStyle w:val="TableParagraph"/>
              <w:spacing w:before="2"/>
              <w:ind w:left="11" w:right="4"/>
              <w:jc w:val="center"/>
              <w:rPr>
                <w:spacing w:val="-4"/>
                <w:sz w:val="20"/>
              </w:rPr>
            </w:pPr>
          </w:p>
          <w:p w14:paraId="32342081" w14:textId="77777777" w:rsidR="00534C64" w:rsidRPr="00DC47BA" w:rsidRDefault="00534C64" w:rsidP="00DC47BA">
            <w:pPr>
              <w:pStyle w:val="TableParagraph"/>
              <w:spacing w:before="2"/>
              <w:ind w:left="11" w:right="4"/>
              <w:jc w:val="center"/>
              <w:rPr>
                <w:spacing w:val="-4"/>
                <w:sz w:val="20"/>
              </w:rPr>
            </w:pPr>
          </w:p>
          <w:p w14:paraId="007E408D" w14:textId="7263180B" w:rsidR="00534C64" w:rsidRPr="00DC47BA" w:rsidRDefault="00534C64" w:rsidP="00DC47BA">
            <w:pPr>
              <w:pStyle w:val="TableParagraph"/>
              <w:spacing w:before="2"/>
              <w:ind w:left="11" w:right="4"/>
              <w:jc w:val="center"/>
              <w:rPr>
                <w:spacing w:val="-4"/>
                <w:sz w:val="20"/>
              </w:rPr>
            </w:pPr>
            <w:ins w:id="640" w:author="Alison Sternes" w:date="2025-02-28T15:31:00Z" w16du:dateUtc="2025-02-28T05:31:00Z">
              <w:r w:rsidRPr="00DC47BA">
                <w:rPr>
                  <w:spacing w:val="-4"/>
                  <w:sz w:val="20"/>
                </w:rPr>
                <w:t>1.81</w:t>
              </w:r>
            </w:ins>
            <w:del w:id="641" w:author="Alison Sternes" w:date="2025-02-28T15:31:00Z" w16du:dateUtc="2025-02-28T05:31:00Z">
              <w:r w:rsidRPr="00DC47BA" w:rsidDel="003A3FCC">
                <w:rPr>
                  <w:spacing w:val="-4"/>
                  <w:sz w:val="20"/>
                </w:rPr>
                <w:delText xml:space="preserve">1.5 </w:delText>
              </w:r>
            </w:del>
            <w:del w:id="642" w:author="Alison Sternes" w:date="2025-02-28T15:28:00Z" w16du:dateUtc="2025-02-28T05:28:00Z">
              <w:r w:rsidRPr="00DC47BA" w:rsidDel="00755143">
                <w:rPr>
                  <w:spacing w:val="-4"/>
                  <w:sz w:val="20"/>
                </w:rPr>
                <w:delText>ha</w:delText>
              </w:r>
            </w:del>
          </w:p>
        </w:tc>
        <w:tc>
          <w:tcPr>
            <w:tcW w:w="2126" w:type="dxa"/>
            <w:vAlign w:val="center"/>
          </w:tcPr>
          <w:p w14:paraId="39678BA4" w14:textId="1FB44690" w:rsidR="00534C64" w:rsidRPr="00DC47BA" w:rsidRDefault="00534C64" w:rsidP="00DC47BA">
            <w:pPr>
              <w:pStyle w:val="TableParagraph"/>
              <w:spacing w:before="2"/>
              <w:ind w:left="11" w:right="4"/>
              <w:jc w:val="center"/>
              <w:rPr>
                <w:spacing w:val="-4"/>
                <w:sz w:val="20"/>
              </w:rPr>
            </w:pPr>
            <w:ins w:id="643" w:author="Alison Sternes" w:date="2025-02-28T15:31:00Z" w16du:dateUtc="2025-02-28T05:31:00Z">
              <w:r w:rsidRPr="00DC47BA">
                <w:rPr>
                  <w:spacing w:val="-4"/>
                  <w:sz w:val="20"/>
                </w:rPr>
                <w:t>0.34 (no SRI)</w:t>
              </w:r>
            </w:ins>
          </w:p>
        </w:tc>
      </w:tr>
      <w:tr w:rsidR="00534C64" w14:paraId="72C3FBD5" w14:textId="014824F9" w:rsidTr="00DC47BA">
        <w:trPr>
          <w:trHeight w:val="412"/>
        </w:trPr>
        <w:tc>
          <w:tcPr>
            <w:tcW w:w="3201" w:type="dxa"/>
            <w:vMerge/>
            <w:vAlign w:val="center"/>
          </w:tcPr>
          <w:p w14:paraId="55B71140" w14:textId="77777777" w:rsidR="00534C64" w:rsidRPr="00DC47BA" w:rsidRDefault="00534C64" w:rsidP="00DC47BA">
            <w:pPr>
              <w:pStyle w:val="TableParagraph"/>
              <w:spacing w:before="2"/>
              <w:ind w:left="11" w:right="4"/>
              <w:jc w:val="center"/>
              <w:rPr>
                <w:spacing w:val="-4"/>
                <w:sz w:val="20"/>
              </w:rPr>
            </w:pPr>
          </w:p>
        </w:tc>
        <w:tc>
          <w:tcPr>
            <w:tcW w:w="1842" w:type="dxa"/>
            <w:vAlign w:val="center"/>
          </w:tcPr>
          <w:p w14:paraId="63A12093" w14:textId="6839EDA4" w:rsidR="00534C64" w:rsidRPr="00DC47BA" w:rsidDel="001A6431" w:rsidRDefault="00534C64" w:rsidP="00DC47BA">
            <w:pPr>
              <w:pStyle w:val="TableParagraph"/>
              <w:spacing w:before="2"/>
              <w:ind w:left="11" w:right="4"/>
              <w:jc w:val="center"/>
              <w:rPr>
                <w:del w:id="644" w:author="Alison Sternes" w:date="2025-02-28T15:21:00Z" w16du:dateUtc="2025-02-28T05:21:00Z"/>
                <w:spacing w:val="-4"/>
                <w:sz w:val="20"/>
              </w:rPr>
            </w:pPr>
          </w:p>
          <w:p w14:paraId="6B1DA67B" w14:textId="115EADC2" w:rsidR="00534C64" w:rsidRPr="00DC47BA" w:rsidRDefault="00534C64" w:rsidP="00DC47BA">
            <w:pPr>
              <w:pStyle w:val="TableParagraph"/>
              <w:spacing w:before="2"/>
              <w:ind w:left="11" w:right="4"/>
              <w:jc w:val="center"/>
              <w:rPr>
                <w:spacing w:val="-4"/>
                <w:sz w:val="20"/>
              </w:rPr>
            </w:pPr>
            <w:del w:id="645" w:author="Alison Sternes" w:date="2025-02-28T15:21:00Z" w16du:dateUtc="2025-02-28T05:21:00Z">
              <w:r w:rsidRPr="00DC47BA" w:rsidDel="001A6431">
                <w:rPr>
                  <w:spacing w:val="-4"/>
                  <w:sz w:val="20"/>
                </w:rPr>
                <w:delText>PL198</w:delText>
              </w:r>
            </w:del>
          </w:p>
        </w:tc>
        <w:tc>
          <w:tcPr>
            <w:tcW w:w="2127" w:type="dxa"/>
            <w:vAlign w:val="center"/>
          </w:tcPr>
          <w:p w14:paraId="342163FD" w14:textId="11B69941" w:rsidR="00534C64" w:rsidRPr="00DC47BA" w:rsidDel="00534C64" w:rsidRDefault="00534C64" w:rsidP="00DC47BA">
            <w:pPr>
              <w:pStyle w:val="TableParagraph"/>
              <w:spacing w:before="2"/>
              <w:ind w:left="11" w:right="4"/>
              <w:jc w:val="center"/>
              <w:rPr>
                <w:del w:id="646" w:author="Alison Sternes" w:date="2025-02-28T15:31:00Z" w16du:dateUtc="2025-02-28T05:31:00Z"/>
                <w:spacing w:val="-4"/>
                <w:sz w:val="20"/>
              </w:rPr>
            </w:pPr>
          </w:p>
          <w:p w14:paraId="6B889B8A" w14:textId="25220E7C" w:rsidR="00534C64" w:rsidRPr="00DC47BA" w:rsidRDefault="00534C64" w:rsidP="00DC47BA">
            <w:pPr>
              <w:pStyle w:val="TableParagraph"/>
              <w:spacing w:before="2"/>
              <w:ind w:left="11" w:right="4"/>
              <w:jc w:val="center"/>
              <w:rPr>
                <w:spacing w:val="-4"/>
                <w:sz w:val="20"/>
              </w:rPr>
            </w:pPr>
            <w:del w:id="647" w:author="Alison Sternes" w:date="2025-02-28T15:31:00Z" w16du:dateUtc="2025-02-28T05:31:00Z">
              <w:r w:rsidRPr="00DC47BA" w:rsidDel="00534C64">
                <w:rPr>
                  <w:spacing w:val="-4"/>
                  <w:sz w:val="20"/>
                </w:rPr>
                <w:delText>0.31</w:delText>
              </w:r>
            </w:del>
          </w:p>
        </w:tc>
        <w:tc>
          <w:tcPr>
            <w:tcW w:w="2126" w:type="dxa"/>
            <w:vAlign w:val="center"/>
          </w:tcPr>
          <w:p w14:paraId="47BF1BC1" w14:textId="77777777" w:rsidR="00534C64" w:rsidRPr="00DC47BA" w:rsidRDefault="00534C64" w:rsidP="00DC47BA">
            <w:pPr>
              <w:pStyle w:val="TableParagraph"/>
              <w:spacing w:before="2"/>
              <w:ind w:left="11" w:right="4"/>
              <w:jc w:val="center"/>
              <w:rPr>
                <w:spacing w:val="-4"/>
                <w:sz w:val="20"/>
              </w:rPr>
            </w:pPr>
          </w:p>
        </w:tc>
      </w:tr>
      <w:tr w:rsidR="00534C64" w14:paraId="22DA3163" w14:textId="1F8431D3" w:rsidTr="008544AA">
        <w:trPr>
          <w:trHeight w:val="412"/>
        </w:trPr>
        <w:tc>
          <w:tcPr>
            <w:tcW w:w="9296" w:type="dxa"/>
            <w:gridSpan w:val="4"/>
            <w:vAlign w:val="center"/>
          </w:tcPr>
          <w:p w14:paraId="2D7832E9" w14:textId="65D3C58F" w:rsidR="00534C64" w:rsidRDefault="00534C64" w:rsidP="00CB1C2C">
            <w:pPr>
              <w:pStyle w:val="TableParagraph"/>
              <w:spacing w:before="227"/>
              <w:jc w:val="center"/>
              <w:rPr>
                <w:i/>
                <w:sz w:val="20"/>
              </w:rPr>
            </w:pPr>
            <w:r>
              <w:rPr>
                <w:b/>
                <w:sz w:val="20"/>
              </w:rPr>
              <w:t>PROTECTED</w:t>
            </w:r>
            <w:r>
              <w:rPr>
                <w:b/>
                <w:spacing w:val="-9"/>
                <w:sz w:val="20"/>
              </w:rPr>
              <w:t xml:space="preserve"> </w:t>
            </w:r>
            <w:r>
              <w:rPr>
                <w:b/>
                <w:sz w:val="20"/>
              </w:rPr>
              <w:t>WILDLIFE</w:t>
            </w:r>
            <w:r>
              <w:rPr>
                <w:b/>
                <w:spacing w:val="-11"/>
                <w:sz w:val="20"/>
              </w:rPr>
              <w:t xml:space="preserve"> </w:t>
            </w:r>
            <w:r>
              <w:rPr>
                <w:b/>
                <w:spacing w:val="-2"/>
                <w:sz w:val="20"/>
              </w:rPr>
              <w:t>HABITAT</w:t>
            </w:r>
          </w:p>
        </w:tc>
      </w:tr>
      <w:tr w:rsidR="00534C64" w14:paraId="6EC16509" w14:textId="2CBD54DA" w:rsidTr="008544AA">
        <w:trPr>
          <w:trHeight w:val="412"/>
        </w:trPr>
        <w:tc>
          <w:tcPr>
            <w:tcW w:w="9296" w:type="dxa"/>
            <w:gridSpan w:val="4"/>
          </w:tcPr>
          <w:p w14:paraId="766CF8EC" w14:textId="0821D120" w:rsidR="00534C64" w:rsidRDefault="00534C64" w:rsidP="00483AC5">
            <w:pPr>
              <w:pStyle w:val="TableParagraph"/>
              <w:spacing w:before="227"/>
              <w:rPr>
                <w:i/>
                <w:sz w:val="20"/>
              </w:rPr>
            </w:pPr>
            <w:r>
              <w:rPr>
                <w:sz w:val="20"/>
              </w:rPr>
              <w:t>An</w:t>
            </w:r>
            <w:r>
              <w:rPr>
                <w:spacing w:val="-4"/>
                <w:sz w:val="20"/>
              </w:rPr>
              <w:t xml:space="preserve"> </w:t>
            </w:r>
            <w:r>
              <w:rPr>
                <w:sz w:val="20"/>
              </w:rPr>
              <w:t>area</w:t>
            </w:r>
            <w:r>
              <w:rPr>
                <w:spacing w:val="-5"/>
                <w:sz w:val="20"/>
              </w:rPr>
              <w:t xml:space="preserve"> </w:t>
            </w:r>
            <w:r>
              <w:rPr>
                <w:sz w:val="20"/>
              </w:rPr>
              <w:t>shown</w:t>
            </w:r>
            <w:r>
              <w:rPr>
                <w:spacing w:val="-4"/>
                <w:sz w:val="20"/>
              </w:rPr>
              <w:t xml:space="preserve"> </w:t>
            </w:r>
            <w:r>
              <w:rPr>
                <w:sz w:val="20"/>
              </w:rPr>
              <w:t>as</w:t>
            </w:r>
            <w:r>
              <w:rPr>
                <w:spacing w:val="-1"/>
                <w:sz w:val="20"/>
              </w:rPr>
              <w:t xml:space="preserve"> </w:t>
            </w:r>
            <w:r>
              <w:rPr>
                <w:sz w:val="20"/>
              </w:rPr>
              <w:t>a</w:t>
            </w:r>
            <w:r>
              <w:rPr>
                <w:spacing w:val="-4"/>
                <w:sz w:val="20"/>
              </w:rPr>
              <w:t xml:space="preserve"> </w:t>
            </w:r>
            <w:r>
              <w:rPr>
                <w:sz w:val="20"/>
              </w:rPr>
              <w:t>high</w:t>
            </w:r>
            <w:r>
              <w:rPr>
                <w:spacing w:val="-2"/>
                <w:sz w:val="20"/>
              </w:rPr>
              <w:t xml:space="preserve"> </w:t>
            </w:r>
            <w:r>
              <w:rPr>
                <w:sz w:val="20"/>
              </w:rPr>
              <w:t>risk</w:t>
            </w:r>
            <w:r>
              <w:rPr>
                <w:spacing w:val="-3"/>
                <w:sz w:val="20"/>
              </w:rPr>
              <w:t xml:space="preserve"> </w:t>
            </w:r>
            <w:r>
              <w:rPr>
                <w:sz w:val="20"/>
              </w:rPr>
              <w:t>area</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flora</w:t>
            </w:r>
            <w:r>
              <w:rPr>
                <w:spacing w:val="-1"/>
                <w:sz w:val="20"/>
              </w:rPr>
              <w:t xml:space="preserve"> </w:t>
            </w:r>
            <w:r>
              <w:rPr>
                <w:sz w:val="20"/>
              </w:rPr>
              <w:t>survey</w:t>
            </w:r>
            <w:r>
              <w:rPr>
                <w:spacing w:val="-3"/>
                <w:sz w:val="20"/>
              </w:rPr>
              <w:t xml:space="preserve"> </w:t>
            </w:r>
            <w:r>
              <w:rPr>
                <w:sz w:val="20"/>
              </w:rPr>
              <w:t>trigger</w:t>
            </w:r>
            <w:r>
              <w:rPr>
                <w:spacing w:val="-1"/>
                <w:sz w:val="20"/>
              </w:rPr>
              <w:t xml:space="preserve"> </w:t>
            </w:r>
            <w:r>
              <w:rPr>
                <w:sz w:val="20"/>
              </w:rPr>
              <w:t>map</w:t>
            </w:r>
            <w:r>
              <w:rPr>
                <w:spacing w:val="-4"/>
                <w:sz w:val="20"/>
              </w:rPr>
              <w:t xml:space="preserve"> </w:t>
            </w:r>
            <w:r>
              <w:rPr>
                <w:sz w:val="20"/>
              </w:rPr>
              <w:t>that</w:t>
            </w:r>
            <w:r>
              <w:rPr>
                <w:spacing w:val="-4"/>
                <w:sz w:val="20"/>
              </w:rPr>
              <w:t xml:space="preserve"> </w:t>
            </w:r>
            <w:r>
              <w:rPr>
                <w:sz w:val="20"/>
              </w:rPr>
              <w:t>contains</w:t>
            </w:r>
            <w:r>
              <w:rPr>
                <w:spacing w:val="-3"/>
                <w:sz w:val="20"/>
              </w:rPr>
              <w:t xml:space="preserve"> </w:t>
            </w:r>
            <w:r>
              <w:rPr>
                <w:sz w:val="20"/>
              </w:rPr>
              <w:t>plants</w:t>
            </w:r>
            <w:r>
              <w:rPr>
                <w:spacing w:val="-3"/>
                <w:sz w:val="20"/>
              </w:rPr>
              <w:t xml:space="preserve"> </w:t>
            </w:r>
            <w:r>
              <w:rPr>
                <w:sz w:val="20"/>
              </w:rPr>
              <w:t>that</w:t>
            </w:r>
            <w:r>
              <w:rPr>
                <w:spacing w:val="-4"/>
                <w:sz w:val="20"/>
              </w:rPr>
              <w:t xml:space="preserve"> </w:t>
            </w:r>
            <w:r>
              <w:rPr>
                <w:sz w:val="20"/>
              </w:rPr>
              <w:t>are endangered or vulnerable wildlife</w:t>
            </w:r>
          </w:p>
        </w:tc>
      </w:tr>
      <w:tr w:rsidR="00483AC5" w14:paraId="036F8AC9" w14:textId="6EB3F50D" w:rsidTr="008544AA">
        <w:trPr>
          <w:trHeight w:val="412"/>
        </w:trPr>
        <w:tc>
          <w:tcPr>
            <w:tcW w:w="3201" w:type="dxa"/>
          </w:tcPr>
          <w:p w14:paraId="329394F9" w14:textId="692BF877" w:rsidR="00483AC5" w:rsidRDefault="00483AC5" w:rsidP="00483AC5">
            <w:pPr>
              <w:pStyle w:val="TableParagraph"/>
              <w:rPr>
                <w:sz w:val="20"/>
              </w:rPr>
            </w:pPr>
            <w:r>
              <w:rPr>
                <w:i/>
                <w:sz w:val="20"/>
              </w:rPr>
              <w:t>Picris</w:t>
            </w:r>
            <w:r>
              <w:rPr>
                <w:i/>
                <w:spacing w:val="-9"/>
                <w:sz w:val="20"/>
              </w:rPr>
              <w:t xml:space="preserve"> </w:t>
            </w:r>
            <w:r>
              <w:rPr>
                <w:i/>
                <w:spacing w:val="-2"/>
                <w:sz w:val="20"/>
              </w:rPr>
              <w:t>barbarorum</w:t>
            </w:r>
          </w:p>
        </w:tc>
        <w:tc>
          <w:tcPr>
            <w:tcW w:w="1842" w:type="dxa"/>
          </w:tcPr>
          <w:p w14:paraId="62C6D2B8" w14:textId="783CA4A5" w:rsidR="00483AC5" w:rsidRPr="00922CBF" w:rsidRDefault="00483AC5" w:rsidP="00922CBF">
            <w:pPr>
              <w:pStyle w:val="TableParagraph"/>
              <w:spacing w:before="69"/>
              <w:ind w:left="143" w:right="145"/>
              <w:jc w:val="center"/>
              <w:rPr>
                <w:sz w:val="20"/>
              </w:rPr>
            </w:pPr>
            <w:del w:id="648" w:author="Alison Sternes" w:date="2025-02-28T15:21:00Z" w16du:dateUtc="2025-02-28T05:21:00Z">
              <w:r w:rsidRPr="00922CBF" w:rsidDel="001A6431">
                <w:rPr>
                  <w:sz w:val="20"/>
                </w:rPr>
                <w:delText>PL260</w:delText>
              </w:r>
            </w:del>
          </w:p>
        </w:tc>
        <w:tc>
          <w:tcPr>
            <w:tcW w:w="2127" w:type="dxa"/>
          </w:tcPr>
          <w:p w14:paraId="008EDAE1" w14:textId="18E741FA" w:rsidR="00483AC5" w:rsidRPr="008544AA" w:rsidRDefault="00483AC5" w:rsidP="008544AA">
            <w:pPr>
              <w:pStyle w:val="TableParagraph"/>
              <w:spacing w:before="69"/>
              <w:ind w:left="143" w:right="145"/>
              <w:jc w:val="center"/>
              <w:rPr>
                <w:sz w:val="20"/>
              </w:rPr>
            </w:pPr>
            <w:r>
              <w:rPr>
                <w:sz w:val="20"/>
              </w:rPr>
              <w:t>2.5</w:t>
            </w:r>
            <w:r w:rsidRPr="008544AA">
              <w:rPr>
                <w:sz w:val="20"/>
              </w:rPr>
              <w:t xml:space="preserve"> </w:t>
            </w:r>
            <w:del w:id="649" w:author="Alison Sternes" w:date="2025-02-28T15:28:00Z" w16du:dateUtc="2025-02-28T05:28:00Z">
              <w:r w:rsidRPr="008544AA" w:rsidDel="00755143">
                <w:rPr>
                  <w:sz w:val="20"/>
                </w:rPr>
                <w:delText>ha</w:delText>
              </w:r>
            </w:del>
          </w:p>
        </w:tc>
        <w:tc>
          <w:tcPr>
            <w:tcW w:w="2126" w:type="dxa"/>
          </w:tcPr>
          <w:p w14:paraId="08CCD79B" w14:textId="330C88F8" w:rsidR="00483AC5" w:rsidRDefault="00F25165" w:rsidP="008544AA">
            <w:pPr>
              <w:pStyle w:val="TableParagraph"/>
              <w:spacing w:before="69"/>
              <w:ind w:left="143" w:right="145"/>
              <w:jc w:val="center"/>
              <w:rPr>
                <w:sz w:val="20"/>
              </w:rPr>
            </w:pPr>
            <w:ins w:id="650" w:author="Alison Sternes" w:date="2025-02-28T15:32:00Z" w16du:dateUtc="2025-02-28T05:32:00Z">
              <w:r>
                <w:rPr>
                  <w:sz w:val="20"/>
                </w:rPr>
                <w:t>0</w:t>
              </w:r>
            </w:ins>
          </w:p>
        </w:tc>
      </w:tr>
      <w:tr w:rsidR="00483AC5" w14:paraId="3CDB0444" w14:textId="58AE2479" w:rsidTr="008544AA">
        <w:trPr>
          <w:trHeight w:val="412"/>
        </w:trPr>
        <w:tc>
          <w:tcPr>
            <w:tcW w:w="3201" w:type="dxa"/>
          </w:tcPr>
          <w:p w14:paraId="63EE9DD5" w14:textId="393F7913" w:rsidR="00483AC5" w:rsidRDefault="00483AC5" w:rsidP="00483AC5">
            <w:pPr>
              <w:pStyle w:val="TableParagraph"/>
              <w:rPr>
                <w:i/>
                <w:sz w:val="20"/>
              </w:rPr>
            </w:pPr>
            <w:r>
              <w:rPr>
                <w:i/>
                <w:sz w:val="20"/>
              </w:rPr>
              <w:t>Solanum</w:t>
            </w:r>
            <w:r>
              <w:rPr>
                <w:i/>
                <w:spacing w:val="-11"/>
                <w:sz w:val="20"/>
              </w:rPr>
              <w:t xml:space="preserve"> </w:t>
            </w:r>
            <w:r>
              <w:rPr>
                <w:i/>
                <w:spacing w:val="-2"/>
                <w:sz w:val="20"/>
              </w:rPr>
              <w:t>papaverifolium</w:t>
            </w:r>
          </w:p>
        </w:tc>
        <w:tc>
          <w:tcPr>
            <w:tcW w:w="1842" w:type="dxa"/>
          </w:tcPr>
          <w:p w14:paraId="5429EE23" w14:textId="49853E7C" w:rsidR="00483AC5" w:rsidRPr="00922CBF" w:rsidRDefault="00483AC5" w:rsidP="00922CBF">
            <w:pPr>
              <w:pStyle w:val="TableParagraph"/>
              <w:spacing w:before="69"/>
              <w:ind w:left="143" w:right="145"/>
              <w:jc w:val="center"/>
              <w:rPr>
                <w:sz w:val="20"/>
              </w:rPr>
            </w:pPr>
            <w:del w:id="651" w:author="Alison Sternes" w:date="2025-02-28T15:21:00Z" w16du:dateUtc="2025-02-28T05:21:00Z">
              <w:r w:rsidRPr="00922CBF" w:rsidDel="001A6431">
                <w:rPr>
                  <w:sz w:val="20"/>
                </w:rPr>
                <w:delText>PL260</w:delText>
              </w:r>
            </w:del>
          </w:p>
        </w:tc>
        <w:tc>
          <w:tcPr>
            <w:tcW w:w="2127" w:type="dxa"/>
          </w:tcPr>
          <w:p w14:paraId="67A194EC" w14:textId="57BC54FE" w:rsidR="00483AC5" w:rsidRDefault="00483AC5" w:rsidP="008544AA">
            <w:pPr>
              <w:pStyle w:val="TableParagraph"/>
              <w:spacing w:before="69"/>
              <w:ind w:left="143" w:right="145"/>
              <w:jc w:val="center"/>
              <w:rPr>
                <w:sz w:val="20"/>
              </w:rPr>
            </w:pPr>
            <w:r>
              <w:rPr>
                <w:sz w:val="20"/>
              </w:rPr>
              <w:t>3</w:t>
            </w:r>
            <w:r w:rsidRPr="008544AA">
              <w:rPr>
                <w:sz w:val="20"/>
              </w:rPr>
              <w:t xml:space="preserve"> </w:t>
            </w:r>
            <w:del w:id="652" w:author="Alison Sternes" w:date="2025-02-28T15:28:00Z" w16du:dateUtc="2025-02-28T05:28:00Z">
              <w:r w:rsidRPr="008544AA" w:rsidDel="00755143">
                <w:rPr>
                  <w:sz w:val="20"/>
                </w:rPr>
                <w:delText>ha</w:delText>
              </w:r>
            </w:del>
          </w:p>
        </w:tc>
        <w:tc>
          <w:tcPr>
            <w:tcW w:w="2126" w:type="dxa"/>
          </w:tcPr>
          <w:p w14:paraId="2BBA1CE9" w14:textId="6C028526" w:rsidR="00483AC5" w:rsidRDefault="00F25165" w:rsidP="008544AA">
            <w:pPr>
              <w:pStyle w:val="TableParagraph"/>
              <w:spacing w:before="69"/>
              <w:ind w:left="143" w:right="145"/>
              <w:jc w:val="center"/>
              <w:rPr>
                <w:sz w:val="20"/>
              </w:rPr>
            </w:pPr>
            <w:ins w:id="653" w:author="Alison Sternes" w:date="2025-02-28T15:32:00Z" w16du:dateUtc="2025-02-28T05:32:00Z">
              <w:r>
                <w:rPr>
                  <w:sz w:val="20"/>
                </w:rPr>
                <w:t>0</w:t>
              </w:r>
            </w:ins>
          </w:p>
        </w:tc>
      </w:tr>
      <w:tr w:rsidR="00F25165" w14:paraId="740F0694" w14:textId="6375BE11" w:rsidTr="008544AA">
        <w:trPr>
          <w:trHeight w:val="412"/>
        </w:trPr>
        <w:tc>
          <w:tcPr>
            <w:tcW w:w="9296" w:type="dxa"/>
            <w:gridSpan w:val="4"/>
          </w:tcPr>
          <w:p w14:paraId="370981D2" w14:textId="20F26AE5" w:rsidR="00F25165" w:rsidRDefault="00F25165" w:rsidP="00483AC5">
            <w:pPr>
              <w:pStyle w:val="TableParagraph"/>
              <w:spacing w:before="227"/>
              <w:rPr>
                <w:sz w:val="20"/>
              </w:rPr>
            </w:pPr>
            <w:r>
              <w:rPr>
                <w:sz w:val="20"/>
              </w:rPr>
              <w:t>Habitat</w:t>
            </w:r>
            <w:r>
              <w:rPr>
                <w:spacing w:val="-8"/>
                <w:sz w:val="20"/>
              </w:rPr>
              <w:t xml:space="preserve"> </w:t>
            </w:r>
            <w:r>
              <w:rPr>
                <w:sz w:val="20"/>
              </w:rPr>
              <w:t>for</w:t>
            </w:r>
            <w:r>
              <w:rPr>
                <w:spacing w:val="-7"/>
                <w:sz w:val="20"/>
              </w:rPr>
              <w:t xml:space="preserve"> </w:t>
            </w:r>
            <w:r>
              <w:rPr>
                <w:sz w:val="20"/>
              </w:rPr>
              <w:t>an</w:t>
            </w:r>
            <w:r>
              <w:rPr>
                <w:spacing w:val="-5"/>
                <w:sz w:val="20"/>
              </w:rPr>
              <w:t xml:space="preserve"> </w:t>
            </w:r>
            <w:r>
              <w:rPr>
                <w:sz w:val="20"/>
              </w:rPr>
              <w:t>animal</w:t>
            </w:r>
            <w:r>
              <w:rPr>
                <w:spacing w:val="-8"/>
                <w:sz w:val="20"/>
              </w:rPr>
              <w:t xml:space="preserve"> </w:t>
            </w:r>
            <w:r>
              <w:rPr>
                <w:sz w:val="20"/>
              </w:rPr>
              <w:t>that</w:t>
            </w:r>
            <w:r>
              <w:rPr>
                <w:spacing w:val="-6"/>
                <w:sz w:val="20"/>
              </w:rPr>
              <w:t xml:space="preserve"> </w:t>
            </w:r>
            <w:r>
              <w:rPr>
                <w:sz w:val="20"/>
              </w:rPr>
              <w:t>is</w:t>
            </w:r>
            <w:r>
              <w:rPr>
                <w:spacing w:val="-6"/>
                <w:sz w:val="20"/>
              </w:rPr>
              <w:t xml:space="preserve"> </w:t>
            </w:r>
            <w:r>
              <w:rPr>
                <w:sz w:val="20"/>
              </w:rPr>
              <w:t>vulnerable</w:t>
            </w:r>
            <w:r>
              <w:rPr>
                <w:spacing w:val="-7"/>
                <w:sz w:val="20"/>
              </w:rPr>
              <w:t xml:space="preserve"> </w:t>
            </w:r>
            <w:r>
              <w:rPr>
                <w:spacing w:val="-2"/>
                <w:sz w:val="20"/>
              </w:rPr>
              <w:t>wildlife</w:t>
            </w:r>
          </w:p>
        </w:tc>
      </w:tr>
      <w:tr w:rsidR="00483AC5" w14:paraId="6A1EE857" w14:textId="3CCAA2B0" w:rsidTr="008544AA">
        <w:trPr>
          <w:trHeight w:val="412"/>
        </w:trPr>
        <w:tc>
          <w:tcPr>
            <w:tcW w:w="3201" w:type="dxa"/>
          </w:tcPr>
          <w:p w14:paraId="3EC42F57" w14:textId="77777777" w:rsidR="00483AC5" w:rsidRDefault="00483AC5" w:rsidP="00483AC5">
            <w:pPr>
              <w:pStyle w:val="TableParagraph"/>
              <w:spacing w:before="88"/>
              <w:rPr>
                <w:i/>
                <w:sz w:val="20"/>
              </w:rPr>
            </w:pPr>
          </w:p>
          <w:p w14:paraId="41B22D40" w14:textId="0758FF5D" w:rsidR="00483AC5" w:rsidRDefault="00483AC5" w:rsidP="00483AC5">
            <w:pPr>
              <w:pStyle w:val="TableParagraph"/>
              <w:rPr>
                <w:sz w:val="20"/>
              </w:rPr>
            </w:pPr>
            <w:r>
              <w:rPr>
                <w:i/>
                <w:spacing w:val="-2"/>
                <w:sz w:val="20"/>
              </w:rPr>
              <w:t>Acanthophis</w:t>
            </w:r>
            <w:r>
              <w:rPr>
                <w:i/>
                <w:spacing w:val="4"/>
                <w:sz w:val="20"/>
              </w:rPr>
              <w:t xml:space="preserve"> </w:t>
            </w:r>
            <w:r>
              <w:rPr>
                <w:i/>
                <w:spacing w:val="-2"/>
                <w:sz w:val="20"/>
              </w:rPr>
              <w:t>antarcticus</w:t>
            </w:r>
          </w:p>
        </w:tc>
        <w:tc>
          <w:tcPr>
            <w:tcW w:w="1842" w:type="dxa"/>
          </w:tcPr>
          <w:p w14:paraId="6B7ED374" w14:textId="21A093E3" w:rsidR="00483AC5" w:rsidRPr="00922CBF" w:rsidRDefault="00483AC5" w:rsidP="00922CBF">
            <w:pPr>
              <w:pStyle w:val="TableParagraph"/>
              <w:spacing w:before="69"/>
              <w:ind w:left="143" w:right="145"/>
              <w:jc w:val="center"/>
              <w:rPr>
                <w:sz w:val="20"/>
              </w:rPr>
            </w:pPr>
            <w:del w:id="654" w:author="Alison Sternes" w:date="2025-02-28T15:21:00Z" w16du:dateUtc="2025-02-28T05:21:00Z">
              <w:r w:rsidDel="001A6431">
                <w:rPr>
                  <w:sz w:val="20"/>
                </w:rPr>
                <w:delText>PL198,</w:delText>
              </w:r>
              <w:r w:rsidRPr="00922CBF" w:rsidDel="001A6431">
                <w:rPr>
                  <w:sz w:val="20"/>
                </w:rPr>
                <w:delText xml:space="preserve"> </w:delText>
              </w:r>
              <w:r w:rsidDel="001A6431">
                <w:rPr>
                  <w:sz w:val="20"/>
                </w:rPr>
                <w:delText>PL230,</w:delText>
              </w:r>
              <w:r w:rsidRPr="00922CBF" w:rsidDel="001A6431">
                <w:rPr>
                  <w:sz w:val="20"/>
                </w:rPr>
                <w:delText xml:space="preserve"> </w:delText>
              </w:r>
              <w:r w:rsidDel="001A6431">
                <w:rPr>
                  <w:sz w:val="20"/>
                </w:rPr>
                <w:delText>PL238, PL252,</w:delText>
              </w:r>
              <w:r w:rsidRPr="00922CBF" w:rsidDel="001A6431">
                <w:rPr>
                  <w:sz w:val="20"/>
                </w:rPr>
                <w:delText xml:space="preserve"> </w:delText>
              </w:r>
              <w:r w:rsidDel="001A6431">
                <w:rPr>
                  <w:sz w:val="20"/>
                </w:rPr>
                <w:delText>PL258,</w:delText>
              </w:r>
              <w:r w:rsidRPr="00922CBF" w:rsidDel="001A6431">
                <w:rPr>
                  <w:sz w:val="20"/>
                </w:rPr>
                <w:delText xml:space="preserve"> PL260</w:delText>
              </w:r>
            </w:del>
          </w:p>
        </w:tc>
        <w:tc>
          <w:tcPr>
            <w:tcW w:w="2127" w:type="dxa"/>
          </w:tcPr>
          <w:p w14:paraId="24696F5F" w14:textId="77777777" w:rsidR="00483AC5" w:rsidRPr="008544AA" w:rsidRDefault="00483AC5" w:rsidP="008544AA">
            <w:pPr>
              <w:pStyle w:val="TableParagraph"/>
              <w:spacing w:before="69"/>
              <w:ind w:left="143" w:right="145"/>
              <w:jc w:val="center"/>
              <w:rPr>
                <w:sz w:val="20"/>
              </w:rPr>
            </w:pPr>
          </w:p>
          <w:p w14:paraId="7B82F5DC" w14:textId="7BE263F4" w:rsidR="00483AC5" w:rsidRDefault="00483AC5" w:rsidP="008544AA">
            <w:pPr>
              <w:pStyle w:val="TableParagraph"/>
              <w:spacing w:before="69"/>
              <w:ind w:left="143" w:right="145"/>
              <w:jc w:val="center"/>
              <w:rPr>
                <w:sz w:val="20"/>
              </w:rPr>
            </w:pPr>
            <w:r>
              <w:rPr>
                <w:sz w:val="20"/>
              </w:rPr>
              <w:t>317</w:t>
            </w:r>
            <w:r w:rsidRPr="008544AA">
              <w:rPr>
                <w:sz w:val="20"/>
              </w:rPr>
              <w:t xml:space="preserve"> </w:t>
            </w:r>
            <w:del w:id="655" w:author="Alison Sternes" w:date="2025-02-28T15:28:00Z" w16du:dateUtc="2025-02-28T05:28:00Z">
              <w:r w:rsidRPr="008544AA" w:rsidDel="00755143">
                <w:rPr>
                  <w:sz w:val="20"/>
                </w:rPr>
                <w:delText>ha</w:delText>
              </w:r>
            </w:del>
          </w:p>
        </w:tc>
        <w:tc>
          <w:tcPr>
            <w:tcW w:w="2126" w:type="dxa"/>
          </w:tcPr>
          <w:p w14:paraId="44D00156" w14:textId="739FD7AF" w:rsidR="00483AC5" w:rsidRPr="008544AA" w:rsidRDefault="00F25165" w:rsidP="008544AA">
            <w:pPr>
              <w:pStyle w:val="TableParagraph"/>
              <w:spacing w:before="69"/>
              <w:ind w:left="143" w:right="145"/>
              <w:jc w:val="center"/>
              <w:rPr>
                <w:sz w:val="20"/>
              </w:rPr>
            </w:pPr>
            <w:ins w:id="656" w:author="Alison Sternes" w:date="2025-02-28T15:32:00Z" w16du:dateUtc="2025-02-28T05:32:00Z">
              <w:r w:rsidRPr="008544AA">
                <w:rPr>
                  <w:sz w:val="20"/>
                </w:rPr>
                <w:t>31.67</w:t>
              </w:r>
            </w:ins>
          </w:p>
        </w:tc>
      </w:tr>
      <w:tr w:rsidR="00483AC5" w14:paraId="6D697B36" w14:textId="399D12F3" w:rsidTr="008544AA">
        <w:trPr>
          <w:trHeight w:val="412"/>
        </w:trPr>
        <w:tc>
          <w:tcPr>
            <w:tcW w:w="3201" w:type="dxa"/>
          </w:tcPr>
          <w:p w14:paraId="241FC864" w14:textId="02A8B4C4" w:rsidR="00483AC5" w:rsidRDefault="00483AC5" w:rsidP="00483AC5">
            <w:pPr>
              <w:pStyle w:val="TableParagraph"/>
              <w:spacing w:before="88"/>
              <w:rPr>
                <w:i/>
                <w:sz w:val="20"/>
              </w:rPr>
            </w:pPr>
            <w:r>
              <w:rPr>
                <w:i/>
                <w:spacing w:val="-2"/>
                <w:sz w:val="20"/>
              </w:rPr>
              <w:t>Calyptorhynchus</w:t>
            </w:r>
            <w:r>
              <w:rPr>
                <w:i/>
                <w:spacing w:val="12"/>
                <w:sz w:val="20"/>
              </w:rPr>
              <w:t xml:space="preserve"> </w:t>
            </w:r>
            <w:r>
              <w:rPr>
                <w:i/>
                <w:spacing w:val="-2"/>
                <w:sz w:val="20"/>
              </w:rPr>
              <w:t>lathami</w:t>
            </w:r>
          </w:p>
        </w:tc>
        <w:tc>
          <w:tcPr>
            <w:tcW w:w="1842" w:type="dxa"/>
          </w:tcPr>
          <w:p w14:paraId="72576477" w14:textId="1CFF55B8" w:rsidR="00483AC5" w:rsidRDefault="00483AC5" w:rsidP="00922CBF">
            <w:pPr>
              <w:pStyle w:val="TableParagraph"/>
              <w:spacing w:before="69"/>
              <w:ind w:left="143" w:right="145"/>
              <w:jc w:val="center"/>
              <w:rPr>
                <w:sz w:val="20"/>
              </w:rPr>
            </w:pPr>
            <w:del w:id="657" w:author="Alison Sternes" w:date="2025-02-28T15:21:00Z" w16du:dateUtc="2025-02-28T05:21:00Z">
              <w:r w:rsidDel="001A6431">
                <w:rPr>
                  <w:sz w:val="20"/>
                </w:rPr>
                <w:delText>PL198,</w:delText>
              </w:r>
              <w:r w:rsidRPr="00922CBF" w:rsidDel="001A6431">
                <w:rPr>
                  <w:sz w:val="20"/>
                </w:rPr>
                <w:delText xml:space="preserve"> </w:delText>
              </w:r>
              <w:r w:rsidDel="001A6431">
                <w:rPr>
                  <w:sz w:val="20"/>
                </w:rPr>
                <w:delText>PL230,</w:delText>
              </w:r>
              <w:r w:rsidRPr="00922CBF" w:rsidDel="001A6431">
                <w:rPr>
                  <w:sz w:val="20"/>
                </w:rPr>
                <w:delText xml:space="preserve"> </w:delText>
              </w:r>
              <w:r w:rsidDel="001A6431">
                <w:rPr>
                  <w:sz w:val="20"/>
                </w:rPr>
                <w:delText>PL238, PL252,</w:delText>
              </w:r>
              <w:r w:rsidRPr="00922CBF" w:rsidDel="001A6431">
                <w:rPr>
                  <w:sz w:val="20"/>
                </w:rPr>
                <w:delText xml:space="preserve"> </w:delText>
              </w:r>
              <w:r w:rsidDel="001A6431">
                <w:rPr>
                  <w:sz w:val="20"/>
                </w:rPr>
                <w:delText>PL258,</w:delText>
              </w:r>
              <w:r w:rsidRPr="00922CBF" w:rsidDel="001A6431">
                <w:rPr>
                  <w:sz w:val="20"/>
                </w:rPr>
                <w:delText xml:space="preserve"> PL260</w:delText>
              </w:r>
            </w:del>
          </w:p>
        </w:tc>
        <w:tc>
          <w:tcPr>
            <w:tcW w:w="2127" w:type="dxa"/>
          </w:tcPr>
          <w:p w14:paraId="1DB615A7" w14:textId="278BC1DA" w:rsidR="00483AC5" w:rsidRPr="008544AA" w:rsidRDefault="00483AC5" w:rsidP="008544AA">
            <w:pPr>
              <w:pStyle w:val="TableParagraph"/>
              <w:spacing w:before="69"/>
              <w:ind w:left="143" w:right="145"/>
              <w:jc w:val="center"/>
              <w:rPr>
                <w:sz w:val="20"/>
              </w:rPr>
            </w:pPr>
            <w:r>
              <w:rPr>
                <w:sz w:val="20"/>
              </w:rPr>
              <w:t>94</w:t>
            </w:r>
            <w:r w:rsidRPr="008544AA">
              <w:rPr>
                <w:sz w:val="20"/>
              </w:rPr>
              <w:t xml:space="preserve"> </w:t>
            </w:r>
            <w:del w:id="658" w:author="Alison Sternes" w:date="2025-02-28T15:28:00Z" w16du:dateUtc="2025-02-28T05:28:00Z">
              <w:r w:rsidRPr="008544AA" w:rsidDel="00755143">
                <w:rPr>
                  <w:sz w:val="20"/>
                </w:rPr>
                <w:delText>ha</w:delText>
              </w:r>
            </w:del>
          </w:p>
        </w:tc>
        <w:tc>
          <w:tcPr>
            <w:tcW w:w="2126" w:type="dxa"/>
          </w:tcPr>
          <w:p w14:paraId="59ECB743" w14:textId="270534A1" w:rsidR="00483AC5" w:rsidRDefault="008B5001" w:rsidP="008544AA">
            <w:pPr>
              <w:pStyle w:val="TableParagraph"/>
              <w:spacing w:before="69"/>
              <w:ind w:left="143" w:right="145"/>
              <w:jc w:val="center"/>
              <w:rPr>
                <w:sz w:val="20"/>
              </w:rPr>
            </w:pPr>
            <w:ins w:id="659" w:author="Alison Sternes" w:date="2025-02-28T15:33:00Z" w16du:dateUtc="2025-02-28T05:33:00Z">
              <w:r>
                <w:rPr>
                  <w:sz w:val="20"/>
                </w:rPr>
                <w:t>12.04</w:t>
              </w:r>
            </w:ins>
          </w:p>
        </w:tc>
      </w:tr>
      <w:tr w:rsidR="00984CF9" w14:paraId="253D6197" w14:textId="77777777" w:rsidTr="008544AA">
        <w:trPr>
          <w:trHeight w:val="412"/>
          <w:ins w:id="660" w:author="Alison Sternes" w:date="2025-02-28T15:33:00Z"/>
        </w:trPr>
        <w:tc>
          <w:tcPr>
            <w:tcW w:w="3201" w:type="dxa"/>
            <w:vAlign w:val="center"/>
          </w:tcPr>
          <w:p w14:paraId="0D1E269B" w14:textId="758E18E0" w:rsidR="00984CF9" w:rsidRDefault="00984CF9" w:rsidP="00984CF9">
            <w:pPr>
              <w:pStyle w:val="TableParagraph"/>
              <w:spacing w:before="88"/>
              <w:rPr>
                <w:ins w:id="661" w:author="Alison Sternes" w:date="2025-02-28T15:33:00Z" w16du:dateUtc="2025-02-28T05:33:00Z"/>
                <w:i/>
                <w:spacing w:val="-2"/>
                <w:sz w:val="20"/>
              </w:rPr>
            </w:pPr>
            <w:ins w:id="662" w:author="Alison Sternes" w:date="2025-02-28T15:33:00Z" w16du:dateUtc="2025-02-28T05:33:00Z">
              <w:r w:rsidRPr="00A0438C">
                <w:rPr>
                  <w:rFonts w:eastAsia="Times New Roman"/>
                  <w:i/>
                  <w:iCs/>
                  <w:color w:val="FF0000"/>
                  <w:sz w:val="20"/>
                  <w:szCs w:val="20"/>
                  <w:lang w:eastAsia="en-AU"/>
                </w:rPr>
                <w:t>Furina dunmalli</w:t>
              </w:r>
            </w:ins>
          </w:p>
        </w:tc>
        <w:tc>
          <w:tcPr>
            <w:tcW w:w="1842" w:type="dxa"/>
          </w:tcPr>
          <w:p w14:paraId="58BBC2D4" w14:textId="77777777" w:rsidR="00984CF9" w:rsidDel="001A6431" w:rsidRDefault="00984CF9" w:rsidP="00984CF9">
            <w:pPr>
              <w:pStyle w:val="TableParagraph"/>
              <w:spacing w:before="227"/>
              <w:rPr>
                <w:ins w:id="663" w:author="Alison Sternes" w:date="2025-02-28T15:33:00Z" w16du:dateUtc="2025-02-28T05:33:00Z"/>
                <w:sz w:val="20"/>
              </w:rPr>
            </w:pPr>
          </w:p>
        </w:tc>
        <w:tc>
          <w:tcPr>
            <w:tcW w:w="2127" w:type="dxa"/>
            <w:vAlign w:val="center"/>
          </w:tcPr>
          <w:p w14:paraId="362E1389" w14:textId="437B2DEA" w:rsidR="00984CF9" w:rsidRDefault="00984CF9" w:rsidP="008544AA">
            <w:pPr>
              <w:pStyle w:val="TableParagraph"/>
              <w:spacing w:before="69"/>
              <w:ind w:left="143" w:right="145"/>
              <w:jc w:val="center"/>
              <w:rPr>
                <w:ins w:id="664" w:author="Alison Sternes" w:date="2025-02-28T15:33:00Z" w16du:dateUtc="2025-02-28T05:33:00Z"/>
                <w:sz w:val="20"/>
              </w:rPr>
            </w:pPr>
            <w:ins w:id="665" w:author="Alison Sternes" w:date="2025-02-28T15:35:00Z" w16du:dateUtc="2025-02-28T05:35:00Z">
              <w:r w:rsidRPr="008544AA">
                <w:rPr>
                  <w:sz w:val="20"/>
                </w:rPr>
                <w:t>27.25</w:t>
              </w:r>
            </w:ins>
          </w:p>
        </w:tc>
        <w:tc>
          <w:tcPr>
            <w:tcW w:w="2126" w:type="dxa"/>
            <w:vAlign w:val="center"/>
          </w:tcPr>
          <w:p w14:paraId="20B0446A" w14:textId="679D390E" w:rsidR="00984CF9" w:rsidRDefault="00984CF9" w:rsidP="008544AA">
            <w:pPr>
              <w:pStyle w:val="TableParagraph"/>
              <w:spacing w:before="69"/>
              <w:ind w:left="143" w:right="145"/>
              <w:jc w:val="center"/>
              <w:rPr>
                <w:ins w:id="666" w:author="Alison Sternes" w:date="2025-02-28T15:33:00Z" w16du:dateUtc="2025-02-28T05:33:00Z"/>
                <w:sz w:val="20"/>
              </w:rPr>
            </w:pPr>
            <w:ins w:id="667" w:author="Alison Sternes" w:date="2025-02-28T15:35:00Z" w16du:dateUtc="2025-02-28T05:35:00Z">
              <w:r w:rsidRPr="008544AA">
                <w:rPr>
                  <w:sz w:val="20"/>
                </w:rPr>
                <w:t>27.25 (MNES)</w:t>
              </w:r>
            </w:ins>
          </w:p>
        </w:tc>
      </w:tr>
      <w:tr w:rsidR="00984CF9" w14:paraId="6F8880BD" w14:textId="77777777" w:rsidTr="008544AA">
        <w:trPr>
          <w:trHeight w:val="412"/>
          <w:ins w:id="668" w:author="Alison Sternes" w:date="2025-02-28T15:33:00Z"/>
        </w:trPr>
        <w:tc>
          <w:tcPr>
            <w:tcW w:w="3201" w:type="dxa"/>
            <w:vAlign w:val="center"/>
          </w:tcPr>
          <w:p w14:paraId="67696C46" w14:textId="675D3199" w:rsidR="00984CF9" w:rsidRDefault="00984CF9" w:rsidP="00984CF9">
            <w:pPr>
              <w:pStyle w:val="TableParagraph"/>
              <w:spacing w:before="88"/>
              <w:rPr>
                <w:ins w:id="669" w:author="Alison Sternes" w:date="2025-02-28T15:33:00Z" w16du:dateUtc="2025-02-28T05:33:00Z"/>
                <w:i/>
                <w:spacing w:val="-2"/>
                <w:sz w:val="20"/>
              </w:rPr>
            </w:pPr>
            <w:ins w:id="670" w:author="Alison Sternes" w:date="2025-02-28T15:33:00Z" w16du:dateUtc="2025-02-28T05:33:00Z">
              <w:r w:rsidRPr="00A0438C">
                <w:rPr>
                  <w:rFonts w:eastAsia="Times New Roman"/>
                  <w:i/>
                  <w:iCs/>
                  <w:color w:val="FF0000"/>
                  <w:sz w:val="20"/>
                  <w:szCs w:val="20"/>
                  <w:lang w:eastAsia="en-AU"/>
                </w:rPr>
                <w:t>Grantiella picta</w:t>
              </w:r>
            </w:ins>
          </w:p>
        </w:tc>
        <w:tc>
          <w:tcPr>
            <w:tcW w:w="1842" w:type="dxa"/>
          </w:tcPr>
          <w:p w14:paraId="526B9DE8" w14:textId="77777777" w:rsidR="00984CF9" w:rsidDel="001A6431" w:rsidRDefault="00984CF9" w:rsidP="00984CF9">
            <w:pPr>
              <w:pStyle w:val="TableParagraph"/>
              <w:spacing w:before="227"/>
              <w:rPr>
                <w:ins w:id="671" w:author="Alison Sternes" w:date="2025-02-28T15:33:00Z" w16du:dateUtc="2025-02-28T05:33:00Z"/>
                <w:sz w:val="20"/>
              </w:rPr>
            </w:pPr>
          </w:p>
        </w:tc>
        <w:tc>
          <w:tcPr>
            <w:tcW w:w="2127" w:type="dxa"/>
            <w:vAlign w:val="center"/>
          </w:tcPr>
          <w:p w14:paraId="0595BD61" w14:textId="15A2C021" w:rsidR="00984CF9" w:rsidRDefault="00984CF9" w:rsidP="008544AA">
            <w:pPr>
              <w:pStyle w:val="TableParagraph"/>
              <w:spacing w:before="69"/>
              <w:ind w:left="143" w:right="145"/>
              <w:jc w:val="center"/>
              <w:rPr>
                <w:ins w:id="672" w:author="Alison Sternes" w:date="2025-02-28T15:33:00Z" w16du:dateUtc="2025-02-28T05:33:00Z"/>
                <w:sz w:val="20"/>
              </w:rPr>
            </w:pPr>
            <w:ins w:id="673" w:author="Alison Sternes" w:date="2025-02-28T15:35:00Z" w16du:dateUtc="2025-02-28T05:35:00Z">
              <w:r w:rsidRPr="008544AA">
                <w:rPr>
                  <w:sz w:val="20"/>
                </w:rPr>
                <w:t>0.94</w:t>
              </w:r>
            </w:ins>
          </w:p>
        </w:tc>
        <w:tc>
          <w:tcPr>
            <w:tcW w:w="2126" w:type="dxa"/>
            <w:vAlign w:val="center"/>
          </w:tcPr>
          <w:p w14:paraId="5C8EDB86" w14:textId="1FB17700" w:rsidR="00984CF9" w:rsidRDefault="00984CF9" w:rsidP="008544AA">
            <w:pPr>
              <w:pStyle w:val="TableParagraph"/>
              <w:spacing w:before="69"/>
              <w:ind w:left="143" w:right="145"/>
              <w:jc w:val="center"/>
              <w:rPr>
                <w:ins w:id="674" w:author="Alison Sternes" w:date="2025-02-28T15:33:00Z" w16du:dateUtc="2025-02-28T05:33:00Z"/>
                <w:sz w:val="20"/>
              </w:rPr>
            </w:pPr>
            <w:ins w:id="675" w:author="Alison Sternes" w:date="2025-02-28T15:35:00Z" w16du:dateUtc="2025-02-28T05:35:00Z">
              <w:r w:rsidRPr="008544AA">
                <w:rPr>
                  <w:sz w:val="20"/>
                </w:rPr>
                <w:t>0.94</w:t>
              </w:r>
            </w:ins>
          </w:p>
        </w:tc>
      </w:tr>
      <w:tr w:rsidR="00984CF9" w14:paraId="6DE59BAB" w14:textId="77777777" w:rsidTr="008544AA">
        <w:trPr>
          <w:trHeight w:val="412"/>
          <w:ins w:id="676" w:author="Alison Sternes" w:date="2025-02-28T15:33:00Z"/>
        </w:trPr>
        <w:tc>
          <w:tcPr>
            <w:tcW w:w="3201" w:type="dxa"/>
            <w:vAlign w:val="center"/>
          </w:tcPr>
          <w:p w14:paraId="464A3127" w14:textId="7D44ADE5" w:rsidR="00984CF9" w:rsidRDefault="00984CF9" w:rsidP="00984CF9">
            <w:pPr>
              <w:pStyle w:val="TableParagraph"/>
              <w:spacing w:before="88"/>
              <w:rPr>
                <w:ins w:id="677" w:author="Alison Sternes" w:date="2025-02-28T15:33:00Z" w16du:dateUtc="2025-02-28T05:33:00Z"/>
                <w:i/>
                <w:spacing w:val="-2"/>
                <w:sz w:val="20"/>
              </w:rPr>
            </w:pPr>
            <w:ins w:id="678" w:author="Alison Sternes" w:date="2025-02-28T15:33:00Z" w16du:dateUtc="2025-02-28T05:33:00Z">
              <w:r w:rsidRPr="00A0438C">
                <w:rPr>
                  <w:rFonts w:eastAsia="Times New Roman"/>
                  <w:i/>
                  <w:iCs/>
                  <w:color w:val="FF0000"/>
                  <w:sz w:val="20"/>
                  <w:szCs w:val="20"/>
                  <w:lang w:eastAsia="en-AU"/>
                </w:rPr>
                <w:t>Nyctophilus corbeni</w:t>
              </w:r>
            </w:ins>
          </w:p>
        </w:tc>
        <w:tc>
          <w:tcPr>
            <w:tcW w:w="1842" w:type="dxa"/>
          </w:tcPr>
          <w:p w14:paraId="274C750B" w14:textId="77777777" w:rsidR="00984CF9" w:rsidDel="001A6431" w:rsidRDefault="00984CF9" w:rsidP="00984CF9">
            <w:pPr>
              <w:pStyle w:val="TableParagraph"/>
              <w:spacing w:before="227"/>
              <w:rPr>
                <w:ins w:id="679" w:author="Alison Sternes" w:date="2025-02-28T15:33:00Z" w16du:dateUtc="2025-02-28T05:33:00Z"/>
                <w:sz w:val="20"/>
              </w:rPr>
            </w:pPr>
          </w:p>
        </w:tc>
        <w:tc>
          <w:tcPr>
            <w:tcW w:w="2127" w:type="dxa"/>
            <w:vAlign w:val="center"/>
          </w:tcPr>
          <w:p w14:paraId="3B32F299" w14:textId="762EF9A3" w:rsidR="00984CF9" w:rsidRDefault="00984CF9" w:rsidP="008544AA">
            <w:pPr>
              <w:pStyle w:val="TableParagraph"/>
              <w:spacing w:before="69"/>
              <w:ind w:left="143" w:right="145"/>
              <w:jc w:val="center"/>
              <w:rPr>
                <w:ins w:id="680" w:author="Alison Sternes" w:date="2025-02-28T15:33:00Z" w16du:dateUtc="2025-02-28T05:33:00Z"/>
                <w:sz w:val="20"/>
              </w:rPr>
            </w:pPr>
            <w:ins w:id="681" w:author="Alison Sternes" w:date="2025-02-28T15:35:00Z" w16du:dateUtc="2025-02-28T05:35:00Z">
              <w:r w:rsidRPr="008544AA">
                <w:rPr>
                  <w:sz w:val="20"/>
                </w:rPr>
                <w:t>29.11</w:t>
              </w:r>
            </w:ins>
          </w:p>
        </w:tc>
        <w:tc>
          <w:tcPr>
            <w:tcW w:w="2126" w:type="dxa"/>
            <w:vAlign w:val="center"/>
          </w:tcPr>
          <w:p w14:paraId="2C91BBFD" w14:textId="032BDCBA" w:rsidR="00984CF9" w:rsidRDefault="00984CF9" w:rsidP="008544AA">
            <w:pPr>
              <w:pStyle w:val="TableParagraph"/>
              <w:spacing w:before="69"/>
              <w:ind w:left="143" w:right="145"/>
              <w:jc w:val="center"/>
              <w:rPr>
                <w:ins w:id="682" w:author="Alison Sternes" w:date="2025-02-28T15:33:00Z" w16du:dateUtc="2025-02-28T05:33:00Z"/>
                <w:sz w:val="20"/>
              </w:rPr>
            </w:pPr>
            <w:ins w:id="683" w:author="Alison Sternes" w:date="2025-02-28T15:35:00Z" w16du:dateUtc="2025-02-28T05:35:00Z">
              <w:r w:rsidRPr="008544AA">
                <w:rPr>
                  <w:sz w:val="20"/>
                </w:rPr>
                <w:t>29.11 (MNES)</w:t>
              </w:r>
            </w:ins>
          </w:p>
        </w:tc>
      </w:tr>
      <w:tr w:rsidR="00984CF9" w14:paraId="014608C9" w14:textId="77777777" w:rsidTr="008544AA">
        <w:trPr>
          <w:trHeight w:val="412"/>
          <w:ins w:id="684" w:author="Alison Sternes" w:date="2025-02-28T15:33:00Z"/>
        </w:trPr>
        <w:tc>
          <w:tcPr>
            <w:tcW w:w="3201" w:type="dxa"/>
            <w:vAlign w:val="center"/>
          </w:tcPr>
          <w:p w14:paraId="45697739" w14:textId="4ED018EF" w:rsidR="00984CF9" w:rsidRDefault="00984CF9" w:rsidP="00984CF9">
            <w:pPr>
              <w:pStyle w:val="TableParagraph"/>
              <w:spacing w:before="88"/>
              <w:rPr>
                <w:ins w:id="685" w:author="Alison Sternes" w:date="2025-02-28T15:33:00Z" w16du:dateUtc="2025-02-28T05:33:00Z"/>
                <w:i/>
                <w:spacing w:val="-2"/>
                <w:sz w:val="20"/>
              </w:rPr>
            </w:pPr>
            <w:ins w:id="686" w:author="Alison Sternes" w:date="2025-02-28T15:33:00Z" w16du:dateUtc="2025-02-28T05:33:00Z">
              <w:r w:rsidRPr="00A0438C">
                <w:rPr>
                  <w:rFonts w:eastAsia="Times New Roman"/>
                  <w:i/>
                  <w:iCs/>
                  <w:color w:val="FF0000"/>
                  <w:sz w:val="20"/>
                  <w:szCs w:val="20"/>
                  <w:lang w:eastAsia="en-AU"/>
                </w:rPr>
                <w:t>Petaurus australis</w:t>
              </w:r>
            </w:ins>
          </w:p>
        </w:tc>
        <w:tc>
          <w:tcPr>
            <w:tcW w:w="1842" w:type="dxa"/>
          </w:tcPr>
          <w:p w14:paraId="7A0FB113" w14:textId="77777777" w:rsidR="00984CF9" w:rsidDel="001A6431" w:rsidRDefault="00984CF9" w:rsidP="00984CF9">
            <w:pPr>
              <w:pStyle w:val="TableParagraph"/>
              <w:spacing w:before="227"/>
              <w:rPr>
                <w:ins w:id="687" w:author="Alison Sternes" w:date="2025-02-28T15:33:00Z" w16du:dateUtc="2025-02-28T05:33:00Z"/>
                <w:sz w:val="20"/>
              </w:rPr>
            </w:pPr>
          </w:p>
        </w:tc>
        <w:tc>
          <w:tcPr>
            <w:tcW w:w="2127" w:type="dxa"/>
            <w:vAlign w:val="center"/>
          </w:tcPr>
          <w:p w14:paraId="47093145" w14:textId="44BF7E72" w:rsidR="00984CF9" w:rsidRDefault="00984CF9" w:rsidP="008544AA">
            <w:pPr>
              <w:pStyle w:val="TableParagraph"/>
              <w:spacing w:before="69"/>
              <w:ind w:left="143" w:right="145"/>
              <w:jc w:val="center"/>
              <w:rPr>
                <w:ins w:id="688" w:author="Alison Sternes" w:date="2025-02-28T15:33:00Z" w16du:dateUtc="2025-02-28T05:33:00Z"/>
                <w:sz w:val="20"/>
              </w:rPr>
            </w:pPr>
            <w:ins w:id="689" w:author="Alison Sternes" w:date="2025-02-28T15:35:00Z" w16du:dateUtc="2025-02-28T05:35:00Z">
              <w:r w:rsidRPr="008544AA">
                <w:rPr>
                  <w:sz w:val="20"/>
                </w:rPr>
                <w:t>21.79</w:t>
              </w:r>
            </w:ins>
          </w:p>
        </w:tc>
        <w:tc>
          <w:tcPr>
            <w:tcW w:w="2126" w:type="dxa"/>
            <w:vAlign w:val="center"/>
          </w:tcPr>
          <w:p w14:paraId="46B3F836" w14:textId="0162C213" w:rsidR="00984CF9" w:rsidRDefault="00984CF9" w:rsidP="008544AA">
            <w:pPr>
              <w:pStyle w:val="TableParagraph"/>
              <w:spacing w:before="69"/>
              <w:ind w:left="143" w:right="145"/>
              <w:jc w:val="center"/>
              <w:rPr>
                <w:ins w:id="690" w:author="Alison Sternes" w:date="2025-02-28T15:33:00Z" w16du:dateUtc="2025-02-28T05:33:00Z"/>
                <w:sz w:val="20"/>
              </w:rPr>
            </w:pPr>
            <w:ins w:id="691" w:author="Alison Sternes" w:date="2025-02-28T15:35:00Z" w16du:dateUtc="2025-02-28T05:35:00Z">
              <w:r w:rsidRPr="008544AA">
                <w:rPr>
                  <w:sz w:val="20"/>
                </w:rPr>
                <w:t>21.79</w:t>
              </w:r>
            </w:ins>
          </w:p>
        </w:tc>
      </w:tr>
      <w:tr w:rsidR="00984CF9" w14:paraId="0CAB5F21" w14:textId="77777777" w:rsidTr="008544AA">
        <w:trPr>
          <w:trHeight w:val="412"/>
          <w:ins w:id="692" w:author="Alison Sternes" w:date="2025-02-28T15:33:00Z"/>
        </w:trPr>
        <w:tc>
          <w:tcPr>
            <w:tcW w:w="3201" w:type="dxa"/>
            <w:vAlign w:val="center"/>
          </w:tcPr>
          <w:p w14:paraId="4784E04F" w14:textId="205974A6" w:rsidR="00984CF9" w:rsidRDefault="00984CF9" w:rsidP="00984CF9">
            <w:pPr>
              <w:pStyle w:val="TableParagraph"/>
              <w:spacing w:before="88"/>
              <w:rPr>
                <w:ins w:id="693" w:author="Alison Sternes" w:date="2025-02-28T15:33:00Z" w16du:dateUtc="2025-02-28T05:33:00Z"/>
                <w:i/>
                <w:spacing w:val="-2"/>
                <w:sz w:val="20"/>
              </w:rPr>
            </w:pPr>
            <w:ins w:id="694" w:author="Alison Sternes" w:date="2025-02-28T15:33:00Z" w16du:dateUtc="2025-02-28T05:33:00Z">
              <w:r w:rsidRPr="00A0438C">
                <w:rPr>
                  <w:rFonts w:eastAsia="Times New Roman"/>
                  <w:i/>
                  <w:iCs/>
                  <w:color w:val="FF0000"/>
                  <w:sz w:val="20"/>
                  <w:szCs w:val="20"/>
                  <w:lang w:eastAsia="en-AU"/>
                </w:rPr>
                <w:lastRenderedPageBreak/>
                <w:t>Petauroides volans</w:t>
              </w:r>
            </w:ins>
          </w:p>
        </w:tc>
        <w:tc>
          <w:tcPr>
            <w:tcW w:w="1842" w:type="dxa"/>
          </w:tcPr>
          <w:p w14:paraId="4F9E16C2" w14:textId="77777777" w:rsidR="00984CF9" w:rsidDel="001A6431" w:rsidRDefault="00984CF9" w:rsidP="00984CF9">
            <w:pPr>
              <w:pStyle w:val="TableParagraph"/>
              <w:spacing w:before="227"/>
              <w:rPr>
                <w:ins w:id="695" w:author="Alison Sternes" w:date="2025-02-28T15:33:00Z" w16du:dateUtc="2025-02-28T05:33:00Z"/>
                <w:sz w:val="20"/>
              </w:rPr>
            </w:pPr>
          </w:p>
        </w:tc>
        <w:tc>
          <w:tcPr>
            <w:tcW w:w="2127" w:type="dxa"/>
            <w:vAlign w:val="center"/>
          </w:tcPr>
          <w:p w14:paraId="7EDBE511" w14:textId="44BBF12C" w:rsidR="00984CF9" w:rsidRDefault="00984CF9" w:rsidP="008544AA">
            <w:pPr>
              <w:pStyle w:val="TableParagraph"/>
              <w:spacing w:before="69"/>
              <w:ind w:left="143" w:right="145"/>
              <w:jc w:val="center"/>
              <w:rPr>
                <w:ins w:id="696" w:author="Alison Sternes" w:date="2025-02-28T15:33:00Z" w16du:dateUtc="2025-02-28T05:33:00Z"/>
                <w:sz w:val="20"/>
              </w:rPr>
            </w:pPr>
            <w:ins w:id="697" w:author="Alison Sternes" w:date="2025-02-28T15:35:00Z" w16du:dateUtc="2025-02-28T05:35:00Z">
              <w:r w:rsidRPr="008544AA">
                <w:rPr>
                  <w:sz w:val="20"/>
                </w:rPr>
                <w:t>24.40</w:t>
              </w:r>
            </w:ins>
          </w:p>
        </w:tc>
        <w:tc>
          <w:tcPr>
            <w:tcW w:w="2126" w:type="dxa"/>
            <w:vAlign w:val="center"/>
          </w:tcPr>
          <w:p w14:paraId="54EFC026" w14:textId="79200D82" w:rsidR="00984CF9" w:rsidRDefault="00984CF9" w:rsidP="008544AA">
            <w:pPr>
              <w:pStyle w:val="TableParagraph"/>
              <w:spacing w:before="69"/>
              <w:ind w:left="143" w:right="145"/>
              <w:jc w:val="center"/>
              <w:rPr>
                <w:ins w:id="698" w:author="Alison Sternes" w:date="2025-02-28T15:33:00Z" w16du:dateUtc="2025-02-28T05:33:00Z"/>
                <w:sz w:val="20"/>
              </w:rPr>
            </w:pPr>
            <w:ins w:id="699" w:author="Alison Sternes" w:date="2025-02-28T15:35:00Z" w16du:dateUtc="2025-02-28T05:35:00Z">
              <w:r w:rsidRPr="008544AA">
                <w:rPr>
                  <w:sz w:val="20"/>
                </w:rPr>
                <w:t>24.50</w:t>
              </w:r>
            </w:ins>
          </w:p>
        </w:tc>
      </w:tr>
      <w:tr w:rsidR="00984CF9" w14:paraId="07528C6E" w14:textId="77777777" w:rsidTr="008544AA">
        <w:trPr>
          <w:trHeight w:val="412"/>
          <w:ins w:id="700" w:author="Alison Sternes" w:date="2025-02-28T15:33:00Z"/>
        </w:trPr>
        <w:tc>
          <w:tcPr>
            <w:tcW w:w="3201" w:type="dxa"/>
            <w:vAlign w:val="center"/>
          </w:tcPr>
          <w:p w14:paraId="4F813BB0" w14:textId="22DCC665" w:rsidR="00984CF9" w:rsidRDefault="00984CF9" w:rsidP="00984CF9">
            <w:pPr>
              <w:pStyle w:val="TableParagraph"/>
              <w:spacing w:before="88"/>
              <w:rPr>
                <w:ins w:id="701" w:author="Alison Sternes" w:date="2025-02-28T15:33:00Z" w16du:dateUtc="2025-02-28T05:33:00Z"/>
                <w:i/>
                <w:spacing w:val="-2"/>
                <w:sz w:val="20"/>
              </w:rPr>
            </w:pPr>
            <w:ins w:id="702" w:author="Alison Sternes" w:date="2025-02-28T15:33:00Z" w16du:dateUtc="2025-02-28T05:33:00Z">
              <w:r w:rsidRPr="00A0438C">
                <w:rPr>
                  <w:rFonts w:eastAsia="Times New Roman"/>
                  <w:i/>
                  <w:iCs/>
                  <w:color w:val="FF0000"/>
                  <w:sz w:val="20"/>
                  <w:szCs w:val="20"/>
                  <w:lang w:eastAsia="en-AU"/>
                </w:rPr>
                <w:t>Stagonopleura guttata</w:t>
              </w:r>
            </w:ins>
          </w:p>
        </w:tc>
        <w:tc>
          <w:tcPr>
            <w:tcW w:w="1842" w:type="dxa"/>
          </w:tcPr>
          <w:p w14:paraId="2BDBA1BC" w14:textId="77777777" w:rsidR="00984CF9" w:rsidDel="001A6431" w:rsidRDefault="00984CF9" w:rsidP="00984CF9">
            <w:pPr>
              <w:pStyle w:val="TableParagraph"/>
              <w:spacing w:before="227"/>
              <w:rPr>
                <w:ins w:id="703" w:author="Alison Sternes" w:date="2025-02-28T15:33:00Z" w16du:dateUtc="2025-02-28T05:33:00Z"/>
                <w:sz w:val="20"/>
              </w:rPr>
            </w:pPr>
          </w:p>
        </w:tc>
        <w:tc>
          <w:tcPr>
            <w:tcW w:w="2127" w:type="dxa"/>
            <w:vAlign w:val="center"/>
          </w:tcPr>
          <w:p w14:paraId="23D87820" w14:textId="5DB32870" w:rsidR="00984CF9" w:rsidRDefault="00984CF9" w:rsidP="008544AA">
            <w:pPr>
              <w:pStyle w:val="TableParagraph"/>
              <w:spacing w:before="69"/>
              <w:ind w:left="143" w:right="145"/>
              <w:jc w:val="center"/>
              <w:rPr>
                <w:ins w:id="704" w:author="Alison Sternes" w:date="2025-02-28T15:33:00Z" w16du:dateUtc="2025-02-28T05:33:00Z"/>
                <w:sz w:val="20"/>
              </w:rPr>
            </w:pPr>
            <w:ins w:id="705" w:author="Alison Sternes" w:date="2025-02-28T15:35:00Z" w16du:dateUtc="2025-02-28T05:35:00Z">
              <w:r w:rsidRPr="008544AA">
                <w:rPr>
                  <w:sz w:val="20"/>
                </w:rPr>
                <w:t>32.38</w:t>
              </w:r>
            </w:ins>
          </w:p>
        </w:tc>
        <w:tc>
          <w:tcPr>
            <w:tcW w:w="2126" w:type="dxa"/>
            <w:vAlign w:val="center"/>
          </w:tcPr>
          <w:p w14:paraId="42851A66" w14:textId="3D234666" w:rsidR="00984CF9" w:rsidRDefault="00984CF9" w:rsidP="008544AA">
            <w:pPr>
              <w:pStyle w:val="TableParagraph"/>
              <w:spacing w:before="69"/>
              <w:ind w:left="143" w:right="145"/>
              <w:jc w:val="center"/>
              <w:rPr>
                <w:ins w:id="706" w:author="Alison Sternes" w:date="2025-02-28T15:33:00Z" w16du:dateUtc="2025-02-28T05:33:00Z"/>
                <w:sz w:val="20"/>
              </w:rPr>
            </w:pPr>
            <w:ins w:id="707" w:author="Alison Sternes" w:date="2025-02-28T15:35:00Z" w16du:dateUtc="2025-02-28T05:35:00Z">
              <w:r w:rsidRPr="008544AA">
                <w:rPr>
                  <w:sz w:val="20"/>
                </w:rPr>
                <w:t>32.38</w:t>
              </w:r>
            </w:ins>
          </w:p>
        </w:tc>
      </w:tr>
      <w:tr w:rsidR="00984CF9" w14:paraId="2A637623" w14:textId="75A32457" w:rsidTr="008544AA">
        <w:trPr>
          <w:trHeight w:val="412"/>
        </w:trPr>
        <w:tc>
          <w:tcPr>
            <w:tcW w:w="3201" w:type="dxa"/>
          </w:tcPr>
          <w:p w14:paraId="59BAE1BD" w14:textId="44B7E971" w:rsidR="00984CF9" w:rsidRDefault="00984CF9" w:rsidP="00984CF9">
            <w:pPr>
              <w:pStyle w:val="TableParagraph"/>
              <w:spacing w:before="88"/>
              <w:rPr>
                <w:i/>
                <w:spacing w:val="-2"/>
                <w:sz w:val="20"/>
              </w:rPr>
            </w:pPr>
            <w:r>
              <w:rPr>
                <w:i/>
                <w:sz w:val="20"/>
              </w:rPr>
              <w:t>Jalmenus</w:t>
            </w:r>
            <w:r>
              <w:rPr>
                <w:i/>
                <w:spacing w:val="-13"/>
                <w:sz w:val="20"/>
              </w:rPr>
              <w:t xml:space="preserve"> </w:t>
            </w:r>
            <w:r>
              <w:rPr>
                <w:i/>
                <w:spacing w:val="-2"/>
                <w:sz w:val="20"/>
              </w:rPr>
              <w:t>eubulus</w:t>
            </w:r>
          </w:p>
        </w:tc>
        <w:tc>
          <w:tcPr>
            <w:tcW w:w="1842" w:type="dxa"/>
          </w:tcPr>
          <w:p w14:paraId="7173067E" w14:textId="3E81B11C" w:rsidR="00984CF9" w:rsidRDefault="00984CF9" w:rsidP="00922CBF">
            <w:pPr>
              <w:pStyle w:val="TableParagraph"/>
              <w:spacing w:before="69"/>
              <w:ind w:left="143" w:right="145"/>
              <w:jc w:val="center"/>
              <w:rPr>
                <w:sz w:val="20"/>
              </w:rPr>
            </w:pPr>
            <w:del w:id="708" w:author="Alison Sternes" w:date="2025-02-28T15:21:00Z" w16du:dateUtc="2025-02-28T05:21:00Z">
              <w:r w:rsidDel="001A6431">
                <w:rPr>
                  <w:sz w:val="20"/>
                </w:rPr>
                <w:delText>PL198,</w:delText>
              </w:r>
              <w:r w:rsidRPr="00922CBF" w:rsidDel="001A6431">
                <w:rPr>
                  <w:sz w:val="20"/>
                </w:rPr>
                <w:delText xml:space="preserve"> </w:delText>
              </w:r>
              <w:r w:rsidDel="001A6431">
                <w:rPr>
                  <w:sz w:val="20"/>
                </w:rPr>
                <w:delText>PL230,</w:delText>
              </w:r>
              <w:r w:rsidRPr="00922CBF" w:rsidDel="001A6431">
                <w:rPr>
                  <w:sz w:val="20"/>
                </w:rPr>
                <w:delText xml:space="preserve"> </w:delText>
              </w:r>
              <w:r w:rsidDel="001A6431">
                <w:rPr>
                  <w:sz w:val="20"/>
                </w:rPr>
                <w:delText>PL238, PL252,</w:delText>
              </w:r>
              <w:r w:rsidRPr="00922CBF" w:rsidDel="001A6431">
                <w:rPr>
                  <w:sz w:val="20"/>
                </w:rPr>
                <w:delText xml:space="preserve"> </w:delText>
              </w:r>
              <w:r w:rsidDel="001A6431">
                <w:rPr>
                  <w:sz w:val="20"/>
                </w:rPr>
                <w:delText>PL258,</w:delText>
              </w:r>
              <w:r w:rsidRPr="00922CBF" w:rsidDel="001A6431">
                <w:rPr>
                  <w:sz w:val="20"/>
                </w:rPr>
                <w:delText xml:space="preserve"> PL260</w:delText>
              </w:r>
            </w:del>
          </w:p>
        </w:tc>
        <w:tc>
          <w:tcPr>
            <w:tcW w:w="2127" w:type="dxa"/>
          </w:tcPr>
          <w:p w14:paraId="64CD131F" w14:textId="731B957F" w:rsidR="00984CF9" w:rsidRDefault="00984CF9" w:rsidP="008544AA">
            <w:pPr>
              <w:pStyle w:val="TableParagraph"/>
              <w:spacing w:before="69"/>
              <w:ind w:left="143" w:right="145"/>
              <w:jc w:val="center"/>
              <w:rPr>
                <w:sz w:val="20"/>
              </w:rPr>
            </w:pPr>
            <w:r>
              <w:rPr>
                <w:sz w:val="20"/>
              </w:rPr>
              <w:t>17</w:t>
            </w:r>
            <w:r w:rsidRPr="008544AA">
              <w:rPr>
                <w:sz w:val="20"/>
              </w:rPr>
              <w:t xml:space="preserve"> </w:t>
            </w:r>
            <w:del w:id="709" w:author="Alison Sternes" w:date="2025-02-28T15:28:00Z" w16du:dateUtc="2025-02-28T05:28:00Z">
              <w:r w:rsidRPr="008544AA" w:rsidDel="00EE132E">
                <w:rPr>
                  <w:sz w:val="20"/>
                </w:rPr>
                <w:delText>ha</w:delText>
              </w:r>
            </w:del>
          </w:p>
        </w:tc>
        <w:tc>
          <w:tcPr>
            <w:tcW w:w="2126" w:type="dxa"/>
          </w:tcPr>
          <w:p w14:paraId="0EB60FA6" w14:textId="65FF78C9" w:rsidR="00984CF9" w:rsidRDefault="00984CF9" w:rsidP="008544AA">
            <w:pPr>
              <w:pStyle w:val="TableParagraph"/>
              <w:spacing w:before="69"/>
              <w:ind w:left="143" w:right="145"/>
              <w:jc w:val="center"/>
              <w:rPr>
                <w:sz w:val="20"/>
              </w:rPr>
            </w:pPr>
            <w:ins w:id="710" w:author="Alison Sternes" w:date="2025-02-28T15:33:00Z" w16du:dateUtc="2025-02-28T05:33:00Z">
              <w:r>
                <w:rPr>
                  <w:sz w:val="20"/>
                </w:rPr>
                <w:t>0</w:t>
              </w:r>
            </w:ins>
          </w:p>
        </w:tc>
      </w:tr>
      <w:tr w:rsidR="00984CF9" w14:paraId="5C1583CB" w14:textId="2A2D9853" w:rsidTr="008544AA">
        <w:trPr>
          <w:trHeight w:val="412"/>
        </w:trPr>
        <w:tc>
          <w:tcPr>
            <w:tcW w:w="3201" w:type="dxa"/>
          </w:tcPr>
          <w:p w14:paraId="64FA8AF9" w14:textId="406DFD08" w:rsidR="00984CF9" w:rsidRDefault="00984CF9" w:rsidP="00984CF9">
            <w:pPr>
              <w:pStyle w:val="TableParagraph"/>
              <w:spacing w:before="88"/>
              <w:rPr>
                <w:i/>
                <w:sz w:val="20"/>
              </w:rPr>
            </w:pPr>
            <w:r>
              <w:rPr>
                <w:i/>
                <w:spacing w:val="-2"/>
                <w:sz w:val="20"/>
              </w:rPr>
              <w:t>Tachyglossus</w:t>
            </w:r>
            <w:r>
              <w:rPr>
                <w:i/>
                <w:spacing w:val="9"/>
                <w:sz w:val="20"/>
              </w:rPr>
              <w:t xml:space="preserve"> </w:t>
            </w:r>
            <w:r>
              <w:rPr>
                <w:i/>
                <w:spacing w:val="-2"/>
                <w:sz w:val="20"/>
              </w:rPr>
              <w:t>aculeatus</w:t>
            </w:r>
          </w:p>
        </w:tc>
        <w:tc>
          <w:tcPr>
            <w:tcW w:w="1842" w:type="dxa"/>
          </w:tcPr>
          <w:p w14:paraId="7AB253B6" w14:textId="263DC1B7" w:rsidR="00984CF9" w:rsidRDefault="00984CF9" w:rsidP="00922CBF">
            <w:pPr>
              <w:pStyle w:val="TableParagraph"/>
              <w:spacing w:before="69"/>
              <w:ind w:left="143" w:right="145"/>
              <w:jc w:val="center"/>
              <w:rPr>
                <w:sz w:val="20"/>
              </w:rPr>
            </w:pPr>
            <w:del w:id="711" w:author="Alison Sternes" w:date="2025-02-28T15:21:00Z" w16du:dateUtc="2025-02-28T05:21:00Z">
              <w:r w:rsidDel="001A6431">
                <w:rPr>
                  <w:sz w:val="20"/>
                </w:rPr>
                <w:delText>PL198,</w:delText>
              </w:r>
              <w:r w:rsidRPr="00922CBF" w:rsidDel="001A6431">
                <w:rPr>
                  <w:sz w:val="20"/>
                </w:rPr>
                <w:delText xml:space="preserve"> </w:delText>
              </w:r>
              <w:r w:rsidDel="001A6431">
                <w:rPr>
                  <w:sz w:val="20"/>
                </w:rPr>
                <w:delText>PL230,</w:delText>
              </w:r>
              <w:r w:rsidRPr="00922CBF" w:rsidDel="001A6431">
                <w:rPr>
                  <w:sz w:val="20"/>
                </w:rPr>
                <w:delText xml:space="preserve"> </w:delText>
              </w:r>
              <w:r w:rsidDel="001A6431">
                <w:rPr>
                  <w:sz w:val="20"/>
                </w:rPr>
                <w:delText>PL238, PL252, PL258, PL260</w:delText>
              </w:r>
            </w:del>
          </w:p>
        </w:tc>
        <w:tc>
          <w:tcPr>
            <w:tcW w:w="2127" w:type="dxa"/>
          </w:tcPr>
          <w:p w14:paraId="2642647B" w14:textId="0EF4974F" w:rsidR="00984CF9" w:rsidRDefault="00984CF9" w:rsidP="008544AA">
            <w:pPr>
              <w:pStyle w:val="TableParagraph"/>
              <w:spacing w:before="69"/>
              <w:ind w:left="143" w:right="145"/>
              <w:jc w:val="center"/>
              <w:rPr>
                <w:sz w:val="20"/>
              </w:rPr>
            </w:pPr>
            <w:r>
              <w:rPr>
                <w:sz w:val="20"/>
              </w:rPr>
              <w:t>57</w:t>
            </w:r>
            <w:r w:rsidRPr="008544AA">
              <w:rPr>
                <w:sz w:val="20"/>
              </w:rPr>
              <w:t xml:space="preserve"> </w:t>
            </w:r>
            <w:del w:id="712" w:author="Alison Sternes" w:date="2025-02-28T15:28:00Z" w16du:dateUtc="2025-02-28T05:28:00Z">
              <w:r w:rsidRPr="008544AA" w:rsidDel="00EE132E">
                <w:rPr>
                  <w:sz w:val="20"/>
                </w:rPr>
                <w:delText>ha</w:delText>
              </w:r>
            </w:del>
          </w:p>
        </w:tc>
        <w:tc>
          <w:tcPr>
            <w:tcW w:w="2126" w:type="dxa"/>
          </w:tcPr>
          <w:p w14:paraId="323973D5" w14:textId="1A1C69C9" w:rsidR="00984CF9" w:rsidRDefault="00F35D40" w:rsidP="008544AA">
            <w:pPr>
              <w:pStyle w:val="TableParagraph"/>
              <w:spacing w:before="69"/>
              <w:ind w:left="143" w:right="145"/>
              <w:jc w:val="center"/>
              <w:rPr>
                <w:sz w:val="20"/>
              </w:rPr>
            </w:pPr>
            <w:ins w:id="713" w:author="Alison Sternes" w:date="2025-02-28T15:35:00Z" w16du:dateUtc="2025-02-28T05:35:00Z">
              <w:r>
                <w:rPr>
                  <w:sz w:val="20"/>
                </w:rPr>
                <w:t>0</w:t>
              </w:r>
            </w:ins>
          </w:p>
        </w:tc>
      </w:tr>
      <w:tr w:rsidR="00BA0A2F" w14:paraId="5672F3C5" w14:textId="5BDDFF3D" w:rsidTr="008544AA">
        <w:trPr>
          <w:trHeight w:val="412"/>
        </w:trPr>
        <w:tc>
          <w:tcPr>
            <w:tcW w:w="9296" w:type="dxa"/>
            <w:gridSpan w:val="4"/>
          </w:tcPr>
          <w:p w14:paraId="6E95A053" w14:textId="331318A3" w:rsidR="00BA0A2F" w:rsidRDefault="00BA0A2F" w:rsidP="00984CF9">
            <w:pPr>
              <w:pStyle w:val="TableParagraph"/>
              <w:spacing w:before="122"/>
              <w:rPr>
                <w:sz w:val="20"/>
              </w:rPr>
            </w:pPr>
            <w:r>
              <w:rPr>
                <w:sz w:val="20"/>
              </w:rPr>
              <w:t>Habitat</w:t>
            </w:r>
            <w:r>
              <w:rPr>
                <w:spacing w:val="-8"/>
                <w:sz w:val="20"/>
              </w:rPr>
              <w:t xml:space="preserve"> </w:t>
            </w:r>
            <w:r>
              <w:rPr>
                <w:sz w:val="20"/>
              </w:rPr>
              <w:t>for</w:t>
            </w:r>
            <w:r>
              <w:rPr>
                <w:spacing w:val="-7"/>
                <w:sz w:val="20"/>
              </w:rPr>
              <w:t xml:space="preserve"> </w:t>
            </w:r>
            <w:r>
              <w:rPr>
                <w:sz w:val="20"/>
              </w:rPr>
              <w:t>an</w:t>
            </w:r>
            <w:r>
              <w:rPr>
                <w:spacing w:val="-6"/>
                <w:sz w:val="20"/>
              </w:rPr>
              <w:t xml:space="preserve"> </w:t>
            </w:r>
            <w:r>
              <w:rPr>
                <w:sz w:val="20"/>
              </w:rPr>
              <w:t>animal</w:t>
            </w:r>
            <w:r>
              <w:rPr>
                <w:spacing w:val="-8"/>
                <w:sz w:val="20"/>
              </w:rPr>
              <w:t xml:space="preserve"> </w:t>
            </w:r>
            <w:r>
              <w:rPr>
                <w:sz w:val="20"/>
              </w:rPr>
              <w:t>that</w:t>
            </w:r>
            <w:r>
              <w:rPr>
                <w:spacing w:val="-6"/>
                <w:sz w:val="20"/>
              </w:rPr>
              <w:t xml:space="preserve"> </w:t>
            </w:r>
            <w:r>
              <w:rPr>
                <w:sz w:val="20"/>
              </w:rPr>
              <w:t>is</w:t>
            </w:r>
            <w:r>
              <w:rPr>
                <w:spacing w:val="-6"/>
                <w:sz w:val="20"/>
              </w:rPr>
              <w:t xml:space="preserve"> </w:t>
            </w:r>
            <w:r>
              <w:rPr>
                <w:sz w:val="20"/>
              </w:rPr>
              <w:t>endangered</w:t>
            </w:r>
            <w:r>
              <w:rPr>
                <w:spacing w:val="-8"/>
                <w:sz w:val="20"/>
              </w:rPr>
              <w:t xml:space="preserve"> </w:t>
            </w:r>
            <w:r>
              <w:rPr>
                <w:spacing w:val="-2"/>
                <w:sz w:val="20"/>
              </w:rPr>
              <w:t>wildlife</w:t>
            </w:r>
          </w:p>
        </w:tc>
      </w:tr>
      <w:tr w:rsidR="00984CF9" w14:paraId="4CAB9F05" w14:textId="7A356EB8" w:rsidTr="008544AA">
        <w:trPr>
          <w:trHeight w:val="412"/>
        </w:trPr>
        <w:tc>
          <w:tcPr>
            <w:tcW w:w="3201" w:type="dxa"/>
          </w:tcPr>
          <w:p w14:paraId="5B9067CC" w14:textId="6F004E7E" w:rsidR="00984CF9" w:rsidRDefault="00984CF9" w:rsidP="00984CF9">
            <w:pPr>
              <w:pStyle w:val="TableParagraph"/>
              <w:spacing w:before="88"/>
              <w:rPr>
                <w:sz w:val="20"/>
              </w:rPr>
            </w:pPr>
            <w:r>
              <w:rPr>
                <w:i/>
                <w:sz w:val="20"/>
              </w:rPr>
              <w:t>Hemiaspis</w:t>
            </w:r>
            <w:r>
              <w:rPr>
                <w:i/>
                <w:spacing w:val="-14"/>
                <w:sz w:val="20"/>
              </w:rPr>
              <w:t xml:space="preserve"> </w:t>
            </w:r>
            <w:r>
              <w:rPr>
                <w:i/>
                <w:spacing w:val="-2"/>
                <w:sz w:val="20"/>
              </w:rPr>
              <w:t>damelii</w:t>
            </w:r>
          </w:p>
        </w:tc>
        <w:tc>
          <w:tcPr>
            <w:tcW w:w="1842" w:type="dxa"/>
          </w:tcPr>
          <w:p w14:paraId="4DEAE5C9" w14:textId="3A270E3B" w:rsidR="00984CF9" w:rsidRDefault="00984CF9" w:rsidP="00922CBF">
            <w:pPr>
              <w:pStyle w:val="TableParagraph"/>
              <w:spacing w:before="69"/>
              <w:ind w:left="143" w:right="145"/>
              <w:jc w:val="center"/>
              <w:rPr>
                <w:sz w:val="20"/>
              </w:rPr>
            </w:pPr>
            <w:del w:id="714" w:author="Alison Sternes" w:date="2025-02-28T15:21:00Z" w16du:dateUtc="2025-02-28T05:21:00Z">
              <w:r w:rsidDel="001A6431">
                <w:rPr>
                  <w:sz w:val="20"/>
                </w:rPr>
                <w:delText>PL198,</w:delText>
              </w:r>
              <w:r w:rsidRPr="00922CBF" w:rsidDel="001A6431">
                <w:rPr>
                  <w:sz w:val="20"/>
                </w:rPr>
                <w:delText xml:space="preserve"> </w:delText>
              </w:r>
              <w:r w:rsidDel="001A6431">
                <w:rPr>
                  <w:sz w:val="20"/>
                </w:rPr>
                <w:delText>PL230,</w:delText>
              </w:r>
              <w:r w:rsidRPr="00922CBF" w:rsidDel="001A6431">
                <w:rPr>
                  <w:sz w:val="20"/>
                </w:rPr>
                <w:delText xml:space="preserve"> </w:delText>
              </w:r>
              <w:r w:rsidDel="001A6431">
                <w:rPr>
                  <w:sz w:val="20"/>
                </w:rPr>
                <w:delText>PL238, PL252,</w:delText>
              </w:r>
              <w:r w:rsidRPr="00922CBF" w:rsidDel="001A6431">
                <w:rPr>
                  <w:sz w:val="20"/>
                </w:rPr>
                <w:delText xml:space="preserve"> </w:delText>
              </w:r>
              <w:r w:rsidDel="001A6431">
                <w:rPr>
                  <w:sz w:val="20"/>
                </w:rPr>
                <w:delText>PL258,</w:delText>
              </w:r>
              <w:r w:rsidRPr="00922CBF" w:rsidDel="001A6431">
                <w:rPr>
                  <w:sz w:val="20"/>
                </w:rPr>
                <w:delText xml:space="preserve"> PL260</w:delText>
              </w:r>
            </w:del>
          </w:p>
        </w:tc>
        <w:tc>
          <w:tcPr>
            <w:tcW w:w="2127" w:type="dxa"/>
          </w:tcPr>
          <w:p w14:paraId="477E2058" w14:textId="40E12785" w:rsidR="00984CF9" w:rsidRDefault="00984CF9" w:rsidP="00922CBF">
            <w:pPr>
              <w:pStyle w:val="TableParagraph"/>
              <w:spacing w:before="69"/>
              <w:ind w:left="143" w:right="145"/>
              <w:jc w:val="center"/>
              <w:rPr>
                <w:sz w:val="20"/>
              </w:rPr>
            </w:pPr>
            <w:r>
              <w:rPr>
                <w:sz w:val="20"/>
              </w:rPr>
              <w:t>219</w:t>
            </w:r>
            <w:r w:rsidRPr="00922CBF">
              <w:rPr>
                <w:sz w:val="20"/>
              </w:rPr>
              <w:t xml:space="preserve"> </w:t>
            </w:r>
            <w:del w:id="715" w:author="Alison Sternes" w:date="2025-02-28T15:28:00Z" w16du:dateUtc="2025-02-28T05:28:00Z">
              <w:r w:rsidRPr="00922CBF" w:rsidDel="00EE132E">
                <w:rPr>
                  <w:sz w:val="20"/>
                </w:rPr>
                <w:delText>ha</w:delText>
              </w:r>
            </w:del>
          </w:p>
        </w:tc>
        <w:tc>
          <w:tcPr>
            <w:tcW w:w="2126" w:type="dxa"/>
          </w:tcPr>
          <w:p w14:paraId="6EE57723" w14:textId="3F3EE90C" w:rsidR="00984CF9" w:rsidRDefault="00BA0A2F" w:rsidP="00922CBF">
            <w:pPr>
              <w:pStyle w:val="TableParagraph"/>
              <w:spacing w:before="69"/>
              <w:ind w:left="143" w:right="145"/>
              <w:jc w:val="center"/>
              <w:rPr>
                <w:sz w:val="20"/>
              </w:rPr>
            </w:pPr>
            <w:ins w:id="716" w:author="Alison Sternes" w:date="2025-02-28T15:36:00Z" w16du:dateUtc="2025-02-28T05:36:00Z">
              <w:r>
                <w:rPr>
                  <w:sz w:val="20"/>
                </w:rPr>
                <w:t>88.60</w:t>
              </w:r>
            </w:ins>
          </w:p>
        </w:tc>
      </w:tr>
      <w:tr w:rsidR="006E6A0A" w14:paraId="3174427F" w14:textId="77777777" w:rsidTr="008544AA">
        <w:trPr>
          <w:trHeight w:val="412"/>
          <w:ins w:id="717" w:author="Alison Sternes" w:date="2025-02-28T15:36:00Z"/>
        </w:trPr>
        <w:tc>
          <w:tcPr>
            <w:tcW w:w="3201" w:type="dxa"/>
            <w:vAlign w:val="center"/>
          </w:tcPr>
          <w:p w14:paraId="227BF82D" w14:textId="3BD244AB" w:rsidR="006E6A0A" w:rsidRDefault="006E6A0A" w:rsidP="006E6A0A">
            <w:pPr>
              <w:pStyle w:val="TableParagraph"/>
              <w:spacing w:before="88"/>
              <w:rPr>
                <w:ins w:id="718" w:author="Alison Sternes" w:date="2025-02-28T15:36:00Z" w16du:dateUtc="2025-02-28T05:36:00Z"/>
                <w:i/>
                <w:sz w:val="20"/>
              </w:rPr>
            </w:pPr>
            <w:ins w:id="719" w:author="Alison Sternes" w:date="2025-02-28T15:36:00Z" w16du:dateUtc="2025-02-28T05:36:00Z">
              <w:r w:rsidRPr="00A0438C">
                <w:rPr>
                  <w:rFonts w:eastAsia="Times New Roman"/>
                  <w:i/>
                  <w:iCs/>
                  <w:color w:val="FF0000"/>
                  <w:sz w:val="20"/>
                  <w:szCs w:val="20"/>
                  <w:lang w:eastAsia="en-AU"/>
                </w:rPr>
                <w:t>Phascolarctos cinereus</w:t>
              </w:r>
            </w:ins>
          </w:p>
        </w:tc>
        <w:tc>
          <w:tcPr>
            <w:tcW w:w="1842" w:type="dxa"/>
          </w:tcPr>
          <w:p w14:paraId="08EC9AB0" w14:textId="77777777" w:rsidR="006E6A0A" w:rsidDel="001A6431" w:rsidRDefault="006E6A0A" w:rsidP="006E6A0A">
            <w:pPr>
              <w:pStyle w:val="TableParagraph"/>
              <w:spacing w:before="227"/>
              <w:rPr>
                <w:ins w:id="720" w:author="Alison Sternes" w:date="2025-02-28T15:36:00Z" w16du:dateUtc="2025-02-28T05:36:00Z"/>
                <w:sz w:val="20"/>
              </w:rPr>
            </w:pPr>
          </w:p>
        </w:tc>
        <w:tc>
          <w:tcPr>
            <w:tcW w:w="2127" w:type="dxa"/>
            <w:vAlign w:val="center"/>
          </w:tcPr>
          <w:p w14:paraId="77F6F839" w14:textId="78A762F7" w:rsidR="006E6A0A" w:rsidRDefault="006E6A0A" w:rsidP="008544AA">
            <w:pPr>
              <w:pStyle w:val="TableParagraph"/>
              <w:spacing w:before="69"/>
              <w:ind w:left="143" w:right="145"/>
              <w:jc w:val="center"/>
              <w:rPr>
                <w:ins w:id="721" w:author="Alison Sternes" w:date="2025-02-28T15:36:00Z" w16du:dateUtc="2025-02-28T05:36:00Z"/>
                <w:sz w:val="20"/>
              </w:rPr>
            </w:pPr>
            <w:ins w:id="722" w:author="Alison Sternes" w:date="2025-02-28T15:36:00Z" w16du:dateUtc="2025-02-28T05:36:00Z">
              <w:r w:rsidRPr="008544AA">
                <w:rPr>
                  <w:sz w:val="20"/>
                </w:rPr>
                <w:t>72.81</w:t>
              </w:r>
            </w:ins>
          </w:p>
        </w:tc>
        <w:tc>
          <w:tcPr>
            <w:tcW w:w="2126" w:type="dxa"/>
            <w:vAlign w:val="center"/>
          </w:tcPr>
          <w:p w14:paraId="589D9BF1" w14:textId="488C879B" w:rsidR="006E6A0A" w:rsidRDefault="006E6A0A" w:rsidP="008544AA">
            <w:pPr>
              <w:pStyle w:val="TableParagraph"/>
              <w:spacing w:before="69"/>
              <w:ind w:left="143" w:right="145"/>
              <w:jc w:val="center"/>
              <w:rPr>
                <w:ins w:id="723" w:author="Alison Sternes" w:date="2025-02-28T15:36:00Z" w16du:dateUtc="2025-02-28T05:36:00Z"/>
                <w:sz w:val="20"/>
              </w:rPr>
            </w:pPr>
            <w:ins w:id="724" w:author="Alison Sternes" w:date="2025-02-28T15:36:00Z" w16du:dateUtc="2025-02-28T05:36:00Z">
              <w:r w:rsidRPr="008544AA">
                <w:rPr>
                  <w:sz w:val="20"/>
                </w:rPr>
                <w:t>72.81</w:t>
              </w:r>
            </w:ins>
          </w:p>
        </w:tc>
      </w:tr>
      <w:tr w:rsidR="006E6A0A" w14:paraId="47FEAFCE" w14:textId="77777777" w:rsidTr="008544AA">
        <w:trPr>
          <w:trHeight w:val="412"/>
          <w:ins w:id="725" w:author="Alison Sternes" w:date="2025-02-28T15:36:00Z"/>
        </w:trPr>
        <w:tc>
          <w:tcPr>
            <w:tcW w:w="3201" w:type="dxa"/>
            <w:vAlign w:val="center"/>
          </w:tcPr>
          <w:p w14:paraId="1DEC265B" w14:textId="0CA13AED" w:rsidR="006E6A0A" w:rsidRDefault="006E6A0A" w:rsidP="006E6A0A">
            <w:pPr>
              <w:pStyle w:val="TableParagraph"/>
              <w:spacing w:before="88"/>
              <w:rPr>
                <w:ins w:id="726" w:author="Alison Sternes" w:date="2025-02-28T15:36:00Z" w16du:dateUtc="2025-02-28T05:36:00Z"/>
                <w:i/>
                <w:sz w:val="20"/>
              </w:rPr>
            </w:pPr>
            <w:ins w:id="727" w:author="Alison Sternes" w:date="2025-02-28T15:36:00Z" w16du:dateUtc="2025-02-28T05:36:00Z">
              <w:r w:rsidRPr="00A0438C">
                <w:rPr>
                  <w:rFonts w:eastAsia="Times New Roman"/>
                  <w:i/>
                  <w:iCs/>
                  <w:color w:val="FF0000"/>
                  <w:sz w:val="20"/>
                  <w:szCs w:val="20"/>
                  <w:lang w:eastAsia="en-AU"/>
                </w:rPr>
                <w:t>Adclarkia cameroni</w:t>
              </w:r>
            </w:ins>
          </w:p>
        </w:tc>
        <w:tc>
          <w:tcPr>
            <w:tcW w:w="1842" w:type="dxa"/>
          </w:tcPr>
          <w:p w14:paraId="07883852" w14:textId="77777777" w:rsidR="006E6A0A" w:rsidDel="001A6431" w:rsidRDefault="006E6A0A" w:rsidP="006E6A0A">
            <w:pPr>
              <w:pStyle w:val="TableParagraph"/>
              <w:spacing w:before="227"/>
              <w:rPr>
                <w:ins w:id="728" w:author="Alison Sternes" w:date="2025-02-28T15:36:00Z" w16du:dateUtc="2025-02-28T05:36:00Z"/>
                <w:sz w:val="20"/>
              </w:rPr>
            </w:pPr>
          </w:p>
        </w:tc>
        <w:tc>
          <w:tcPr>
            <w:tcW w:w="2127" w:type="dxa"/>
            <w:vAlign w:val="center"/>
          </w:tcPr>
          <w:p w14:paraId="0FE54B4D" w14:textId="523B121C" w:rsidR="006E6A0A" w:rsidRDefault="006E6A0A" w:rsidP="008544AA">
            <w:pPr>
              <w:pStyle w:val="TableParagraph"/>
              <w:spacing w:before="69"/>
              <w:ind w:left="143" w:right="145"/>
              <w:jc w:val="center"/>
              <w:rPr>
                <w:ins w:id="729" w:author="Alison Sternes" w:date="2025-02-28T15:36:00Z" w16du:dateUtc="2025-02-28T05:36:00Z"/>
                <w:sz w:val="20"/>
              </w:rPr>
            </w:pPr>
            <w:ins w:id="730" w:author="Alison Sternes" w:date="2025-02-28T15:36:00Z" w16du:dateUtc="2025-02-28T05:36:00Z">
              <w:r w:rsidRPr="008544AA">
                <w:rPr>
                  <w:sz w:val="20"/>
                </w:rPr>
                <w:t>8.27</w:t>
              </w:r>
            </w:ins>
          </w:p>
        </w:tc>
        <w:tc>
          <w:tcPr>
            <w:tcW w:w="2126" w:type="dxa"/>
            <w:vAlign w:val="center"/>
          </w:tcPr>
          <w:p w14:paraId="6A869493" w14:textId="3F329CFB" w:rsidR="006E6A0A" w:rsidRDefault="006E6A0A" w:rsidP="008544AA">
            <w:pPr>
              <w:pStyle w:val="TableParagraph"/>
              <w:spacing w:before="69"/>
              <w:ind w:left="143" w:right="145"/>
              <w:jc w:val="center"/>
              <w:rPr>
                <w:ins w:id="731" w:author="Alison Sternes" w:date="2025-02-28T15:36:00Z" w16du:dateUtc="2025-02-28T05:36:00Z"/>
                <w:sz w:val="20"/>
              </w:rPr>
            </w:pPr>
            <w:ins w:id="732" w:author="Alison Sternes" w:date="2025-02-28T15:36:00Z" w16du:dateUtc="2025-02-28T05:36:00Z">
              <w:r w:rsidRPr="008544AA">
                <w:rPr>
                  <w:sz w:val="20"/>
                </w:rPr>
                <w:t>8.27</w:t>
              </w:r>
            </w:ins>
          </w:p>
        </w:tc>
      </w:tr>
      <w:tr w:rsidR="006E6A0A" w14:paraId="4668A9CD" w14:textId="44624852" w:rsidTr="008544AA">
        <w:trPr>
          <w:trHeight w:val="412"/>
        </w:trPr>
        <w:tc>
          <w:tcPr>
            <w:tcW w:w="9296" w:type="dxa"/>
            <w:gridSpan w:val="4"/>
          </w:tcPr>
          <w:p w14:paraId="097D3E12" w14:textId="58334B19" w:rsidR="006E6A0A" w:rsidRDefault="006E6A0A" w:rsidP="006E6A0A">
            <w:pPr>
              <w:pStyle w:val="TableParagraph"/>
              <w:spacing w:before="122"/>
              <w:rPr>
                <w:sz w:val="20"/>
              </w:rPr>
            </w:pPr>
            <w:r>
              <w:rPr>
                <w:b/>
                <w:sz w:val="20"/>
              </w:rPr>
              <w:t>FISH</w:t>
            </w:r>
            <w:r>
              <w:rPr>
                <w:b/>
                <w:spacing w:val="-8"/>
                <w:sz w:val="20"/>
              </w:rPr>
              <w:t xml:space="preserve"> </w:t>
            </w:r>
            <w:r>
              <w:rPr>
                <w:b/>
                <w:sz w:val="20"/>
              </w:rPr>
              <w:t>HABITAT</w:t>
            </w:r>
            <w:r>
              <w:rPr>
                <w:b/>
                <w:spacing w:val="-6"/>
                <w:sz w:val="20"/>
              </w:rPr>
              <w:t xml:space="preserve"> </w:t>
            </w:r>
            <w:r>
              <w:rPr>
                <w:b/>
                <w:spacing w:val="-4"/>
                <w:sz w:val="20"/>
              </w:rPr>
              <w:t>AREAS</w:t>
            </w:r>
          </w:p>
        </w:tc>
      </w:tr>
      <w:tr w:rsidR="006E6A0A" w14:paraId="39825F97" w14:textId="7573C90A" w:rsidTr="008544AA">
        <w:trPr>
          <w:trHeight w:val="159"/>
        </w:trPr>
        <w:tc>
          <w:tcPr>
            <w:tcW w:w="3201" w:type="dxa"/>
          </w:tcPr>
          <w:p w14:paraId="381967FF" w14:textId="312DC2BE" w:rsidR="006E6A0A" w:rsidRDefault="00CB1C2C" w:rsidP="006E6A0A">
            <w:pPr>
              <w:pStyle w:val="TableParagraph"/>
              <w:spacing w:before="88"/>
              <w:rPr>
                <w:b/>
                <w:sz w:val="20"/>
              </w:rPr>
            </w:pPr>
            <w:ins w:id="733" w:author="Alison Sternes" w:date="2025-02-28T15:37:00Z" w16du:dateUtc="2025-02-28T05:37:00Z">
              <w:r w:rsidRPr="00D16EAA">
                <w:rPr>
                  <w:rFonts w:eastAsia="Times New Roman"/>
                  <w:sz w:val="20"/>
                  <w:szCs w:val="20"/>
                  <w:lang w:eastAsia="en-AU"/>
                </w:rPr>
                <w:t xml:space="preserve">Waterway providing for fish passage </w:t>
              </w:r>
            </w:ins>
            <w:r w:rsidR="006E6A0A">
              <w:rPr>
                <w:sz w:val="20"/>
              </w:rPr>
              <w:t>Fish</w:t>
            </w:r>
            <w:r w:rsidR="006E6A0A">
              <w:rPr>
                <w:spacing w:val="-6"/>
                <w:sz w:val="20"/>
              </w:rPr>
              <w:t xml:space="preserve"> </w:t>
            </w:r>
            <w:r w:rsidR="006E6A0A">
              <w:rPr>
                <w:sz w:val="20"/>
              </w:rPr>
              <w:t>passage</w:t>
            </w:r>
            <w:r w:rsidR="006E6A0A">
              <w:rPr>
                <w:spacing w:val="-6"/>
                <w:sz w:val="20"/>
              </w:rPr>
              <w:t xml:space="preserve"> </w:t>
            </w:r>
            <w:r w:rsidR="006E6A0A">
              <w:rPr>
                <w:sz w:val="20"/>
              </w:rPr>
              <w:t>(not</w:t>
            </w:r>
            <w:r w:rsidR="006E6A0A">
              <w:rPr>
                <w:spacing w:val="-4"/>
                <w:sz w:val="20"/>
              </w:rPr>
              <w:t xml:space="preserve"> </w:t>
            </w:r>
            <w:r w:rsidR="006E6A0A">
              <w:rPr>
                <w:sz w:val="20"/>
              </w:rPr>
              <w:t>in</w:t>
            </w:r>
            <w:r w:rsidR="006E6A0A">
              <w:rPr>
                <w:spacing w:val="-4"/>
                <w:sz w:val="20"/>
              </w:rPr>
              <w:t xml:space="preserve"> </w:t>
            </w:r>
            <w:r w:rsidR="006E6A0A">
              <w:rPr>
                <w:sz w:val="20"/>
              </w:rPr>
              <w:t>an</w:t>
            </w:r>
            <w:r w:rsidR="006E6A0A">
              <w:rPr>
                <w:spacing w:val="-5"/>
                <w:sz w:val="20"/>
              </w:rPr>
              <w:t xml:space="preserve"> </w:t>
            </w:r>
            <w:r w:rsidR="006E6A0A">
              <w:rPr>
                <w:sz w:val="20"/>
              </w:rPr>
              <w:t>urban</w:t>
            </w:r>
            <w:r w:rsidR="006E6A0A">
              <w:rPr>
                <w:spacing w:val="-6"/>
                <w:sz w:val="20"/>
              </w:rPr>
              <w:t xml:space="preserve"> </w:t>
            </w:r>
            <w:r w:rsidR="006E6A0A">
              <w:rPr>
                <w:spacing w:val="-4"/>
                <w:sz w:val="20"/>
              </w:rPr>
              <w:t>area)</w:t>
            </w:r>
          </w:p>
        </w:tc>
        <w:tc>
          <w:tcPr>
            <w:tcW w:w="1842" w:type="dxa"/>
          </w:tcPr>
          <w:p w14:paraId="41B7867E" w14:textId="4F2ED177" w:rsidR="006E6A0A" w:rsidRDefault="006E6A0A" w:rsidP="00922CBF">
            <w:pPr>
              <w:pStyle w:val="TableParagraph"/>
              <w:spacing w:before="69"/>
              <w:ind w:left="143" w:right="145"/>
              <w:jc w:val="center"/>
              <w:rPr>
                <w:sz w:val="20"/>
              </w:rPr>
            </w:pPr>
            <w:del w:id="734" w:author="Alison Sternes" w:date="2025-02-28T15:21:00Z" w16du:dateUtc="2025-02-28T05:21:00Z">
              <w:r w:rsidDel="001A6431">
                <w:rPr>
                  <w:sz w:val="20"/>
                </w:rPr>
                <w:delText>PL198,</w:delText>
              </w:r>
              <w:r w:rsidRPr="00922CBF" w:rsidDel="001A6431">
                <w:rPr>
                  <w:sz w:val="20"/>
                </w:rPr>
                <w:delText xml:space="preserve"> </w:delText>
              </w:r>
              <w:r w:rsidDel="001A6431">
                <w:rPr>
                  <w:sz w:val="20"/>
                </w:rPr>
                <w:delText>PL230,</w:delText>
              </w:r>
              <w:r w:rsidRPr="00922CBF" w:rsidDel="001A6431">
                <w:rPr>
                  <w:sz w:val="20"/>
                </w:rPr>
                <w:delText xml:space="preserve"> </w:delText>
              </w:r>
              <w:r w:rsidDel="001A6431">
                <w:rPr>
                  <w:sz w:val="20"/>
                </w:rPr>
                <w:delText>PL238, PL252,</w:delText>
              </w:r>
              <w:r w:rsidRPr="00922CBF" w:rsidDel="001A6431">
                <w:rPr>
                  <w:sz w:val="20"/>
                </w:rPr>
                <w:delText xml:space="preserve"> </w:delText>
              </w:r>
              <w:r w:rsidDel="001A6431">
                <w:rPr>
                  <w:sz w:val="20"/>
                </w:rPr>
                <w:delText>PL258,</w:delText>
              </w:r>
              <w:r w:rsidRPr="00922CBF" w:rsidDel="001A6431">
                <w:rPr>
                  <w:sz w:val="20"/>
                </w:rPr>
                <w:delText xml:space="preserve"> PL260</w:delText>
              </w:r>
            </w:del>
          </w:p>
        </w:tc>
        <w:tc>
          <w:tcPr>
            <w:tcW w:w="2127" w:type="dxa"/>
            <w:vAlign w:val="center"/>
          </w:tcPr>
          <w:p w14:paraId="38AF55FB" w14:textId="6C8B4832" w:rsidR="006E6A0A" w:rsidRDefault="006E6A0A" w:rsidP="008544AA">
            <w:pPr>
              <w:pStyle w:val="TableParagraph"/>
              <w:spacing w:before="69"/>
              <w:ind w:left="143" w:right="145"/>
              <w:jc w:val="center"/>
              <w:rPr>
                <w:sz w:val="20"/>
              </w:rPr>
            </w:pPr>
            <w:r>
              <w:rPr>
                <w:sz w:val="20"/>
              </w:rPr>
              <w:t>6</w:t>
            </w:r>
            <w:r w:rsidRPr="00922CBF">
              <w:rPr>
                <w:sz w:val="20"/>
              </w:rPr>
              <w:t xml:space="preserve"> </w:t>
            </w:r>
            <w:del w:id="735" w:author="Alison Sternes" w:date="2025-02-28T15:28:00Z" w16du:dateUtc="2025-02-28T05:28:00Z">
              <w:r w:rsidRPr="00922CBF" w:rsidDel="00EE132E">
                <w:rPr>
                  <w:sz w:val="20"/>
                </w:rPr>
                <w:delText>ha</w:delText>
              </w:r>
            </w:del>
          </w:p>
        </w:tc>
        <w:tc>
          <w:tcPr>
            <w:tcW w:w="2126" w:type="dxa"/>
            <w:vAlign w:val="center"/>
          </w:tcPr>
          <w:p w14:paraId="75F48E59" w14:textId="31A61D30" w:rsidR="006E6A0A" w:rsidRDefault="006E6A0A" w:rsidP="008544AA">
            <w:pPr>
              <w:pStyle w:val="TableParagraph"/>
              <w:spacing w:before="122"/>
              <w:jc w:val="center"/>
              <w:rPr>
                <w:sz w:val="20"/>
              </w:rPr>
            </w:pPr>
            <w:ins w:id="736" w:author="Alison Sternes" w:date="2025-02-28T15:36:00Z" w16du:dateUtc="2025-02-28T05:36:00Z">
              <w:r>
                <w:rPr>
                  <w:sz w:val="20"/>
                </w:rPr>
                <w:t>0.2</w:t>
              </w:r>
            </w:ins>
            <w:ins w:id="737" w:author="Alison Sternes" w:date="2025-02-28T15:50:00Z" w16du:dateUtc="2025-02-28T05:50:00Z">
              <w:r w:rsidR="001D58D1">
                <w:rPr>
                  <w:sz w:val="20"/>
                </w:rPr>
                <w:t>0</w:t>
              </w:r>
            </w:ins>
            <w:ins w:id="738" w:author="Alison Sternes" w:date="2025-02-28T15:36:00Z" w16du:dateUtc="2025-02-28T05:36:00Z">
              <w:r>
                <w:rPr>
                  <w:sz w:val="20"/>
                </w:rPr>
                <w:t xml:space="preserve"> (no SRI)</w:t>
              </w:r>
            </w:ins>
          </w:p>
        </w:tc>
      </w:tr>
    </w:tbl>
    <w:p w14:paraId="4C5A8914" w14:textId="1748EA0E" w:rsidR="00CE0A0C" w:rsidDel="004564EA" w:rsidRDefault="00CE0A0C">
      <w:pPr>
        <w:rPr>
          <w:del w:id="739" w:author="Alison Sternes" w:date="2025-02-28T15:19:00Z" w16du:dateUtc="2025-02-28T05:19:00Z"/>
          <w:sz w:val="20"/>
        </w:rPr>
        <w:sectPr w:rsidR="00CE0A0C" w:rsidDel="004564EA">
          <w:pgSz w:w="11910" w:h="16840"/>
          <w:pgMar w:top="1660" w:right="340" w:bottom="720" w:left="1000" w:header="1091" w:footer="534" w:gutter="0"/>
          <w:cols w:space="720"/>
        </w:sectPr>
        <w:pPrChange w:id="740" w:author="Alison Sternes" w:date="2025-02-28T15:19:00Z" w16du:dateUtc="2025-02-28T05:19:00Z">
          <w:pPr>
            <w:jc w:val="center"/>
          </w:pPr>
        </w:pPrChange>
      </w:pPr>
    </w:p>
    <w:p w14:paraId="4C5A8915" w14:textId="77777777" w:rsidR="00CE0A0C" w:rsidRDefault="00CE0A0C">
      <w:pPr>
        <w:pStyle w:val="BodyText"/>
        <w:rPr>
          <w:i/>
        </w:rPr>
      </w:pPr>
    </w:p>
    <w:p w14:paraId="4C5A8916" w14:textId="77777777" w:rsidR="00CE0A0C" w:rsidRDefault="00CE0A0C">
      <w:pPr>
        <w:pStyle w:val="BodyText"/>
        <w:spacing w:before="47"/>
        <w:rPr>
          <w:i/>
        </w:rPr>
      </w:pPr>
    </w:p>
    <w:p w14:paraId="4C5A896D" w14:textId="77777777" w:rsidR="00CE0A0C" w:rsidRDefault="00CE0A0C">
      <w:pPr>
        <w:rPr>
          <w:sz w:val="20"/>
        </w:rPr>
        <w:sectPr w:rsidR="00CE0A0C">
          <w:pgSz w:w="11910" w:h="16840"/>
          <w:pgMar w:top="1660" w:right="340" w:bottom="720" w:left="1000" w:header="1091" w:footer="534" w:gutter="0"/>
          <w:cols w:space="720"/>
        </w:sectPr>
      </w:pPr>
    </w:p>
    <w:p w14:paraId="4C5A896E" w14:textId="77777777" w:rsidR="00CE0A0C" w:rsidRDefault="00CE0A0C">
      <w:pPr>
        <w:pStyle w:val="BodyText"/>
        <w:rPr>
          <w:i/>
        </w:rPr>
      </w:pPr>
    </w:p>
    <w:p w14:paraId="4C5A896F" w14:textId="77777777" w:rsidR="00CE0A0C" w:rsidRDefault="00CE0A0C">
      <w:pPr>
        <w:pStyle w:val="BodyText"/>
        <w:spacing w:before="47"/>
        <w:rPr>
          <w:i/>
        </w:rPr>
      </w:pPr>
    </w:p>
    <w:p w14:paraId="4C5A8980" w14:textId="77777777" w:rsidR="00CE0A0C" w:rsidRDefault="00CE0A0C">
      <w:pPr>
        <w:pStyle w:val="BodyText"/>
        <w:spacing w:before="191"/>
        <w:rPr>
          <w:i/>
        </w:rPr>
      </w:pPr>
    </w:p>
    <w:p w14:paraId="4C5A8981" w14:textId="77777777" w:rsidR="00CE0A0C" w:rsidRDefault="00E40B56">
      <w:pPr>
        <w:spacing w:line="259" w:lineRule="auto"/>
        <w:ind w:left="1976" w:right="607" w:hanging="1484"/>
        <w:rPr>
          <w:sz w:val="20"/>
        </w:rPr>
      </w:pPr>
      <w:r>
        <w:rPr>
          <w:sz w:val="20"/>
        </w:rPr>
        <w:t>Biodiversity</w:t>
      </w:r>
      <w:r>
        <w:rPr>
          <w:spacing w:val="-1"/>
          <w:sz w:val="20"/>
        </w:rPr>
        <w:t xml:space="preserve"> </w:t>
      </w:r>
      <w:r>
        <w:rPr>
          <w:sz w:val="20"/>
        </w:rPr>
        <w:t>12</w:t>
      </w:r>
      <w:r>
        <w:rPr>
          <w:spacing w:val="80"/>
          <w:sz w:val="20"/>
        </w:rPr>
        <w:t xml:space="preserve"> </w:t>
      </w:r>
      <w:r>
        <w:rPr>
          <w:sz w:val="20"/>
        </w:rPr>
        <w:t>An</w:t>
      </w:r>
      <w:r>
        <w:rPr>
          <w:spacing w:val="-4"/>
          <w:sz w:val="20"/>
        </w:rPr>
        <w:t xml:space="preserve"> </w:t>
      </w:r>
      <w:r>
        <w:rPr>
          <w:sz w:val="20"/>
          <w:u w:val="single"/>
        </w:rPr>
        <w:t>environmental</w:t>
      </w:r>
      <w:r>
        <w:rPr>
          <w:spacing w:val="-5"/>
          <w:sz w:val="20"/>
          <w:u w:val="single"/>
        </w:rPr>
        <w:t xml:space="preserve"> </w:t>
      </w:r>
      <w:r>
        <w:rPr>
          <w:sz w:val="20"/>
          <w:u w:val="single"/>
        </w:rPr>
        <w:t>offset</w:t>
      </w:r>
      <w:r>
        <w:rPr>
          <w:spacing w:val="-2"/>
          <w:sz w:val="20"/>
        </w:rPr>
        <w:t xml:space="preserve"> </w:t>
      </w:r>
      <w:r>
        <w:rPr>
          <w:sz w:val="20"/>
        </w:rPr>
        <w:t>made</w:t>
      </w:r>
      <w:r>
        <w:rPr>
          <w:spacing w:val="-5"/>
          <w:sz w:val="20"/>
        </w:rPr>
        <w:t xml:space="preserve"> </w:t>
      </w:r>
      <w:r>
        <w:rPr>
          <w:sz w:val="20"/>
        </w:rPr>
        <w:t>in</w:t>
      </w:r>
      <w:r>
        <w:rPr>
          <w:spacing w:val="-4"/>
          <w:sz w:val="20"/>
        </w:rPr>
        <w:t xml:space="preserve"> </w:t>
      </w:r>
      <w:r>
        <w:rPr>
          <w:sz w:val="20"/>
        </w:rPr>
        <w:t>accordance</w:t>
      </w:r>
      <w:r>
        <w:rPr>
          <w:spacing w:val="-4"/>
          <w:sz w:val="20"/>
        </w:rPr>
        <w:t xml:space="preserve"> </w:t>
      </w:r>
      <w:r>
        <w:rPr>
          <w:sz w:val="20"/>
        </w:rPr>
        <w:t>with</w:t>
      </w:r>
      <w:r>
        <w:rPr>
          <w:spacing w:val="-5"/>
          <w:sz w:val="20"/>
        </w:rPr>
        <w:t xml:space="preserve"> </w:t>
      </w:r>
      <w:r>
        <w:rPr>
          <w:sz w:val="20"/>
        </w:rPr>
        <w:t xml:space="preserve">the </w:t>
      </w:r>
      <w:r>
        <w:rPr>
          <w:i/>
          <w:sz w:val="20"/>
        </w:rPr>
        <w:t>Environmental</w:t>
      </w:r>
      <w:r>
        <w:rPr>
          <w:i/>
          <w:spacing w:val="-5"/>
          <w:sz w:val="20"/>
        </w:rPr>
        <w:t xml:space="preserve"> </w:t>
      </w:r>
      <w:r>
        <w:rPr>
          <w:i/>
          <w:sz w:val="20"/>
        </w:rPr>
        <w:t>Offsets</w:t>
      </w:r>
      <w:r>
        <w:rPr>
          <w:i/>
          <w:spacing w:val="-1"/>
          <w:sz w:val="20"/>
        </w:rPr>
        <w:t xml:space="preserve"> </w:t>
      </w:r>
      <w:r>
        <w:rPr>
          <w:i/>
          <w:sz w:val="20"/>
        </w:rPr>
        <w:t>Act</w:t>
      </w:r>
      <w:r>
        <w:rPr>
          <w:i/>
          <w:spacing w:val="-2"/>
          <w:sz w:val="20"/>
        </w:rPr>
        <w:t xml:space="preserve"> </w:t>
      </w:r>
      <w:r>
        <w:rPr>
          <w:i/>
          <w:sz w:val="20"/>
        </w:rPr>
        <w:t xml:space="preserve">2014 </w:t>
      </w:r>
      <w:r>
        <w:rPr>
          <w:sz w:val="20"/>
        </w:rPr>
        <w:t xml:space="preserve">and Queensland Environmental Offsets Policy, as amended from time to time, must be undertaken for the </w:t>
      </w:r>
      <w:r>
        <w:rPr>
          <w:sz w:val="20"/>
          <w:u w:val="single"/>
        </w:rPr>
        <w:t>maximum extent of impact</w:t>
      </w:r>
      <w:r>
        <w:rPr>
          <w:sz w:val="20"/>
        </w:rPr>
        <w:t xml:space="preserve"> to each prescribed environmental matter authorised in </w:t>
      </w:r>
      <w:r>
        <w:rPr>
          <w:i/>
          <w:sz w:val="20"/>
        </w:rPr>
        <w:t>Schedule D, Table 3— Significant residual impacts to prescribed environmental matters</w:t>
      </w:r>
      <w:r>
        <w:rPr>
          <w:sz w:val="20"/>
        </w:rPr>
        <w:t>, unless a lesser extent of the impact has been approved in accordance with condition (Biodiversity 14).</w:t>
      </w:r>
    </w:p>
    <w:p w14:paraId="4C5A8982" w14:textId="77777777" w:rsidR="00CE0A0C" w:rsidRDefault="00CE0A0C">
      <w:pPr>
        <w:pStyle w:val="BodyText"/>
        <w:spacing w:before="18"/>
      </w:pPr>
    </w:p>
    <w:p w14:paraId="4C5A8983" w14:textId="77777777" w:rsidR="00CE0A0C" w:rsidRDefault="00E40B56">
      <w:pPr>
        <w:pStyle w:val="BodyText"/>
        <w:spacing w:line="259" w:lineRule="auto"/>
        <w:ind w:left="1976" w:right="544" w:hanging="1484"/>
      </w:pPr>
      <w:r>
        <w:t>Biodiversity 13</w:t>
      </w:r>
      <w:r>
        <w:rPr>
          <w:spacing w:val="80"/>
          <w:w w:val="150"/>
        </w:rPr>
        <w:t xml:space="preserve"> </w:t>
      </w:r>
      <w:r>
        <w:t xml:space="preserve">The </w:t>
      </w:r>
      <w:r>
        <w:rPr>
          <w:u w:val="single"/>
        </w:rPr>
        <w:t>significant residual impacts</w:t>
      </w:r>
      <w:r>
        <w:t xml:space="preserve"> to a prescribed environmental matter authorised in condition (Biodiversity 10) for which an </w:t>
      </w:r>
      <w:r>
        <w:rPr>
          <w:u w:val="single"/>
        </w:rPr>
        <w:t>environmental offset</w:t>
      </w:r>
      <w:r>
        <w:t xml:space="preserve"> is required by condition (Biodiversity</w:t>
      </w:r>
      <w:r>
        <w:rPr>
          <w:spacing w:val="-3"/>
        </w:rPr>
        <w:t xml:space="preserve"> </w:t>
      </w:r>
      <w:r>
        <w:t>12)</w:t>
      </w:r>
      <w:r>
        <w:rPr>
          <w:spacing w:val="-4"/>
        </w:rPr>
        <w:t xml:space="preserve"> </w:t>
      </w:r>
      <w:r>
        <w:t>may</w:t>
      </w:r>
      <w:r>
        <w:rPr>
          <w:spacing w:val="-1"/>
        </w:rPr>
        <w:t xml:space="preserve"> </w:t>
      </w:r>
      <w:r>
        <w:t>be</w:t>
      </w:r>
      <w:r>
        <w:rPr>
          <w:spacing w:val="-5"/>
        </w:rPr>
        <w:t xml:space="preserve"> </w:t>
      </w:r>
      <w:r>
        <w:t>carried</w:t>
      </w:r>
      <w:r>
        <w:rPr>
          <w:spacing w:val="-5"/>
        </w:rPr>
        <w:t xml:space="preserve"> </w:t>
      </w:r>
      <w:r>
        <w:t>out</w:t>
      </w:r>
      <w:r>
        <w:rPr>
          <w:spacing w:val="-4"/>
        </w:rPr>
        <w:t xml:space="preserve"> </w:t>
      </w:r>
      <w:r>
        <w:t>in</w:t>
      </w:r>
      <w:r>
        <w:rPr>
          <w:spacing w:val="-4"/>
        </w:rPr>
        <w:t xml:space="preserve"> </w:t>
      </w:r>
      <w:r>
        <w:t>stages.</w:t>
      </w:r>
      <w:r>
        <w:rPr>
          <w:spacing w:val="-4"/>
        </w:rPr>
        <w:t xml:space="preserve"> </w:t>
      </w:r>
      <w:r>
        <w:t xml:space="preserve">An </w:t>
      </w:r>
      <w:r>
        <w:rPr>
          <w:u w:val="single"/>
        </w:rPr>
        <w:t>environmental</w:t>
      </w:r>
      <w:r>
        <w:rPr>
          <w:spacing w:val="-5"/>
          <w:u w:val="single"/>
        </w:rPr>
        <w:t xml:space="preserve"> </w:t>
      </w:r>
      <w:r>
        <w:rPr>
          <w:u w:val="single"/>
        </w:rPr>
        <w:t>offset</w:t>
      </w:r>
      <w:r>
        <w:rPr>
          <w:spacing w:val="-3"/>
        </w:rPr>
        <w:t xml:space="preserve"> </w:t>
      </w:r>
      <w:r>
        <w:t>can</w:t>
      </w:r>
      <w:r>
        <w:rPr>
          <w:spacing w:val="-2"/>
        </w:rPr>
        <w:t xml:space="preserve"> </w:t>
      </w:r>
      <w:r>
        <w:t>be</w:t>
      </w:r>
      <w:r>
        <w:rPr>
          <w:spacing w:val="-3"/>
        </w:rPr>
        <w:t xml:space="preserve"> </w:t>
      </w:r>
      <w:r>
        <w:t>delivered</w:t>
      </w:r>
      <w:r>
        <w:rPr>
          <w:spacing w:val="-4"/>
        </w:rPr>
        <w:t xml:space="preserve"> </w:t>
      </w:r>
      <w:r>
        <w:t xml:space="preserve">for each stage of the impacts to </w:t>
      </w:r>
      <w:r>
        <w:rPr>
          <w:u w:val="single"/>
        </w:rPr>
        <w:t>prescribed environmental matters</w:t>
      </w:r>
      <w:r>
        <w:t>.</w:t>
      </w:r>
    </w:p>
    <w:p w14:paraId="4C5A8984" w14:textId="77777777" w:rsidR="00CE0A0C" w:rsidRDefault="00CE0A0C">
      <w:pPr>
        <w:pStyle w:val="BodyText"/>
        <w:spacing w:before="17"/>
      </w:pPr>
    </w:p>
    <w:p w14:paraId="4C5A8985" w14:textId="77777777" w:rsidR="00CE0A0C" w:rsidRDefault="00E40B56">
      <w:pPr>
        <w:pStyle w:val="BodyText"/>
        <w:spacing w:line="259" w:lineRule="auto"/>
        <w:ind w:left="1976" w:right="544" w:hanging="1484"/>
      </w:pPr>
      <w:r>
        <w:t>Biodiversity</w:t>
      </w:r>
      <w:r>
        <w:rPr>
          <w:spacing w:val="-1"/>
        </w:rPr>
        <w:t xml:space="preserve"> </w:t>
      </w:r>
      <w:r>
        <w:t>14</w:t>
      </w:r>
      <w:r>
        <w:rPr>
          <w:spacing w:val="80"/>
        </w:rPr>
        <w:t xml:space="preserve"> </w:t>
      </w:r>
      <w:r>
        <w:t>Prior</w:t>
      </w:r>
      <w:r>
        <w:rPr>
          <w:spacing w:val="-4"/>
        </w:rPr>
        <w:t xml:space="preserve"> </w:t>
      </w:r>
      <w:r>
        <w:t>to</w:t>
      </w:r>
      <w:r>
        <w:rPr>
          <w:spacing w:val="-4"/>
        </w:rPr>
        <w:t xml:space="preserve"> </w:t>
      </w:r>
      <w:r>
        <w:t>the</w:t>
      </w:r>
      <w:r>
        <w:rPr>
          <w:spacing w:val="-4"/>
        </w:rPr>
        <w:t xml:space="preserve"> </w:t>
      </w:r>
      <w:r>
        <w:t>commencement</w:t>
      </w:r>
      <w:r>
        <w:rPr>
          <w:spacing w:val="-4"/>
        </w:rPr>
        <w:t xml:space="preserve"> </w:t>
      </w:r>
      <w:r>
        <w:t>of</w:t>
      </w:r>
      <w:r>
        <w:rPr>
          <w:spacing w:val="-4"/>
        </w:rPr>
        <w:t xml:space="preserve"> </w:t>
      </w:r>
      <w:r>
        <w:t>each</w:t>
      </w:r>
      <w:r>
        <w:rPr>
          <w:spacing w:val="-4"/>
        </w:rPr>
        <w:t xml:space="preserve"> </w:t>
      </w:r>
      <w:r>
        <w:t>stage,</w:t>
      </w:r>
      <w:r>
        <w:rPr>
          <w:spacing w:val="-4"/>
        </w:rPr>
        <w:t xml:space="preserve"> </w:t>
      </w:r>
      <w:r>
        <w:t>a</w:t>
      </w:r>
      <w:r>
        <w:rPr>
          <w:spacing w:val="-2"/>
        </w:rPr>
        <w:t xml:space="preserve"> </w:t>
      </w:r>
      <w:r>
        <w:t>report</w:t>
      </w:r>
      <w:r>
        <w:rPr>
          <w:spacing w:val="-4"/>
        </w:rPr>
        <w:t xml:space="preserve"> </w:t>
      </w:r>
      <w:r>
        <w:t>completed</w:t>
      </w:r>
      <w:r>
        <w:rPr>
          <w:spacing w:val="-2"/>
        </w:rPr>
        <w:t xml:space="preserve"> </w:t>
      </w:r>
      <w:r>
        <w:t>by</w:t>
      </w:r>
      <w:r>
        <w:rPr>
          <w:spacing w:val="-3"/>
        </w:rPr>
        <w:t xml:space="preserve"> </w:t>
      </w:r>
      <w:r>
        <w:t xml:space="preserve">an </w:t>
      </w:r>
      <w:r>
        <w:rPr>
          <w:u w:val="single"/>
        </w:rPr>
        <w:t>appropriately</w:t>
      </w:r>
      <w:r>
        <w:rPr>
          <w:spacing w:val="-3"/>
          <w:u w:val="single"/>
        </w:rPr>
        <w:t xml:space="preserve"> </w:t>
      </w:r>
      <w:r>
        <w:rPr>
          <w:u w:val="single"/>
        </w:rPr>
        <w:t>qualified</w:t>
      </w:r>
      <w:r>
        <w:t xml:space="preserve"> </w:t>
      </w:r>
      <w:r>
        <w:rPr>
          <w:u w:val="single"/>
        </w:rPr>
        <w:t>person</w:t>
      </w:r>
      <w:r>
        <w:t xml:space="preserve">, that includes an analysis of the following must be provided to the </w:t>
      </w:r>
      <w:r>
        <w:rPr>
          <w:u w:val="single"/>
        </w:rPr>
        <w:t>administering</w:t>
      </w:r>
      <w:r>
        <w:t xml:space="preserve"> </w:t>
      </w:r>
      <w:r>
        <w:rPr>
          <w:spacing w:val="-2"/>
          <w:u w:val="single"/>
        </w:rPr>
        <w:t>authority</w:t>
      </w:r>
      <w:r>
        <w:rPr>
          <w:spacing w:val="-2"/>
        </w:rPr>
        <w:t>:</w:t>
      </w:r>
    </w:p>
    <w:p w14:paraId="4C5A8986" w14:textId="77777777" w:rsidR="00CE0A0C" w:rsidRDefault="00CE0A0C">
      <w:pPr>
        <w:pStyle w:val="BodyText"/>
        <w:spacing w:before="19"/>
      </w:pPr>
    </w:p>
    <w:p w14:paraId="4C5A8987" w14:textId="77777777" w:rsidR="00CE0A0C" w:rsidRDefault="00E40B56">
      <w:pPr>
        <w:pStyle w:val="ListParagraph"/>
        <w:numPr>
          <w:ilvl w:val="0"/>
          <w:numId w:val="57"/>
        </w:numPr>
        <w:tabs>
          <w:tab w:val="left" w:pos="2542"/>
        </w:tabs>
        <w:spacing w:line="256" w:lineRule="auto"/>
        <w:ind w:right="1252"/>
        <w:rPr>
          <w:sz w:val="20"/>
        </w:rPr>
      </w:pPr>
      <w:r>
        <w:rPr>
          <w:sz w:val="20"/>
        </w:rPr>
        <w:t>for</w:t>
      </w:r>
      <w:r>
        <w:rPr>
          <w:spacing w:val="-5"/>
          <w:sz w:val="20"/>
        </w:rPr>
        <w:t xml:space="preserve"> </w:t>
      </w:r>
      <w:r>
        <w:rPr>
          <w:sz w:val="20"/>
        </w:rPr>
        <w:t>the</w:t>
      </w:r>
      <w:r>
        <w:rPr>
          <w:spacing w:val="-4"/>
          <w:sz w:val="20"/>
        </w:rPr>
        <w:t xml:space="preserve"> </w:t>
      </w:r>
      <w:r>
        <w:rPr>
          <w:sz w:val="20"/>
        </w:rPr>
        <w:t>forthcoming</w:t>
      </w:r>
      <w:r>
        <w:rPr>
          <w:spacing w:val="-5"/>
          <w:sz w:val="20"/>
        </w:rPr>
        <w:t xml:space="preserve"> </w:t>
      </w:r>
      <w:r>
        <w:rPr>
          <w:sz w:val="20"/>
        </w:rPr>
        <w:t>stage—the</w:t>
      </w:r>
      <w:r>
        <w:rPr>
          <w:spacing w:val="-5"/>
          <w:sz w:val="20"/>
        </w:rPr>
        <w:t xml:space="preserve"> </w:t>
      </w:r>
      <w:r>
        <w:rPr>
          <w:sz w:val="20"/>
        </w:rPr>
        <w:t>estimated</w:t>
      </w:r>
      <w:r>
        <w:rPr>
          <w:spacing w:val="-5"/>
          <w:sz w:val="20"/>
        </w:rPr>
        <w:t xml:space="preserve"> </w:t>
      </w:r>
      <w:r>
        <w:rPr>
          <w:sz w:val="20"/>
          <w:u w:val="single"/>
        </w:rPr>
        <w:t>significant</w:t>
      </w:r>
      <w:r>
        <w:rPr>
          <w:spacing w:val="-5"/>
          <w:sz w:val="20"/>
          <w:u w:val="single"/>
        </w:rPr>
        <w:t xml:space="preserve"> </w:t>
      </w:r>
      <w:r>
        <w:rPr>
          <w:sz w:val="20"/>
          <w:u w:val="single"/>
        </w:rPr>
        <w:t>residual</w:t>
      </w:r>
      <w:r>
        <w:rPr>
          <w:spacing w:val="-5"/>
          <w:sz w:val="20"/>
          <w:u w:val="single"/>
        </w:rPr>
        <w:t xml:space="preserve"> </w:t>
      </w:r>
      <w:r>
        <w:rPr>
          <w:sz w:val="20"/>
          <w:u w:val="single"/>
        </w:rPr>
        <w:t>impacts</w:t>
      </w:r>
      <w:r>
        <w:rPr>
          <w:spacing w:val="-1"/>
          <w:sz w:val="20"/>
        </w:rPr>
        <w:t xml:space="preserve"> </w:t>
      </w:r>
      <w:r>
        <w:rPr>
          <w:sz w:val="20"/>
        </w:rPr>
        <w:t>to</w:t>
      </w:r>
      <w:r>
        <w:rPr>
          <w:spacing w:val="-5"/>
          <w:sz w:val="20"/>
        </w:rPr>
        <w:t xml:space="preserve"> </w:t>
      </w:r>
      <w:r>
        <w:rPr>
          <w:sz w:val="20"/>
        </w:rPr>
        <w:t>each prescribed environmental matter; and</w:t>
      </w:r>
    </w:p>
    <w:p w14:paraId="4C5A8988" w14:textId="77777777" w:rsidR="00CE0A0C" w:rsidRDefault="00CE0A0C">
      <w:pPr>
        <w:pStyle w:val="BodyText"/>
        <w:spacing w:before="3"/>
      </w:pPr>
    </w:p>
    <w:p w14:paraId="4C5A8989" w14:textId="77777777" w:rsidR="00CE0A0C" w:rsidRDefault="00E40B56">
      <w:pPr>
        <w:pStyle w:val="ListParagraph"/>
        <w:numPr>
          <w:ilvl w:val="0"/>
          <w:numId w:val="57"/>
        </w:numPr>
        <w:tabs>
          <w:tab w:val="left" w:pos="2542"/>
        </w:tabs>
        <w:spacing w:line="261" w:lineRule="auto"/>
        <w:ind w:right="707"/>
        <w:rPr>
          <w:sz w:val="20"/>
        </w:rPr>
      </w:pPr>
      <w:r>
        <w:rPr>
          <w:sz w:val="20"/>
        </w:rPr>
        <w:t>for</w:t>
      </w:r>
      <w:r>
        <w:rPr>
          <w:spacing w:val="-4"/>
          <w:sz w:val="20"/>
        </w:rPr>
        <w:t xml:space="preserve"> </w:t>
      </w:r>
      <w:r>
        <w:rPr>
          <w:sz w:val="20"/>
        </w:rPr>
        <w:t>the</w:t>
      </w:r>
      <w:r>
        <w:rPr>
          <w:spacing w:val="-4"/>
          <w:sz w:val="20"/>
        </w:rPr>
        <w:t xml:space="preserve"> </w:t>
      </w:r>
      <w:r>
        <w:rPr>
          <w:sz w:val="20"/>
        </w:rPr>
        <w:t>previous</w:t>
      </w:r>
      <w:r>
        <w:rPr>
          <w:spacing w:val="-4"/>
          <w:sz w:val="20"/>
        </w:rPr>
        <w:t xml:space="preserve"> </w:t>
      </w:r>
      <w:r>
        <w:rPr>
          <w:sz w:val="20"/>
        </w:rPr>
        <w:t>stage,</w:t>
      </w:r>
      <w:r>
        <w:rPr>
          <w:spacing w:val="-4"/>
          <w:sz w:val="20"/>
        </w:rPr>
        <w:t xml:space="preserve"> </w:t>
      </w:r>
      <w:r>
        <w:rPr>
          <w:sz w:val="20"/>
        </w:rPr>
        <w:t>if</w:t>
      </w:r>
      <w:r>
        <w:rPr>
          <w:spacing w:val="-3"/>
          <w:sz w:val="20"/>
        </w:rPr>
        <w:t xml:space="preserve"> </w:t>
      </w:r>
      <w:r>
        <w:rPr>
          <w:sz w:val="20"/>
        </w:rPr>
        <w:t>applicable—the</w:t>
      </w:r>
      <w:r>
        <w:rPr>
          <w:spacing w:val="-4"/>
          <w:sz w:val="20"/>
        </w:rPr>
        <w:t xml:space="preserve"> </w:t>
      </w:r>
      <w:r>
        <w:rPr>
          <w:sz w:val="20"/>
        </w:rPr>
        <w:t>actual</w:t>
      </w:r>
      <w:r>
        <w:rPr>
          <w:spacing w:val="-3"/>
          <w:sz w:val="20"/>
        </w:rPr>
        <w:t xml:space="preserve"> </w:t>
      </w:r>
      <w:r>
        <w:rPr>
          <w:sz w:val="20"/>
          <w:u w:val="single"/>
        </w:rPr>
        <w:t>significant</w:t>
      </w:r>
      <w:r>
        <w:rPr>
          <w:spacing w:val="-4"/>
          <w:sz w:val="20"/>
          <w:u w:val="single"/>
        </w:rPr>
        <w:t xml:space="preserve"> </w:t>
      </w:r>
      <w:r>
        <w:rPr>
          <w:sz w:val="20"/>
          <w:u w:val="single"/>
        </w:rPr>
        <w:t>residual</w:t>
      </w:r>
      <w:r>
        <w:rPr>
          <w:spacing w:val="-4"/>
          <w:sz w:val="20"/>
          <w:u w:val="single"/>
        </w:rPr>
        <w:t xml:space="preserve"> </w:t>
      </w:r>
      <w:r>
        <w:rPr>
          <w:sz w:val="20"/>
          <w:u w:val="single"/>
        </w:rPr>
        <w:t>impacts</w:t>
      </w:r>
      <w:r>
        <w:rPr>
          <w:spacing w:val="-1"/>
          <w:sz w:val="20"/>
        </w:rPr>
        <w:t xml:space="preserve"> </w:t>
      </w:r>
      <w:r>
        <w:rPr>
          <w:sz w:val="20"/>
        </w:rPr>
        <w:t>to</w:t>
      </w:r>
      <w:r>
        <w:rPr>
          <w:spacing w:val="-5"/>
          <w:sz w:val="20"/>
        </w:rPr>
        <w:t xml:space="preserve"> </w:t>
      </w:r>
      <w:r>
        <w:rPr>
          <w:sz w:val="20"/>
        </w:rPr>
        <w:t>each prescribed environmental matter, to date.</w:t>
      </w:r>
    </w:p>
    <w:p w14:paraId="4C5A898A" w14:textId="77777777" w:rsidR="00CE0A0C" w:rsidRDefault="00CE0A0C">
      <w:pPr>
        <w:pStyle w:val="BodyText"/>
        <w:spacing w:before="15"/>
      </w:pPr>
    </w:p>
    <w:p w14:paraId="4C5A898B" w14:textId="77777777" w:rsidR="00CE0A0C" w:rsidRDefault="00E40B56">
      <w:pPr>
        <w:pStyle w:val="BodyText"/>
        <w:spacing w:line="256" w:lineRule="auto"/>
        <w:ind w:left="1976" w:right="607" w:hanging="1484"/>
      </w:pPr>
      <w:r>
        <w:t>Biodiversity 15</w:t>
      </w:r>
      <w:r>
        <w:rPr>
          <w:spacing w:val="80"/>
        </w:rPr>
        <w:t xml:space="preserve"> </w:t>
      </w:r>
      <w:r>
        <w:t>The</w:t>
      </w:r>
      <w:r>
        <w:rPr>
          <w:spacing w:val="-1"/>
        </w:rPr>
        <w:t xml:space="preserve"> </w:t>
      </w:r>
      <w:r>
        <w:t>report required by condition</w:t>
      </w:r>
      <w:r>
        <w:rPr>
          <w:spacing w:val="-1"/>
        </w:rPr>
        <w:t xml:space="preserve"> </w:t>
      </w:r>
      <w:r>
        <w:t xml:space="preserve">(Biodiversity 14) must be approved by the </w:t>
      </w:r>
      <w:r>
        <w:rPr>
          <w:u w:val="single"/>
        </w:rPr>
        <w:t>administering</w:t>
      </w:r>
      <w:r>
        <w:t xml:space="preserve"> </w:t>
      </w:r>
      <w:r>
        <w:rPr>
          <w:u w:val="single"/>
        </w:rPr>
        <w:t>authority</w:t>
      </w:r>
      <w:r>
        <w:rPr>
          <w:spacing w:val="-2"/>
        </w:rPr>
        <w:t xml:space="preserve"> </w:t>
      </w:r>
      <w:r>
        <w:t>before</w:t>
      </w:r>
      <w:r>
        <w:rPr>
          <w:spacing w:val="-2"/>
        </w:rPr>
        <w:t xml:space="preserve"> </w:t>
      </w:r>
      <w:r>
        <w:t>a</w:t>
      </w:r>
      <w:r>
        <w:rPr>
          <w:spacing w:val="-3"/>
        </w:rPr>
        <w:t xml:space="preserve"> </w:t>
      </w:r>
      <w:r>
        <w:rPr>
          <w:u w:val="single"/>
        </w:rPr>
        <w:t>notice</w:t>
      </w:r>
      <w:r>
        <w:rPr>
          <w:spacing w:val="-2"/>
          <w:u w:val="single"/>
        </w:rPr>
        <w:t xml:space="preserve"> </w:t>
      </w:r>
      <w:r>
        <w:rPr>
          <w:u w:val="single"/>
        </w:rPr>
        <w:t>of</w:t>
      </w:r>
      <w:r>
        <w:rPr>
          <w:spacing w:val="-2"/>
          <w:u w:val="single"/>
        </w:rPr>
        <w:t xml:space="preserve"> </w:t>
      </w:r>
      <w:r>
        <w:rPr>
          <w:u w:val="single"/>
        </w:rPr>
        <w:t>election</w:t>
      </w:r>
      <w:r>
        <w:rPr>
          <w:spacing w:val="-1"/>
        </w:rPr>
        <w:t xml:space="preserve"> </w:t>
      </w:r>
      <w:r>
        <w:t>for</w:t>
      </w:r>
      <w:r>
        <w:rPr>
          <w:spacing w:val="-4"/>
        </w:rPr>
        <w:t xml:space="preserve"> </w:t>
      </w:r>
      <w:r>
        <w:t>the</w:t>
      </w:r>
      <w:r>
        <w:rPr>
          <w:spacing w:val="-4"/>
        </w:rPr>
        <w:t xml:space="preserve"> </w:t>
      </w:r>
      <w:r>
        <w:t>forthcoming</w:t>
      </w:r>
      <w:r>
        <w:rPr>
          <w:spacing w:val="-2"/>
        </w:rPr>
        <w:t xml:space="preserve"> </w:t>
      </w:r>
      <w:r>
        <w:t>stage,</w:t>
      </w:r>
      <w:r>
        <w:rPr>
          <w:spacing w:val="-2"/>
        </w:rPr>
        <w:t xml:space="preserve"> </w:t>
      </w:r>
      <w:r>
        <w:t>if</w:t>
      </w:r>
      <w:r>
        <w:rPr>
          <w:spacing w:val="-2"/>
        </w:rPr>
        <w:t xml:space="preserve"> </w:t>
      </w:r>
      <w:r>
        <w:t>applicable,</w:t>
      </w:r>
      <w:r>
        <w:rPr>
          <w:spacing w:val="-4"/>
        </w:rPr>
        <w:t xml:space="preserve"> </w:t>
      </w:r>
      <w:r>
        <w:t>is</w:t>
      </w:r>
      <w:r>
        <w:rPr>
          <w:spacing w:val="-3"/>
        </w:rPr>
        <w:t xml:space="preserve"> </w:t>
      </w:r>
      <w:r>
        <w:t>given</w:t>
      </w:r>
      <w:r>
        <w:rPr>
          <w:spacing w:val="-4"/>
        </w:rPr>
        <w:t xml:space="preserve"> </w:t>
      </w:r>
      <w:r>
        <w:t>to</w:t>
      </w:r>
      <w:r>
        <w:rPr>
          <w:spacing w:val="-4"/>
        </w:rPr>
        <w:t xml:space="preserve"> </w:t>
      </w:r>
      <w:r>
        <w:t xml:space="preserve">the </w:t>
      </w:r>
      <w:r>
        <w:rPr>
          <w:u w:val="single"/>
        </w:rPr>
        <w:t>administering authority</w:t>
      </w:r>
      <w:r>
        <w:t>.</w:t>
      </w:r>
    </w:p>
    <w:p w14:paraId="4C5A898C" w14:textId="77777777" w:rsidR="00CE0A0C" w:rsidRDefault="00CE0A0C">
      <w:pPr>
        <w:pStyle w:val="BodyText"/>
        <w:spacing w:before="23"/>
      </w:pPr>
    </w:p>
    <w:p w14:paraId="4C5A898D" w14:textId="77777777" w:rsidR="00CE0A0C" w:rsidRDefault="00E40B56">
      <w:pPr>
        <w:pStyle w:val="BodyText"/>
        <w:spacing w:line="259" w:lineRule="auto"/>
        <w:ind w:left="1976" w:right="607" w:hanging="1484"/>
      </w:pPr>
      <w:r>
        <w:t>Biodiversity</w:t>
      </w:r>
      <w:r>
        <w:rPr>
          <w:spacing w:val="-1"/>
        </w:rPr>
        <w:t xml:space="preserve"> </w:t>
      </w:r>
      <w:r>
        <w:t>16</w:t>
      </w:r>
      <w:r>
        <w:rPr>
          <w:spacing w:val="80"/>
        </w:rPr>
        <w:t xml:space="preserve"> </w:t>
      </w:r>
      <w:r>
        <w:t>A</w:t>
      </w:r>
      <w:r>
        <w:rPr>
          <w:spacing w:val="-5"/>
        </w:rPr>
        <w:t xml:space="preserve"> </w:t>
      </w:r>
      <w:r>
        <w:rPr>
          <w:u w:val="single"/>
        </w:rPr>
        <w:t>notice</w:t>
      </w:r>
      <w:r>
        <w:rPr>
          <w:spacing w:val="-2"/>
          <w:u w:val="single"/>
        </w:rPr>
        <w:t xml:space="preserve"> </w:t>
      </w:r>
      <w:r>
        <w:rPr>
          <w:u w:val="single"/>
        </w:rPr>
        <w:t>of</w:t>
      </w:r>
      <w:r>
        <w:rPr>
          <w:spacing w:val="-4"/>
          <w:u w:val="single"/>
        </w:rPr>
        <w:t xml:space="preserve"> </w:t>
      </w:r>
      <w:r>
        <w:rPr>
          <w:u w:val="single"/>
        </w:rPr>
        <w:t>election</w:t>
      </w:r>
      <w:r>
        <w:t xml:space="preserve"> for</w:t>
      </w:r>
      <w:r>
        <w:rPr>
          <w:spacing w:val="-4"/>
        </w:rPr>
        <w:t xml:space="preserve"> </w:t>
      </w:r>
      <w:r>
        <w:t>the</w:t>
      </w:r>
      <w:r>
        <w:rPr>
          <w:spacing w:val="-2"/>
        </w:rPr>
        <w:t xml:space="preserve"> </w:t>
      </w:r>
      <w:r>
        <w:t>staged</w:t>
      </w:r>
      <w:r>
        <w:rPr>
          <w:spacing w:val="-1"/>
        </w:rPr>
        <w:t xml:space="preserve"> </w:t>
      </w:r>
      <w:r>
        <w:rPr>
          <w:u w:val="single"/>
        </w:rPr>
        <w:t>environmental</w:t>
      </w:r>
      <w:r>
        <w:rPr>
          <w:spacing w:val="-5"/>
          <w:u w:val="single"/>
        </w:rPr>
        <w:t xml:space="preserve"> </w:t>
      </w:r>
      <w:r>
        <w:rPr>
          <w:u w:val="single"/>
        </w:rPr>
        <w:t>offset</w:t>
      </w:r>
      <w:r>
        <w:rPr>
          <w:spacing w:val="-2"/>
        </w:rPr>
        <w:t xml:space="preserve"> </w:t>
      </w:r>
      <w:r>
        <w:t>referred</w:t>
      </w:r>
      <w:r>
        <w:rPr>
          <w:spacing w:val="-5"/>
        </w:rPr>
        <w:t xml:space="preserve"> </w:t>
      </w:r>
      <w:r>
        <w:t>to</w:t>
      </w:r>
      <w:r>
        <w:rPr>
          <w:spacing w:val="-4"/>
        </w:rPr>
        <w:t xml:space="preserve"> </w:t>
      </w:r>
      <w:r>
        <w:t>in</w:t>
      </w:r>
      <w:r>
        <w:rPr>
          <w:spacing w:val="-4"/>
        </w:rPr>
        <w:t xml:space="preserve"> </w:t>
      </w:r>
      <w:r>
        <w:t>condition</w:t>
      </w:r>
      <w:r>
        <w:rPr>
          <w:spacing w:val="-4"/>
        </w:rPr>
        <w:t xml:space="preserve"> </w:t>
      </w:r>
      <w:r>
        <w:t xml:space="preserve">(Biodiversity 14), if applicable, must be provided to the </w:t>
      </w:r>
      <w:r>
        <w:rPr>
          <w:u w:val="single"/>
        </w:rPr>
        <w:t>administering authority</w:t>
      </w:r>
      <w:r>
        <w:t xml:space="preserve"> no less than three </w:t>
      </w:r>
      <w:r>
        <w:rPr>
          <w:u w:val="single"/>
        </w:rPr>
        <w:t>months</w:t>
      </w:r>
      <w:r>
        <w:t xml:space="preserve"> before the proposed commencement of that stage, unless a lesser timeframe has been agreed to by the </w:t>
      </w:r>
      <w:r>
        <w:rPr>
          <w:u w:val="single"/>
        </w:rPr>
        <w:t>administering authority</w:t>
      </w:r>
      <w:r>
        <w:t>.</w:t>
      </w:r>
    </w:p>
    <w:p w14:paraId="4C5A898E" w14:textId="77777777" w:rsidR="00CE0A0C" w:rsidRDefault="00CE0A0C">
      <w:pPr>
        <w:pStyle w:val="BodyText"/>
        <w:spacing w:before="17"/>
      </w:pPr>
    </w:p>
    <w:p w14:paraId="4C5A898F" w14:textId="77777777" w:rsidR="00CE0A0C" w:rsidRDefault="00E40B56">
      <w:pPr>
        <w:pStyle w:val="BodyText"/>
        <w:spacing w:before="1" w:line="259" w:lineRule="auto"/>
        <w:ind w:left="1976" w:right="703" w:hanging="1484"/>
        <w:jc w:val="both"/>
      </w:pPr>
      <w:r>
        <w:t>Biodiversity 17</w:t>
      </w:r>
      <w:r>
        <w:rPr>
          <w:spacing w:val="80"/>
        </w:rPr>
        <w:t xml:space="preserve"> </w:t>
      </w:r>
      <w:r>
        <w:t>Within</w:t>
      </w:r>
      <w:r>
        <w:rPr>
          <w:spacing w:val="-3"/>
        </w:rPr>
        <w:t xml:space="preserve"> </w:t>
      </w:r>
      <w:r>
        <w:t>six</w:t>
      </w:r>
      <w:r>
        <w:rPr>
          <w:spacing w:val="-1"/>
        </w:rPr>
        <w:t xml:space="preserve"> </w:t>
      </w:r>
      <w:r>
        <w:rPr>
          <w:u w:val="single"/>
        </w:rPr>
        <w:t>months</w:t>
      </w:r>
      <w:r>
        <w:rPr>
          <w:spacing w:val="-1"/>
        </w:rPr>
        <w:t xml:space="preserve"> </w:t>
      </w:r>
      <w:r>
        <w:t>from</w:t>
      </w:r>
      <w:r>
        <w:rPr>
          <w:spacing w:val="-3"/>
        </w:rPr>
        <w:t xml:space="preserve"> </w:t>
      </w:r>
      <w:r>
        <w:t>the</w:t>
      </w:r>
      <w:r>
        <w:rPr>
          <w:spacing w:val="-1"/>
        </w:rPr>
        <w:t xml:space="preserve"> </w:t>
      </w:r>
      <w:r>
        <w:t>completion</w:t>
      </w:r>
      <w:r>
        <w:rPr>
          <w:spacing w:val="-2"/>
        </w:rPr>
        <w:t xml:space="preserve"> </w:t>
      </w:r>
      <w:r>
        <w:t>of</w:t>
      </w:r>
      <w:r>
        <w:rPr>
          <w:spacing w:val="-3"/>
        </w:rPr>
        <w:t xml:space="preserve"> </w:t>
      </w:r>
      <w:r>
        <w:t>the</w:t>
      </w:r>
      <w:r>
        <w:rPr>
          <w:spacing w:val="-3"/>
        </w:rPr>
        <w:t xml:space="preserve"> </w:t>
      </w:r>
      <w:r>
        <w:t>final</w:t>
      </w:r>
      <w:r>
        <w:rPr>
          <w:spacing w:val="-4"/>
        </w:rPr>
        <w:t xml:space="preserve"> </w:t>
      </w:r>
      <w:r>
        <w:t>stage</w:t>
      </w:r>
      <w:r>
        <w:rPr>
          <w:spacing w:val="-3"/>
        </w:rPr>
        <w:t xml:space="preserve"> </w:t>
      </w:r>
      <w:r>
        <w:t>of</w:t>
      </w:r>
      <w:r>
        <w:rPr>
          <w:spacing w:val="-3"/>
        </w:rPr>
        <w:t xml:space="preserve"> </w:t>
      </w:r>
      <w:r>
        <w:t>the</w:t>
      </w:r>
      <w:r>
        <w:rPr>
          <w:spacing w:val="-2"/>
        </w:rPr>
        <w:t xml:space="preserve"> </w:t>
      </w:r>
      <w:r>
        <w:t>project,</w:t>
      </w:r>
      <w:r>
        <w:rPr>
          <w:spacing w:val="-3"/>
        </w:rPr>
        <w:t xml:space="preserve"> </w:t>
      </w:r>
      <w:r>
        <w:t>a</w:t>
      </w:r>
      <w:r>
        <w:rPr>
          <w:spacing w:val="-4"/>
        </w:rPr>
        <w:t xml:space="preserve"> </w:t>
      </w:r>
      <w:r>
        <w:t>report</w:t>
      </w:r>
      <w:r>
        <w:rPr>
          <w:spacing w:val="-3"/>
        </w:rPr>
        <w:t xml:space="preserve"> </w:t>
      </w:r>
      <w:r>
        <w:t>completed by</w:t>
      </w:r>
      <w:r>
        <w:rPr>
          <w:spacing w:val="-3"/>
        </w:rPr>
        <w:t xml:space="preserve"> </w:t>
      </w:r>
      <w:r>
        <w:t>an</w:t>
      </w:r>
      <w:r>
        <w:rPr>
          <w:spacing w:val="-5"/>
        </w:rPr>
        <w:t xml:space="preserve"> </w:t>
      </w:r>
      <w:r>
        <w:rPr>
          <w:u w:val="single"/>
        </w:rPr>
        <w:t>appropriately</w:t>
      </w:r>
      <w:r>
        <w:rPr>
          <w:spacing w:val="-3"/>
          <w:u w:val="single"/>
        </w:rPr>
        <w:t xml:space="preserve"> </w:t>
      </w:r>
      <w:r>
        <w:rPr>
          <w:u w:val="single"/>
        </w:rPr>
        <w:t>qualified</w:t>
      </w:r>
      <w:r>
        <w:rPr>
          <w:spacing w:val="-4"/>
          <w:u w:val="single"/>
        </w:rPr>
        <w:t xml:space="preserve"> </w:t>
      </w:r>
      <w:r>
        <w:rPr>
          <w:u w:val="single"/>
        </w:rPr>
        <w:t>person</w:t>
      </w:r>
      <w:r>
        <w:t>,</w:t>
      </w:r>
      <w:r>
        <w:rPr>
          <w:spacing w:val="-2"/>
        </w:rPr>
        <w:t xml:space="preserve"> </w:t>
      </w:r>
      <w:r>
        <w:t>that</w:t>
      </w:r>
      <w:r>
        <w:rPr>
          <w:spacing w:val="-4"/>
        </w:rPr>
        <w:t xml:space="preserve"> </w:t>
      </w:r>
      <w:r>
        <w:t>includes</w:t>
      </w:r>
      <w:r>
        <w:rPr>
          <w:spacing w:val="-3"/>
        </w:rPr>
        <w:t xml:space="preserve"> </w:t>
      </w:r>
      <w:r>
        <w:t>the</w:t>
      </w:r>
      <w:r>
        <w:rPr>
          <w:spacing w:val="-2"/>
        </w:rPr>
        <w:t xml:space="preserve"> </w:t>
      </w:r>
      <w:r>
        <w:t>following</w:t>
      </w:r>
      <w:r>
        <w:rPr>
          <w:spacing w:val="-3"/>
        </w:rPr>
        <w:t xml:space="preserve"> </w:t>
      </w:r>
      <w:r>
        <w:t>matters</w:t>
      </w:r>
      <w:r>
        <w:rPr>
          <w:spacing w:val="-2"/>
        </w:rPr>
        <w:t xml:space="preserve"> </w:t>
      </w:r>
      <w:r>
        <w:t>must</w:t>
      </w:r>
      <w:r>
        <w:rPr>
          <w:spacing w:val="-2"/>
        </w:rPr>
        <w:t xml:space="preserve"> </w:t>
      </w:r>
      <w:r>
        <w:t>be</w:t>
      </w:r>
      <w:r>
        <w:rPr>
          <w:spacing w:val="-5"/>
        </w:rPr>
        <w:t xml:space="preserve"> </w:t>
      </w:r>
      <w:r>
        <w:t xml:space="preserve">provided to the </w:t>
      </w:r>
      <w:r>
        <w:rPr>
          <w:u w:val="single"/>
        </w:rPr>
        <w:t>administering authority</w:t>
      </w:r>
      <w:r>
        <w:t>:</w:t>
      </w:r>
    </w:p>
    <w:p w14:paraId="4C5A8990" w14:textId="77777777" w:rsidR="00CE0A0C" w:rsidRDefault="00CE0A0C">
      <w:pPr>
        <w:pStyle w:val="BodyText"/>
        <w:spacing w:before="18"/>
      </w:pPr>
    </w:p>
    <w:p w14:paraId="4C5A8991" w14:textId="77777777" w:rsidR="00CE0A0C" w:rsidRDefault="00E40B56">
      <w:pPr>
        <w:pStyle w:val="ListParagraph"/>
        <w:numPr>
          <w:ilvl w:val="0"/>
          <w:numId w:val="56"/>
        </w:numPr>
        <w:tabs>
          <w:tab w:val="left" w:pos="2542"/>
        </w:tabs>
        <w:spacing w:line="256" w:lineRule="auto"/>
        <w:ind w:right="563"/>
        <w:rPr>
          <w:sz w:val="20"/>
        </w:rPr>
      </w:pPr>
      <w:r>
        <w:rPr>
          <w:sz w:val="20"/>
        </w:rPr>
        <w:t>an</w:t>
      </w:r>
      <w:r>
        <w:rPr>
          <w:spacing w:val="-6"/>
          <w:sz w:val="20"/>
        </w:rPr>
        <w:t xml:space="preserve"> </w:t>
      </w:r>
      <w:r>
        <w:rPr>
          <w:sz w:val="20"/>
        </w:rPr>
        <w:t>analysis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actual</w:t>
      </w:r>
      <w:r>
        <w:rPr>
          <w:spacing w:val="-4"/>
          <w:sz w:val="20"/>
        </w:rPr>
        <w:t xml:space="preserve"> </w:t>
      </w:r>
      <w:r>
        <w:rPr>
          <w:sz w:val="20"/>
        </w:rPr>
        <w:t>impacts</w:t>
      </w:r>
      <w:r>
        <w:rPr>
          <w:spacing w:val="-4"/>
          <w:sz w:val="20"/>
        </w:rPr>
        <w:t xml:space="preserve"> </w:t>
      </w:r>
      <w:r>
        <w:rPr>
          <w:sz w:val="20"/>
        </w:rPr>
        <w:t xml:space="preserve">on </w:t>
      </w:r>
      <w:r>
        <w:rPr>
          <w:sz w:val="20"/>
          <w:u w:val="single"/>
        </w:rPr>
        <w:t>prescribed</w:t>
      </w:r>
      <w:r>
        <w:rPr>
          <w:spacing w:val="-3"/>
          <w:sz w:val="20"/>
          <w:u w:val="single"/>
        </w:rPr>
        <w:t xml:space="preserve"> </w:t>
      </w:r>
      <w:r>
        <w:rPr>
          <w:sz w:val="20"/>
          <w:u w:val="single"/>
        </w:rPr>
        <w:t>environmental</w:t>
      </w:r>
      <w:r>
        <w:rPr>
          <w:spacing w:val="-4"/>
          <w:sz w:val="20"/>
          <w:u w:val="single"/>
        </w:rPr>
        <w:t xml:space="preserve"> </w:t>
      </w:r>
      <w:r>
        <w:rPr>
          <w:sz w:val="20"/>
          <w:u w:val="single"/>
        </w:rPr>
        <w:t>matters</w:t>
      </w:r>
      <w:r>
        <w:rPr>
          <w:sz w:val="20"/>
        </w:rPr>
        <w:t xml:space="preserve"> resulting</w:t>
      </w:r>
      <w:r>
        <w:rPr>
          <w:spacing w:val="-5"/>
          <w:sz w:val="20"/>
        </w:rPr>
        <w:t xml:space="preserve"> </w:t>
      </w:r>
      <w:r>
        <w:rPr>
          <w:sz w:val="20"/>
        </w:rPr>
        <w:t>from the final stage; and</w:t>
      </w:r>
    </w:p>
    <w:p w14:paraId="4C5A8992" w14:textId="77777777" w:rsidR="00CE0A0C" w:rsidRDefault="00CE0A0C">
      <w:pPr>
        <w:pStyle w:val="BodyText"/>
        <w:spacing w:before="5"/>
      </w:pPr>
    </w:p>
    <w:p w14:paraId="4C5A8993" w14:textId="77777777" w:rsidR="00CE0A0C" w:rsidRDefault="00E40B56">
      <w:pPr>
        <w:pStyle w:val="ListParagraph"/>
        <w:numPr>
          <w:ilvl w:val="0"/>
          <w:numId w:val="56"/>
        </w:numPr>
        <w:tabs>
          <w:tab w:val="left" w:pos="2542"/>
        </w:tabs>
        <w:spacing w:line="256" w:lineRule="auto"/>
        <w:ind w:right="978"/>
        <w:rPr>
          <w:sz w:val="20"/>
        </w:rPr>
      </w:pPr>
      <w:r>
        <w:rPr>
          <w:sz w:val="20"/>
        </w:rPr>
        <w:t>if</w:t>
      </w:r>
      <w:r>
        <w:rPr>
          <w:spacing w:val="-4"/>
          <w:sz w:val="20"/>
        </w:rPr>
        <w:t xml:space="preserve"> </w:t>
      </w:r>
      <w:r>
        <w:rPr>
          <w:sz w:val="20"/>
        </w:rPr>
        <w:t>applicable,</w:t>
      </w:r>
      <w:r>
        <w:rPr>
          <w:spacing w:val="-2"/>
          <w:sz w:val="20"/>
        </w:rPr>
        <w:t xml:space="preserve"> </w:t>
      </w:r>
      <w:r>
        <w:rPr>
          <w:sz w:val="20"/>
        </w:rPr>
        <w:t>a</w:t>
      </w:r>
      <w:r>
        <w:rPr>
          <w:spacing w:val="-2"/>
          <w:sz w:val="20"/>
        </w:rPr>
        <w:t xml:space="preserve"> </w:t>
      </w:r>
      <w:r>
        <w:rPr>
          <w:sz w:val="20"/>
          <w:u w:val="single"/>
        </w:rPr>
        <w:t>notice</w:t>
      </w:r>
      <w:r>
        <w:rPr>
          <w:spacing w:val="-2"/>
          <w:sz w:val="20"/>
          <w:u w:val="single"/>
        </w:rPr>
        <w:t xml:space="preserve"> </w:t>
      </w:r>
      <w:r>
        <w:rPr>
          <w:sz w:val="20"/>
          <w:u w:val="single"/>
        </w:rPr>
        <w:t>of</w:t>
      </w:r>
      <w:r>
        <w:rPr>
          <w:spacing w:val="-2"/>
          <w:sz w:val="20"/>
          <w:u w:val="single"/>
        </w:rPr>
        <w:t xml:space="preserve"> </w:t>
      </w:r>
      <w:r>
        <w:rPr>
          <w:sz w:val="20"/>
          <w:u w:val="single"/>
        </w:rPr>
        <w:t>election</w:t>
      </w:r>
      <w:r>
        <w:rPr>
          <w:spacing w:val="-3"/>
          <w:sz w:val="20"/>
        </w:rPr>
        <w:t xml:space="preserve"> </w:t>
      </w:r>
      <w:r>
        <w:rPr>
          <w:sz w:val="20"/>
        </w:rPr>
        <w:t>to</w:t>
      </w:r>
      <w:r>
        <w:rPr>
          <w:spacing w:val="-4"/>
          <w:sz w:val="20"/>
        </w:rPr>
        <w:t xml:space="preserve"> </w:t>
      </w:r>
      <w:r>
        <w:rPr>
          <w:sz w:val="20"/>
        </w:rPr>
        <w:t>address</w:t>
      </w:r>
      <w:r>
        <w:rPr>
          <w:spacing w:val="-3"/>
          <w:sz w:val="20"/>
        </w:rPr>
        <w:t xml:space="preserve"> </w:t>
      </w:r>
      <w:r>
        <w:rPr>
          <w:sz w:val="20"/>
        </w:rPr>
        <w:t>any</w:t>
      </w:r>
      <w:r>
        <w:rPr>
          <w:spacing w:val="-3"/>
          <w:sz w:val="20"/>
        </w:rPr>
        <w:t xml:space="preserve"> </w:t>
      </w:r>
      <w:r>
        <w:rPr>
          <w:sz w:val="20"/>
        </w:rPr>
        <w:t>outstanding</w:t>
      </w:r>
      <w:r>
        <w:rPr>
          <w:spacing w:val="-5"/>
          <w:sz w:val="20"/>
        </w:rPr>
        <w:t xml:space="preserve"> </w:t>
      </w:r>
      <w:r>
        <w:rPr>
          <w:sz w:val="20"/>
        </w:rPr>
        <w:t>offset</w:t>
      </w:r>
      <w:r>
        <w:rPr>
          <w:spacing w:val="-4"/>
          <w:sz w:val="20"/>
        </w:rPr>
        <w:t xml:space="preserve"> </w:t>
      </w:r>
      <w:r>
        <w:rPr>
          <w:sz w:val="20"/>
        </w:rPr>
        <w:t>debits</w:t>
      </w:r>
      <w:r>
        <w:rPr>
          <w:spacing w:val="-3"/>
          <w:sz w:val="20"/>
        </w:rPr>
        <w:t xml:space="preserve"> </w:t>
      </w:r>
      <w:r>
        <w:rPr>
          <w:sz w:val="20"/>
        </w:rPr>
        <w:t>for</w:t>
      </w:r>
      <w:r>
        <w:rPr>
          <w:spacing w:val="-3"/>
          <w:sz w:val="20"/>
        </w:rPr>
        <w:t xml:space="preserve"> </w:t>
      </w:r>
      <w:r>
        <w:rPr>
          <w:sz w:val="20"/>
        </w:rPr>
        <w:t>the authorised impacts.</w:t>
      </w:r>
    </w:p>
    <w:p w14:paraId="4C5A8994" w14:textId="77777777" w:rsidR="00CE0A0C" w:rsidRDefault="00CE0A0C">
      <w:pPr>
        <w:spacing w:line="256" w:lineRule="auto"/>
        <w:rPr>
          <w:sz w:val="20"/>
        </w:rPr>
        <w:sectPr w:rsidR="00CE0A0C">
          <w:pgSz w:w="11910" w:h="16840"/>
          <w:pgMar w:top="1660" w:right="340" w:bottom="720" w:left="1000" w:header="1091" w:footer="534" w:gutter="0"/>
          <w:cols w:space="720"/>
        </w:sectPr>
      </w:pPr>
    </w:p>
    <w:p w14:paraId="4C5A8995" w14:textId="77777777" w:rsidR="00CE0A0C" w:rsidRDefault="00CE0A0C">
      <w:pPr>
        <w:pStyle w:val="BodyText"/>
        <w:rPr>
          <w:sz w:val="21"/>
        </w:rPr>
      </w:pPr>
    </w:p>
    <w:p w14:paraId="4C5A8996" w14:textId="77777777" w:rsidR="00CE0A0C" w:rsidRDefault="00CE0A0C">
      <w:pPr>
        <w:pStyle w:val="BodyText"/>
        <w:spacing w:before="24"/>
        <w:rPr>
          <w:sz w:val="21"/>
        </w:rPr>
      </w:pPr>
    </w:p>
    <w:p w14:paraId="4C5A8997" w14:textId="77777777" w:rsidR="00CE0A0C" w:rsidRDefault="00E40B56">
      <w:pPr>
        <w:pStyle w:val="Heading1"/>
      </w:pPr>
      <w:r>
        <w:t>Schedule</w:t>
      </w:r>
      <w:r>
        <w:rPr>
          <w:spacing w:val="-5"/>
        </w:rPr>
        <w:t xml:space="preserve"> </w:t>
      </w:r>
      <w:r>
        <w:t>E</w:t>
      </w:r>
      <w:r>
        <w:rPr>
          <w:spacing w:val="-2"/>
        </w:rPr>
        <w:t xml:space="preserve"> </w:t>
      </w:r>
      <w:r>
        <w:t>–</w:t>
      </w:r>
      <w:r>
        <w:rPr>
          <w:spacing w:val="-5"/>
        </w:rPr>
        <w:t xml:space="preserve"> </w:t>
      </w:r>
      <w:r>
        <w:rPr>
          <w:spacing w:val="-2"/>
        </w:rPr>
        <w:t>Acoustic</w:t>
      </w:r>
    </w:p>
    <w:p w14:paraId="4C5A8998" w14:textId="77777777" w:rsidR="00CE0A0C" w:rsidRDefault="00E40B56">
      <w:pPr>
        <w:pStyle w:val="BodyText"/>
        <w:tabs>
          <w:tab w:val="left" w:pos="1834"/>
        </w:tabs>
        <w:spacing w:before="178" w:line="259" w:lineRule="auto"/>
        <w:ind w:left="1834" w:right="612" w:hanging="1342"/>
      </w:pPr>
      <w:r>
        <w:t>Noise 1</w:t>
      </w:r>
      <w:r>
        <w:tab/>
        <w:t>Notwithstanding</w:t>
      </w:r>
      <w:r>
        <w:rPr>
          <w:spacing w:val="-6"/>
        </w:rPr>
        <w:t xml:space="preserve"> </w:t>
      </w:r>
      <w:r>
        <w:t>condition</w:t>
      </w:r>
      <w:r>
        <w:rPr>
          <w:spacing w:val="-5"/>
        </w:rPr>
        <w:t xml:space="preserve"> </w:t>
      </w:r>
      <w:r>
        <w:t>(General</w:t>
      </w:r>
      <w:r>
        <w:rPr>
          <w:spacing w:val="-3"/>
        </w:rPr>
        <w:t xml:space="preserve"> </w:t>
      </w:r>
      <w:r>
        <w:t>21),</w:t>
      </w:r>
      <w:r>
        <w:rPr>
          <w:spacing w:val="-3"/>
        </w:rPr>
        <w:t xml:space="preserve"> </w:t>
      </w:r>
      <w:r>
        <w:t>emission</w:t>
      </w:r>
      <w:r>
        <w:rPr>
          <w:spacing w:val="-4"/>
        </w:rPr>
        <w:t xml:space="preserve"> </w:t>
      </w:r>
      <w:r>
        <w:t>of</w:t>
      </w:r>
      <w:r>
        <w:rPr>
          <w:spacing w:val="-5"/>
        </w:rPr>
        <w:t xml:space="preserve"> </w:t>
      </w:r>
      <w:r>
        <w:t>noise</w:t>
      </w:r>
      <w:r>
        <w:rPr>
          <w:spacing w:val="-5"/>
        </w:rPr>
        <w:t xml:space="preserve"> </w:t>
      </w:r>
      <w:r>
        <w:t>from</w:t>
      </w:r>
      <w:r>
        <w:rPr>
          <w:spacing w:val="-5"/>
        </w:rPr>
        <w:t xml:space="preserve"> </w:t>
      </w:r>
      <w:r>
        <w:t>the</w:t>
      </w:r>
      <w:r>
        <w:rPr>
          <w:spacing w:val="-5"/>
        </w:rPr>
        <w:t xml:space="preserve"> </w:t>
      </w:r>
      <w:r>
        <w:t>petroleum</w:t>
      </w:r>
      <w:r>
        <w:rPr>
          <w:spacing w:val="-3"/>
        </w:rPr>
        <w:t xml:space="preserve"> </w:t>
      </w:r>
      <w:r>
        <w:t>activity(ies)</w:t>
      </w:r>
      <w:r>
        <w:rPr>
          <w:spacing w:val="-4"/>
        </w:rPr>
        <w:t xml:space="preserve"> </w:t>
      </w:r>
      <w:r>
        <w:t xml:space="preserve">at levels less than those specified in </w:t>
      </w:r>
      <w:r>
        <w:rPr>
          <w:i/>
        </w:rPr>
        <w:t xml:space="preserve">Schedule E, Table 1—Noise nuisance limits </w:t>
      </w:r>
      <w:r>
        <w:t xml:space="preserve">are not considered to be </w:t>
      </w:r>
      <w:r>
        <w:rPr>
          <w:u w:val="single"/>
        </w:rPr>
        <w:t>environmental nuisance</w:t>
      </w:r>
      <w:r>
        <w:t>.</w:t>
      </w:r>
    </w:p>
    <w:p w14:paraId="4C5A8999" w14:textId="77777777" w:rsidR="00CE0A0C" w:rsidRDefault="00CE0A0C">
      <w:pPr>
        <w:pStyle w:val="BodyText"/>
        <w:spacing w:before="18"/>
      </w:pPr>
    </w:p>
    <w:p w14:paraId="4C5A899A" w14:textId="77777777" w:rsidR="00CE0A0C" w:rsidRDefault="00E40B56">
      <w:pPr>
        <w:tabs>
          <w:tab w:val="left" w:pos="1834"/>
        </w:tabs>
        <w:spacing w:before="1" w:line="259" w:lineRule="auto"/>
        <w:ind w:left="1834" w:right="682" w:hanging="1342"/>
        <w:rPr>
          <w:sz w:val="20"/>
        </w:rPr>
      </w:pPr>
      <w:r>
        <w:rPr>
          <w:sz w:val="20"/>
        </w:rPr>
        <w:t>Noise 2</w:t>
      </w:r>
      <w:r>
        <w:rPr>
          <w:sz w:val="20"/>
        </w:rPr>
        <w:tab/>
        <w:t xml:space="preserve">If the noise subject to a </w:t>
      </w:r>
      <w:r>
        <w:rPr>
          <w:sz w:val="20"/>
          <w:u w:val="single"/>
        </w:rPr>
        <w:t>valid complaint</w:t>
      </w:r>
      <w:r>
        <w:rPr>
          <w:sz w:val="20"/>
        </w:rPr>
        <w:t xml:space="preserve"> is tonal or </w:t>
      </w:r>
      <w:r>
        <w:rPr>
          <w:sz w:val="20"/>
          <w:u w:val="single"/>
        </w:rPr>
        <w:t>impulsive</w:t>
      </w:r>
      <w:r>
        <w:rPr>
          <w:sz w:val="20"/>
        </w:rPr>
        <w:t xml:space="preserve">, the adjustments detailed in </w:t>
      </w:r>
      <w:r>
        <w:rPr>
          <w:i/>
          <w:sz w:val="20"/>
        </w:rPr>
        <w:t>Schedule</w:t>
      </w:r>
      <w:r>
        <w:rPr>
          <w:i/>
          <w:spacing w:val="-4"/>
          <w:sz w:val="20"/>
        </w:rPr>
        <w:t xml:space="preserve"> </w:t>
      </w:r>
      <w:r>
        <w:rPr>
          <w:i/>
          <w:sz w:val="20"/>
        </w:rPr>
        <w:t>E,</w:t>
      </w:r>
      <w:r>
        <w:rPr>
          <w:i/>
          <w:spacing w:val="-2"/>
          <w:sz w:val="20"/>
        </w:rPr>
        <w:t xml:space="preserve"> </w:t>
      </w:r>
      <w:r>
        <w:rPr>
          <w:i/>
          <w:sz w:val="20"/>
        </w:rPr>
        <w:t>Table</w:t>
      </w:r>
      <w:r>
        <w:rPr>
          <w:i/>
          <w:spacing w:val="-2"/>
          <w:sz w:val="20"/>
        </w:rPr>
        <w:t xml:space="preserve"> </w:t>
      </w:r>
      <w:r>
        <w:rPr>
          <w:i/>
          <w:sz w:val="20"/>
        </w:rPr>
        <w:t>2—Adjustments</w:t>
      </w:r>
      <w:r>
        <w:rPr>
          <w:i/>
          <w:spacing w:val="-3"/>
          <w:sz w:val="20"/>
        </w:rPr>
        <w:t xml:space="preserve"> </w:t>
      </w:r>
      <w:r>
        <w:rPr>
          <w:i/>
          <w:sz w:val="20"/>
        </w:rPr>
        <w:t>to</w:t>
      </w:r>
      <w:r>
        <w:rPr>
          <w:i/>
          <w:spacing w:val="-2"/>
          <w:sz w:val="20"/>
        </w:rPr>
        <w:t xml:space="preserve"> </w:t>
      </w:r>
      <w:r>
        <w:rPr>
          <w:i/>
          <w:sz w:val="20"/>
        </w:rPr>
        <w:t>be</w:t>
      </w:r>
      <w:r>
        <w:rPr>
          <w:i/>
          <w:spacing w:val="-3"/>
          <w:sz w:val="20"/>
        </w:rPr>
        <w:t xml:space="preserve"> </w:t>
      </w:r>
      <w:r>
        <w:rPr>
          <w:i/>
          <w:sz w:val="20"/>
        </w:rPr>
        <w:t>added</w:t>
      </w:r>
      <w:r>
        <w:rPr>
          <w:i/>
          <w:spacing w:val="-5"/>
          <w:sz w:val="20"/>
        </w:rPr>
        <w:t xml:space="preserve"> </w:t>
      </w:r>
      <w:r>
        <w:rPr>
          <w:i/>
          <w:sz w:val="20"/>
        </w:rPr>
        <w:t>to</w:t>
      </w:r>
      <w:r>
        <w:rPr>
          <w:i/>
          <w:spacing w:val="-4"/>
          <w:sz w:val="20"/>
        </w:rPr>
        <w:t xml:space="preserve"> </w:t>
      </w:r>
      <w:r>
        <w:rPr>
          <w:i/>
          <w:sz w:val="20"/>
        </w:rPr>
        <w:t>noise</w:t>
      </w:r>
      <w:r>
        <w:rPr>
          <w:i/>
          <w:spacing w:val="-4"/>
          <w:sz w:val="20"/>
        </w:rPr>
        <w:t xml:space="preserve"> </w:t>
      </w:r>
      <w:r>
        <w:rPr>
          <w:i/>
          <w:sz w:val="20"/>
        </w:rPr>
        <w:t>levels</w:t>
      </w:r>
      <w:r>
        <w:rPr>
          <w:i/>
          <w:spacing w:val="-3"/>
          <w:sz w:val="20"/>
        </w:rPr>
        <w:t xml:space="preserve"> </w:t>
      </w:r>
      <w:r>
        <w:rPr>
          <w:i/>
          <w:sz w:val="20"/>
        </w:rPr>
        <w:t>at</w:t>
      </w:r>
      <w:r>
        <w:rPr>
          <w:i/>
          <w:spacing w:val="-4"/>
          <w:sz w:val="20"/>
        </w:rPr>
        <w:t xml:space="preserve"> </w:t>
      </w:r>
      <w:r>
        <w:rPr>
          <w:i/>
          <w:sz w:val="20"/>
        </w:rPr>
        <w:t>sensitive</w:t>
      </w:r>
      <w:r>
        <w:rPr>
          <w:i/>
          <w:spacing w:val="-4"/>
          <w:sz w:val="20"/>
        </w:rPr>
        <w:t xml:space="preserve"> </w:t>
      </w:r>
      <w:r>
        <w:rPr>
          <w:i/>
          <w:sz w:val="20"/>
        </w:rPr>
        <w:t xml:space="preserve">receptors </w:t>
      </w:r>
      <w:r>
        <w:rPr>
          <w:sz w:val="20"/>
        </w:rPr>
        <w:t>are</w:t>
      </w:r>
      <w:r>
        <w:rPr>
          <w:spacing w:val="-4"/>
          <w:sz w:val="20"/>
        </w:rPr>
        <w:t xml:space="preserve"> </w:t>
      </w:r>
      <w:r>
        <w:rPr>
          <w:sz w:val="20"/>
        </w:rPr>
        <w:t xml:space="preserve">to </w:t>
      </w:r>
      <w:r>
        <w:rPr>
          <w:position w:val="1"/>
          <w:sz w:val="20"/>
        </w:rPr>
        <w:t xml:space="preserve">be added to the measured noise level(s) to derive </w:t>
      </w:r>
      <w:r>
        <w:rPr>
          <w:position w:val="1"/>
          <w:sz w:val="20"/>
          <w:u w:val="single"/>
        </w:rPr>
        <w:t>L</w:t>
      </w:r>
      <w:r>
        <w:rPr>
          <w:sz w:val="13"/>
          <w:u w:val="single"/>
        </w:rPr>
        <w:t>Aeq, adj, 15 min</w:t>
      </w:r>
      <w:r>
        <w:rPr>
          <w:position w:val="1"/>
          <w:sz w:val="20"/>
        </w:rPr>
        <w:t>.</w:t>
      </w:r>
    </w:p>
    <w:p w14:paraId="4C5A899B" w14:textId="77777777" w:rsidR="00CE0A0C" w:rsidRDefault="00CE0A0C">
      <w:pPr>
        <w:pStyle w:val="BodyText"/>
        <w:spacing w:before="18"/>
      </w:pPr>
    </w:p>
    <w:p w14:paraId="4C5A899C" w14:textId="77777777" w:rsidR="00CE0A0C" w:rsidRDefault="00E40B56">
      <w:pPr>
        <w:ind w:left="338"/>
        <w:jc w:val="center"/>
        <w:rPr>
          <w:i/>
          <w:sz w:val="13"/>
        </w:rPr>
      </w:pPr>
      <w:r>
        <w:rPr>
          <w:i/>
          <w:sz w:val="20"/>
        </w:rPr>
        <w:t>Schedule</w:t>
      </w:r>
      <w:r>
        <w:rPr>
          <w:i/>
          <w:spacing w:val="-9"/>
          <w:sz w:val="20"/>
        </w:rPr>
        <w:t xml:space="preserve"> </w:t>
      </w:r>
      <w:r>
        <w:rPr>
          <w:i/>
          <w:sz w:val="20"/>
        </w:rPr>
        <w:t>E,</w:t>
      </w:r>
      <w:r>
        <w:rPr>
          <w:i/>
          <w:spacing w:val="-7"/>
          <w:sz w:val="20"/>
        </w:rPr>
        <w:t xml:space="preserve"> </w:t>
      </w:r>
      <w:r>
        <w:rPr>
          <w:i/>
          <w:sz w:val="20"/>
        </w:rPr>
        <w:t>Table</w:t>
      </w:r>
      <w:r>
        <w:rPr>
          <w:i/>
          <w:spacing w:val="-7"/>
          <w:sz w:val="20"/>
        </w:rPr>
        <w:t xml:space="preserve"> </w:t>
      </w:r>
      <w:r>
        <w:rPr>
          <w:i/>
          <w:sz w:val="20"/>
        </w:rPr>
        <w:t>1—Noise</w:t>
      </w:r>
      <w:r>
        <w:rPr>
          <w:i/>
          <w:spacing w:val="-8"/>
          <w:sz w:val="20"/>
        </w:rPr>
        <w:t xml:space="preserve"> </w:t>
      </w:r>
      <w:r>
        <w:rPr>
          <w:i/>
          <w:sz w:val="20"/>
        </w:rPr>
        <w:t>nuisance</w:t>
      </w:r>
      <w:r>
        <w:rPr>
          <w:i/>
          <w:spacing w:val="-7"/>
          <w:sz w:val="20"/>
        </w:rPr>
        <w:t xml:space="preserve"> </w:t>
      </w:r>
      <w:r>
        <w:rPr>
          <w:i/>
          <w:spacing w:val="-2"/>
          <w:sz w:val="20"/>
        </w:rPr>
        <w:t>limits</w:t>
      </w:r>
      <w:r>
        <w:rPr>
          <w:i/>
          <w:spacing w:val="-2"/>
          <w:position w:val="6"/>
          <w:sz w:val="13"/>
        </w:rPr>
        <w:t>1</w:t>
      </w:r>
    </w:p>
    <w:p w14:paraId="4C5A899D" w14:textId="77777777" w:rsidR="00CE0A0C" w:rsidRDefault="00CE0A0C">
      <w:pPr>
        <w:pStyle w:val="BodyText"/>
        <w:spacing w:before="8"/>
        <w:rPr>
          <w:i/>
          <w:sz w:val="14"/>
        </w:rPr>
      </w:pPr>
    </w:p>
    <w:tbl>
      <w:tblPr>
        <w:tblW w:w="0" w:type="auto"/>
        <w:tblInd w:w="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2"/>
        <w:gridCol w:w="1503"/>
        <w:gridCol w:w="1474"/>
        <w:gridCol w:w="1983"/>
        <w:gridCol w:w="1986"/>
      </w:tblGrid>
      <w:tr w:rsidR="00CE0A0C" w14:paraId="4C5A89A6" w14:textId="77777777">
        <w:trPr>
          <w:trHeight w:val="459"/>
        </w:trPr>
        <w:tc>
          <w:tcPr>
            <w:tcW w:w="2002" w:type="dxa"/>
            <w:tcBorders>
              <w:bottom w:val="single" w:sz="4" w:space="0" w:color="000000"/>
            </w:tcBorders>
            <w:shd w:val="clear" w:color="auto" w:fill="D9D9D9"/>
          </w:tcPr>
          <w:p w14:paraId="4C5A899E" w14:textId="77777777" w:rsidR="00CE0A0C" w:rsidRDefault="00E40B56">
            <w:pPr>
              <w:pStyle w:val="TableParagraph"/>
              <w:spacing w:before="139"/>
              <w:ind w:left="12"/>
              <w:jc w:val="center"/>
              <w:rPr>
                <w:b/>
                <w:sz w:val="18"/>
              </w:rPr>
            </w:pPr>
            <w:r>
              <w:rPr>
                <w:b/>
                <w:sz w:val="18"/>
              </w:rPr>
              <w:t xml:space="preserve">Time </w:t>
            </w:r>
            <w:r>
              <w:rPr>
                <w:b/>
                <w:spacing w:val="-2"/>
                <w:sz w:val="18"/>
              </w:rPr>
              <w:t>period</w:t>
            </w:r>
          </w:p>
        </w:tc>
        <w:tc>
          <w:tcPr>
            <w:tcW w:w="1503" w:type="dxa"/>
            <w:tcBorders>
              <w:bottom w:val="single" w:sz="4" w:space="0" w:color="000000"/>
            </w:tcBorders>
            <w:shd w:val="clear" w:color="auto" w:fill="D9D9D9"/>
          </w:tcPr>
          <w:p w14:paraId="4C5A899F" w14:textId="77777777" w:rsidR="00CE0A0C" w:rsidRDefault="00E40B56">
            <w:pPr>
              <w:pStyle w:val="TableParagraph"/>
              <w:spacing w:before="139"/>
              <w:ind w:left="12"/>
              <w:jc w:val="center"/>
              <w:rPr>
                <w:b/>
                <w:sz w:val="18"/>
              </w:rPr>
            </w:pPr>
            <w:r>
              <w:rPr>
                <w:b/>
                <w:spacing w:val="-2"/>
                <w:sz w:val="18"/>
              </w:rPr>
              <w:t>Metric</w:t>
            </w:r>
          </w:p>
        </w:tc>
        <w:tc>
          <w:tcPr>
            <w:tcW w:w="1474" w:type="dxa"/>
            <w:tcBorders>
              <w:bottom w:val="single" w:sz="4" w:space="0" w:color="000000"/>
            </w:tcBorders>
            <w:shd w:val="clear" w:color="auto" w:fill="D9D9D9"/>
          </w:tcPr>
          <w:p w14:paraId="4C5A89A0" w14:textId="77777777" w:rsidR="00CE0A0C" w:rsidRDefault="00E40B56">
            <w:pPr>
              <w:pStyle w:val="TableParagraph"/>
              <w:spacing w:before="5"/>
              <w:ind w:left="277"/>
              <w:rPr>
                <w:b/>
                <w:sz w:val="18"/>
              </w:rPr>
            </w:pPr>
            <w:r>
              <w:rPr>
                <w:b/>
                <w:sz w:val="18"/>
                <w:u w:val="single"/>
              </w:rPr>
              <w:t xml:space="preserve">Short </w:t>
            </w:r>
            <w:r>
              <w:rPr>
                <w:b/>
                <w:spacing w:val="-4"/>
                <w:sz w:val="18"/>
                <w:u w:val="single"/>
              </w:rPr>
              <w:t>term</w:t>
            </w:r>
          </w:p>
          <w:p w14:paraId="4C5A89A1" w14:textId="77777777" w:rsidR="00CE0A0C" w:rsidRDefault="00E40B56">
            <w:pPr>
              <w:pStyle w:val="TableParagraph"/>
              <w:spacing w:before="16"/>
              <w:ind w:left="239"/>
              <w:rPr>
                <w:b/>
                <w:sz w:val="18"/>
              </w:rPr>
            </w:pPr>
            <w:r>
              <w:rPr>
                <w:b/>
                <w:sz w:val="18"/>
                <w:u w:val="single"/>
              </w:rPr>
              <w:t>noise</w:t>
            </w:r>
            <w:r>
              <w:rPr>
                <w:b/>
                <w:spacing w:val="-5"/>
                <w:sz w:val="18"/>
                <w:u w:val="single"/>
              </w:rPr>
              <w:t xml:space="preserve"> </w:t>
            </w:r>
            <w:r>
              <w:rPr>
                <w:b/>
                <w:spacing w:val="-2"/>
                <w:sz w:val="18"/>
                <w:u w:val="single"/>
              </w:rPr>
              <w:t>event</w:t>
            </w:r>
          </w:p>
        </w:tc>
        <w:tc>
          <w:tcPr>
            <w:tcW w:w="1983" w:type="dxa"/>
            <w:tcBorders>
              <w:bottom w:val="single" w:sz="4" w:space="0" w:color="000000"/>
            </w:tcBorders>
            <w:shd w:val="clear" w:color="auto" w:fill="D9D9D9"/>
          </w:tcPr>
          <w:p w14:paraId="4C5A89A2" w14:textId="77777777" w:rsidR="00CE0A0C" w:rsidRDefault="00E40B56">
            <w:pPr>
              <w:pStyle w:val="TableParagraph"/>
              <w:spacing w:before="5"/>
              <w:ind w:left="426"/>
              <w:rPr>
                <w:b/>
                <w:sz w:val="18"/>
              </w:rPr>
            </w:pPr>
            <w:r>
              <w:rPr>
                <w:b/>
                <w:sz w:val="18"/>
                <w:u w:val="single"/>
              </w:rPr>
              <w:t>Medium</w:t>
            </w:r>
            <w:r>
              <w:rPr>
                <w:b/>
                <w:spacing w:val="-9"/>
                <w:sz w:val="18"/>
                <w:u w:val="single"/>
              </w:rPr>
              <w:t xml:space="preserve"> </w:t>
            </w:r>
            <w:r>
              <w:rPr>
                <w:b/>
                <w:spacing w:val="-4"/>
                <w:sz w:val="18"/>
                <w:u w:val="single"/>
              </w:rPr>
              <w:t>term</w:t>
            </w:r>
          </w:p>
          <w:p w14:paraId="4C5A89A3" w14:textId="77777777" w:rsidR="00CE0A0C" w:rsidRDefault="00E40B56">
            <w:pPr>
              <w:pStyle w:val="TableParagraph"/>
              <w:spacing w:before="16"/>
              <w:ind w:left="493"/>
              <w:rPr>
                <w:b/>
                <w:sz w:val="18"/>
              </w:rPr>
            </w:pPr>
            <w:r>
              <w:rPr>
                <w:b/>
                <w:sz w:val="18"/>
                <w:u w:val="single"/>
              </w:rPr>
              <w:t>noise</w:t>
            </w:r>
            <w:r>
              <w:rPr>
                <w:b/>
                <w:spacing w:val="-5"/>
                <w:sz w:val="18"/>
                <w:u w:val="single"/>
              </w:rPr>
              <w:t xml:space="preserve"> </w:t>
            </w:r>
            <w:r>
              <w:rPr>
                <w:b/>
                <w:spacing w:val="-2"/>
                <w:sz w:val="18"/>
                <w:u w:val="single"/>
              </w:rPr>
              <w:t>event</w:t>
            </w:r>
          </w:p>
        </w:tc>
        <w:tc>
          <w:tcPr>
            <w:tcW w:w="1986" w:type="dxa"/>
            <w:tcBorders>
              <w:bottom w:val="single" w:sz="4" w:space="0" w:color="000000"/>
            </w:tcBorders>
            <w:shd w:val="clear" w:color="auto" w:fill="D9D9D9"/>
          </w:tcPr>
          <w:p w14:paraId="4C5A89A4" w14:textId="77777777" w:rsidR="00CE0A0C" w:rsidRDefault="00E40B56">
            <w:pPr>
              <w:pStyle w:val="TableParagraph"/>
              <w:spacing w:before="5"/>
              <w:ind w:left="11" w:right="4"/>
              <w:jc w:val="center"/>
              <w:rPr>
                <w:b/>
                <w:sz w:val="18"/>
              </w:rPr>
            </w:pPr>
            <w:r>
              <w:rPr>
                <w:b/>
                <w:sz w:val="18"/>
                <w:u w:val="single"/>
              </w:rPr>
              <w:t>Long</w:t>
            </w:r>
            <w:r>
              <w:rPr>
                <w:b/>
                <w:spacing w:val="-2"/>
                <w:sz w:val="18"/>
                <w:u w:val="single"/>
              </w:rPr>
              <w:t xml:space="preserve"> </w:t>
            </w:r>
            <w:r>
              <w:rPr>
                <w:b/>
                <w:sz w:val="18"/>
                <w:u w:val="single"/>
              </w:rPr>
              <w:t>term</w:t>
            </w:r>
            <w:r>
              <w:rPr>
                <w:b/>
                <w:spacing w:val="-2"/>
                <w:sz w:val="18"/>
                <w:u w:val="single"/>
              </w:rPr>
              <w:t xml:space="preserve"> noise</w:t>
            </w:r>
          </w:p>
          <w:p w14:paraId="4C5A89A5" w14:textId="77777777" w:rsidR="00CE0A0C" w:rsidRDefault="00E40B56">
            <w:pPr>
              <w:pStyle w:val="TableParagraph"/>
              <w:spacing w:before="16"/>
              <w:ind w:left="11"/>
              <w:jc w:val="center"/>
              <w:rPr>
                <w:b/>
                <w:sz w:val="18"/>
              </w:rPr>
            </w:pPr>
            <w:r>
              <w:rPr>
                <w:b/>
                <w:spacing w:val="-2"/>
                <w:sz w:val="18"/>
                <w:u w:val="single"/>
              </w:rPr>
              <w:t>event</w:t>
            </w:r>
          </w:p>
        </w:tc>
      </w:tr>
      <w:tr w:rsidR="00CE0A0C" w14:paraId="4C5A89AC" w14:textId="77777777">
        <w:trPr>
          <w:trHeight w:val="506"/>
        </w:trPr>
        <w:tc>
          <w:tcPr>
            <w:tcW w:w="2002" w:type="dxa"/>
            <w:tcBorders>
              <w:top w:val="single" w:sz="4" w:space="0" w:color="000000"/>
              <w:left w:val="single" w:sz="4" w:space="0" w:color="000000"/>
              <w:bottom w:val="single" w:sz="4" w:space="0" w:color="000000"/>
              <w:right w:val="single" w:sz="4" w:space="0" w:color="000000"/>
            </w:tcBorders>
          </w:tcPr>
          <w:p w14:paraId="4C5A89A7" w14:textId="77777777" w:rsidR="00CE0A0C" w:rsidRDefault="00E40B56">
            <w:pPr>
              <w:pStyle w:val="TableParagraph"/>
              <w:spacing w:before="158"/>
              <w:ind w:left="11" w:right="2"/>
              <w:jc w:val="center"/>
              <w:rPr>
                <w:sz w:val="20"/>
              </w:rPr>
            </w:pPr>
            <w:r>
              <w:rPr>
                <w:spacing w:val="-2"/>
                <w:sz w:val="20"/>
              </w:rPr>
              <w:t>7:00am—6:00pm</w:t>
            </w:r>
          </w:p>
        </w:tc>
        <w:tc>
          <w:tcPr>
            <w:tcW w:w="1503" w:type="dxa"/>
            <w:tcBorders>
              <w:top w:val="single" w:sz="4" w:space="0" w:color="000000"/>
              <w:left w:val="single" w:sz="4" w:space="0" w:color="000000"/>
              <w:bottom w:val="single" w:sz="4" w:space="0" w:color="000000"/>
              <w:right w:val="single" w:sz="4" w:space="0" w:color="000000"/>
            </w:tcBorders>
          </w:tcPr>
          <w:p w14:paraId="4C5A89A8" w14:textId="77777777" w:rsidR="00CE0A0C" w:rsidRDefault="00E40B56">
            <w:pPr>
              <w:pStyle w:val="TableParagraph"/>
              <w:spacing w:before="124"/>
              <w:ind w:left="11" w:right="109"/>
              <w:jc w:val="center"/>
              <w:rPr>
                <w:sz w:val="13"/>
              </w:rPr>
            </w:pPr>
            <w:r>
              <w:rPr>
                <w:spacing w:val="-2"/>
                <w:position w:val="1"/>
                <w:sz w:val="20"/>
                <w:u w:val="single"/>
              </w:rPr>
              <w:t>L</w:t>
            </w:r>
            <w:r>
              <w:rPr>
                <w:spacing w:val="-2"/>
                <w:sz w:val="13"/>
                <w:u w:val="single"/>
              </w:rPr>
              <w:t>Aeq,adj,15</w:t>
            </w:r>
            <w:r>
              <w:rPr>
                <w:spacing w:val="6"/>
                <w:sz w:val="13"/>
                <w:u w:val="single"/>
              </w:rPr>
              <w:t xml:space="preserve"> </w:t>
            </w:r>
            <w:r>
              <w:rPr>
                <w:spacing w:val="-5"/>
                <w:sz w:val="13"/>
                <w:u w:val="single"/>
              </w:rPr>
              <w:t>min</w:t>
            </w:r>
          </w:p>
        </w:tc>
        <w:tc>
          <w:tcPr>
            <w:tcW w:w="1474" w:type="dxa"/>
            <w:tcBorders>
              <w:top w:val="single" w:sz="4" w:space="0" w:color="000000"/>
              <w:left w:val="single" w:sz="4" w:space="0" w:color="000000"/>
              <w:bottom w:val="single" w:sz="4" w:space="0" w:color="000000"/>
              <w:right w:val="single" w:sz="4" w:space="0" w:color="000000"/>
            </w:tcBorders>
          </w:tcPr>
          <w:p w14:paraId="4C5A89A9" w14:textId="77777777" w:rsidR="00CE0A0C" w:rsidRDefault="00E40B56">
            <w:pPr>
              <w:pStyle w:val="TableParagraph"/>
              <w:spacing w:before="153"/>
              <w:ind w:left="364"/>
              <w:rPr>
                <w:sz w:val="20"/>
              </w:rPr>
            </w:pPr>
            <w:r>
              <w:rPr>
                <w:sz w:val="20"/>
              </w:rPr>
              <w:t>45</w:t>
            </w:r>
            <w:r>
              <w:rPr>
                <w:spacing w:val="-4"/>
                <w:sz w:val="20"/>
              </w:rPr>
              <w:t xml:space="preserve"> </w:t>
            </w:r>
            <w:r>
              <w:rPr>
                <w:spacing w:val="-5"/>
                <w:sz w:val="20"/>
              </w:rPr>
              <w:t>dBA</w:t>
            </w:r>
          </w:p>
        </w:tc>
        <w:tc>
          <w:tcPr>
            <w:tcW w:w="1983" w:type="dxa"/>
            <w:tcBorders>
              <w:top w:val="single" w:sz="4" w:space="0" w:color="000000"/>
              <w:left w:val="single" w:sz="4" w:space="0" w:color="000000"/>
              <w:bottom w:val="single" w:sz="4" w:space="0" w:color="000000"/>
              <w:right w:val="single" w:sz="4" w:space="0" w:color="000000"/>
            </w:tcBorders>
          </w:tcPr>
          <w:p w14:paraId="4C5A89AA" w14:textId="77777777" w:rsidR="00CE0A0C" w:rsidRDefault="00E40B56">
            <w:pPr>
              <w:pStyle w:val="TableParagraph"/>
              <w:spacing w:before="153"/>
              <w:ind w:left="8"/>
              <w:jc w:val="center"/>
              <w:rPr>
                <w:sz w:val="20"/>
              </w:rPr>
            </w:pPr>
            <w:r>
              <w:rPr>
                <w:sz w:val="20"/>
              </w:rPr>
              <w:t>43</w:t>
            </w:r>
            <w:r>
              <w:rPr>
                <w:spacing w:val="-4"/>
                <w:sz w:val="20"/>
              </w:rPr>
              <w:t xml:space="preserve"> </w:t>
            </w:r>
            <w:r>
              <w:rPr>
                <w:spacing w:val="-5"/>
                <w:sz w:val="20"/>
              </w:rPr>
              <w:t>dBA</w:t>
            </w:r>
          </w:p>
        </w:tc>
        <w:tc>
          <w:tcPr>
            <w:tcW w:w="1986" w:type="dxa"/>
            <w:tcBorders>
              <w:top w:val="single" w:sz="4" w:space="0" w:color="000000"/>
              <w:left w:val="single" w:sz="4" w:space="0" w:color="000000"/>
              <w:bottom w:val="single" w:sz="4" w:space="0" w:color="000000"/>
              <w:right w:val="single" w:sz="4" w:space="0" w:color="000000"/>
            </w:tcBorders>
          </w:tcPr>
          <w:p w14:paraId="4C5A89AB" w14:textId="77777777" w:rsidR="00CE0A0C" w:rsidRDefault="00E40B56">
            <w:pPr>
              <w:pStyle w:val="TableParagraph"/>
              <w:spacing w:before="158"/>
              <w:ind w:left="9"/>
              <w:jc w:val="center"/>
              <w:rPr>
                <w:sz w:val="20"/>
              </w:rPr>
            </w:pPr>
            <w:r>
              <w:rPr>
                <w:sz w:val="20"/>
              </w:rPr>
              <w:t>40</w:t>
            </w:r>
            <w:r>
              <w:rPr>
                <w:spacing w:val="-4"/>
                <w:sz w:val="20"/>
              </w:rPr>
              <w:t xml:space="preserve"> </w:t>
            </w:r>
            <w:r>
              <w:rPr>
                <w:spacing w:val="-5"/>
                <w:sz w:val="20"/>
              </w:rPr>
              <w:t>dBA</w:t>
            </w:r>
          </w:p>
        </w:tc>
      </w:tr>
      <w:tr w:rsidR="00CE0A0C" w14:paraId="4C5A89B8" w14:textId="77777777">
        <w:trPr>
          <w:trHeight w:val="1002"/>
        </w:trPr>
        <w:tc>
          <w:tcPr>
            <w:tcW w:w="2002" w:type="dxa"/>
            <w:tcBorders>
              <w:top w:val="single" w:sz="4" w:space="0" w:color="000000"/>
              <w:left w:val="single" w:sz="4" w:space="0" w:color="000000"/>
              <w:bottom w:val="single" w:sz="4" w:space="0" w:color="000000"/>
              <w:right w:val="single" w:sz="4" w:space="0" w:color="000000"/>
            </w:tcBorders>
          </w:tcPr>
          <w:p w14:paraId="4C5A89AD" w14:textId="77777777" w:rsidR="00CE0A0C" w:rsidRDefault="00CE0A0C">
            <w:pPr>
              <w:pStyle w:val="TableParagraph"/>
              <w:spacing w:before="172"/>
              <w:rPr>
                <w:i/>
                <w:sz w:val="20"/>
              </w:rPr>
            </w:pPr>
          </w:p>
          <w:p w14:paraId="4C5A89AE" w14:textId="77777777" w:rsidR="00CE0A0C" w:rsidRDefault="00E40B56">
            <w:pPr>
              <w:pStyle w:val="TableParagraph"/>
              <w:ind w:left="11"/>
              <w:jc w:val="center"/>
              <w:rPr>
                <w:sz w:val="20"/>
              </w:rPr>
            </w:pPr>
            <w:r>
              <w:rPr>
                <w:spacing w:val="-2"/>
                <w:sz w:val="20"/>
              </w:rPr>
              <w:t>6:00pm—10:00pm</w:t>
            </w:r>
          </w:p>
        </w:tc>
        <w:tc>
          <w:tcPr>
            <w:tcW w:w="1503" w:type="dxa"/>
            <w:tcBorders>
              <w:top w:val="single" w:sz="4" w:space="0" w:color="000000"/>
              <w:left w:val="single" w:sz="4" w:space="0" w:color="000000"/>
              <w:bottom w:val="single" w:sz="4" w:space="0" w:color="000000"/>
              <w:right w:val="single" w:sz="4" w:space="0" w:color="000000"/>
            </w:tcBorders>
          </w:tcPr>
          <w:p w14:paraId="4C5A89AF" w14:textId="77777777" w:rsidR="00CE0A0C" w:rsidRDefault="00CE0A0C">
            <w:pPr>
              <w:pStyle w:val="TableParagraph"/>
              <w:rPr>
                <w:i/>
                <w:sz w:val="13"/>
              </w:rPr>
            </w:pPr>
          </w:p>
          <w:p w14:paraId="4C5A89B0" w14:textId="77777777" w:rsidR="00CE0A0C" w:rsidRDefault="00CE0A0C">
            <w:pPr>
              <w:pStyle w:val="TableParagraph"/>
              <w:spacing w:before="110"/>
              <w:rPr>
                <w:i/>
                <w:sz w:val="13"/>
              </w:rPr>
            </w:pPr>
          </w:p>
          <w:p w14:paraId="4C5A89B1" w14:textId="77777777" w:rsidR="00CE0A0C" w:rsidRDefault="00E40B56">
            <w:pPr>
              <w:pStyle w:val="TableParagraph"/>
              <w:ind w:left="11" w:right="109"/>
              <w:jc w:val="center"/>
              <w:rPr>
                <w:sz w:val="13"/>
              </w:rPr>
            </w:pPr>
            <w:r>
              <w:rPr>
                <w:spacing w:val="-2"/>
                <w:position w:val="1"/>
                <w:sz w:val="20"/>
                <w:u w:val="single"/>
              </w:rPr>
              <w:t>L</w:t>
            </w:r>
            <w:r>
              <w:rPr>
                <w:spacing w:val="-2"/>
                <w:sz w:val="13"/>
                <w:u w:val="single"/>
              </w:rPr>
              <w:t>Aeq,adj,15</w:t>
            </w:r>
            <w:r>
              <w:rPr>
                <w:spacing w:val="6"/>
                <w:sz w:val="13"/>
                <w:u w:val="single"/>
              </w:rPr>
              <w:t xml:space="preserve"> </w:t>
            </w:r>
            <w:r>
              <w:rPr>
                <w:spacing w:val="-5"/>
                <w:sz w:val="13"/>
                <w:u w:val="single"/>
              </w:rPr>
              <w:t>min</w:t>
            </w:r>
          </w:p>
        </w:tc>
        <w:tc>
          <w:tcPr>
            <w:tcW w:w="1474" w:type="dxa"/>
            <w:tcBorders>
              <w:top w:val="single" w:sz="4" w:space="0" w:color="000000"/>
              <w:left w:val="single" w:sz="4" w:space="0" w:color="000000"/>
              <w:bottom w:val="single" w:sz="4" w:space="0" w:color="000000"/>
              <w:right w:val="single" w:sz="4" w:space="0" w:color="000000"/>
            </w:tcBorders>
          </w:tcPr>
          <w:p w14:paraId="4C5A89B2" w14:textId="77777777" w:rsidR="00CE0A0C" w:rsidRDefault="00CE0A0C">
            <w:pPr>
              <w:pStyle w:val="TableParagraph"/>
              <w:spacing w:before="172"/>
              <w:rPr>
                <w:i/>
                <w:sz w:val="20"/>
              </w:rPr>
            </w:pPr>
          </w:p>
          <w:p w14:paraId="4C5A89B3" w14:textId="77777777" w:rsidR="00CE0A0C" w:rsidRDefault="00E40B56">
            <w:pPr>
              <w:pStyle w:val="TableParagraph"/>
              <w:ind w:left="364"/>
              <w:rPr>
                <w:sz w:val="20"/>
              </w:rPr>
            </w:pPr>
            <w:r>
              <w:rPr>
                <w:sz w:val="20"/>
              </w:rPr>
              <w:t>40</w:t>
            </w:r>
            <w:r>
              <w:rPr>
                <w:spacing w:val="-4"/>
                <w:sz w:val="20"/>
              </w:rPr>
              <w:t xml:space="preserve"> </w:t>
            </w:r>
            <w:r>
              <w:rPr>
                <w:spacing w:val="-5"/>
                <w:sz w:val="20"/>
              </w:rPr>
              <w:t>dBA</w:t>
            </w:r>
          </w:p>
        </w:tc>
        <w:tc>
          <w:tcPr>
            <w:tcW w:w="1983" w:type="dxa"/>
            <w:tcBorders>
              <w:top w:val="single" w:sz="4" w:space="0" w:color="000000"/>
              <w:left w:val="single" w:sz="4" w:space="0" w:color="000000"/>
            </w:tcBorders>
          </w:tcPr>
          <w:p w14:paraId="4C5A89B4" w14:textId="77777777" w:rsidR="00CE0A0C" w:rsidRDefault="00CE0A0C">
            <w:pPr>
              <w:pStyle w:val="TableParagraph"/>
              <w:spacing w:before="172"/>
              <w:rPr>
                <w:i/>
                <w:sz w:val="20"/>
              </w:rPr>
            </w:pPr>
          </w:p>
          <w:p w14:paraId="4C5A89B5" w14:textId="77777777" w:rsidR="00CE0A0C" w:rsidRDefault="00E40B56">
            <w:pPr>
              <w:pStyle w:val="TableParagraph"/>
              <w:ind w:left="11"/>
              <w:jc w:val="center"/>
              <w:rPr>
                <w:sz w:val="20"/>
              </w:rPr>
            </w:pPr>
            <w:r>
              <w:rPr>
                <w:sz w:val="20"/>
              </w:rPr>
              <w:t>38</w:t>
            </w:r>
            <w:r>
              <w:rPr>
                <w:spacing w:val="-4"/>
                <w:sz w:val="20"/>
              </w:rPr>
              <w:t xml:space="preserve"> </w:t>
            </w:r>
            <w:r>
              <w:rPr>
                <w:spacing w:val="-5"/>
                <w:sz w:val="20"/>
              </w:rPr>
              <w:t>dBA</w:t>
            </w:r>
          </w:p>
        </w:tc>
        <w:tc>
          <w:tcPr>
            <w:tcW w:w="1986" w:type="dxa"/>
            <w:tcBorders>
              <w:top w:val="single" w:sz="4" w:space="0" w:color="000000"/>
            </w:tcBorders>
          </w:tcPr>
          <w:p w14:paraId="4C5A89B6" w14:textId="77777777" w:rsidR="00CE0A0C" w:rsidRDefault="00CE0A0C">
            <w:pPr>
              <w:pStyle w:val="TableParagraph"/>
              <w:spacing w:before="172"/>
              <w:rPr>
                <w:i/>
                <w:sz w:val="20"/>
              </w:rPr>
            </w:pPr>
          </w:p>
          <w:p w14:paraId="4C5A89B7" w14:textId="77777777" w:rsidR="00CE0A0C" w:rsidRDefault="00E40B56">
            <w:pPr>
              <w:pStyle w:val="TableParagraph"/>
              <w:ind w:left="11" w:right="2"/>
              <w:jc w:val="center"/>
              <w:rPr>
                <w:sz w:val="20"/>
              </w:rPr>
            </w:pPr>
            <w:r>
              <w:rPr>
                <w:sz w:val="20"/>
              </w:rPr>
              <w:t>35</w:t>
            </w:r>
            <w:r>
              <w:rPr>
                <w:spacing w:val="-4"/>
                <w:sz w:val="20"/>
              </w:rPr>
              <w:t xml:space="preserve"> </w:t>
            </w:r>
            <w:r>
              <w:rPr>
                <w:spacing w:val="-5"/>
                <w:sz w:val="20"/>
              </w:rPr>
              <w:t>dBA</w:t>
            </w:r>
          </w:p>
        </w:tc>
      </w:tr>
      <w:tr w:rsidR="00CE0A0C" w14:paraId="4C5A89C1" w14:textId="77777777">
        <w:trPr>
          <w:trHeight w:val="494"/>
        </w:trPr>
        <w:tc>
          <w:tcPr>
            <w:tcW w:w="2002" w:type="dxa"/>
            <w:vMerge w:val="restart"/>
            <w:tcBorders>
              <w:top w:val="single" w:sz="4" w:space="0" w:color="000000"/>
              <w:left w:val="single" w:sz="4" w:space="0" w:color="000000"/>
              <w:bottom w:val="single" w:sz="4" w:space="0" w:color="000000"/>
              <w:right w:val="single" w:sz="4" w:space="0" w:color="000000"/>
            </w:tcBorders>
          </w:tcPr>
          <w:p w14:paraId="4C5A89B9" w14:textId="77777777" w:rsidR="00CE0A0C" w:rsidRDefault="00CE0A0C">
            <w:pPr>
              <w:pStyle w:val="TableParagraph"/>
              <w:rPr>
                <w:i/>
                <w:sz w:val="20"/>
              </w:rPr>
            </w:pPr>
          </w:p>
          <w:p w14:paraId="4C5A89BA" w14:textId="77777777" w:rsidR="00CE0A0C" w:rsidRDefault="00CE0A0C">
            <w:pPr>
              <w:pStyle w:val="TableParagraph"/>
              <w:spacing w:before="144"/>
              <w:rPr>
                <w:i/>
                <w:sz w:val="20"/>
              </w:rPr>
            </w:pPr>
          </w:p>
          <w:p w14:paraId="4C5A89BB" w14:textId="77777777" w:rsidR="00CE0A0C" w:rsidRDefault="00E40B56">
            <w:pPr>
              <w:pStyle w:val="TableParagraph"/>
              <w:ind w:left="179"/>
              <w:rPr>
                <w:sz w:val="20"/>
              </w:rPr>
            </w:pPr>
            <w:r>
              <w:rPr>
                <w:spacing w:val="-2"/>
                <w:sz w:val="20"/>
              </w:rPr>
              <w:t>10:00pm—6:00am</w:t>
            </w:r>
          </w:p>
        </w:tc>
        <w:tc>
          <w:tcPr>
            <w:tcW w:w="1503" w:type="dxa"/>
            <w:tcBorders>
              <w:top w:val="single" w:sz="4" w:space="0" w:color="000000"/>
              <w:left w:val="single" w:sz="4" w:space="0" w:color="000000"/>
              <w:bottom w:val="single" w:sz="4" w:space="0" w:color="000000"/>
              <w:right w:val="single" w:sz="4" w:space="0" w:color="000000"/>
            </w:tcBorders>
          </w:tcPr>
          <w:p w14:paraId="4C5A89BC" w14:textId="77777777" w:rsidR="00CE0A0C" w:rsidRDefault="00CE0A0C">
            <w:pPr>
              <w:pStyle w:val="TableParagraph"/>
              <w:rPr>
                <w:i/>
                <w:sz w:val="13"/>
              </w:rPr>
            </w:pPr>
          </w:p>
          <w:p w14:paraId="4C5A89BD" w14:textId="77777777" w:rsidR="00CE0A0C" w:rsidRDefault="00E40B56">
            <w:pPr>
              <w:pStyle w:val="TableParagraph"/>
              <w:ind w:left="11" w:right="109"/>
              <w:jc w:val="center"/>
              <w:rPr>
                <w:sz w:val="13"/>
              </w:rPr>
            </w:pPr>
            <w:r>
              <w:rPr>
                <w:spacing w:val="-2"/>
                <w:position w:val="1"/>
                <w:sz w:val="20"/>
                <w:u w:val="single"/>
              </w:rPr>
              <w:t>L</w:t>
            </w:r>
            <w:r>
              <w:rPr>
                <w:spacing w:val="-2"/>
                <w:sz w:val="13"/>
                <w:u w:val="single"/>
              </w:rPr>
              <w:t>Aeq,adj,15</w:t>
            </w:r>
            <w:r>
              <w:rPr>
                <w:spacing w:val="6"/>
                <w:sz w:val="13"/>
                <w:u w:val="single"/>
              </w:rPr>
              <w:t xml:space="preserve"> </w:t>
            </w:r>
            <w:r>
              <w:rPr>
                <w:spacing w:val="-5"/>
                <w:sz w:val="13"/>
                <w:u w:val="single"/>
              </w:rPr>
              <w:t>min</w:t>
            </w:r>
          </w:p>
        </w:tc>
        <w:tc>
          <w:tcPr>
            <w:tcW w:w="1474" w:type="dxa"/>
            <w:tcBorders>
              <w:top w:val="single" w:sz="4" w:space="0" w:color="000000"/>
              <w:left w:val="single" w:sz="4" w:space="0" w:color="000000"/>
              <w:bottom w:val="single" w:sz="4" w:space="0" w:color="000000"/>
              <w:right w:val="single" w:sz="4" w:space="0" w:color="000000"/>
            </w:tcBorders>
          </w:tcPr>
          <w:p w14:paraId="4C5A89BE" w14:textId="77777777" w:rsidR="00CE0A0C" w:rsidRDefault="00E40B56">
            <w:pPr>
              <w:pStyle w:val="TableParagraph"/>
              <w:spacing w:before="143"/>
              <w:ind w:left="364"/>
              <w:rPr>
                <w:sz w:val="20"/>
              </w:rPr>
            </w:pPr>
            <w:r>
              <w:rPr>
                <w:sz w:val="20"/>
              </w:rPr>
              <w:t>28</w:t>
            </w:r>
            <w:r>
              <w:rPr>
                <w:spacing w:val="-4"/>
                <w:sz w:val="20"/>
              </w:rPr>
              <w:t xml:space="preserve"> </w:t>
            </w:r>
            <w:r>
              <w:rPr>
                <w:spacing w:val="-5"/>
                <w:sz w:val="20"/>
              </w:rPr>
              <w:t>dBA</w:t>
            </w:r>
          </w:p>
        </w:tc>
        <w:tc>
          <w:tcPr>
            <w:tcW w:w="1983" w:type="dxa"/>
            <w:tcBorders>
              <w:left w:val="single" w:sz="4" w:space="0" w:color="000000"/>
            </w:tcBorders>
          </w:tcPr>
          <w:p w14:paraId="4C5A89BF" w14:textId="77777777" w:rsidR="00CE0A0C" w:rsidRDefault="00E40B56">
            <w:pPr>
              <w:pStyle w:val="TableParagraph"/>
              <w:spacing w:before="143"/>
              <w:ind w:left="11"/>
              <w:jc w:val="center"/>
              <w:rPr>
                <w:sz w:val="20"/>
              </w:rPr>
            </w:pPr>
            <w:r>
              <w:rPr>
                <w:sz w:val="20"/>
              </w:rPr>
              <w:t>28</w:t>
            </w:r>
            <w:r>
              <w:rPr>
                <w:spacing w:val="-4"/>
                <w:sz w:val="20"/>
              </w:rPr>
              <w:t xml:space="preserve"> </w:t>
            </w:r>
            <w:r>
              <w:rPr>
                <w:spacing w:val="-5"/>
                <w:sz w:val="20"/>
              </w:rPr>
              <w:t>dBA</w:t>
            </w:r>
          </w:p>
        </w:tc>
        <w:tc>
          <w:tcPr>
            <w:tcW w:w="1986" w:type="dxa"/>
          </w:tcPr>
          <w:p w14:paraId="4C5A89C0" w14:textId="77777777" w:rsidR="00CE0A0C" w:rsidRDefault="00E40B56">
            <w:pPr>
              <w:pStyle w:val="TableParagraph"/>
              <w:spacing w:before="143"/>
              <w:ind w:left="11" w:right="2"/>
              <w:jc w:val="center"/>
              <w:rPr>
                <w:sz w:val="20"/>
              </w:rPr>
            </w:pPr>
            <w:r>
              <w:rPr>
                <w:sz w:val="20"/>
              </w:rPr>
              <w:t>28</w:t>
            </w:r>
            <w:r>
              <w:rPr>
                <w:spacing w:val="-5"/>
                <w:sz w:val="20"/>
              </w:rPr>
              <w:t xml:space="preserve"> dBA</w:t>
            </w:r>
          </w:p>
        </w:tc>
      </w:tr>
      <w:tr w:rsidR="00CE0A0C" w14:paraId="4C5A89CB" w14:textId="77777777">
        <w:trPr>
          <w:trHeight w:val="878"/>
        </w:trPr>
        <w:tc>
          <w:tcPr>
            <w:tcW w:w="2002" w:type="dxa"/>
            <w:vMerge/>
            <w:tcBorders>
              <w:top w:val="nil"/>
              <w:left w:val="single" w:sz="4" w:space="0" w:color="000000"/>
              <w:bottom w:val="single" w:sz="4" w:space="0" w:color="000000"/>
              <w:right w:val="single" w:sz="4" w:space="0" w:color="000000"/>
            </w:tcBorders>
          </w:tcPr>
          <w:p w14:paraId="4C5A89C2" w14:textId="77777777" w:rsidR="00CE0A0C" w:rsidRDefault="00CE0A0C">
            <w:pPr>
              <w:rPr>
                <w:sz w:val="2"/>
                <w:szCs w:val="2"/>
              </w:rPr>
            </w:pPr>
          </w:p>
        </w:tc>
        <w:tc>
          <w:tcPr>
            <w:tcW w:w="1503" w:type="dxa"/>
            <w:tcBorders>
              <w:top w:val="single" w:sz="4" w:space="0" w:color="000000"/>
              <w:left w:val="single" w:sz="4" w:space="0" w:color="000000"/>
              <w:bottom w:val="single" w:sz="4" w:space="0" w:color="000000"/>
              <w:right w:val="single" w:sz="4" w:space="0" w:color="000000"/>
            </w:tcBorders>
          </w:tcPr>
          <w:p w14:paraId="4C5A89C3" w14:textId="77777777" w:rsidR="00CE0A0C" w:rsidRDefault="00CE0A0C">
            <w:pPr>
              <w:pStyle w:val="TableParagraph"/>
              <w:spacing w:before="93"/>
              <w:rPr>
                <w:i/>
                <w:sz w:val="13"/>
              </w:rPr>
            </w:pPr>
          </w:p>
          <w:p w14:paraId="4C5A89C4" w14:textId="77777777" w:rsidR="00CE0A0C" w:rsidRDefault="00E40B56">
            <w:pPr>
              <w:pStyle w:val="TableParagraph"/>
              <w:ind w:left="109" w:right="98"/>
              <w:jc w:val="center"/>
              <w:rPr>
                <w:sz w:val="13"/>
              </w:rPr>
            </w:pPr>
            <w:r>
              <w:rPr>
                <w:position w:val="1"/>
                <w:sz w:val="20"/>
                <w:u w:val="single"/>
              </w:rPr>
              <w:t>Max</w:t>
            </w:r>
            <w:r>
              <w:rPr>
                <w:spacing w:val="-6"/>
                <w:position w:val="1"/>
                <w:sz w:val="20"/>
                <w:u w:val="single"/>
              </w:rPr>
              <w:t xml:space="preserve"> </w:t>
            </w:r>
            <w:r>
              <w:rPr>
                <w:position w:val="1"/>
                <w:sz w:val="20"/>
                <w:u w:val="single"/>
              </w:rPr>
              <w:t>L</w:t>
            </w:r>
            <w:r>
              <w:rPr>
                <w:sz w:val="13"/>
                <w:u w:val="single"/>
              </w:rPr>
              <w:t>pA,</w:t>
            </w:r>
            <w:r>
              <w:rPr>
                <w:spacing w:val="-4"/>
                <w:sz w:val="13"/>
                <w:u w:val="single"/>
              </w:rPr>
              <w:t xml:space="preserve"> </w:t>
            </w:r>
            <w:r>
              <w:rPr>
                <w:spacing w:val="-2"/>
                <w:sz w:val="13"/>
                <w:u w:val="single"/>
              </w:rPr>
              <w:t>15mins</w:t>
            </w:r>
          </w:p>
        </w:tc>
        <w:tc>
          <w:tcPr>
            <w:tcW w:w="1474" w:type="dxa"/>
            <w:tcBorders>
              <w:top w:val="single" w:sz="4" w:space="0" w:color="000000"/>
              <w:left w:val="single" w:sz="4" w:space="0" w:color="000000"/>
              <w:bottom w:val="single" w:sz="4" w:space="0" w:color="000000"/>
              <w:right w:val="single" w:sz="4" w:space="0" w:color="000000"/>
            </w:tcBorders>
          </w:tcPr>
          <w:p w14:paraId="4C5A89C5" w14:textId="77777777" w:rsidR="00CE0A0C" w:rsidRDefault="00CE0A0C">
            <w:pPr>
              <w:pStyle w:val="TableParagraph"/>
              <w:spacing w:before="116"/>
              <w:rPr>
                <w:i/>
                <w:sz w:val="20"/>
              </w:rPr>
            </w:pPr>
          </w:p>
          <w:p w14:paraId="4C5A89C6" w14:textId="77777777" w:rsidR="00CE0A0C" w:rsidRDefault="00E40B56">
            <w:pPr>
              <w:pStyle w:val="TableParagraph"/>
              <w:ind w:left="364"/>
              <w:rPr>
                <w:sz w:val="20"/>
              </w:rPr>
            </w:pPr>
            <w:r>
              <w:rPr>
                <w:sz w:val="20"/>
              </w:rPr>
              <w:t>55</w:t>
            </w:r>
            <w:r>
              <w:rPr>
                <w:spacing w:val="-4"/>
                <w:sz w:val="20"/>
              </w:rPr>
              <w:t xml:space="preserve"> </w:t>
            </w:r>
            <w:r>
              <w:rPr>
                <w:spacing w:val="-5"/>
                <w:sz w:val="20"/>
              </w:rPr>
              <w:t>dBA</w:t>
            </w:r>
          </w:p>
        </w:tc>
        <w:tc>
          <w:tcPr>
            <w:tcW w:w="1983" w:type="dxa"/>
            <w:tcBorders>
              <w:left w:val="single" w:sz="4" w:space="0" w:color="000000"/>
            </w:tcBorders>
          </w:tcPr>
          <w:p w14:paraId="4C5A89C7" w14:textId="77777777" w:rsidR="00CE0A0C" w:rsidRDefault="00CE0A0C">
            <w:pPr>
              <w:pStyle w:val="TableParagraph"/>
              <w:spacing w:before="116"/>
              <w:rPr>
                <w:i/>
                <w:sz w:val="20"/>
              </w:rPr>
            </w:pPr>
          </w:p>
          <w:p w14:paraId="4C5A89C8" w14:textId="77777777" w:rsidR="00CE0A0C" w:rsidRDefault="00E40B56">
            <w:pPr>
              <w:pStyle w:val="TableParagraph"/>
              <w:ind w:left="11"/>
              <w:jc w:val="center"/>
              <w:rPr>
                <w:sz w:val="20"/>
              </w:rPr>
            </w:pPr>
            <w:r>
              <w:rPr>
                <w:sz w:val="20"/>
              </w:rPr>
              <w:t>55</w:t>
            </w:r>
            <w:r>
              <w:rPr>
                <w:spacing w:val="-4"/>
                <w:sz w:val="20"/>
              </w:rPr>
              <w:t xml:space="preserve"> </w:t>
            </w:r>
            <w:r>
              <w:rPr>
                <w:spacing w:val="-5"/>
                <w:sz w:val="20"/>
              </w:rPr>
              <w:t>dBA</w:t>
            </w:r>
          </w:p>
        </w:tc>
        <w:tc>
          <w:tcPr>
            <w:tcW w:w="1986" w:type="dxa"/>
          </w:tcPr>
          <w:p w14:paraId="4C5A89C9" w14:textId="77777777" w:rsidR="00CE0A0C" w:rsidRDefault="00CE0A0C">
            <w:pPr>
              <w:pStyle w:val="TableParagraph"/>
              <w:spacing w:before="116"/>
              <w:rPr>
                <w:i/>
                <w:sz w:val="20"/>
              </w:rPr>
            </w:pPr>
          </w:p>
          <w:p w14:paraId="4C5A89CA" w14:textId="77777777" w:rsidR="00CE0A0C" w:rsidRDefault="00E40B56">
            <w:pPr>
              <w:pStyle w:val="TableParagraph"/>
              <w:ind w:left="11" w:right="2"/>
              <w:jc w:val="center"/>
              <w:rPr>
                <w:sz w:val="20"/>
              </w:rPr>
            </w:pPr>
            <w:r>
              <w:rPr>
                <w:sz w:val="20"/>
              </w:rPr>
              <w:t>55</w:t>
            </w:r>
            <w:r>
              <w:rPr>
                <w:spacing w:val="-4"/>
                <w:sz w:val="20"/>
              </w:rPr>
              <w:t xml:space="preserve"> </w:t>
            </w:r>
            <w:r>
              <w:rPr>
                <w:spacing w:val="-5"/>
                <w:sz w:val="20"/>
              </w:rPr>
              <w:t>dBA</w:t>
            </w:r>
          </w:p>
        </w:tc>
      </w:tr>
      <w:tr w:rsidR="00CE0A0C" w14:paraId="4C5A89D7" w14:textId="77777777">
        <w:trPr>
          <w:trHeight w:val="978"/>
        </w:trPr>
        <w:tc>
          <w:tcPr>
            <w:tcW w:w="2002" w:type="dxa"/>
            <w:tcBorders>
              <w:top w:val="single" w:sz="4" w:space="0" w:color="000000"/>
              <w:left w:val="single" w:sz="4" w:space="0" w:color="000000"/>
              <w:bottom w:val="single" w:sz="4" w:space="0" w:color="000000"/>
              <w:right w:val="single" w:sz="4" w:space="0" w:color="000000"/>
            </w:tcBorders>
          </w:tcPr>
          <w:p w14:paraId="4C5A89CC" w14:textId="77777777" w:rsidR="00CE0A0C" w:rsidRDefault="00CE0A0C">
            <w:pPr>
              <w:pStyle w:val="TableParagraph"/>
              <w:spacing w:before="162"/>
              <w:rPr>
                <w:i/>
                <w:sz w:val="20"/>
              </w:rPr>
            </w:pPr>
          </w:p>
          <w:p w14:paraId="4C5A89CD" w14:textId="77777777" w:rsidR="00CE0A0C" w:rsidRDefault="00E40B56">
            <w:pPr>
              <w:pStyle w:val="TableParagraph"/>
              <w:spacing w:before="1"/>
              <w:ind w:left="11" w:right="2"/>
              <w:jc w:val="center"/>
              <w:rPr>
                <w:sz w:val="20"/>
              </w:rPr>
            </w:pPr>
            <w:r>
              <w:rPr>
                <w:spacing w:val="-2"/>
                <w:sz w:val="20"/>
              </w:rPr>
              <w:t>6:00am—7:00am</w:t>
            </w:r>
          </w:p>
        </w:tc>
        <w:tc>
          <w:tcPr>
            <w:tcW w:w="1503" w:type="dxa"/>
            <w:tcBorders>
              <w:top w:val="single" w:sz="4" w:space="0" w:color="000000"/>
              <w:left w:val="single" w:sz="4" w:space="0" w:color="000000"/>
              <w:bottom w:val="single" w:sz="4" w:space="0" w:color="000000"/>
              <w:right w:val="single" w:sz="4" w:space="0" w:color="000000"/>
            </w:tcBorders>
          </w:tcPr>
          <w:p w14:paraId="4C5A89CE" w14:textId="77777777" w:rsidR="00CE0A0C" w:rsidRDefault="00CE0A0C">
            <w:pPr>
              <w:pStyle w:val="TableParagraph"/>
              <w:rPr>
                <w:i/>
                <w:sz w:val="13"/>
              </w:rPr>
            </w:pPr>
          </w:p>
          <w:p w14:paraId="4C5A89CF" w14:textId="77777777" w:rsidR="00CE0A0C" w:rsidRDefault="00CE0A0C">
            <w:pPr>
              <w:pStyle w:val="TableParagraph"/>
              <w:spacing w:before="100"/>
              <w:rPr>
                <w:i/>
                <w:sz w:val="13"/>
              </w:rPr>
            </w:pPr>
          </w:p>
          <w:p w14:paraId="4C5A89D0" w14:textId="77777777" w:rsidR="00CE0A0C" w:rsidRDefault="00E40B56">
            <w:pPr>
              <w:pStyle w:val="TableParagraph"/>
              <w:ind w:left="11" w:right="109"/>
              <w:jc w:val="center"/>
              <w:rPr>
                <w:sz w:val="13"/>
              </w:rPr>
            </w:pPr>
            <w:r>
              <w:rPr>
                <w:spacing w:val="-2"/>
                <w:position w:val="1"/>
                <w:sz w:val="20"/>
                <w:u w:val="single"/>
              </w:rPr>
              <w:t>L</w:t>
            </w:r>
            <w:r>
              <w:rPr>
                <w:spacing w:val="-2"/>
                <w:sz w:val="13"/>
                <w:u w:val="single"/>
              </w:rPr>
              <w:t>Aeq,adj,15</w:t>
            </w:r>
            <w:r>
              <w:rPr>
                <w:spacing w:val="6"/>
                <w:sz w:val="13"/>
                <w:u w:val="single"/>
              </w:rPr>
              <w:t xml:space="preserve"> </w:t>
            </w:r>
            <w:r>
              <w:rPr>
                <w:spacing w:val="-5"/>
                <w:sz w:val="13"/>
                <w:u w:val="single"/>
              </w:rPr>
              <w:t>min</w:t>
            </w:r>
          </w:p>
        </w:tc>
        <w:tc>
          <w:tcPr>
            <w:tcW w:w="1474" w:type="dxa"/>
            <w:tcBorders>
              <w:top w:val="single" w:sz="4" w:space="0" w:color="000000"/>
              <w:left w:val="single" w:sz="4" w:space="0" w:color="000000"/>
              <w:bottom w:val="single" w:sz="4" w:space="0" w:color="000000"/>
              <w:right w:val="single" w:sz="4" w:space="0" w:color="000000"/>
            </w:tcBorders>
          </w:tcPr>
          <w:p w14:paraId="4C5A89D1" w14:textId="77777777" w:rsidR="00CE0A0C" w:rsidRDefault="00CE0A0C">
            <w:pPr>
              <w:pStyle w:val="TableParagraph"/>
              <w:spacing w:before="162"/>
              <w:rPr>
                <w:i/>
                <w:sz w:val="20"/>
              </w:rPr>
            </w:pPr>
          </w:p>
          <w:p w14:paraId="4C5A89D2" w14:textId="77777777" w:rsidR="00CE0A0C" w:rsidRDefault="00E40B56">
            <w:pPr>
              <w:pStyle w:val="TableParagraph"/>
              <w:spacing w:before="1"/>
              <w:ind w:left="364"/>
              <w:rPr>
                <w:sz w:val="20"/>
              </w:rPr>
            </w:pPr>
            <w:r>
              <w:rPr>
                <w:sz w:val="20"/>
              </w:rPr>
              <w:t>40</w:t>
            </w:r>
            <w:r>
              <w:rPr>
                <w:spacing w:val="-4"/>
                <w:sz w:val="20"/>
              </w:rPr>
              <w:t xml:space="preserve"> </w:t>
            </w:r>
            <w:r>
              <w:rPr>
                <w:spacing w:val="-5"/>
                <w:sz w:val="20"/>
              </w:rPr>
              <w:t>dBA</w:t>
            </w:r>
          </w:p>
        </w:tc>
        <w:tc>
          <w:tcPr>
            <w:tcW w:w="1983" w:type="dxa"/>
            <w:tcBorders>
              <w:left w:val="single" w:sz="4" w:space="0" w:color="000000"/>
            </w:tcBorders>
          </w:tcPr>
          <w:p w14:paraId="4C5A89D3" w14:textId="77777777" w:rsidR="00CE0A0C" w:rsidRDefault="00CE0A0C">
            <w:pPr>
              <w:pStyle w:val="TableParagraph"/>
              <w:spacing w:before="162"/>
              <w:rPr>
                <w:i/>
                <w:sz w:val="20"/>
              </w:rPr>
            </w:pPr>
          </w:p>
          <w:p w14:paraId="4C5A89D4" w14:textId="77777777" w:rsidR="00CE0A0C" w:rsidRDefault="00E40B56">
            <w:pPr>
              <w:pStyle w:val="TableParagraph"/>
              <w:spacing w:before="1"/>
              <w:ind w:left="11"/>
              <w:jc w:val="center"/>
              <w:rPr>
                <w:sz w:val="20"/>
              </w:rPr>
            </w:pPr>
            <w:r>
              <w:rPr>
                <w:sz w:val="20"/>
              </w:rPr>
              <w:t>38</w:t>
            </w:r>
            <w:r>
              <w:rPr>
                <w:spacing w:val="-4"/>
                <w:sz w:val="20"/>
              </w:rPr>
              <w:t xml:space="preserve"> </w:t>
            </w:r>
            <w:r>
              <w:rPr>
                <w:spacing w:val="-5"/>
                <w:sz w:val="20"/>
              </w:rPr>
              <w:t>dBA</w:t>
            </w:r>
          </w:p>
        </w:tc>
        <w:tc>
          <w:tcPr>
            <w:tcW w:w="1986" w:type="dxa"/>
          </w:tcPr>
          <w:p w14:paraId="4C5A89D5" w14:textId="77777777" w:rsidR="00CE0A0C" w:rsidRDefault="00CE0A0C">
            <w:pPr>
              <w:pStyle w:val="TableParagraph"/>
              <w:spacing w:before="162"/>
              <w:rPr>
                <w:i/>
                <w:sz w:val="20"/>
              </w:rPr>
            </w:pPr>
          </w:p>
          <w:p w14:paraId="4C5A89D6" w14:textId="77777777" w:rsidR="00CE0A0C" w:rsidRDefault="00E40B56">
            <w:pPr>
              <w:pStyle w:val="TableParagraph"/>
              <w:spacing w:before="1"/>
              <w:ind w:left="11" w:right="2"/>
              <w:jc w:val="center"/>
              <w:rPr>
                <w:sz w:val="20"/>
              </w:rPr>
            </w:pPr>
            <w:r>
              <w:rPr>
                <w:sz w:val="20"/>
              </w:rPr>
              <w:t>35</w:t>
            </w:r>
            <w:r>
              <w:rPr>
                <w:spacing w:val="-4"/>
                <w:sz w:val="20"/>
              </w:rPr>
              <w:t xml:space="preserve"> </w:t>
            </w:r>
            <w:r>
              <w:rPr>
                <w:spacing w:val="-5"/>
                <w:sz w:val="20"/>
              </w:rPr>
              <w:t>dBA</w:t>
            </w:r>
          </w:p>
        </w:tc>
      </w:tr>
      <w:tr w:rsidR="00CE0A0C" w14:paraId="4C5A89DB" w14:textId="77777777">
        <w:trPr>
          <w:trHeight w:val="1043"/>
        </w:trPr>
        <w:tc>
          <w:tcPr>
            <w:tcW w:w="2002" w:type="dxa"/>
            <w:tcBorders>
              <w:top w:val="single" w:sz="4" w:space="0" w:color="000000"/>
              <w:left w:val="single" w:sz="4" w:space="0" w:color="000000"/>
              <w:bottom w:val="single" w:sz="4" w:space="0" w:color="000000"/>
              <w:right w:val="single" w:sz="4" w:space="0" w:color="000000"/>
            </w:tcBorders>
          </w:tcPr>
          <w:p w14:paraId="4C5A89D8" w14:textId="77777777" w:rsidR="00CE0A0C" w:rsidRDefault="00E40B56">
            <w:pPr>
              <w:pStyle w:val="TableParagraph"/>
              <w:spacing w:line="228" w:lineRule="auto"/>
              <w:ind w:left="11"/>
              <w:jc w:val="center"/>
              <w:rPr>
                <w:sz w:val="13"/>
              </w:rPr>
            </w:pPr>
            <w:r>
              <w:rPr>
                <w:sz w:val="20"/>
              </w:rPr>
              <w:t>Drilling activities undertaken from 10:00pm</w:t>
            </w:r>
            <w:r>
              <w:rPr>
                <w:spacing w:val="-14"/>
                <w:sz w:val="20"/>
              </w:rPr>
              <w:t xml:space="preserve"> </w:t>
            </w:r>
            <w:r>
              <w:rPr>
                <w:sz w:val="20"/>
              </w:rPr>
              <w:t>–</w:t>
            </w:r>
            <w:r>
              <w:rPr>
                <w:spacing w:val="-14"/>
                <w:sz w:val="20"/>
              </w:rPr>
              <w:t xml:space="preserve"> </w:t>
            </w:r>
            <w:r>
              <w:rPr>
                <w:sz w:val="20"/>
              </w:rPr>
              <w:t>7:00am</w:t>
            </w:r>
            <w:r>
              <w:rPr>
                <w:position w:val="6"/>
                <w:sz w:val="13"/>
              </w:rPr>
              <w:t>2</w:t>
            </w:r>
          </w:p>
        </w:tc>
        <w:tc>
          <w:tcPr>
            <w:tcW w:w="1503" w:type="dxa"/>
            <w:tcBorders>
              <w:top w:val="single" w:sz="4" w:space="0" w:color="000000"/>
              <w:left w:val="single" w:sz="4" w:space="0" w:color="000000"/>
              <w:bottom w:val="single" w:sz="4" w:space="0" w:color="000000"/>
              <w:right w:val="single" w:sz="4" w:space="0" w:color="000000"/>
            </w:tcBorders>
          </w:tcPr>
          <w:p w14:paraId="4C5A89D9" w14:textId="77777777" w:rsidR="00CE0A0C" w:rsidRDefault="00E40B56">
            <w:pPr>
              <w:pStyle w:val="TableParagraph"/>
              <w:spacing w:before="143"/>
              <w:ind w:left="13" w:right="98"/>
              <w:jc w:val="center"/>
              <w:rPr>
                <w:sz w:val="13"/>
              </w:rPr>
            </w:pPr>
            <w:r>
              <w:rPr>
                <w:spacing w:val="-4"/>
                <w:position w:val="1"/>
                <w:sz w:val="20"/>
                <w:u w:val="single"/>
              </w:rPr>
              <w:t>L</w:t>
            </w:r>
            <w:r>
              <w:rPr>
                <w:spacing w:val="-4"/>
                <w:sz w:val="13"/>
              </w:rPr>
              <w:t>Aeq,</w:t>
            </w:r>
            <w:r>
              <w:rPr>
                <w:spacing w:val="-8"/>
                <w:sz w:val="13"/>
              </w:rPr>
              <w:t xml:space="preserve"> </w:t>
            </w:r>
            <w:r>
              <w:rPr>
                <w:spacing w:val="-4"/>
                <w:sz w:val="13"/>
              </w:rPr>
              <w:t>adj,</w:t>
            </w:r>
            <w:r>
              <w:rPr>
                <w:spacing w:val="-9"/>
                <w:sz w:val="13"/>
              </w:rPr>
              <w:t xml:space="preserve"> </w:t>
            </w:r>
            <w:r>
              <w:rPr>
                <w:spacing w:val="-4"/>
                <w:sz w:val="13"/>
              </w:rPr>
              <w:t>15min</w:t>
            </w:r>
          </w:p>
        </w:tc>
        <w:tc>
          <w:tcPr>
            <w:tcW w:w="5443" w:type="dxa"/>
            <w:gridSpan w:val="3"/>
            <w:tcBorders>
              <w:left w:val="single" w:sz="4" w:space="0" w:color="000000"/>
              <w:bottom w:val="single" w:sz="4" w:space="0" w:color="000000"/>
              <w:right w:val="single" w:sz="4" w:space="0" w:color="000000"/>
            </w:tcBorders>
          </w:tcPr>
          <w:p w14:paraId="4C5A89DA" w14:textId="77777777" w:rsidR="00CE0A0C" w:rsidRDefault="00E40B56">
            <w:pPr>
              <w:pStyle w:val="TableParagraph"/>
              <w:spacing w:before="95" w:line="369" w:lineRule="auto"/>
              <w:ind w:left="186" w:right="2677"/>
              <w:rPr>
                <w:sz w:val="20"/>
              </w:rPr>
            </w:pPr>
            <w:r>
              <w:rPr>
                <w:sz w:val="20"/>
              </w:rPr>
              <w:t>28 dBA (measured indoors) 33</w:t>
            </w:r>
            <w:r>
              <w:rPr>
                <w:spacing w:val="-14"/>
                <w:sz w:val="20"/>
              </w:rPr>
              <w:t xml:space="preserve"> </w:t>
            </w:r>
            <w:r>
              <w:rPr>
                <w:sz w:val="20"/>
              </w:rPr>
              <w:t>dBA</w:t>
            </w:r>
            <w:r>
              <w:rPr>
                <w:spacing w:val="-12"/>
                <w:sz w:val="20"/>
              </w:rPr>
              <w:t xml:space="preserve"> </w:t>
            </w:r>
            <w:r>
              <w:rPr>
                <w:sz w:val="20"/>
              </w:rPr>
              <w:t>(measured</w:t>
            </w:r>
            <w:r>
              <w:rPr>
                <w:spacing w:val="-14"/>
                <w:sz w:val="20"/>
              </w:rPr>
              <w:t xml:space="preserve"> </w:t>
            </w:r>
            <w:r>
              <w:rPr>
                <w:sz w:val="20"/>
              </w:rPr>
              <w:t>outdoors)</w:t>
            </w:r>
          </w:p>
        </w:tc>
      </w:tr>
    </w:tbl>
    <w:p w14:paraId="4C5A89DC" w14:textId="77777777" w:rsidR="00CE0A0C" w:rsidRDefault="00E40B56">
      <w:pPr>
        <w:spacing w:before="173" w:line="206" w:lineRule="auto"/>
        <w:ind w:left="841" w:right="647" w:hanging="142"/>
        <w:rPr>
          <w:i/>
          <w:sz w:val="18"/>
        </w:rPr>
      </w:pPr>
      <w:r>
        <w:rPr>
          <w:position w:val="6"/>
          <w:sz w:val="12"/>
        </w:rPr>
        <w:t>1</w:t>
      </w:r>
      <w:r>
        <w:rPr>
          <w:spacing w:val="32"/>
          <w:position w:val="6"/>
          <w:sz w:val="12"/>
        </w:rPr>
        <w:t xml:space="preserve"> </w:t>
      </w:r>
      <w:r>
        <w:rPr>
          <w:sz w:val="18"/>
        </w:rPr>
        <w:t>The</w:t>
      </w:r>
      <w:r>
        <w:rPr>
          <w:spacing w:val="-4"/>
          <w:sz w:val="18"/>
        </w:rPr>
        <w:t xml:space="preserve"> </w:t>
      </w:r>
      <w:r>
        <w:rPr>
          <w:sz w:val="18"/>
        </w:rPr>
        <w:t>noise</w:t>
      </w:r>
      <w:r>
        <w:rPr>
          <w:spacing w:val="-4"/>
          <w:sz w:val="18"/>
        </w:rPr>
        <w:t xml:space="preserve"> </w:t>
      </w:r>
      <w:r>
        <w:rPr>
          <w:sz w:val="18"/>
        </w:rPr>
        <w:t>limits</w:t>
      </w:r>
      <w:r>
        <w:rPr>
          <w:spacing w:val="-3"/>
          <w:sz w:val="18"/>
        </w:rPr>
        <w:t xml:space="preserve"> </w:t>
      </w:r>
      <w:r>
        <w:rPr>
          <w:sz w:val="18"/>
        </w:rPr>
        <w:t xml:space="preserve">in </w:t>
      </w:r>
      <w:r>
        <w:rPr>
          <w:i/>
          <w:sz w:val="18"/>
        </w:rPr>
        <w:t>Schedule</w:t>
      </w:r>
      <w:r>
        <w:rPr>
          <w:i/>
          <w:spacing w:val="-4"/>
          <w:sz w:val="18"/>
        </w:rPr>
        <w:t xml:space="preserve"> </w:t>
      </w:r>
      <w:r>
        <w:rPr>
          <w:i/>
          <w:sz w:val="18"/>
        </w:rPr>
        <w:t>E,</w:t>
      </w:r>
      <w:r>
        <w:rPr>
          <w:i/>
          <w:spacing w:val="-2"/>
          <w:sz w:val="18"/>
        </w:rPr>
        <w:t xml:space="preserve"> </w:t>
      </w:r>
      <w:r>
        <w:rPr>
          <w:i/>
          <w:sz w:val="18"/>
        </w:rPr>
        <w:t>Table</w:t>
      </w:r>
      <w:r>
        <w:rPr>
          <w:i/>
          <w:spacing w:val="-2"/>
          <w:sz w:val="18"/>
        </w:rPr>
        <w:t xml:space="preserve"> </w:t>
      </w:r>
      <w:r>
        <w:rPr>
          <w:i/>
          <w:sz w:val="18"/>
        </w:rPr>
        <w:t>1</w:t>
      </w:r>
      <w:r>
        <w:rPr>
          <w:i/>
          <w:spacing w:val="-1"/>
          <w:sz w:val="18"/>
        </w:rPr>
        <w:t xml:space="preserve"> </w:t>
      </w:r>
      <w:r>
        <w:rPr>
          <w:i/>
          <w:sz w:val="18"/>
        </w:rPr>
        <w:t>–</w:t>
      </w:r>
      <w:r>
        <w:rPr>
          <w:i/>
          <w:spacing w:val="-1"/>
          <w:sz w:val="18"/>
        </w:rPr>
        <w:t xml:space="preserve"> </w:t>
      </w:r>
      <w:r>
        <w:rPr>
          <w:i/>
          <w:sz w:val="18"/>
        </w:rPr>
        <w:t>Noise</w:t>
      </w:r>
      <w:r>
        <w:rPr>
          <w:i/>
          <w:spacing w:val="-2"/>
          <w:sz w:val="18"/>
        </w:rPr>
        <w:t xml:space="preserve"> </w:t>
      </w:r>
      <w:r>
        <w:rPr>
          <w:i/>
          <w:sz w:val="18"/>
        </w:rPr>
        <w:t>nuisance</w:t>
      </w:r>
      <w:r>
        <w:rPr>
          <w:i/>
          <w:spacing w:val="-2"/>
          <w:sz w:val="18"/>
        </w:rPr>
        <w:t xml:space="preserve"> </w:t>
      </w:r>
      <w:r>
        <w:rPr>
          <w:i/>
          <w:sz w:val="18"/>
        </w:rPr>
        <w:t xml:space="preserve">limits </w:t>
      </w:r>
      <w:r>
        <w:rPr>
          <w:sz w:val="18"/>
        </w:rPr>
        <w:t>have</w:t>
      </w:r>
      <w:r>
        <w:rPr>
          <w:spacing w:val="-2"/>
          <w:sz w:val="18"/>
        </w:rPr>
        <w:t xml:space="preserve"> </w:t>
      </w:r>
      <w:r>
        <w:rPr>
          <w:sz w:val="18"/>
        </w:rPr>
        <w:t>been</w:t>
      </w:r>
      <w:r>
        <w:rPr>
          <w:spacing w:val="-4"/>
          <w:sz w:val="18"/>
        </w:rPr>
        <w:t xml:space="preserve"> </w:t>
      </w:r>
      <w:r>
        <w:rPr>
          <w:sz w:val="18"/>
        </w:rPr>
        <w:t>set</w:t>
      </w:r>
      <w:r>
        <w:rPr>
          <w:spacing w:val="-4"/>
          <w:sz w:val="18"/>
        </w:rPr>
        <w:t xml:space="preserve"> </w:t>
      </w:r>
      <w:r>
        <w:rPr>
          <w:sz w:val="18"/>
        </w:rPr>
        <w:t>based</w:t>
      </w:r>
      <w:r>
        <w:rPr>
          <w:spacing w:val="-4"/>
          <w:sz w:val="18"/>
        </w:rPr>
        <w:t xml:space="preserve"> </w:t>
      </w:r>
      <w:r>
        <w:rPr>
          <w:sz w:val="18"/>
        </w:rPr>
        <w:t>on</w:t>
      </w:r>
      <w:r>
        <w:rPr>
          <w:spacing w:val="-2"/>
          <w:sz w:val="18"/>
        </w:rPr>
        <w:t xml:space="preserve"> </w:t>
      </w:r>
      <w:r>
        <w:rPr>
          <w:sz w:val="18"/>
        </w:rPr>
        <w:t>the</w:t>
      </w:r>
      <w:r>
        <w:rPr>
          <w:spacing w:val="-2"/>
          <w:sz w:val="18"/>
        </w:rPr>
        <w:t xml:space="preserve"> </w:t>
      </w:r>
      <w:r>
        <w:rPr>
          <w:sz w:val="18"/>
        </w:rPr>
        <w:t>following</w:t>
      </w:r>
      <w:r>
        <w:rPr>
          <w:spacing w:val="-2"/>
          <w:sz w:val="18"/>
        </w:rPr>
        <w:t xml:space="preserve"> </w:t>
      </w:r>
      <w:r>
        <w:rPr>
          <w:sz w:val="18"/>
        </w:rPr>
        <w:t xml:space="preserve">deemed </w:t>
      </w:r>
      <w:r>
        <w:rPr>
          <w:sz w:val="18"/>
          <w:u w:val="single"/>
        </w:rPr>
        <w:t xml:space="preserve">background noise levels </w:t>
      </w:r>
      <w:r>
        <w:rPr>
          <w:sz w:val="18"/>
        </w:rPr>
        <w:t>(LABG)</w:t>
      </w:r>
      <w:r>
        <w:rPr>
          <w:i/>
          <w:sz w:val="18"/>
        </w:rPr>
        <w:t>:</w:t>
      </w:r>
    </w:p>
    <w:p w14:paraId="4C5A89DD" w14:textId="77777777" w:rsidR="00CE0A0C" w:rsidRDefault="00E40B56">
      <w:pPr>
        <w:spacing w:before="180"/>
        <w:ind w:left="1266"/>
        <w:rPr>
          <w:i/>
          <w:sz w:val="18"/>
        </w:rPr>
      </w:pPr>
      <w:r>
        <w:rPr>
          <w:i/>
          <w:sz w:val="18"/>
        </w:rPr>
        <w:t>7:00am—6:00</w:t>
      </w:r>
      <w:r>
        <w:rPr>
          <w:i/>
          <w:spacing w:val="-7"/>
          <w:sz w:val="18"/>
        </w:rPr>
        <w:t xml:space="preserve"> </w:t>
      </w:r>
      <w:r>
        <w:rPr>
          <w:i/>
          <w:sz w:val="18"/>
        </w:rPr>
        <w:t>pm:</w:t>
      </w:r>
      <w:r>
        <w:rPr>
          <w:i/>
          <w:spacing w:val="-5"/>
          <w:sz w:val="18"/>
        </w:rPr>
        <w:t xml:space="preserve"> </w:t>
      </w:r>
      <w:r>
        <w:rPr>
          <w:i/>
          <w:sz w:val="18"/>
        </w:rPr>
        <w:t>35</w:t>
      </w:r>
      <w:r>
        <w:rPr>
          <w:i/>
          <w:spacing w:val="-4"/>
          <w:sz w:val="18"/>
        </w:rPr>
        <w:t xml:space="preserve"> </w:t>
      </w:r>
      <w:r>
        <w:rPr>
          <w:i/>
          <w:spacing w:val="-5"/>
          <w:sz w:val="18"/>
        </w:rPr>
        <w:t>dBA</w:t>
      </w:r>
    </w:p>
    <w:p w14:paraId="4C5A89DE" w14:textId="77777777" w:rsidR="00CE0A0C" w:rsidRDefault="00E40B56">
      <w:pPr>
        <w:spacing w:before="177"/>
        <w:ind w:left="1266"/>
        <w:rPr>
          <w:i/>
          <w:sz w:val="18"/>
        </w:rPr>
      </w:pPr>
      <w:r>
        <w:rPr>
          <w:i/>
          <w:sz w:val="18"/>
        </w:rPr>
        <w:t>6:00pm—10:00</w:t>
      </w:r>
      <w:r>
        <w:rPr>
          <w:i/>
          <w:spacing w:val="-8"/>
          <w:sz w:val="18"/>
        </w:rPr>
        <w:t xml:space="preserve"> </w:t>
      </w:r>
      <w:r>
        <w:rPr>
          <w:i/>
          <w:sz w:val="18"/>
        </w:rPr>
        <w:t>pm:</w:t>
      </w:r>
      <w:r>
        <w:rPr>
          <w:i/>
          <w:spacing w:val="-4"/>
          <w:sz w:val="18"/>
        </w:rPr>
        <w:t xml:space="preserve"> </w:t>
      </w:r>
      <w:r>
        <w:rPr>
          <w:i/>
          <w:sz w:val="18"/>
        </w:rPr>
        <w:t>30</w:t>
      </w:r>
      <w:r>
        <w:rPr>
          <w:i/>
          <w:spacing w:val="-4"/>
          <w:sz w:val="18"/>
        </w:rPr>
        <w:t xml:space="preserve"> </w:t>
      </w:r>
      <w:r>
        <w:rPr>
          <w:i/>
          <w:spacing w:val="-5"/>
          <w:sz w:val="18"/>
        </w:rPr>
        <w:t>dBA</w:t>
      </w:r>
    </w:p>
    <w:p w14:paraId="4C5A89DF" w14:textId="77777777" w:rsidR="00CE0A0C" w:rsidRDefault="00E40B56">
      <w:pPr>
        <w:spacing w:before="177"/>
        <w:ind w:left="1266"/>
        <w:rPr>
          <w:i/>
          <w:sz w:val="18"/>
        </w:rPr>
      </w:pPr>
      <w:r>
        <w:rPr>
          <w:i/>
          <w:sz w:val="18"/>
        </w:rPr>
        <w:t>10:00pm—6:00</w:t>
      </w:r>
      <w:r>
        <w:rPr>
          <w:i/>
          <w:spacing w:val="-14"/>
          <w:sz w:val="18"/>
        </w:rPr>
        <w:t xml:space="preserve"> </w:t>
      </w:r>
      <w:r>
        <w:rPr>
          <w:i/>
          <w:sz w:val="18"/>
        </w:rPr>
        <w:t>am:</w:t>
      </w:r>
      <w:r>
        <w:rPr>
          <w:i/>
          <w:spacing w:val="-11"/>
          <w:sz w:val="18"/>
        </w:rPr>
        <w:t xml:space="preserve"> </w:t>
      </w:r>
      <w:r>
        <w:rPr>
          <w:i/>
          <w:sz w:val="18"/>
        </w:rPr>
        <w:t>25</w:t>
      </w:r>
      <w:r>
        <w:rPr>
          <w:i/>
          <w:spacing w:val="-11"/>
          <w:sz w:val="18"/>
        </w:rPr>
        <w:t xml:space="preserve"> </w:t>
      </w:r>
      <w:r>
        <w:rPr>
          <w:i/>
          <w:spacing w:val="-5"/>
          <w:sz w:val="18"/>
        </w:rPr>
        <w:t>dBA</w:t>
      </w:r>
    </w:p>
    <w:p w14:paraId="4C5A89E0" w14:textId="77777777" w:rsidR="00CE0A0C" w:rsidRDefault="00E40B56">
      <w:pPr>
        <w:spacing w:before="177"/>
        <w:ind w:left="1266"/>
        <w:rPr>
          <w:i/>
          <w:sz w:val="18"/>
        </w:rPr>
      </w:pPr>
      <w:r>
        <w:rPr>
          <w:i/>
          <w:sz w:val="18"/>
        </w:rPr>
        <w:t>6:00am—7:00</w:t>
      </w:r>
      <w:r>
        <w:rPr>
          <w:i/>
          <w:spacing w:val="-3"/>
          <w:sz w:val="18"/>
        </w:rPr>
        <w:t xml:space="preserve"> </w:t>
      </w:r>
      <w:r>
        <w:rPr>
          <w:i/>
          <w:sz w:val="18"/>
        </w:rPr>
        <w:t xml:space="preserve">am: 30 </w:t>
      </w:r>
      <w:r>
        <w:rPr>
          <w:i/>
          <w:spacing w:val="-5"/>
          <w:sz w:val="18"/>
        </w:rPr>
        <w:t>dBA</w:t>
      </w:r>
    </w:p>
    <w:p w14:paraId="4C5A89E1" w14:textId="77777777" w:rsidR="00CE0A0C" w:rsidRDefault="00E40B56">
      <w:pPr>
        <w:spacing w:before="166" w:line="206" w:lineRule="auto"/>
        <w:ind w:left="985" w:right="647" w:hanging="286"/>
        <w:rPr>
          <w:sz w:val="18"/>
        </w:rPr>
      </w:pPr>
      <w:r>
        <w:rPr>
          <w:position w:val="6"/>
          <w:sz w:val="12"/>
        </w:rPr>
        <w:t>2</w:t>
      </w:r>
      <w:r>
        <w:rPr>
          <w:spacing w:val="40"/>
          <w:position w:val="6"/>
          <w:sz w:val="12"/>
        </w:rPr>
        <w:t xml:space="preserve"> </w:t>
      </w:r>
      <w:r>
        <w:rPr>
          <w:sz w:val="18"/>
        </w:rPr>
        <w:t>Drilling</w:t>
      </w:r>
      <w:r>
        <w:rPr>
          <w:spacing w:val="-4"/>
          <w:sz w:val="18"/>
        </w:rPr>
        <w:t xml:space="preserve"> </w:t>
      </w:r>
      <w:r>
        <w:rPr>
          <w:sz w:val="18"/>
        </w:rPr>
        <w:t>activities</w:t>
      </w:r>
      <w:r>
        <w:rPr>
          <w:spacing w:val="-1"/>
          <w:sz w:val="18"/>
        </w:rPr>
        <w:t xml:space="preserve"> </w:t>
      </w:r>
      <w:r>
        <w:rPr>
          <w:sz w:val="18"/>
        </w:rPr>
        <w:t>(e.g.</w:t>
      </w:r>
      <w:r>
        <w:rPr>
          <w:spacing w:val="-2"/>
          <w:sz w:val="18"/>
        </w:rPr>
        <w:t xml:space="preserve"> </w:t>
      </w:r>
      <w:r>
        <w:rPr>
          <w:sz w:val="18"/>
        </w:rPr>
        <w:t>drilling,</w:t>
      </w:r>
      <w:r>
        <w:rPr>
          <w:spacing w:val="-2"/>
          <w:sz w:val="18"/>
        </w:rPr>
        <w:t xml:space="preserve"> </w:t>
      </w:r>
      <w:r>
        <w:rPr>
          <w:sz w:val="18"/>
        </w:rPr>
        <w:t>workover,</w:t>
      </w:r>
      <w:r>
        <w:rPr>
          <w:spacing w:val="-4"/>
          <w:sz w:val="18"/>
        </w:rPr>
        <w:t xml:space="preserve"> </w:t>
      </w:r>
      <w:r>
        <w:rPr>
          <w:sz w:val="18"/>
        </w:rPr>
        <w:t>completion</w:t>
      </w:r>
      <w:r>
        <w:rPr>
          <w:spacing w:val="-2"/>
          <w:sz w:val="18"/>
        </w:rPr>
        <w:t xml:space="preserve"> </w:t>
      </w:r>
      <w:r>
        <w:rPr>
          <w:sz w:val="18"/>
        </w:rPr>
        <w:t>activities)</w:t>
      </w:r>
      <w:r>
        <w:rPr>
          <w:spacing w:val="-2"/>
          <w:sz w:val="18"/>
        </w:rPr>
        <w:t xml:space="preserve"> </w:t>
      </w:r>
      <w:r>
        <w:rPr>
          <w:sz w:val="18"/>
        </w:rPr>
        <w:t>undertaken</w:t>
      </w:r>
      <w:r>
        <w:rPr>
          <w:spacing w:val="-4"/>
          <w:sz w:val="18"/>
        </w:rPr>
        <w:t xml:space="preserve"> </w:t>
      </w:r>
      <w:r>
        <w:rPr>
          <w:sz w:val="18"/>
        </w:rPr>
        <w:t>from</w:t>
      </w:r>
      <w:r>
        <w:rPr>
          <w:spacing w:val="-1"/>
          <w:sz w:val="18"/>
        </w:rPr>
        <w:t xml:space="preserve"> </w:t>
      </w:r>
      <w:r>
        <w:rPr>
          <w:sz w:val="18"/>
        </w:rPr>
        <w:t>10:00</w:t>
      </w:r>
      <w:r>
        <w:rPr>
          <w:spacing w:val="-2"/>
          <w:sz w:val="18"/>
        </w:rPr>
        <w:t xml:space="preserve"> </w:t>
      </w:r>
      <w:r>
        <w:rPr>
          <w:sz w:val="18"/>
        </w:rPr>
        <w:t>pm –</w:t>
      </w:r>
      <w:r>
        <w:rPr>
          <w:spacing w:val="-1"/>
          <w:sz w:val="18"/>
        </w:rPr>
        <w:t xml:space="preserve"> </w:t>
      </w:r>
      <w:r>
        <w:rPr>
          <w:sz w:val="18"/>
        </w:rPr>
        <w:t>7:00</w:t>
      </w:r>
      <w:r>
        <w:rPr>
          <w:spacing w:val="-4"/>
          <w:sz w:val="18"/>
        </w:rPr>
        <w:t xml:space="preserve"> </w:t>
      </w:r>
      <w:r>
        <w:rPr>
          <w:sz w:val="18"/>
        </w:rPr>
        <w:t>am</w:t>
      </w:r>
      <w:r>
        <w:rPr>
          <w:spacing w:val="-4"/>
          <w:sz w:val="18"/>
        </w:rPr>
        <w:t xml:space="preserve"> </w:t>
      </w:r>
      <w:r>
        <w:rPr>
          <w:sz w:val="18"/>
        </w:rPr>
        <w:t>must</w:t>
      </w:r>
      <w:r>
        <w:rPr>
          <w:spacing w:val="-2"/>
          <w:sz w:val="18"/>
        </w:rPr>
        <w:t xml:space="preserve"> </w:t>
      </w:r>
      <w:r>
        <w:rPr>
          <w:sz w:val="18"/>
        </w:rPr>
        <w:t>be temporary and mobile in nature, and must not contribute to long-term background noise creep.</w:t>
      </w:r>
    </w:p>
    <w:p w14:paraId="4C5A89E2" w14:textId="77777777" w:rsidR="00CE0A0C" w:rsidRDefault="00CE0A0C">
      <w:pPr>
        <w:pStyle w:val="BodyText"/>
        <w:spacing w:before="55"/>
        <w:rPr>
          <w:sz w:val="18"/>
        </w:rPr>
      </w:pPr>
    </w:p>
    <w:p w14:paraId="4C5A89E3" w14:textId="77777777" w:rsidR="00CE0A0C" w:rsidRDefault="00E40B56">
      <w:pPr>
        <w:spacing w:after="20"/>
        <w:ind w:left="335"/>
        <w:jc w:val="center"/>
        <w:rPr>
          <w:i/>
          <w:sz w:val="20"/>
        </w:rPr>
      </w:pPr>
      <w:r>
        <w:rPr>
          <w:i/>
          <w:sz w:val="20"/>
        </w:rPr>
        <w:t>Schedule</w:t>
      </w:r>
      <w:r>
        <w:rPr>
          <w:i/>
          <w:spacing w:val="-8"/>
          <w:sz w:val="20"/>
        </w:rPr>
        <w:t xml:space="preserve"> </w:t>
      </w:r>
      <w:r>
        <w:rPr>
          <w:i/>
          <w:sz w:val="20"/>
        </w:rPr>
        <w:t>E,</w:t>
      </w:r>
      <w:r>
        <w:rPr>
          <w:i/>
          <w:spacing w:val="-5"/>
          <w:sz w:val="20"/>
        </w:rPr>
        <w:t xml:space="preserve"> </w:t>
      </w:r>
      <w:r>
        <w:rPr>
          <w:i/>
          <w:sz w:val="20"/>
        </w:rPr>
        <w:t>Table</w:t>
      </w:r>
      <w:r>
        <w:rPr>
          <w:i/>
          <w:spacing w:val="-5"/>
          <w:sz w:val="20"/>
        </w:rPr>
        <w:t xml:space="preserve"> </w:t>
      </w:r>
      <w:r>
        <w:rPr>
          <w:i/>
          <w:sz w:val="20"/>
        </w:rPr>
        <w:t>2—Adjustments</w:t>
      </w:r>
      <w:r>
        <w:rPr>
          <w:i/>
          <w:spacing w:val="-7"/>
          <w:sz w:val="20"/>
        </w:rPr>
        <w:t xml:space="preserve"> </w:t>
      </w:r>
      <w:r>
        <w:rPr>
          <w:i/>
          <w:sz w:val="20"/>
        </w:rPr>
        <w:t>to</w:t>
      </w:r>
      <w:r>
        <w:rPr>
          <w:i/>
          <w:spacing w:val="-5"/>
          <w:sz w:val="20"/>
        </w:rPr>
        <w:t xml:space="preserve"> </w:t>
      </w:r>
      <w:r>
        <w:rPr>
          <w:i/>
          <w:sz w:val="20"/>
        </w:rPr>
        <w:t>be</w:t>
      </w:r>
      <w:r>
        <w:rPr>
          <w:i/>
          <w:spacing w:val="-6"/>
          <w:sz w:val="20"/>
        </w:rPr>
        <w:t xml:space="preserve"> </w:t>
      </w:r>
      <w:r>
        <w:rPr>
          <w:i/>
          <w:sz w:val="20"/>
        </w:rPr>
        <w:t>added</w:t>
      </w:r>
      <w:r>
        <w:rPr>
          <w:i/>
          <w:spacing w:val="-8"/>
          <w:sz w:val="20"/>
        </w:rPr>
        <w:t xml:space="preserve"> </w:t>
      </w:r>
      <w:r>
        <w:rPr>
          <w:i/>
          <w:sz w:val="20"/>
        </w:rPr>
        <w:t>to</w:t>
      </w:r>
      <w:r>
        <w:rPr>
          <w:i/>
          <w:spacing w:val="-8"/>
          <w:sz w:val="20"/>
        </w:rPr>
        <w:t xml:space="preserve"> </w:t>
      </w:r>
      <w:r>
        <w:rPr>
          <w:i/>
          <w:sz w:val="20"/>
        </w:rPr>
        <w:t>noise</w:t>
      </w:r>
      <w:r>
        <w:rPr>
          <w:i/>
          <w:spacing w:val="-7"/>
          <w:sz w:val="20"/>
        </w:rPr>
        <w:t xml:space="preserve"> </w:t>
      </w:r>
      <w:r>
        <w:rPr>
          <w:i/>
          <w:sz w:val="20"/>
        </w:rPr>
        <w:t>levels</w:t>
      </w:r>
      <w:r>
        <w:rPr>
          <w:i/>
          <w:spacing w:val="-6"/>
          <w:sz w:val="20"/>
        </w:rPr>
        <w:t xml:space="preserve"> </w:t>
      </w:r>
      <w:r>
        <w:rPr>
          <w:i/>
          <w:sz w:val="20"/>
        </w:rPr>
        <w:t>at</w:t>
      </w:r>
      <w:r>
        <w:rPr>
          <w:i/>
          <w:spacing w:val="-7"/>
          <w:sz w:val="20"/>
        </w:rPr>
        <w:t xml:space="preserve"> </w:t>
      </w:r>
      <w:r>
        <w:rPr>
          <w:i/>
          <w:sz w:val="20"/>
        </w:rPr>
        <w:t>sensitive</w:t>
      </w:r>
      <w:r>
        <w:rPr>
          <w:i/>
          <w:spacing w:val="-7"/>
          <w:sz w:val="20"/>
        </w:rPr>
        <w:t xml:space="preserve"> </w:t>
      </w:r>
      <w:r>
        <w:rPr>
          <w:i/>
          <w:spacing w:val="-2"/>
          <w:sz w:val="20"/>
        </w:rPr>
        <w:t>receptors</w:t>
      </w: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411"/>
      </w:tblGrid>
      <w:tr w:rsidR="00CE0A0C" w14:paraId="4C5A89E6" w14:textId="77777777">
        <w:trPr>
          <w:trHeight w:val="383"/>
        </w:trPr>
        <w:tc>
          <w:tcPr>
            <w:tcW w:w="5387" w:type="dxa"/>
            <w:shd w:val="clear" w:color="auto" w:fill="D9D9D9"/>
          </w:tcPr>
          <w:p w14:paraId="4C5A89E4" w14:textId="77777777" w:rsidR="00CE0A0C" w:rsidRDefault="00E40B56">
            <w:pPr>
              <w:pStyle w:val="TableParagraph"/>
              <w:spacing w:before="1"/>
              <w:ind w:left="6"/>
              <w:jc w:val="center"/>
              <w:rPr>
                <w:b/>
                <w:sz w:val="18"/>
              </w:rPr>
            </w:pPr>
            <w:r>
              <w:rPr>
                <w:b/>
                <w:sz w:val="18"/>
              </w:rPr>
              <w:t>Noise</w:t>
            </w:r>
            <w:r>
              <w:rPr>
                <w:b/>
                <w:spacing w:val="-9"/>
                <w:sz w:val="18"/>
              </w:rPr>
              <w:t xml:space="preserve"> </w:t>
            </w:r>
            <w:r>
              <w:rPr>
                <w:b/>
                <w:spacing w:val="-2"/>
                <w:sz w:val="18"/>
              </w:rPr>
              <w:t>characteristic</w:t>
            </w:r>
          </w:p>
        </w:tc>
        <w:tc>
          <w:tcPr>
            <w:tcW w:w="2411" w:type="dxa"/>
            <w:shd w:val="clear" w:color="auto" w:fill="D9D9D9"/>
          </w:tcPr>
          <w:p w14:paraId="4C5A89E5" w14:textId="77777777" w:rsidR="00CE0A0C" w:rsidRDefault="00E40B56">
            <w:pPr>
              <w:pStyle w:val="TableParagraph"/>
              <w:spacing w:before="1"/>
              <w:ind w:left="5"/>
              <w:jc w:val="center"/>
              <w:rPr>
                <w:b/>
                <w:sz w:val="18"/>
              </w:rPr>
            </w:pPr>
            <w:r>
              <w:rPr>
                <w:b/>
                <w:sz w:val="18"/>
              </w:rPr>
              <w:t>Adjustment</w:t>
            </w:r>
            <w:r>
              <w:rPr>
                <w:b/>
                <w:spacing w:val="-9"/>
                <w:sz w:val="18"/>
              </w:rPr>
              <w:t xml:space="preserve"> </w:t>
            </w:r>
            <w:r>
              <w:rPr>
                <w:b/>
                <w:sz w:val="18"/>
              </w:rPr>
              <w:t>to</w:t>
            </w:r>
            <w:r>
              <w:rPr>
                <w:b/>
                <w:spacing w:val="-7"/>
                <w:sz w:val="18"/>
              </w:rPr>
              <w:t xml:space="preserve"> </w:t>
            </w:r>
            <w:r>
              <w:rPr>
                <w:b/>
                <w:spacing w:val="-4"/>
                <w:sz w:val="18"/>
              </w:rPr>
              <w:t>noise</w:t>
            </w:r>
          </w:p>
        </w:tc>
      </w:tr>
      <w:tr w:rsidR="00CE0A0C" w14:paraId="4C5A89E9" w14:textId="77777777">
        <w:trPr>
          <w:trHeight w:val="407"/>
        </w:trPr>
        <w:tc>
          <w:tcPr>
            <w:tcW w:w="5387" w:type="dxa"/>
          </w:tcPr>
          <w:p w14:paraId="4C5A89E7" w14:textId="77777777" w:rsidR="00CE0A0C" w:rsidRDefault="00E40B56">
            <w:pPr>
              <w:pStyle w:val="TableParagraph"/>
              <w:spacing w:line="229" w:lineRule="exact"/>
              <w:ind w:left="6" w:right="1"/>
              <w:jc w:val="center"/>
              <w:rPr>
                <w:sz w:val="20"/>
              </w:rPr>
            </w:pPr>
            <w:r>
              <w:rPr>
                <w:sz w:val="20"/>
              </w:rPr>
              <w:t>Tonal</w:t>
            </w:r>
            <w:r>
              <w:rPr>
                <w:spacing w:val="-8"/>
                <w:sz w:val="20"/>
              </w:rPr>
              <w:t xml:space="preserve"> </w:t>
            </w:r>
            <w:r>
              <w:rPr>
                <w:sz w:val="20"/>
              </w:rPr>
              <w:t>characteristic</w:t>
            </w:r>
            <w:r>
              <w:rPr>
                <w:spacing w:val="-8"/>
                <w:sz w:val="20"/>
              </w:rPr>
              <w:t xml:space="preserve"> </w:t>
            </w:r>
            <w:r>
              <w:rPr>
                <w:sz w:val="20"/>
              </w:rPr>
              <w:t>is</w:t>
            </w:r>
            <w:r>
              <w:rPr>
                <w:spacing w:val="-7"/>
                <w:sz w:val="20"/>
              </w:rPr>
              <w:t xml:space="preserve"> </w:t>
            </w:r>
            <w:r>
              <w:rPr>
                <w:sz w:val="20"/>
              </w:rPr>
              <w:t>just</w:t>
            </w:r>
            <w:r>
              <w:rPr>
                <w:spacing w:val="-7"/>
                <w:sz w:val="20"/>
              </w:rPr>
              <w:t xml:space="preserve"> </w:t>
            </w:r>
            <w:r>
              <w:rPr>
                <w:spacing w:val="-2"/>
                <w:sz w:val="20"/>
              </w:rPr>
              <w:t>audible</w:t>
            </w:r>
          </w:p>
        </w:tc>
        <w:tc>
          <w:tcPr>
            <w:tcW w:w="2411" w:type="dxa"/>
          </w:tcPr>
          <w:p w14:paraId="4C5A89E8" w14:textId="77777777" w:rsidR="00CE0A0C" w:rsidRDefault="00E40B56">
            <w:pPr>
              <w:pStyle w:val="TableParagraph"/>
              <w:spacing w:line="229" w:lineRule="exact"/>
              <w:ind w:left="5" w:right="3"/>
              <w:jc w:val="center"/>
              <w:rPr>
                <w:sz w:val="20"/>
              </w:rPr>
            </w:pPr>
            <w:r>
              <w:rPr>
                <w:sz w:val="20"/>
              </w:rPr>
              <w:t>+</w:t>
            </w:r>
            <w:r>
              <w:rPr>
                <w:spacing w:val="-2"/>
                <w:sz w:val="20"/>
              </w:rPr>
              <w:t xml:space="preserve"> </w:t>
            </w:r>
            <w:r>
              <w:rPr>
                <w:sz w:val="20"/>
              </w:rPr>
              <w:t>2</w:t>
            </w:r>
            <w:r>
              <w:rPr>
                <w:spacing w:val="-2"/>
                <w:sz w:val="20"/>
              </w:rPr>
              <w:t xml:space="preserve"> </w:t>
            </w:r>
            <w:r>
              <w:rPr>
                <w:spacing w:val="-5"/>
                <w:sz w:val="20"/>
              </w:rPr>
              <w:t>dBA</w:t>
            </w:r>
          </w:p>
        </w:tc>
      </w:tr>
      <w:tr w:rsidR="00CE0A0C" w14:paraId="4C5A89EC" w14:textId="77777777">
        <w:trPr>
          <w:trHeight w:val="407"/>
        </w:trPr>
        <w:tc>
          <w:tcPr>
            <w:tcW w:w="5387" w:type="dxa"/>
          </w:tcPr>
          <w:p w14:paraId="4C5A89EA" w14:textId="77777777" w:rsidR="00CE0A0C" w:rsidRDefault="00E40B56">
            <w:pPr>
              <w:pStyle w:val="TableParagraph"/>
              <w:spacing w:line="229" w:lineRule="exact"/>
              <w:ind w:left="6" w:right="4"/>
              <w:jc w:val="center"/>
              <w:rPr>
                <w:sz w:val="20"/>
              </w:rPr>
            </w:pPr>
            <w:r>
              <w:rPr>
                <w:sz w:val="20"/>
              </w:rPr>
              <w:t>Tonal</w:t>
            </w:r>
            <w:r>
              <w:rPr>
                <w:spacing w:val="-11"/>
                <w:sz w:val="20"/>
              </w:rPr>
              <w:t xml:space="preserve"> </w:t>
            </w:r>
            <w:r>
              <w:rPr>
                <w:sz w:val="20"/>
              </w:rPr>
              <w:t>characteristic</w:t>
            </w:r>
            <w:r>
              <w:rPr>
                <w:spacing w:val="-8"/>
                <w:sz w:val="20"/>
              </w:rPr>
              <w:t xml:space="preserve"> </w:t>
            </w:r>
            <w:r>
              <w:rPr>
                <w:sz w:val="20"/>
              </w:rPr>
              <w:t>is</w:t>
            </w:r>
            <w:r>
              <w:rPr>
                <w:spacing w:val="-9"/>
                <w:sz w:val="20"/>
              </w:rPr>
              <w:t xml:space="preserve"> </w:t>
            </w:r>
            <w:r>
              <w:rPr>
                <w:sz w:val="20"/>
              </w:rPr>
              <w:t>clearly</w:t>
            </w:r>
            <w:r>
              <w:rPr>
                <w:spacing w:val="-8"/>
                <w:sz w:val="20"/>
              </w:rPr>
              <w:t xml:space="preserve"> </w:t>
            </w:r>
            <w:r>
              <w:rPr>
                <w:spacing w:val="-2"/>
                <w:sz w:val="20"/>
              </w:rPr>
              <w:t>audible</w:t>
            </w:r>
          </w:p>
        </w:tc>
        <w:tc>
          <w:tcPr>
            <w:tcW w:w="2411" w:type="dxa"/>
          </w:tcPr>
          <w:p w14:paraId="4C5A89EB" w14:textId="77777777" w:rsidR="00CE0A0C" w:rsidRDefault="00E40B56">
            <w:pPr>
              <w:pStyle w:val="TableParagraph"/>
              <w:spacing w:line="229" w:lineRule="exact"/>
              <w:ind w:left="5" w:right="3"/>
              <w:jc w:val="center"/>
              <w:rPr>
                <w:sz w:val="20"/>
              </w:rPr>
            </w:pPr>
            <w:r>
              <w:rPr>
                <w:sz w:val="20"/>
              </w:rPr>
              <w:t>+</w:t>
            </w:r>
            <w:r>
              <w:rPr>
                <w:spacing w:val="-2"/>
                <w:sz w:val="20"/>
              </w:rPr>
              <w:t xml:space="preserve"> </w:t>
            </w:r>
            <w:r>
              <w:rPr>
                <w:sz w:val="20"/>
              </w:rPr>
              <w:t>5</w:t>
            </w:r>
            <w:r>
              <w:rPr>
                <w:spacing w:val="-2"/>
                <w:sz w:val="20"/>
              </w:rPr>
              <w:t xml:space="preserve"> </w:t>
            </w:r>
            <w:r>
              <w:rPr>
                <w:spacing w:val="-5"/>
                <w:sz w:val="20"/>
              </w:rPr>
              <w:t>dBA</w:t>
            </w:r>
          </w:p>
        </w:tc>
      </w:tr>
      <w:tr w:rsidR="00CE0A0C" w14:paraId="4C5A89EF" w14:textId="77777777">
        <w:trPr>
          <w:trHeight w:val="409"/>
        </w:trPr>
        <w:tc>
          <w:tcPr>
            <w:tcW w:w="5387" w:type="dxa"/>
          </w:tcPr>
          <w:p w14:paraId="4C5A89ED" w14:textId="77777777" w:rsidR="00CE0A0C" w:rsidRDefault="00E40B56">
            <w:pPr>
              <w:pStyle w:val="TableParagraph"/>
              <w:spacing w:line="229" w:lineRule="exact"/>
              <w:ind w:left="6" w:right="4"/>
              <w:jc w:val="center"/>
              <w:rPr>
                <w:sz w:val="20"/>
              </w:rPr>
            </w:pPr>
            <w:r>
              <w:rPr>
                <w:sz w:val="20"/>
                <w:u w:val="single"/>
              </w:rPr>
              <w:t>Impulsive</w:t>
            </w:r>
            <w:r>
              <w:rPr>
                <w:spacing w:val="-11"/>
                <w:sz w:val="20"/>
              </w:rPr>
              <w:t xml:space="preserve"> </w:t>
            </w:r>
            <w:r>
              <w:rPr>
                <w:sz w:val="20"/>
              </w:rPr>
              <w:t>characteristic</w:t>
            </w:r>
            <w:r>
              <w:rPr>
                <w:spacing w:val="-8"/>
                <w:sz w:val="20"/>
              </w:rPr>
              <w:t xml:space="preserve"> </w:t>
            </w:r>
            <w:r>
              <w:rPr>
                <w:sz w:val="20"/>
              </w:rPr>
              <w:t>is</w:t>
            </w:r>
            <w:r>
              <w:rPr>
                <w:spacing w:val="-10"/>
                <w:sz w:val="20"/>
              </w:rPr>
              <w:t xml:space="preserve"> </w:t>
            </w:r>
            <w:r>
              <w:rPr>
                <w:spacing w:val="-2"/>
                <w:sz w:val="20"/>
              </w:rPr>
              <w:t>detectable</w:t>
            </w:r>
          </w:p>
        </w:tc>
        <w:tc>
          <w:tcPr>
            <w:tcW w:w="2411" w:type="dxa"/>
          </w:tcPr>
          <w:p w14:paraId="4C5A89EE" w14:textId="77777777" w:rsidR="00CE0A0C" w:rsidRDefault="00E40B56">
            <w:pPr>
              <w:pStyle w:val="TableParagraph"/>
              <w:spacing w:line="229" w:lineRule="exact"/>
              <w:ind w:left="5" w:right="3"/>
              <w:jc w:val="center"/>
              <w:rPr>
                <w:sz w:val="20"/>
              </w:rPr>
            </w:pPr>
            <w:r>
              <w:rPr>
                <w:sz w:val="20"/>
              </w:rPr>
              <w:t>+</w:t>
            </w:r>
            <w:r>
              <w:rPr>
                <w:spacing w:val="-2"/>
                <w:sz w:val="20"/>
              </w:rPr>
              <w:t xml:space="preserve"> </w:t>
            </w:r>
            <w:r>
              <w:rPr>
                <w:sz w:val="20"/>
              </w:rPr>
              <w:t>2</w:t>
            </w:r>
            <w:r>
              <w:rPr>
                <w:spacing w:val="-2"/>
                <w:sz w:val="20"/>
              </w:rPr>
              <w:t xml:space="preserve"> </w:t>
            </w:r>
            <w:r>
              <w:rPr>
                <w:sz w:val="20"/>
              </w:rPr>
              <w:t>to</w:t>
            </w:r>
            <w:r>
              <w:rPr>
                <w:spacing w:val="-4"/>
                <w:sz w:val="20"/>
              </w:rPr>
              <w:t xml:space="preserve"> </w:t>
            </w:r>
            <w:r>
              <w:rPr>
                <w:sz w:val="20"/>
              </w:rPr>
              <w:t>+</w:t>
            </w:r>
            <w:r>
              <w:rPr>
                <w:spacing w:val="-1"/>
                <w:sz w:val="20"/>
              </w:rPr>
              <w:t xml:space="preserve"> </w:t>
            </w:r>
            <w:r>
              <w:rPr>
                <w:sz w:val="20"/>
              </w:rPr>
              <w:t>5</w:t>
            </w:r>
            <w:r>
              <w:rPr>
                <w:spacing w:val="-1"/>
                <w:sz w:val="20"/>
              </w:rPr>
              <w:t xml:space="preserve"> </w:t>
            </w:r>
            <w:r>
              <w:rPr>
                <w:spacing w:val="-5"/>
                <w:sz w:val="20"/>
              </w:rPr>
              <w:t>dBA</w:t>
            </w:r>
          </w:p>
        </w:tc>
      </w:tr>
    </w:tbl>
    <w:p w14:paraId="4C5A89F0" w14:textId="77777777" w:rsidR="00CE0A0C" w:rsidRDefault="00CE0A0C">
      <w:pPr>
        <w:spacing w:line="229" w:lineRule="exact"/>
        <w:jc w:val="center"/>
        <w:rPr>
          <w:sz w:val="20"/>
        </w:rPr>
        <w:sectPr w:rsidR="00CE0A0C">
          <w:pgSz w:w="11910" w:h="16840"/>
          <w:pgMar w:top="1660" w:right="340" w:bottom="720" w:left="1000" w:header="1091" w:footer="534" w:gutter="0"/>
          <w:cols w:space="720"/>
        </w:sectPr>
      </w:pPr>
    </w:p>
    <w:p w14:paraId="4C5A89F1" w14:textId="77777777" w:rsidR="00CE0A0C" w:rsidRDefault="00CE0A0C">
      <w:pPr>
        <w:pStyle w:val="BodyText"/>
        <w:rPr>
          <w:i/>
        </w:rPr>
      </w:pPr>
    </w:p>
    <w:p w14:paraId="4C5A89F2" w14:textId="77777777" w:rsidR="00CE0A0C" w:rsidRDefault="00CE0A0C">
      <w:pPr>
        <w:pStyle w:val="BodyText"/>
        <w:spacing w:before="46"/>
        <w:rPr>
          <w:i/>
        </w:rPr>
      </w:pPr>
    </w:p>
    <w:p w14:paraId="4C5A89F3" w14:textId="77777777" w:rsidR="00CE0A0C" w:rsidRDefault="00E40B56">
      <w:pPr>
        <w:pStyle w:val="BodyText"/>
        <w:spacing w:before="1" w:line="259" w:lineRule="auto"/>
        <w:ind w:left="1551" w:right="1029" w:hanging="1059"/>
        <w:jc w:val="both"/>
      </w:pPr>
      <w:r>
        <w:t>Noise</w:t>
      </w:r>
      <w:r>
        <w:rPr>
          <w:spacing w:val="-2"/>
        </w:rPr>
        <w:t xml:space="preserve"> </w:t>
      </w:r>
      <w:r>
        <w:t>3</w:t>
      </w:r>
      <w:r>
        <w:rPr>
          <w:spacing w:val="80"/>
        </w:rPr>
        <w:t xml:space="preserve">  </w:t>
      </w:r>
      <w:r>
        <w:t>Notwithstanding</w:t>
      </w:r>
      <w:r>
        <w:rPr>
          <w:spacing w:val="-4"/>
        </w:rPr>
        <w:t xml:space="preserve"> </w:t>
      </w:r>
      <w:r>
        <w:t>condition</w:t>
      </w:r>
      <w:r>
        <w:rPr>
          <w:spacing w:val="-4"/>
        </w:rPr>
        <w:t xml:space="preserve"> </w:t>
      </w:r>
      <w:r>
        <w:t>(Noise</w:t>
      </w:r>
      <w:r>
        <w:rPr>
          <w:spacing w:val="-2"/>
        </w:rPr>
        <w:t xml:space="preserve"> </w:t>
      </w:r>
      <w:r>
        <w:t>1),</w:t>
      </w:r>
      <w:r>
        <w:rPr>
          <w:spacing w:val="-4"/>
        </w:rPr>
        <w:t xml:space="preserve"> </w:t>
      </w:r>
      <w:r>
        <w:t>emission</w:t>
      </w:r>
      <w:r>
        <w:rPr>
          <w:spacing w:val="-2"/>
        </w:rPr>
        <w:t xml:space="preserve"> </w:t>
      </w:r>
      <w:r>
        <w:t>of</w:t>
      </w:r>
      <w:r>
        <w:rPr>
          <w:spacing w:val="-2"/>
        </w:rPr>
        <w:t xml:space="preserve"> </w:t>
      </w:r>
      <w:r>
        <w:t>any</w:t>
      </w:r>
      <w:r>
        <w:rPr>
          <w:spacing w:val="-3"/>
        </w:rPr>
        <w:t xml:space="preserve"> </w:t>
      </w:r>
      <w:r>
        <w:t>low</w:t>
      </w:r>
      <w:r>
        <w:rPr>
          <w:spacing w:val="-4"/>
        </w:rPr>
        <w:t xml:space="preserve"> </w:t>
      </w:r>
      <w:r>
        <w:t>frequency</w:t>
      </w:r>
      <w:r>
        <w:rPr>
          <w:spacing w:val="-3"/>
        </w:rPr>
        <w:t xml:space="preserve"> </w:t>
      </w:r>
      <w:r>
        <w:t>noise</w:t>
      </w:r>
      <w:r>
        <w:rPr>
          <w:spacing w:val="-2"/>
        </w:rPr>
        <w:t xml:space="preserve"> </w:t>
      </w:r>
      <w:r>
        <w:t>must</w:t>
      </w:r>
      <w:r>
        <w:rPr>
          <w:spacing w:val="-4"/>
        </w:rPr>
        <w:t xml:space="preserve"> </w:t>
      </w:r>
      <w:r>
        <w:t>not</w:t>
      </w:r>
      <w:r>
        <w:rPr>
          <w:spacing w:val="-4"/>
        </w:rPr>
        <w:t xml:space="preserve"> </w:t>
      </w:r>
      <w:r>
        <w:t>exceed either</w:t>
      </w:r>
      <w:r>
        <w:rPr>
          <w:spacing w:val="-2"/>
        </w:rPr>
        <w:t xml:space="preserve"> </w:t>
      </w:r>
      <w:r>
        <w:t>(Noise 3(a))</w:t>
      </w:r>
      <w:r>
        <w:rPr>
          <w:spacing w:val="-1"/>
        </w:rPr>
        <w:t xml:space="preserve"> </w:t>
      </w:r>
      <w:r>
        <w:t>and</w:t>
      </w:r>
      <w:r>
        <w:rPr>
          <w:spacing w:val="-2"/>
        </w:rPr>
        <w:t xml:space="preserve"> </w:t>
      </w:r>
      <w:r>
        <w:t>(Noise</w:t>
      </w:r>
      <w:r>
        <w:rPr>
          <w:spacing w:val="-2"/>
        </w:rPr>
        <w:t xml:space="preserve"> </w:t>
      </w:r>
      <w:r>
        <w:t>3(b)),</w:t>
      </w:r>
      <w:r>
        <w:rPr>
          <w:spacing w:val="-2"/>
        </w:rPr>
        <w:t xml:space="preserve"> </w:t>
      </w:r>
      <w:r>
        <w:t>or</w:t>
      </w:r>
      <w:r>
        <w:rPr>
          <w:spacing w:val="-1"/>
        </w:rPr>
        <w:t xml:space="preserve"> </w:t>
      </w:r>
      <w:r>
        <w:t>(Noise</w:t>
      </w:r>
      <w:r>
        <w:rPr>
          <w:spacing w:val="-2"/>
        </w:rPr>
        <w:t xml:space="preserve"> </w:t>
      </w:r>
      <w:r>
        <w:t>3(c))</w:t>
      </w:r>
      <w:r>
        <w:rPr>
          <w:spacing w:val="-1"/>
        </w:rPr>
        <w:t xml:space="preserve"> </w:t>
      </w:r>
      <w:r>
        <w:t>and</w:t>
      </w:r>
      <w:r>
        <w:rPr>
          <w:spacing w:val="-2"/>
        </w:rPr>
        <w:t xml:space="preserve"> </w:t>
      </w:r>
      <w:r>
        <w:t>(Noise 3(d))</w:t>
      </w:r>
      <w:r>
        <w:rPr>
          <w:spacing w:val="-1"/>
        </w:rPr>
        <w:t xml:space="preserve"> </w:t>
      </w:r>
      <w:r>
        <w:t>in the event of</w:t>
      </w:r>
      <w:r>
        <w:rPr>
          <w:spacing w:val="-2"/>
        </w:rPr>
        <w:t xml:space="preserve"> </w:t>
      </w:r>
      <w:r>
        <w:t xml:space="preserve">a </w:t>
      </w:r>
      <w:r>
        <w:rPr>
          <w:u w:val="single"/>
        </w:rPr>
        <w:t>valid</w:t>
      </w:r>
      <w:r>
        <w:t xml:space="preserve"> </w:t>
      </w:r>
      <w:r>
        <w:rPr>
          <w:u w:val="single"/>
        </w:rPr>
        <w:t>complaint</w:t>
      </w:r>
      <w:r>
        <w:t xml:space="preserve"> about low frequency noise being made to the </w:t>
      </w:r>
      <w:r>
        <w:rPr>
          <w:u w:val="single"/>
        </w:rPr>
        <w:t>administering authority</w:t>
      </w:r>
      <w:r>
        <w:t>:</w:t>
      </w:r>
    </w:p>
    <w:p w14:paraId="4C5A89F4" w14:textId="77777777" w:rsidR="00CE0A0C" w:rsidRDefault="00E40B56">
      <w:pPr>
        <w:pStyle w:val="ListParagraph"/>
        <w:numPr>
          <w:ilvl w:val="0"/>
          <w:numId w:val="55"/>
        </w:numPr>
        <w:tabs>
          <w:tab w:val="left" w:pos="2542"/>
        </w:tabs>
        <w:spacing w:before="174"/>
        <w:ind w:hanging="424"/>
        <w:rPr>
          <w:sz w:val="20"/>
        </w:rPr>
      </w:pPr>
      <w:r>
        <w:rPr>
          <w:sz w:val="20"/>
        </w:rPr>
        <w:t>60</w:t>
      </w:r>
      <w:r>
        <w:rPr>
          <w:spacing w:val="-8"/>
          <w:sz w:val="20"/>
        </w:rPr>
        <w:t xml:space="preserve"> </w:t>
      </w:r>
      <w:r>
        <w:rPr>
          <w:sz w:val="20"/>
        </w:rPr>
        <w:t>dB(C)</w:t>
      </w:r>
      <w:r>
        <w:rPr>
          <w:spacing w:val="-7"/>
          <w:sz w:val="20"/>
        </w:rPr>
        <w:t xml:space="preserve"> </w:t>
      </w:r>
      <w:r>
        <w:rPr>
          <w:sz w:val="20"/>
        </w:rPr>
        <w:t>measured</w:t>
      </w:r>
      <w:r>
        <w:rPr>
          <w:spacing w:val="-6"/>
          <w:sz w:val="20"/>
        </w:rPr>
        <w:t xml:space="preserve"> </w:t>
      </w:r>
      <w:r>
        <w:rPr>
          <w:sz w:val="20"/>
        </w:rPr>
        <w:t>outside</w:t>
      </w:r>
      <w:r>
        <w:rPr>
          <w:spacing w:val="-6"/>
          <w:sz w:val="20"/>
        </w:rPr>
        <w:t xml:space="preserve"> </w:t>
      </w:r>
      <w:r>
        <w:rPr>
          <w:sz w:val="20"/>
        </w:rPr>
        <w:t>the</w:t>
      </w:r>
      <w:r>
        <w:rPr>
          <w:spacing w:val="-5"/>
          <w:sz w:val="20"/>
        </w:rPr>
        <w:t xml:space="preserve"> </w:t>
      </w:r>
      <w:r>
        <w:rPr>
          <w:sz w:val="20"/>
          <w:u w:val="single"/>
        </w:rPr>
        <w:t>sensitive</w:t>
      </w:r>
      <w:r>
        <w:rPr>
          <w:spacing w:val="-6"/>
          <w:sz w:val="20"/>
          <w:u w:val="single"/>
        </w:rPr>
        <w:t xml:space="preserve"> </w:t>
      </w:r>
      <w:r>
        <w:rPr>
          <w:sz w:val="20"/>
          <w:u w:val="single"/>
        </w:rPr>
        <w:t>receptor</w:t>
      </w:r>
      <w:r>
        <w:rPr>
          <w:sz w:val="20"/>
        </w:rPr>
        <w:t>;</w:t>
      </w:r>
      <w:r>
        <w:rPr>
          <w:spacing w:val="-8"/>
          <w:sz w:val="20"/>
        </w:rPr>
        <w:t xml:space="preserve"> </w:t>
      </w:r>
      <w:r>
        <w:rPr>
          <w:spacing w:val="-5"/>
          <w:sz w:val="20"/>
        </w:rPr>
        <w:t>and</w:t>
      </w:r>
    </w:p>
    <w:p w14:paraId="4C5A89F5" w14:textId="77777777" w:rsidR="00CE0A0C" w:rsidRDefault="00CE0A0C">
      <w:pPr>
        <w:pStyle w:val="BodyText"/>
        <w:spacing w:before="17"/>
      </w:pPr>
    </w:p>
    <w:p w14:paraId="4C5A89F6" w14:textId="77777777" w:rsidR="00CE0A0C" w:rsidRDefault="00E40B56">
      <w:pPr>
        <w:pStyle w:val="ListParagraph"/>
        <w:numPr>
          <w:ilvl w:val="0"/>
          <w:numId w:val="55"/>
        </w:numPr>
        <w:tabs>
          <w:tab w:val="left" w:pos="2542"/>
        </w:tabs>
        <w:spacing w:line="256" w:lineRule="auto"/>
        <w:ind w:right="809"/>
        <w:rPr>
          <w:sz w:val="20"/>
        </w:rPr>
      </w:pPr>
      <w:r>
        <w:rPr>
          <w:sz w:val="20"/>
        </w:rPr>
        <w:t>the</w:t>
      </w:r>
      <w:r>
        <w:rPr>
          <w:spacing w:val="-6"/>
          <w:sz w:val="20"/>
        </w:rPr>
        <w:t xml:space="preserve"> </w:t>
      </w:r>
      <w:r>
        <w:rPr>
          <w:sz w:val="20"/>
        </w:rPr>
        <w:t>difference</w:t>
      </w:r>
      <w:r>
        <w:rPr>
          <w:spacing w:val="-3"/>
          <w:sz w:val="20"/>
        </w:rPr>
        <w:t xml:space="preserve"> </w:t>
      </w:r>
      <w:r>
        <w:rPr>
          <w:sz w:val="20"/>
        </w:rPr>
        <w:t>between</w:t>
      </w:r>
      <w:r>
        <w:rPr>
          <w:spacing w:val="-3"/>
          <w:sz w:val="20"/>
        </w:rPr>
        <w:t xml:space="preserve"> </w:t>
      </w:r>
      <w:r>
        <w:rPr>
          <w:sz w:val="20"/>
        </w:rPr>
        <w:t>the</w:t>
      </w:r>
      <w:r>
        <w:rPr>
          <w:spacing w:val="-4"/>
          <w:sz w:val="20"/>
        </w:rPr>
        <w:t xml:space="preserve"> </w:t>
      </w:r>
      <w:r>
        <w:rPr>
          <w:sz w:val="20"/>
        </w:rPr>
        <w:t>external</w:t>
      </w:r>
      <w:r>
        <w:rPr>
          <w:spacing w:val="-4"/>
          <w:sz w:val="20"/>
        </w:rPr>
        <w:t xml:space="preserve"> </w:t>
      </w:r>
      <w:r>
        <w:rPr>
          <w:sz w:val="20"/>
        </w:rPr>
        <w:t>A-weighted</w:t>
      </w:r>
      <w:r>
        <w:rPr>
          <w:spacing w:val="-5"/>
          <w:sz w:val="20"/>
        </w:rPr>
        <w:t xml:space="preserve"> </w:t>
      </w:r>
      <w:r>
        <w:rPr>
          <w:sz w:val="20"/>
        </w:rPr>
        <w:t>and</w:t>
      </w:r>
      <w:r>
        <w:rPr>
          <w:spacing w:val="-5"/>
          <w:sz w:val="20"/>
        </w:rPr>
        <w:t xml:space="preserve"> </w:t>
      </w:r>
      <w:r>
        <w:rPr>
          <w:sz w:val="20"/>
        </w:rPr>
        <w:t>C-weighted</w:t>
      </w:r>
      <w:r>
        <w:rPr>
          <w:spacing w:val="-5"/>
          <w:sz w:val="20"/>
        </w:rPr>
        <w:t xml:space="preserve"> </w:t>
      </w:r>
      <w:r>
        <w:rPr>
          <w:sz w:val="20"/>
        </w:rPr>
        <w:t>noise</w:t>
      </w:r>
      <w:r>
        <w:rPr>
          <w:spacing w:val="-3"/>
          <w:sz w:val="20"/>
        </w:rPr>
        <w:t xml:space="preserve"> </w:t>
      </w:r>
      <w:r>
        <w:rPr>
          <w:sz w:val="20"/>
        </w:rPr>
        <w:t>levels</w:t>
      </w:r>
      <w:r>
        <w:rPr>
          <w:spacing w:val="-4"/>
          <w:sz w:val="20"/>
        </w:rPr>
        <w:t xml:space="preserve"> </w:t>
      </w:r>
      <w:r>
        <w:rPr>
          <w:sz w:val="20"/>
        </w:rPr>
        <w:t>is</w:t>
      </w:r>
      <w:r>
        <w:rPr>
          <w:spacing w:val="-4"/>
          <w:sz w:val="20"/>
        </w:rPr>
        <w:t xml:space="preserve"> </w:t>
      </w:r>
      <w:r>
        <w:rPr>
          <w:sz w:val="20"/>
        </w:rPr>
        <w:t>no greater than 20 dB; or</w:t>
      </w:r>
    </w:p>
    <w:p w14:paraId="4C5A89F7" w14:textId="77777777" w:rsidR="00CE0A0C" w:rsidRDefault="00CE0A0C">
      <w:pPr>
        <w:pStyle w:val="BodyText"/>
        <w:spacing w:before="5"/>
      </w:pPr>
    </w:p>
    <w:p w14:paraId="4C5A89F8" w14:textId="77777777" w:rsidR="00CE0A0C" w:rsidRDefault="00E40B56">
      <w:pPr>
        <w:pStyle w:val="ListParagraph"/>
        <w:numPr>
          <w:ilvl w:val="0"/>
          <w:numId w:val="55"/>
        </w:numPr>
        <w:tabs>
          <w:tab w:val="left" w:pos="2541"/>
        </w:tabs>
        <w:ind w:left="2541" w:hanging="423"/>
        <w:rPr>
          <w:sz w:val="20"/>
        </w:rPr>
      </w:pPr>
      <w:r>
        <w:rPr>
          <w:sz w:val="20"/>
        </w:rPr>
        <w:t>50</w:t>
      </w:r>
      <w:r>
        <w:rPr>
          <w:spacing w:val="-8"/>
          <w:sz w:val="20"/>
        </w:rPr>
        <w:t xml:space="preserve"> </w:t>
      </w:r>
      <w:r>
        <w:rPr>
          <w:sz w:val="20"/>
        </w:rPr>
        <w:t>dB(Z)</w:t>
      </w:r>
      <w:r>
        <w:rPr>
          <w:spacing w:val="-6"/>
          <w:sz w:val="20"/>
        </w:rPr>
        <w:t xml:space="preserve"> </w:t>
      </w:r>
      <w:r>
        <w:rPr>
          <w:sz w:val="20"/>
        </w:rPr>
        <w:t>measured</w:t>
      </w:r>
      <w:r>
        <w:rPr>
          <w:spacing w:val="-6"/>
          <w:sz w:val="20"/>
        </w:rPr>
        <w:t xml:space="preserve"> </w:t>
      </w:r>
      <w:r>
        <w:rPr>
          <w:sz w:val="20"/>
        </w:rPr>
        <w:t>inside</w:t>
      </w:r>
      <w:r>
        <w:rPr>
          <w:spacing w:val="-8"/>
          <w:sz w:val="20"/>
        </w:rPr>
        <w:t xml:space="preserve"> </w:t>
      </w:r>
      <w:r>
        <w:rPr>
          <w:sz w:val="20"/>
        </w:rPr>
        <w:t>the</w:t>
      </w:r>
      <w:r>
        <w:rPr>
          <w:spacing w:val="-5"/>
          <w:sz w:val="20"/>
        </w:rPr>
        <w:t xml:space="preserve"> </w:t>
      </w:r>
      <w:r>
        <w:rPr>
          <w:sz w:val="20"/>
          <w:u w:val="single"/>
        </w:rPr>
        <w:t>sensitive</w:t>
      </w:r>
      <w:r>
        <w:rPr>
          <w:spacing w:val="-7"/>
          <w:sz w:val="20"/>
          <w:u w:val="single"/>
        </w:rPr>
        <w:t xml:space="preserve"> </w:t>
      </w:r>
      <w:r>
        <w:rPr>
          <w:sz w:val="20"/>
          <w:u w:val="single"/>
        </w:rPr>
        <w:t>receptor</w:t>
      </w:r>
      <w:r>
        <w:rPr>
          <w:sz w:val="20"/>
        </w:rPr>
        <w:t>;</w:t>
      </w:r>
      <w:r>
        <w:rPr>
          <w:spacing w:val="-5"/>
          <w:sz w:val="20"/>
        </w:rPr>
        <w:t xml:space="preserve"> and</w:t>
      </w:r>
    </w:p>
    <w:p w14:paraId="4C5A89F9" w14:textId="77777777" w:rsidR="00CE0A0C" w:rsidRDefault="00CE0A0C">
      <w:pPr>
        <w:pStyle w:val="BodyText"/>
        <w:spacing w:before="17"/>
      </w:pPr>
    </w:p>
    <w:p w14:paraId="4C5A89FA" w14:textId="77777777" w:rsidR="00CE0A0C" w:rsidRDefault="00E40B56">
      <w:pPr>
        <w:pStyle w:val="ListParagraph"/>
        <w:numPr>
          <w:ilvl w:val="0"/>
          <w:numId w:val="55"/>
        </w:numPr>
        <w:tabs>
          <w:tab w:val="left" w:pos="2542"/>
        </w:tabs>
        <w:spacing w:before="1" w:line="259" w:lineRule="auto"/>
        <w:ind w:right="582"/>
        <w:rPr>
          <w:position w:val="1"/>
          <w:sz w:val="20"/>
        </w:rPr>
      </w:pPr>
      <w:r>
        <w:rPr>
          <w:position w:val="1"/>
          <w:sz w:val="20"/>
        </w:rPr>
        <w:t>the</w:t>
      </w:r>
      <w:r>
        <w:rPr>
          <w:spacing w:val="-6"/>
          <w:position w:val="1"/>
          <w:sz w:val="20"/>
        </w:rPr>
        <w:t xml:space="preserve"> </w:t>
      </w:r>
      <w:r>
        <w:rPr>
          <w:position w:val="1"/>
          <w:sz w:val="20"/>
        </w:rPr>
        <w:t>difference</w:t>
      </w:r>
      <w:r>
        <w:rPr>
          <w:spacing w:val="-3"/>
          <w:position w:val="1"/>
          <w:sz w:val="20"/>
        </w:rPr>
        <w:t xml:space="preserve"> </w:t>
      </w:r>
      <w:r>
        <w:rPr>
          <w:position w:val="1"/>
          <w:sz w:val="20"/>
        </w:rPr>
        <w:t>between</w:t>
      </w:r>
      <w:r>
        <w:rPr>
          <w:spacing w:val="-3"/>
          <w:position w:val="1"/>
          <w:sz w:val="20"/>
        </w:rPr>
        <w:t xml:space="preserve"> </w:t>
      </w:r>
      <w:r>
        <w:rPr>
          <w:position w:val="1"/>
          <w:sz w:val="20"/>
        </w:rPr>
        <w:t>the</w:t>
      </w:r>
      <w:r>
        <w:rPr>
          <w:spacing w:val="-1"/>
          <w:position w:val="1"/>
          <w:sz w:val="20"/>
        </w:rPr>
        <w:t xml:space="preserve"> </w:t>
      </w:r>
      <w:r>
        <w:rPr>
          <w:position w:val="1"/>
          <w:sz w:val="20"/>
        </w:rPr>
        <w:t>internal</w:t>
      </w:r>
      <w:r>
        <w:rPr>
          <w:spacing w:val="-4"/>
          <w:position w:val="1"/>
          <w:sz w:val="20"/>
        </w:rPr>
        <w:t xml:space="preserve"> </w:t>
      </w:r>
      <w:r>
        <w:rPr>
          <w:position w:val="1"/>
          <w:sz w:val="20"/>
        </w:rPr>
        <w:t>A-weighted</w:t>
      </w:r>
      <w:r>
        <w:rPr>
          <w:spacing w:val="-3"/>
          <w:position w:val="1"/>
          <w:sz w:val="20"/>
        </w:rPr>
        <w:t xml:space="preserve"> </w:t>
      </w:r>
      <w:r>
        <w:rPr>
          <w:position w:val="1"/>
          <w:sz w:val="20"/>
        </w:rPr>
        <w:t>and</w:t>
      </w:r>
      <w:r>
        <w:rPr>
          <w:spacing w:val="-5"/>
          <w:position w:val="1"/>
          <w:sz w:val="20"/>
        </w:rPr>
        <w:t xml:space="preserve"> </w:t>
      </w:r>
      <w:r>
        <w:rPr>
          <w:position w:val="1"/>
          <w:sz w:val="20"/>
        </w:rPr>
        <w:t>Z-weighted</w:t>
      </w:r>
      <w:r>
        <w:rPr>
          <w:spacing w:val="-5"/>
          <w:position w:val="1"/>
          <w:sz w:val="20"/>
        </w:rPr>
        <w:t xml:space="preserve"> </w:t>
      </w:r>
      <w:r>
        <w:rPr>
          <w:position w:val="1"/>
          <w:sz w:val="20"/>
        </w:rPr>
        <w:t>(</w:t>
      </w:r>
      <w:r>
        <w:rPr>
          <w:position w:val="1"/>
          <w:sz w:val="20"/>
          <w:u w:val="single"/>
        </w:rPr>
        <w:t>Max</w:t>
      </w:r>
      <w:r>
        <w:rPr>
          <w:spacing w:val="-4"/>
          <w:position w:val="1"/>
          <w:sz w:val="20"/>
          <w:u w:val="single"/>
        </w:rPr>
        <w:t xml:space="preserve"> </w:t>
      </w:r>
      <w:r>
        <w:rPr>
          <w:position w:val="1"/>
          <w:sz w:val="20"/>
          <w:u w:val="single"/>
        </w:rPr>
        <w:t>L</w:t>
      </w:r>
      <w:r>
        <w:rPr>
          <w:sz w:val="13"/>
          <w:u w:val="single"/>
        </w:rPr>
        <w:t>pZ,</w:t>
      </w:r>
      <w:r>
        <w:rPr>
          <w:spacing w:val="-4"/>
          <w:sz w:val="13"/>
          <w:u w:val="single"/>
        </w:rPr>
        <w:t xml:space="preserve"> </w:t>
      </w:r>
      <w:r>
        <w:rPr>
          <w:sz w:val="13"/>
          <w:u w:val="single"/>
        </w:rPr>
        <w:t>15</w:t>
      </w:r>
      <w:r>
        <w:rPr>
          <w:spacing w:val="-4"/>
          <w:sz w:val="13"/>
          <w:u w:val="single"/>
        </w:rPr>
        <w:t xml:space="preserve"> </w:t>
      </w:r>
      <w:r>
        <w:rPr>
          <w:sz w:val="13"/>
          <w:u w:val="single"/>
        </w:rPr>
        <w:t>min</w:t>
      </w:r>
      <w:r>
        <w:rPr>
          <w:position w:val="1"/>
          <w:sz w:val="20"/>
        </w:rPr>
        <w:t>)</w:t>
      </w:r>
      <w:r>
        <w:rPr>
          <w:spacing w:val="-2"/>
          <w:position w:val="1"/>
          <w:sz w:val="20"/>
        </w:rPr>
        <w:t xml:space="preserve"> </w:t>
      </w:r>
      <w:r>
        <w:rPr>
          <w:position w:val="1"/>
          <w:sz w:val="20"/>
        </w:rPr>
        <w:t xml:space="preserve">noise </w:t>
      </w:r>
      <w:r>
        <w:rPr>
          <w:sz w:val="20"/>
        </w:rPr>
        <w:t>levels is no greater than 15 dB.</w:t>
      </w:r>
    </w:p>
    <w:p w14:paraId="4C5A89FB" w14:textId="77777777" w:rsidR="00CE0A0C" w:rsidRDefault="00E40B56">
      <w:pPr>
        <w:pStyle w:val="BodyText"/>
        <w:tabs>
          <w:tab w:val="left" w:pos="1551"/>
        </w:tabs>
        <w:spacing w:before="173" w:line="259" w:lineRule="auto"/>
        <w:ind w:left="1551" w:right="544" w:hanging="1059"/>
      </w:pPr>
      <w:r>
        <w:rPr>
          <w:spacing w:val="-4"/>
        </w:rPr>
        <w:t>E10</w:t>
      </w:r>
      <w:r>
        <w:tab/>
        <w:t xml:space="preserve">Within 12 </w:t>
      </w:r>
      <w:r>
        <w:rPr>
          <w:u w:val="single"/>
        </w:rPr>
        <w:t>months</w:t>
      </w:r>
      <w:r>
        <w:t xml:space="preserve"> of commissioning the units listed in Schedule E, Table 3 – Tipton Expansion Project</w:t>
      </w:r>
      <w:r>
        <w:rPr>
          <w:spacing w:val="-5"/>
        </w:rPr>
        <w:t xml:space="preserve"> </w:t>
      </w:r>
      <w:r>
        <w:t>units,</w:t>
      </w:r>
      <w:r>
        <w:rPr>
          <w:spacing w:val="-5"/>
        </w:rPr>
        <w:t xml:space="preserve"> </w:t>
      </w:r>
      <w:r>
        <w:t>the</w:t>
      </w:r>
      <w:r>
        <w:rPr>
          <w:spacing w:val="-5"/>
        </w:rPr>
        <w:t xml:space="preserve"> </w:t>
      </w:r>
      <w:r>
        <w:t>EA</w:t>
      </w:r>
      <w:r>
        <w:rPr>
          <w:spacing w:val="-3"/>
        </w:rPr>
        <w:t xml:space="preserve"> </w:t>
      </w:r>
      <w:r>
        <w:t>holder</w:t>
      </w:r>
      <w:r>
        <w:rPr>
          <w:spacing w:val="-2"/>
        </w:rPr>
        <w:t xml:space="preserve"> </w:t>
      </w:r>
      <w:r>
        <w:t>must,</w:t>
      </w:r>
      <w:r>
        <w:rPr>
          <w:spacing w:val="-5"/>
        </w:rPr>
        <w:t xml:space="preserve"> </w:t>
      </w:r>
      <w:r>
        <w:t>conduct</w:t>
      </w:r>
      <w:r>
        <w:rPr>
          <w:spacing w:val="-5"/>
        </w:rPr>
        <w:t xml:space="preserve"> </w:t>
      </w:r>
      <w:r>
        <w:t>noise</w:t>
      </w:r>
      <w:r>
        <w:rPr>
          <w:spacing w:val="-3"/>
        </w:rPr>
        <w:t xml:space="preserve"> </w:t>
      </w:r>
      <w:r>
        <w:t>monitoring</w:t>
      </w:r>
      <w:r>
        <w:rPr>
          <w:spacing w:val="-3"/>
        </w:rPr>
        <w:t xml:space="preserve"> </w:t>
      </w:r>
      <w:r>
        <w:t xml:space="preserve">under </w:t>
      </w:r>
      <w:r>
        <w:rPr>
          <w:u w:val="single"/>
        </w:rPr>
        <w:t>worst</w:t>
      </w:r>
      <w:r>
        <w:rPr>
          <w:spacing w:val="-5"/>
          <w:u w:val="single"/>
        </w:rPr>
        <w:t xml:space="preserve"> </w:t>
      </w:r>
      <w:r>
        <w:rPr>
          <w:u w:val="single"/>
        </w:rPr>
        <w:t>case</w:t>
      </w:r>
      <w:r>
        <w:rPr>
          <w:spacing w:val="-3"/>
          <w:u w:val="single"/>
        </w:rPr>
        <w:t xml:space="preserve"> </w:t>
      </w:r>
      <w:r>
        <w:rPr>
          <w:u w:val="single"/>
        </w:rPr>
        <w:t>noise</w:t>
      </w:r>
      <w:r>
        <w:rPr>
          <w:spacing w:val="-5"/>
          <w:u w:val="single"/>
        </w:rPr>
        <w:t xml:space="preserve"> </w:t>
      </w:r>
      <w:r>
        <w:rPr>
          <w:u w:val="single"/>
        </w:rPr>
        <w:t>propagation</w:t>
      </w:r>
      <w:r>
        <w:t xml:space="preserve"> </w:t>
      </w:r>
      <w:r>
        <w:rPr>
          <w:u w:val="single"/>
        </w:rPr>
        <w:t>conditions</w:t>
      </w:r>
      <w:r>
        <w:t xml:space="preserve"> to validate the pre-commissioning noise predictions at </w:t>
      </w:r>
      <w:r>
        <w:rPr>
          <w:u w:val="single"/>
        </w:rPr>
        <w:t>sensitive receptors</w:t>
      </w:r>
      <w:r>
        <w:t>.</w:t>
      </w:r>
    </w:p>
    <w:p w14:paraId="4C5A89FC" w14:textId="77777777" w:rsidR="00CE0A0C" w:rsidRDefault="00E40B56">
      <w:pPr>
        <w:pStyle w:val="BodyText"/>
        <w:tabs>
          <w:tab w:val="left" w:pos="1551"/>
        </w:tabs>
        <w:spacing w:before="175" w:line="256" w:lineRule="auto"/>
        <w:ind w:left="1551" w:right="580" w:hanging="1059"/>
      </w:pPr>
      <w:r>
        <w:rPr>
          <w:spacing w:val="-4"/>
        </w:rPr>
        <w:t>E11</w:t>
      </w:r>
      <w:r>
        <w:tab/>
        <w:t>The</w:t>
      </w:r>
      <w:r>
        <w:rPr>
          <w:spacing w:val="-5"/>
        </w:rPr>
        <w:t xml:space="preserve"> </w:t>
      </w:r>
      <w:r>
        <w:t>holder</w:t>
      </w:r>
      <w:r>
        <w:rPr>
          <w:spacing w:val="-4"/>
        </w:rPr>
        <w:t xml:space="preserve"> </w:t>
      </w:r>
      <w:r>
        <w:t>of</w:t>
      </w:r>
      <w:r>
        <w:rPr>
          <w:spacing w:val="-4"/>
        </w:rPr>
        <w:t xml:space="preserve"> </w:t>
      </w:r>
      <w:r>
        <w:t>this</w:t>
      </w:r>
      <w:r>
        <w:rPr>
          <w:spacing w:val="-4"/>
        </w:rPr>
        <w:t xml:space="preserve"> </w:t>
      </w:r>
      <w:r>
        <w:t>environmental</w:t>
      </w:r>
      <w:r>
        <w:rPr>
          <w:spacing w:val="-5"/>
        </w:rPr>
        <w:t xml:space="preserve"> </w:t>
      </w:r>
      <w:r>
        <w:t>authority</w:t>
      </w:r>
      <w:r>
        <w:rPr>
          <w:spacing w:val="-4"/>
        </w:rPr>
        <w:t xml:space="preserve"> </w:t>
      </w:r>
      <w:r>
        <w:t>must</w:t>
      </w:r>
      <w:r>
        <w:rPr>
          <w:spacing w:val="-3"/>
        </w:rPr>
        <w:t xml:space="preserve"> </w:t>
      </w:r>
      <w:r>
        <w:t>provide</w:t>
      </w:r>
      <w:r>
        <w:rPr>
          <w:spacing w:val="-4"/>
        </w:rPr>
        <w:t xml:space="preserve"> </w:t>
      </w:r>
      <w:r>
        <w:t xml:space="preserve">the </w:t>
      </w:r>
      <w:r>
        <w:rPr>
          <w:u w:val="single"/>
        </w:rPr>
        <w:t>administering</w:t>
      </w:r>
      <w:r>
        <w:rPr>
          <w:spacing w:val="-4"/>
          <w:u w:val="single"/>
        </w:rPr>
        <w:t xml:space="preserve"> </w:t>
      </w:r>
      <w:r>
        <w:rPr>
          <w:u w:val="single"/>
        </w:rPr>
        <w:t>authority</w:t>
      </w:r>
      <w:r>
        <w:rPr>
          <w:spacing w:val="-1"/>
        </w:rPr>
        <w:t xml:space="preserve"> </w:t>
      </w:r>
      <w:r>
        <w:t>with</w:t>
      </w:r>
      <w:r>
        <w:rPr>
          <w:spacing w:val="-3"/>
        </w:rPr>
        <w:t xml:space="preserve"> </w:t>
      </w:r>
      <w:r>
        <w:t>a</w:t>
      </w:r>
      <w:r>
        <w:rPr>
          <w:spacing w:val="-4"/>
        </w:rPr>
        <w:t xml:space="preserve"> </w:t>
      </w:r>
      <w:r>
        <w:t xml:space="preserve">report of the monitoring results required under condition (E10) that evaluates the accuracy of the pre- commissioning model predictions at </w:t>
      </w:r>
      <w:r>
        <w:rPr>
          <w:u w:val="single"/>
        </w:rPr>
        <w:t>sensitive receptors</w:t>
      </w:r>
      <w:r>
        <w:t>.</w:t>
      </w:r>
    </w:p>
    <w:p w14:paraId="4C5A89FD" w14:textId="77777777" w:rsidR="00CE0A0C" w:rsidRDefault="00CE0A0C">
      <w:pPr>
        <w:pStyle w:val="BodyText"/>
      </w:pPr>
    </w:p>
    <w:p w14:paraId="4C5A89FE" w14:textId="77777777" w:rsidR="00CE0A0C" w:rsidRDefault="00CE0A0C">
      <w:pPr>
        <w:pStyle w:val="BodyText"/>
        <w:spacing w:before="16"/>
      </w:pPr>
    </w:p>
    <w:p w14:paraId="4C5A89FF" w14:textId="77777777" w:rsidR="00CE0A0C" w:rsidRDefault="00E40B56">
      <w:pPr>
        <w:spacing w:after="20"/>
        <w:ind w:left="334"/>
        <w:jc w:val="center"/>
        <w:rPr>
          <w:i/>
          <w:sz w:val="20"/>
        </w:rPr>
      </w:pPr>
      <w:r>
        <w:rPr>
          <w:i/>
          <w:sz w:val="20"/>
        </w:rPr>
        <w:t>Schedule</w:t>
      </w:r>
      <w:r>
        <w:rPr>
          <w:i/>
          <w:spacing w:val="-7"/>
          <w:sz w:val="20"/>
        </w:rPr>
        <w:t xml:space="preserve"> </w:t>
      </w:r>
      <w:r>
        <w:rPr>
          <w:i/>
          <w:sz w:val="20"/>
        </w:rPr>
        <w:t>E,</w:t>
      </w:r>
      <w:r>
        <w:rPr>
          <w:i/>
          <w:spacing w:val="-5"/>
          <w:sz w:val="20"/>
        </w:rPr>
        <w:t xml:space="preserve"> </w:t>
      </w:r>
      <w:r>
        <w:rPr>
          <w:i/>
          <w:sz w:val="20"/>
        </w:rPr>
        <w:t>Table</w:t>
      </w:r>
      <w:r>
        <w:rPr>
          <w:i/>
          <w:spacing w:val="-6"/>
          <w:sz w:val="20"/>
        </w:rPr>
        <w:t xml:space="preserve"> </w:t>
      </w:r>
      <w:r>
        <w:rPr>
          <w:i/>
          <w:sz w:val="20"/>
        </w:rPr>
        <w:t>3</w:t>
      </w:r>
      <w:r>
        <w:rPr>
          <w:i/>
          <w:spacing w:val="-6"/>
          <w:sz w:val="20"/>
        </w:rPr>
        <w:t xml:space="preserve"> </w:t>
      </w:r>
      <w:r>
        <w:rPr>
          <w:i/>
          <w:sz w:val="20"/>
        </w:rPr>
        <w:t>–</w:t>
      </w:r>
      <w:r>
        <w:rPr>
          <w:i/>
          <w:spacing w:val="-6"/>
          <w:sz w:val="20"/>
        </w:rPr>
        <w:t xml:space="preserve"> </w:t>
      </w:r>
      <w:r>
        <w:rPr>
          <w:i/>
          <w:sz w:val="20"/>
        </w:rPr>
        <w:t>Tipton</w:t>
      </w:r>
      <w:r>
        <w:rPr>
          <w:i/>
          <w:spacing w:val="-8"/>
          <w:sz w:val="20"/>
        </w:rPr>
        <w:t xml:space="preserve"> </w:t>
      </w:r>
      <w:r>
        <w:rPr>
          <w:i/>
          <w:sz w:val="20"/>
        </w:rPr>
        <w:t>Expansion</w:t>
      </w:r>
      <w:r>
        <w:rPr>
          <w:i/>
          <w:spacing w:val="-6"/>
          <w:sz w:val="20"/>
        </w:rPr>
        <w:t xml:space="preserve"> </w:t>
      </w:r>
      <w:r>
        <w:rPr>
          <w:i/>
          <w:sz w:val="20"/>
        </w:rPr>
        <w:t>Project</w:t>
      </w:r>
      <w:r>
        <w:rPr>
          <w:i/>
          <w:spacing w:val="-7"/>
          <w:sz w:val="20"/>
        </w:rPr>
        <w:t xml:space="preserve"> </w:t>
      </w:r>
      <w:r>
        <w:rPr>
          <w:i/>
          <w:spacing w:val="-2"/>
          <w:sz w:val="20"/>
        </w:rPr>
        <w:t>units</w:t>
      </w:r>
    </w:p>
    <w:tbl>
      <w:tblPr>
        <w:tblW w:w="0" w:type="auto"/>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6"/>
        <w:gridCol w:w="800"/>
        <w:gridCol w:w="1483"/>
        <w:gridCol w:w="4822"/>
      </w:tblGrid>
      <w:tr w:rsidR="00CE0A0C" w14:paraId="4C5A8A04" w14:textId="77777777">
        <w:trPr>
          <w:trHeight w:val="606"/>
        </w:trPr>
        <w:tc>
          <w:tcPr>
            <w:tcW w:w="1176" w:type="dxa"/>
            <w:shd w:val="clear" w:color="auto" w:fill="D9D9D9"/>
          </w:tcPr>
          <w:p w14:paraId="4C5A8A00" w14:textId="77777777" w:rsidR="00CE0A0C" w:rsidRDefault="00E40B56">
            <w:pPr>
              <w:pStyle w:val="TableParagraph"/>
              <w:spacing w:line="261" w:lineRule="auto"/>
              <w:ind w:left="189" w:right="164" w:hanging="12"/>
              <w:rPr>
                <w:b/>
                <w:sz w:val="18"/>
              </w:rPr>
            </w:pPr>
            <w:r>
              <w:rPr>
                <w:b/>
                <w:spacing w:val="-2"/>
                <w:sz w:val="18"/>
              </w:rPr>
              <w:t>Resource Authority</w:t>
            </w:r>
          </w:p>
        </w:tc>
        <w:tc>
          <w:tcPr>
            <w:tcW w:w="800" w:type="dxa"/>
            <w:shd w:val="clear" w:color="auto" w:fill="D9D9D9"/>
          </w:tcPr>
          <w:p w14:paraId="4C5A8A01" w14:textId="77777777" w:rsidR="00CE0A0C" w:rsidRDefault="00E40B56">
            <w:pPr>
              <w:pStyle w:val="TableParagraph"/>
              <w:spacing w:before="111"/>
              <w:ind w:left="189"/>
              <w:rPr>
                <w:b/>
                <w:sz w:val="18"/>
              </w:rPr>
            </w:pPr>
            <w:r>
              <w:rPr>
                <w:b/>
                <w:spacing w:val="-2"/>
                <w:sz w:val="18"/>
              </w:rPr>
              <w:t>Field</w:t>
            </w:r>
          </w:p>
        </w:tc>
        <w:tc>
          <w:tcPr>
            <w:tcW w:w="1483" w:type="dxa"/>
            <w:shd w:val="clear" w:color="auto" w:fill="D9D9D9"/>
          </w:tcPr>
          <w:p w14:paraId="4C5A8A02" w14:textId="77777777" w:rsidR="00CE0A0C" w:rsidRDefault="00E40B56">
            <w:pPr>
              <w:pStyle w:val="TableParagraph"/>
              <w:spacing w:before="111"/>
              <w:ind w:left="431"/>
              <w:rPr>
                <w:b/>
                <w:sz w:val="18"/>
              </w:rPr>
            </w:pPr>
            <w:r>
              <w:rPr>
                <w:b/>
                <w:spacing w:val="-2"/>
                <w:sz w:val="18"/>
              </w:rPr>
              <w:t>Facility</w:t>
            </w:r>
          </w:p>
        </w:tc>
        <w:tc>
          <w:tcPr>
            <w:tcW w:w="4822" w:type="dxa"/>
            <w:shd w:val="clear" w:color="auto" w:fill="D9D9D9"/>
          </w:tcPr>
          <w:p w14:paraId="4C5A8A03" w14:textId="77777777" w:rsidR="00CE0A0C" w:rsidRDefault="00E40B56">
            <w:pPr>
              <w:pStyle w:val="TableParagraph"/>
              <w:spacing w:before="111"/>
              <w:ind w:left="12" w:right="1"/>
              <w:jc w:val="center"/>
              <w:rPr>
                <w:b/>
                <w:sz w:val="18"/>
              </w:rPr>
            </w:pPr>
            <w:r>
              <w:rPr>
                <w:b/>
                <w:sz w:val="18"/>
              </w:rPr>
              <w:t>Unit</w:t>
            </w:r>
            <w:r>
              <w:rPr>
                <w:b/>
                <w:spacing w:val="-4"/>
                <w:sz w:val="18"/>
              </w:rPr>
              <w:t xml:space="preserve"> </w:t>
            </w:r>
            <w:r>
              <w:rPr>
                <w:b/>
                <w:spacing w:val="-2"/>
                <w:sz w:val="18"/>
              </w:rPr>
              <w:t>Description</w:t>
            </w:r>
          </w:p>
        </w:tc>
      </w:tr>
      <w:tr w:rsidR="00CE0A0C" w14:paraId="4C5A8A1B" w14:textId="77777777">
        <w:trPr>
          <w:trHeight w:val="383"/>
        </w:trPr>
        <w:tc>
          <w:tcPr>
            <w:tcW w:w="1176" w:type="dxa"/>
            <w:vMerge w:val="restart"/>
          </w:tcPr>
          <w:p w14:paraId="4C5A8A05" w14:textId="77777777" w:rsidR="00CE0A0C" w:rsidRDefault="00CE0A0C">
            <w:pPr>
              <w:pStyle w:val="TableParagraph"/>
              <w:rPr>
                <w:i/>
                <w:sz w:val="18"/>
              </w:rPr>
            </w:pPr>
          </w:p>
          <w:p w14:paraId="4C5A8A06" w14:textId="77777777" w:rsidR="00CE0A0C" w:rsidRDefault="00CE0A0C">
            <w:pPr>
              <w:pStyle w:val="TableParagraph"/>
              <w:rPr>
                <w:i/>
                <w:sz w:val="18"/>
              </w:rPr>
            </w:pPr>
          </w:p>
          <w:p w14:paraId="4C5A8A07" w14:textId="77777777" w:rsidR="00CE0A0C" w:rsidRDefault="00CE0A0C">
            <w:pPr>
              <w:pStyle w:val="TableParagraph"/>
              <w:rPr>
                <w:i/>
                <w:sz w:val="18"/>
              </w:rPr>
            </w:pPr>
          </w:p>
          <w:p w14:paraId="4C5A8A08" w14:textId="77777777" w:rsidR="00CE0A0C" w:rsidRDefault="00CE0A0C">
            <w:pPr>
              <w:pStyle w:val="TableParagraph"/>
              <w:rPr>
                <w:i/>
                <w:sz w:val="18"/>
              </w:rPr>
            </w:pPr>
          </w:p>
          <w:p w14:paraId="4C5A8A09" w14:textId="77777777" w:rsidR="00CE0A0C" w:rsidRDefault="00CE0A0C">
            <w:pPr>
              <w:pStyle w:val="TableParagraph"/>
              <w:rPr>
                <w:i/>
                <w:sz w:val="18"/>
              </w:rPr>
            </w:pPr>
          </w:p>
          <w:p w14:paraId="4C5A8A0A" w14:textId="77777777" w:rsidR="00CE0A0C" w:rsidRDefault="00CE0A0C">
            <w:pPr>
              <w:pStyle w:val="TableParagraph"/>
              <w:rPr>
                <w:i/>
                <w:sz w:val="18"/>
              </w:rPr>
            </w:pPr>
          </w:p>
          <w:p w14:paraId="4C5A8A0B" w14:textId="77777777" w:rsidR="00CE0A0C" w:rsidRDefault="00CE0A0C">
            <w:pPr>
              <w:pStyle w:val="TableParagraph"/>
              <w:rPr>
                <w:i/>
                <w:sz w:val="18"/>
              </w:rPr>
            </w:pPr>
          </w:p>
          <w:p w14:paraId="4C5A8A0C" w14:textId="77777777" w:rsidR="00CE0A0C" w:rsidRDefault="00CE0A0C">
            <w:pPr>
              <w:pStyle w:val="TableParagraph"/>
              <w:spacing w:before="117"/>
              <w:rPr>
                <w:i/>
                <w:sz w:val="18"/>
              </w:rPr>
            </w:pPr>
          </w:p>
          <w:p w14:paraId="4C5A8A0D" w14:textId="77777777" w:rsidR="00CE0A0C" w:rsidRDefault="00E40B56">
            <w:pPr>
              <w:pStyle w:val="TableParagraph"/>
              <w:ind w:left="328"/>
              <w:rPr>
                <w:sz w:val="18"/>
              </w:rPr>
            </w:pPr>
            <w:r>
              <w:rPr>
                <w:spacing w:val="-2"/>
                <w:sz w:val="18"/>
              </w:rPr>
              <w:t>PL198</w:t>
            </w:r>
          </w:p>
        </w:tc>
        <w:tc>
          <w:tcPr>
            <w:tcW w:w="800" w:type="dxa"/>
            <w:vMerge w:val="restart"/>
          </w:tcPr>
          <w:p w14:paraId="4C5A8A0E" w14:textId="77777777" w:rsidR="00CE0A0C" w:rsidRDefault="00CE0A0C">
            <w:pPr>
              <w:pStyle w:val="TableParagraph"/>
              <w:rPr>
                <w:i/>
                <w:sz w:val="18"/>
              </w:rPr>
            </w:pPr>
          </w:p>
          <w:p w14:paraId="4C5A8A0F" w14:textId="77777777" w:rsidR="00CE0A0C" w:rsidRDefault="00CE0A0C">
            <w:pPr>
              <w:pStyle w:val="TableParagraph"/>
              <w:rPr>
                <w:i/>
                <w:sz w:val="18"/>
              </w:rPr>
            </w:pPr>
          </w:p>
          <w:p w14:paraId="4C5A8A10" w14:textId="77777777" w:rsidR="00CE0A0C" w:rsidRDefault="00CE0A0C">
            <w:pPr>
              <w:pStyle w:val="TableParagraph"/>
              <w:rPr>
                <w:i/>
                <w:sz w:val="18"/>
              </w:rPr>
            </w:pPr>
          </w:p>
          <w:p w14:paraId="4C5A8A11" w14:textId="77777777" w:rsidR="00CE0A0C" w:rsidRDefault="00CE0A0C">
            <w:pPr>
              <w:pStyle w:val="TableParagraph"/>
              <w:rPr>
                <w:i/>
                <w:sz w:val="18"/>
              </w:rPr>
            </w:pPr>
          </w:p>
          <w:p w14:paraId="4C5A8A12" w14:textId="77777777" w:rsidR="00CE0A0C" w:rsidRDefault="00CE0A0C">
            <w:pPr>
              <w:pStyle w:val="TableParagraph"/>
              <w:rPr>
                <w:i/>
                <w:sz w:val="18"/>
              </w:rPr>
            </w:pPr>
          </w:p>
          <w:p w14:paraId="4C5A8A13" w14:textId="77777777" w:rsidR="00CE0A0C" w:rsidRDefault="00CE0A0C">
            <w:pPr>
              <w:pStyle w:val="TableParagraph"/>
              <w:rPr>
                <w:i/>
                <w:sz w:val="18"/>
              </w:rPr>
            </w:pPr>
          </w:p>
          <w:p w14:paraId="4C5A8A14" w14:textId="77777777" w:rsidR="00CE0A0C" w:rsidRDefault="00CE0A0C">
            <w:pPr>
              <w:pStyle w:val="TableParagraph"/>
              <w:rPr>
                <w:i/>
                <w:sz w:val="18"/>
              </w:rPr>
            </w:pPr>
          </w:p>
          <w:p w14:paraId="4C5A8A15" w14:textId="77777777" w:rsidR="00CE0A0C" w:rsidRDefault="00CE0A0C">
            <w:pPr>
              <w:pStyle w:val="TableParagraph"/>
              <w:spacing w:before="117"/>
              <w:rPr>
                <w:i/>
                <w:sz w:val="18"/>
              </w:rPr>
            </w:pPr>
          </w:p>
          <w:p w14:paraId="4C5A8A16" w14:textId="77777777" w:rsidR="00CE0A0C" w:rsidRDefault="00E40B56">
            <w:pPr>
              <w:pStyle w:val="TableParagraph"/>
              <w:ind w:left="148"/>
              <w:rPr>
                <w:sz w:val="18"/>
              </w:rPr>
            </w:pPr>
            <w:r>
              <w:rPr>
                <w:spacing w:val="-2"/>
                <w:sz w:val="18"/>
              </w:rPr>
              <w:t>Tipton</w:t>
            </w:r>
          </w:p>
        </w:tc>
        <w:tc>
          <w:tcPr>
            <w:tcW w:w="1483" w:type="dxa"/>
            <w:vMerge w:val="restart"/>
          </w:tcPr>
          <w:p w14:paraId="4C5A8A17" w14:textId="77777777" w:rsidR="00CE0A0C" w:rsidRDefault="00CE0A0C">
            <w:pPr>
              <w:pStyle w:val="TableParagraph"/>
              <w:rPr>
                <w:i/>
                <w:sz w:val="18"/>
              </w:rPr>
            </w:pPr>
          </w:p>
          <w:p w14:paraId="4C5A8A18" w14:textId="77777777" w:rsidR="00CE0A0C" w:rsidRDefault="00CE0A0C">
            <w:pPr>
              <w:pStyle w:val="TableParagraph"/>
              <w:spacing w:before="36"/>
              <w:rPr>
                <w:i/>
                <w:sz w:val="18"/>
              </w:rPr>
            </w:pPr>
          </w:p>
          <w:p w14:paraId="4C5A8A19" w14:textId="77777777" w:rsidR="00CE0A0C" w:rsidRDefault="00E40B56">
            <w:pPr>
              <w:pStyle w:val="TableParagraph"/>
              <w:spacing w:line="259" w:lineRule="auto"/>
              <w:ind w:left="166" w:right="157"/>
              <w:jc w:val="center"/>
              <w:rPr>
                <w:sz w:val="18"/>
              </w:rPr>
            </w:pPr>
            <w:r>
              <w:rPr>
                <w:sz w:val="18"/>
              </w:rPr>
              <w:t>Tipton</w:t>
            </w:r>
            <w:r>
              <w:rPr>
                <w:spacing w:val="-13"/>
                <w:sz w:val="18"/>
              </w:rPr>
              <w:t xml:space="preserve"> </w:t>
            </w:r>
            <w:r>
              <w:rPr>
                <w:sz w:val="18"/>
              </w:rPr>
              <w:t xml:space="preserve">Central </w:t>
            </w:r>
            <w:r>
              <w:rPr>
                <w:spacing w:val="-4"/>
                <w:sz w:val="18"/>
              </w:rPr>
              <w:t xml:space="preserve">Gas </w:t>
            </w:r>
            <w:r>
              <w:rPr>
                <w:spacing w:val="-2"/>
                <w:sz w:val="18"/>
              </w:rPr>
              <w:t>Processing Facility</w:t>
            </w:r>
          </w:p>
        </w:tc>
        <w:tc>
          <w:tcPr>
            <w:tcW w:w="4822" w:type="dxa"/>
          </w:tcPr>
          <w:p w14:paraId="4C5A8A1A" w14:textId="77777777" w:rsidR="00CE0A0C" w:rsidRDefault="00E40B56">
            <w:pPr>
              <w:pStyle w:val="TableParagraph"/>
              <w:spacing w:before="1"/>
              <w:ind w:left="12"/>
              <w:jc w:val="center"/>
              <w:rPr>
                <w:sz w:val="18"/>
              </w:rPr>
            </w:pPr>
            <w:r>
              <w:rPr>
                <w:sz w:val="18"/>
              </w:rPr>
              <w:t>K-0007</w:t>
            </w:r>
            <w:r>
              <w:rPr>
                <w:spacing w:val="-7"/>
                <w:sz w:val="18"/>
              </w:rPr>
              <w:t xml:space="preserve"> </w:t>
            </w:r>
            <w:r>
              <w:rPr>
                <w:sz w:val="18"/>
              </w:rPr>
              <w:t>Compressor</w:t>
            </w:r>
            <w:r>
              <w:rPr>
                <w:spacing w:val="-7"/>
                <w:sz w:val="18"/>
              </w:rPr>
              <w:t xml:space="preserve"> </w:t>
            </w:r>
            <w:r>
              <w:rPr>
                <w:spacing w:val="-10"/>
                <w:sz w:val="18"/>
              </w:rPr>
              <w:t>7</w:t>
            </w:r>
          </w:p>
        </w:tc>
      </w:tr>
      <w:tr w:rsidR="00CE0A0C" w14:paraId="4C5A8A20" w14:textId="77777777">
        <w:trPr>
          <w:trHeight w:val="383"/>
        </w:trPr>
        <w:tc>
          <w:tcPr>
            <w:tcW w:w="1176" w:type="dxa"/>
            <w:vMerge/>
            <w:tcBorders>
              <w:top w:val="nil"/>
            </w:tcBorders>
          </w:tcPr>
          <w:p w14:paraId="4C5A8A1C" w14:textId="77777777" w:rsidR="00CE0A0C" w:rsidRDefault="00CE0A0C">
            <w:pPr>
              <w:rPr>
                <w:sz w:val="2"/>
                <w:szCs w:val="2"/>
              </w:rPr>
            </w:pPr>
          </w:p>
        </w:tc>
        <w:tc>
          <w:tcPr>
            <w:tcW w:w="800" w:type="dxa"/>
            <w:vMerge/>
            <w:tcBorders>
              <w:top w:val="nil"/>
            </w:tcBorders>
          </w:tcPr>
          <w:p w14:paraId="4C5A8A1D" w14:textId="77777777" w:rsidR="00CE0A0C" w:rsidRDefault="00CE0A0C">
            <w:pPr>
              <w:rPr>
                <w:sz w:val="2"/>
                <w:szCs w:val="2"/>
              </w:rPr>
            </w:pPr>
          </w:p>
        </w:tc>
        <w:tc>
          <w:tcPr>
            <w:tcW w:w="1483" w:type="dxa"/>
            <w:vMerge/>
            <w:tcBorders>
              <w:top w:val="nil"/>
            </w:tcBorders>
          </w:tcPr>
          <w:p w14:paraId="4C5A8A1E" w14:textId="77777777" w:rsidR="00CE0A0C" w:rsidRDefault="00CE0A0C">
            <w:pPr>
              <w:rPr>
                <w:sz w:val="2"/>
                <w:szCs w:val="2"/>
              </w:rPr>
            </w:pPr>
          </w:p>
        </w:tc>
        <w:tc>
          <w:tcPr>
            <w:tcW w:w="4822" w:type="dxa"/>
          </w:tcPr>
          <w:p w14:paraId="4C5A8A1F" w14:textId="77777777" w:rsidR="00CE0A0C" w:rsidRDefault="00E40B56">
            <w:pPr>
              <w:pStyle w:val="TableParagraph"/>
              <w:spacing w:before="1"/>
              <w:ind w:left="12"/>
              <w:jc w:val="center"/>
              <w:rPr>
                <w:sz w:val="18"/>
              </w:rPr>
            </w:pPr>
            <w:r>
              <w:rPr>
                <w:sz w:val="18"/>
              </w:rPr>
              <w:t>K-0007</w:t>
            </w:r>
            <w:r>
              <w:rPr>
                <w:spacing w:val="-7"/>
                <w:sz w:val="18"/>
              </w:rPr>
              <w:t xml:space="preserve"> </w:t>
            </w:r>
            <w:r>
              <w:rPr>
                <w:sz w:val="18"/>
              </w:rPr>
              <w:t>Compressor</w:t>
            </w:r>
            <w:r>
              <w:rPr>
                <w:spacing w:val="-7"/>
                <w:sz w:val="18"/>
              </w:rPr>
              <w:t xml:space="preserve"> </w:t>
            </w:r>
            <w:r>
              <w:rPr>
                <w:spacing w:val="-10"/>
                <w:sz w:val="18"/>
              </w:rPr>
              <w:t>8</w:t>
            </w:r>
          </w:p>
        </w:tc>
      </w:tr>
      <w:tr w:rsidR="00CE0A0C" w14:paraId="4C5A8A25" w14:textId="77777777">
        <w:trPr>
          <w:trHeight w:val="381"/>
        </w:trPr>
        <w:tc>
          <w:tcPr>
            <w:tcW w:w="1176" w:type="dxa"/>
            <w:vMerge/>
            <w:tcBorders>
              <w:top w:val="nil"/>
            </w:tcBorders>
          </w:tcPr>
          <w:p w14:paraId="4C5A8A21" w14:textId="77777777" w:rsidR="00CE0A0C" w:rsidRDefault="00CE0A0C">
            <w:pPr>
              <w:rPr>
                <w:sz w:val="2"/>
                <w:szCs w:val="2"/>
              </w:rPr>
            </w:pPr>
          </w:p>
        </w:tc>
        <w:tc>
          <w:tcPr>
            <w:tcW w:w="800" w:type="dxa"/>
            <w:vMerge/>
            <w:tcBorders>
              <w:top w:val="nil"/>
            </w:tcBorders>
          </w:tcPr>
          <w:p w14:paraId="4C5A8A22" w14:textId="77777777" w:rsidR="00CE0A0C" w:rsidRDefault="00CE0A0C">
            <w:pPr>
              <w:rPr>
                <w:sz w:val="2"/>
                <w:szCs w:val="2"/>
              </w:rPr>
            </w:pPr>
          </w:p>
        </w:tc>
        <w:tc>
          <w:tcPr>
            <w:tcW w:w="1483" w:type="dxa"/>
            <w:vMerge/>
            <w:tcBorders>
              <w:top w:val="nil"/>
            </w:tcBorders>
          </w:tcPr>
          <w:p w14:paraId="4C5A8A23" w14:textId="77777777" w:rsidR="00CE0A0C" w:rsidRDefault="00CE0A0C">
            <w:pPr>
              <w:rPr>
                <w:sz w:val="2"/>
                <w:szCs w:val="2"/>
              </w:rPr>
            </w:pPr>
          </w:p>
        </w:tc>
        <w:tc>
          <w:tcPr>
            <w:tcW w:w="4822" w:type="dxa"/>
          </w:tcPr>
          <w:p w14:paraId="4C5A8A24" w14:textId="77777777" w:rsidR="00CE0A0C" w:rsidRDefault="00E40B56">
            <w:pPr>
              <w:pStyle w:val="TableParagraph"/>
              <w:spacing w:before="1"/>
              <w:ind w:left="12"/>
              <w:jc w:val="center"/>
              <w:rPr>
                <w:sz w:val="18"/>
              </w:rPr>
            </w:pPr>
            <w:r>
              <w:rPr>
                <w:sz w:val="18"/>
              </w:rPr>
              <w:t>K-0007</w:t>
            </w:r>
            <w:r>
              <w:rPr>
                <w:spacing w:val="-7"/>
                <w:sz w:val="18"/>
              </w:rPr>
              <w:t xml:space="preserve"> </w:t>
            </w:r>
            <w:r>
              <w:rPr>
                <w:sz w:val="18"/>
              </w:rPr>
              <w:t>Compressor</w:t>
            </w:r>
            <w:r>
              <w:rPr>
                <w:spacing w:val="-7"/>
                <w:sz w:val="18"/>
              </w:rPr>
              <w:t xml:space="preserve"> </w:t>
            </w:r>
            <w:r>
              <w:rPr>
                <w:spacing w:val="-10"/>
                <w:sz w:val="18"/>
              </w:rPr>
              <w:t>9</w:t>
            </w:r>
          </w:p>
        </w:tc>
      </w:tr>
      <w:tr w:rsidR="00CE0A0C" w14:paraId="4C5A8A2A" w14:textId="77777777">
        <w:trPr>
          <w:trHeight w:val="383"/>
        </w:trPr>
        <w:tc>
          <w:tcPr>
            <w:tcW w:w="1176" w:type="dxa"/>
            <w:vMerge/>
            <w:tcBorders>
              <w:top w:val="nil"/>
            </w:tcBorders>
          </w:tcPr>
          <w:p w14:paraId="4C5A8A26" w14:textId="77777777" w:rsidR="00CE0A0C" w:rsidRDefault="00CE0A0C">
            <w:pPr>
              <w:rPr>
                <w:sz w:val="2"/>
                <w:szCs w:val="2"/>
              </w:rPr>
            </w:pPr>
          </w:p>
        </w:tc>
        <w:tc>
          <w:tcPr>
            <w:tcW w:w="800" w:type="dxa"/>
            <w:vMerge/>
            <w:tcBorders>
              <w:top w:val="nil"/>
            </w:tcBorders>
          </w:tcPr>
          <w:p w14:paraId="4C5A8A27" w14:textId="77777777" w:rsidR="00CE0A0C" w:rsidRDefault="00CE0A0C">
            <w:pPr>
              <w:rPr>
                <w:sz w:val="2"/>
                <w:szCs w:val="2"/>
              </w:rPr>
            </w:pPr>
          </w:p>
        </w:tc>
        <w:tc>
          <w:tcPr>
            <w:tcW w:w="1483" w:type="dxa"/>
            <w:vMerge/>
            <w:tcBorders>
              <w:top w:val="nil"/>
            </w:tcBorders>
          </w:tcPr>
          <w:p w14:paraId="4C5A8A28" w14:textId="77777777" w:rsidR="00CE0A0C" w:rsidRDefault="00CE0A0C">
            <w:pPr>
              <w:rPr>
                <w:sz w:val="2"/>
                <w:szCs w:val="2"/>
              </w:rPr>
            </w:pPr>
          </w:p>
        </w:tc>
        <w:tc>
          <w:tcPr>
            <w:tcW w:w="4822" w:type="dxa"/>
          </w:tcPr>
          <w:p w14:paraId="4C5A8A29" w14:textId="77777777" w:rsidR="00CE0A0C" w:rsidRDefault="00E40B56">
            <w:pPr>
              <w:pStyle w:val="TableParagraph"/>
              <w:spacing w:before="3"/>
              <w:ind w:left="12" w:right="2"/>
              <w:jc w:val="center"/>
              <w:rPr>
                <w:sz w:val="18"/>
              </w:rPr>
            </w:pPr>
            <w:r>
              <w:rPr>
                <w:sz w:val="18"/>
              </w:rPr>
              <w:t>K-0007</w:t>
            </w:r>
            <w:r>
              <w:rPr>
                <w:spacing w:val="-7"/>
                <w:sz w:val="18"/>
              </w:rPr>
              <w:t xml:space="preserve"> </w:t>
            </w:r>
            <w:r>
              <w:rPr>
                <w:sz w:val="18"/>
              </w:rPr>
              <w:t>Compressor</w:t>
            </w:r>
            <w:r>
              <w:rPr>
                <w:spacing w:val="-7"/>
                <w:sz w:val="18"/>
              </w:rPr>
              <w:t xml:space="preserve"> </w:t>
            </w:r>
            <w:r>
              <w:rPr>
                <w:spacing w:val="-5"/>
                <w:sz w:val="18"/>
              </w:rPr>
              <w:t>10</w:t>
            </w:r>
          </w:p>
        </w:tc>
      </w:tr>
      <w:tr w:rsidR="00CE0A0C" w14:paraId="4C5A8A2F" w14:textId="77777777">
        <w:trPr>
          <w:trHeight w:val="383"/>
        </w:trPr>
        <w:tc>
          <w:tcPr>
            <w:tcW w:w="1176" w:type="dxa"/>
            <w:vMerge/>
            <w:tcBorders>
              <w:top w:val="nil"/>
            </w:tcBorders>
          </w:tcPr>
          <w:p w14:paraId="4C5A8A2B" w14:textId="77777777" w:rsidR="00CE0A0C" w:rsidRDefault="00CE0A0C">
            <w:pPr>
              <w:rPr>
                <w:sz w:val="2"/>
                <w:szCs w:val="2"/>
              </w:rPr>
            </w:pPr>
          </w:p>
        </w:tc>
        <w:tc>
          <w:tcPr>
            <w:tcW w:w="800" w:type="dxa"/>
            <w:vMerge/>
            <w:tcBorders>
              <w:top w:val="nil"/>
            </w:tcBorders>
          </w:tcPr>
          <w:p w14:paraId="4C5A8A2C" w14:textId="77777777" w:rsidR="00CE0A0C" w:rsidRDefault="00CE0A0C">
            <w:pPr>
              <w:rPr>
                <w:sz w:val="2"/>
                <w:szCs w:val="2"/>
              </w:rPr>
            </w:pPr>
          </w:p>
        </w:tc>
        <w:tc>
          <w:tcPr>
            <w:tcW w:w="1483" w:type="dxa"/>
            <w:vMerge/>
            <w:tcBorders>
              <w:top w:val="nil"/>
            </w:tcBorders>
          </w:tcPr>
          <w:p w14:paraId="4C5A8A2D" w14:textId="77777777" w:rsidR="00CE0A0C" w:rsidRDefault="00CE0A0C">
            <w:pPr>
              <w:rPr>
                <w:sz w:val="2"/>
                <w:szCs w:val="2"/>
              </w:rPr>
            </w:pPr>
          </w:p>
        </w:tc>
        <w:tc>
          <w:tcPr>
            <w:tcW w:w="4822" w:type="dxa"/>
          </w:tcPr>
          <w:p w14:paraId="4C5A8A2E" w14:textId="77777777" w:rsidR="00CE0A0C" w:rsidRDefault="00E40B56">
            <w:pPr>
              <w:pStyle w:val="TableParagraph"/>
              <w:spacing w:before="3"/>
              <w:ind w:left="12" w:right="4"/>
              <w:jc w:val="center"/>
              <w:rPr>
                <w:sz w:val="18"/>
              </w:rPr>
            </w:pPr>
            <w:r>
              <w:rPr>
                <w:sz w:val="18"/>
              </w:rPr>
              <w:t>K-0015</w:t>
            </w:r>
            <w:r>
              <w:rPr>
                <w:spacing w:val="-4"/>
                <w:sz w:val="18"/>
              </w:rPr>
              <w:t xml:space="preserve"> </w:t>
            </w:r>
            <w:r>
              <w:rPr>
                <w:sz w:val="18"/>
              </w:rPr>
              <w:t>Inlet</w:t>
            </w:r>
            <w:r>
              <w:rPr>
                <w:spacing w:val="-3"/>
                <w:sz w:val="18"/>
              </w:rPr>
              <w:t xml:space="preserve"> </w:t>
            </w:r>
            <w:r>
              <w:rPr>
                <w:sz w:val="18"/>
              </w:rPr>
              <w:t>Fuel</w:t>
            </w:r>
            <w:r>
              <w:rPr>
                <w:spacing w:val="-3"/>
                <w:sz w:val="18"/>
              </w:rPr>
              <w:t xml:space="preserve"> </w:t>
            </w:r>
            <w:r>
              <w:rPr>
                <w:sz w:val="18"/>
              </w:rPr>
              <w:t>Gas</w:t>
            </w:r>
            <w:r>
              <w:rPr>
                <w:spacing w:val="-5"/>
                <w:sz w:val="18"/>
              </w:rPr>
              <w:t xml:space="preserve"> </w:t>
            </w:r>
            <w:r>
              <w:rPr>
                <w:sz w:val="18"/>
              </w:rPr>
              <w:t>Compressor</w:t>
            </w:r>
            <w:r>
              <w:rPr>
                <w:spacing w:val="-3"/>
                <w:sz w:val="18"/>
              </w:rPr>
              <w:t xml:space="preserve"> </w:t>
            </w:r>
            <w:r>
              <w:rPr>
                <w:spacing w:val="-2"/>
                <w:sz w:val="18"/>
              </w:rPr>
              <w:t>Engine</w:t>
            </w:r>
          </w:p>
        </w:tc>
      </w:tr>
      <w:tr w:rsidR="00CE0A0C" w14:paraId="4C5A8A36" w14:textId="77777777">
        <w:trPr>
          <w:trHeight w:val="383"/>
        </w:trPr>
        <w:tc>
          <w:tcPr>
            <w:tcW w:w="1176" w:type="dxa"/>
            <w:vMerge/>
            <w:tcBorders>
              <w:top w:val="nil"/>
            </w:tcBorders>
          </w:tcPr>
          <w:p w14:paraId="4C5A8A30" w14:textId="77777777" w:rsidR="00CE0A0C" w:rsidRDefault="00CE0A0C">
            <w:pPr>
              <w:rPr>
                <w:sz w:val="2"/>
                <w:szCs w:val="2"/>
              </w:rPr>
            </w:pPr>
          </w:p>
        </w:tc>
        <w:tc>
          <w:tcPr>
            <w:tcW w:w="800" w:type="dxa"/>
            <w:vMerge/>
            <w:tcBorders>
              <w:top w:val="nil"/>
            </w:tcBorders>
          </w:tcPr>
          <w:p w14:paraId="4C5A8A31" w14:textId="77777777" w:rsidR="00CE0A0C" w:rsidRDefault="00CE0A0C">
            <w:pPr>
              <w:rPr>
                <w:sz w:val="2"/>
                <w:szCs w:val="2"/>
              </w:rPr>
            </w:pPr>
          </w:p>
        </w:tc>
        <w:tc>
          <w:tcPr>
            <w:tcW w:w="1483" w:type="dxa"/>
            <w:vMerge w:val="restart"/>
          </w:tcPr>
          <w:p w14:paraId="4C5A8A32" w14:textId="77777777" w:rsidR="00CE0A0C" w:rsidRDefault="00CE0A0C">
            <w:pPr>
              <w:pStyle w:val="TableParagraph"/>
              <w:rPr>
                <w:i/>
                <w:sz w:val="18"/>
              </w:rPr>
            </w:pPr>
          </w:p>
          <w:p w14:paraId="4C5A8A33" w14:textId="77777777" w:rsidR="00CE0A0C" w:rsidRDefault="00CE0A0C">
            <w:pPr>
              <w:pStyle w:val="TableParagraph"/>
              <w:spacing w:before="149"/>
              <w:rPr>
                <w:i/>
                <w:sz w:val="18"/>
              </w:rPr>
            </w:pPr>
          </w:p>
          <w:p w14:paraId="4C5A8A34" w14:textId="77777777" w:rsidR="00CE0A0C" w:rsidRDefault="00E40B56">
            <w:pPr>
              <w:pStyle w:val="TableParagraph"/>
              <w:spacing w:line="259" w:lineRule="auto"/>
              <w:ind w:left="168" w:right="157"/>
              <w:jc w:val="center"/>
              <w:rPr>
                <w:sz w:val="18"/>
              </w:rPr>
            </w:pPr>
            <w:r>
              <w:rPr>
                <w:sz w:val="18"/>
              </w:rPr>
              <w:t>Tipton</w:t>
            </w:r>
            <w:r>
              <w:rPr>
                <w:spacing w:val="-13"/>
                <w:sz w:val="18"/>
              </w:rPr>
              <w:t xml:space="preserve"> </w:t>
            </w:r>
            <w:r>
              <w:rPr>
                <w:sz w:val="18"/>
              </w:rPr>
              <w:t xml:space="preserve">Water </w:t>
            </w:r>
            <w:r>
              <w:rPr>
                <w:spacing w:val="-2"/>
                <w:sz w:val="18"/>
              </w:rPr>
              <w:t>Treatment Facility</w:t>
            </w:r>
          </w:p>
        </w:tc>
        <w:tc>
          <w:tcPr>
            <w:tcW w:w="4822" w:type="dxa"/>
          </w:tcPr>
          <w:p w14:paraId="4C5A8A35" w14:textId="77777777" w:rsidR="00CE0A0C" w:rsidRDefault="00E40B56">
            <w:pPr>
              <w:pStyle w:val="TableParagraph"/>
              <w:spacing w:before="1"/>
              <w:ind w:left="12"/>
              <w:jc w:val="center"/>
              <w:rPr>
                <w:sz w:val="18"/>
              </w:rPr>
            </w:pPr>
            <w:r>
              <w:rPr>
                <w:sz w:val="18"/>
              </w:rPr>
              <w:t>Generator</w:t>
            </w:r>
            <w:r>
              <w:rPr>
                <w:spacing w:val="-5"/>
                <w:sz w:val="18"/>
              </w:rPr>
              <w:t xml:space="preserve"> </w:t>
            </w:r>
            <w:r>
              <w:rPr>
                <w:spacing w:val="-10"/>
                <w:sz w:val="18"/>
              </w:rPr>
              <w:t>1</w:t>
            </w:r>
          </w:p>
        </w:tc>
      </w:tr>
      <w:tr w:rsidR="00CE0A0C" w14:paraId="4C5A8A3B" w14:textId="77777777">
        <w:trPr>
          <w:trHeight w:val="383"/>
        </w:trPr>
        <w:tc>
          <w:tcPr>
            <w:tcW w:w="1176" w:type="dxa"/>
            <w:vMerge/>
            <w:tcBorders>
              <w:top w:val="nil"/>
            </w:tcBorders>
          </w:tcPr>
          <w:p w14:paraId="4C5A8A37" w14:textId="77777777" w:rsidR="00CE0A0C" w:rsidRDefault="00CE0A0C">
            <w:pPr>
              <w:rPr>
                <w:sz w:val="2"/>
                <w:szCs w:val="2"/>
              </w:rPr>
            </w:pPr>
          </w:p>
        </w:tc>
        <w:tc>
          <w:tcPr>
            <w:tcW w:w="800" w:type="dxa"/>
            <w:vMerge/>
            <w:tcBorders>
              <w:top w:val="nil"/>
            </w:tcBorders>
          </w:tcPr>
          <w:p w14:paraId="4C5A8A38" w14:textId="77777777" w:rsidR="00CE0A0C" w:rsidRDefault="00CE0A0C">
            <w:pPr>
              <w:rPr>
                <w:sz w:val="2"/>
                <w:szCs w:val="2"/>
              </w:rPr>
            </w:pPr>
          </w:p>
        </w:tc>
        <w:tc>
          <w:tcPr>
            <w:tcW w:w="1483" w:type="dxa"/>
            <w:vMerge/>
            <w:tcBorders>
              <w:top w:val="nil"/>
            </w:tcBorders>
          </w:tcPr>
          <w:p w14:paraId="4C5A8A39" w14:textId="77777777" w:rsidR="00CE0A0C" w:rsidRDefault="00CE0A0C">
            <w:pPr>
              <w:rPr>
                <w:sz w:val="2"/>
                <w:szCs w:val="2"/>
              </w:rPr>
            </w:pPr>
          </w:p>
        </w:tc>
        <w:tc>
          <w:tcPr>
            <w:tcW w:w="4822" w:type="dxa"/>
          </w:tcPr>
          <w:p w14:paraId="4C5A8A3A" w14:textId="77777777" w:rsidR="00CE0A0C" w:rsidRDefault="00E40B56">
            <w:pPr>
              <w:pStyle w:val="TableParagraph"/>
              <w:spacing w:before="1"/>
              <w:ind w:left="12"/>
              <w:jc w:val="center"/>
              <w:rPr>
                <w:sz w:val="18"/>
              </w:rPr>
            </w:pPr>
            <w:r>
              <w:rPr>
                <w:sz w:val="18"/>
              </w:rPr>
              <w:t>Generator</w:t>
            </w:r>
            <w:r>
              <w:rPr>
                <w:spacing w:val="-5"/>
                <w:sz w:val="18"/>
              </w:rPr>
              <w:t xml:space="preserve"> </w:t>
            </w:r>
            <w:r>
              <w:rPr>
                <w:spacing w:val="-10"/>
                <w:sz w:val="18"/>
              </w:rPr>
              <w:t>2</w:t>
            </w:r>
          </w:p>
        </w:tc>
      </w:tr>
      <w:tr w:rsidR="00CE0A0C" w14:paraId="4C5A8A40" w14:textId="77777777">
        <w:trPr>
          <w:trHeight w:val="383"/>
        </w:trPr>
        <w:tc>
          <w:tcPr>
            <w:tcW w:w="1176" w:type="dxa"/>
            <w:vMerge/>
            <w:tcBorders>
              <w:top w:val="nil"/>
            </w:tcBorders>
          </w:tcPr>
          <w:p w14:paraId="4C5A8A3C" w14:textId="77777777" w:rsidR="00CE0A0C" w:rsidRDefault="00CE0A0C">
            <w:pPr>
              <w:rPr>
                <w:sz w:val="2"/>
                <w:szCs w:val="2"/>
              </w:rPr>
            </w:pPr>
          </w:p>
        </w:tc>
        <w:tc>
          <w:tcPr>
            <w:tcW w:w="800" w:type="dxa"/>
            <w:vMerge/>
            <w:tcBorders>
              <w:top w:val="nil"/>
            </w:tcBorders>
          </w:tcPr>
          <w:p w14:paraId="4C5A8A3D" w14:textId="77777777" w:rsidR="00CE0A0C" w:rsidRDefault="00CE0A0C">
            <w:pPr>
              <w:rPr>
                <w:sz w:val="2"/>
                <w:szCs w:val="2"/>
              </w:rPr>
            </w:pPr>
          </w:p>
        </w:tc>
        <w:tc>
          <w:tcPr>
            <w:tcW w:w="1483" w:type="dxa"/>
            <w:vMerge/>
            <w:tcBorders>
              <w:top w:val="nil"/>
            </w:tcBorders>
          </w:tcPr>
          <w:p w14:paraId="4C5A8A3E" w14:textId="77777777" w:rsidR="00CE0A0C" w:rsidRDefault="00CE0A0C">
            <w:pPr>
              <w:rPr>
                <w:sz w:val="2"/>
                <w:szCs w:val="2"/>
              </w:rPr>
            </w:pPr>
          </w:p>
        </w:tc>
        <w:tc>
          <w:tcPr>
            <w:tcW w:w="4822" w:type="dxa"/>
          </w:tcPr>
          <w:p w14:paraId="4C5A8A3F" w14:textId="77777777" w:rsidR="00CE0A0C" w:rsidRDefault="00E40B56">
            <w:pPr>
              <w:pStyle w:val="TableParagraph"/>
              <w:spacing w:before="1"/>
              <w:ind w:left="12"/>
              <w:jc w:val="center"/>
              <w:rPr>
                <w:sz w:val="18"/>
              </w:rPr>
            </w:pPr>
            <w:r>
              <w:rPr>
                <w:sz w:val="18"/>
              </w:rPr>
              <w:t>Generator</w:t>
            </w:r>
            <w:r>
              <w:rPr>
                <w:spacing w:val="-5"/>
                <w:sz w:val="18"/>
              </w:rPr>
              <w:t xml:space="preserve"> </w:t>
            </w:r>
            <w:r>
              <w:rPr>
                <w:spacing w:val="-10"/>
                <w:sz w:val="18"/>
              </w:rPr>
              <w:t>3</w:t>
            </w:r>
          </w:p>
        </w:tc>
      </w:tr>
      <w:tr w:rsidR="00CE0A0C" w14:paraId="4C5A8A45" w14:textId="77777777">
        <w:trPr>
          <w:trHeight w:val="383"/>
        </w:trPr>
        <w:tc>
          <w:tcPr>
            <w:tcW w:w="1176" w:type="dxa"/>
            <w:vMerge/>
            <w:tcBorders>
              <w:top w:val="nil"/>
            </w:tcBorders>
          </w:tcPr>
          <w:p w14:paraId="4C5A8A41" w14:textId="77777777" w:rsidR="00CE0A0C" w:rsidRDefault="00CE0A0C">
            <w:pPr>
              <w:rPr>
                <w:sz w:val="2"/>
                <w:szCs w:val="2"/>
              </w:rPr>
            </w:pPr>
          </w:p>
        </w:tc>
        <w:tc>
          <w:tcPr>
            <w:tcW w:w="800" w:type="dxa"/>
            <w:vMerge/>
            <w:tcBorders>
              <w:top w:val="nil"/>
            </w:tcBorders>
          </w:tcPr>
          <w:p w14:paraId="4C5A8A42" w14:textId="77777777" w:rsidR="00CE0A0C" w:rsidRDefault="00CE0A0C">
            <w:pPr>
              <w:rPr>
                <w:sz w:val="2"/>
                <w:szCs w:val="2"/>
              </w:rPr>
            </w:pPr>
          </w:p>
        </w:tc>
        <w:tc>
          <w:tcPr>
            <w:tcW w:w="1483" w:type="dxa"/>
            <w:vMerge/>
            <w:tcBorders>
              <w:top w:val="nil"/>
            </w:tcBorders>
          </w:tcPr>
          <w:p w14:paraId="4C5A8A43" w14:textId="77777777" w:rsidR="00CE0A0C" w:rsidRDefault="00CE0A0C">
            <w:pPr>
              <w:rPr>
                <w:sz w:val="2"/>
                <w:szCs w:val="2"/>
              </w:rPr>
            </w:pPr>
          </w:p>
        </w:tc>
        <w:tc>
          <w:tcPr>
            <w:tcW w:w="4822" w:type="dxa"/>
          </w:tcPr>
          <w:p w14:paraId="4C5A8A44" w14:textId="77777777" w:rsidR="00CE0A0C" w:rsidRDefault="00E40B56">
            <w:pPr>
              <w:pStyle w:val="TableParagraph"/>
              <w:spacing w:before="1"/>
              <w:ind w:left="12"/>
              <w:jc w:val="center"/>
              <w:rPr>
                <w:sz w:val="18"/>
              </w:rPr>
            </w:pPr>
            <w:r>
              <w:rPr>
                <w:sz w:val="18"/>
              </w:rPr>
              <w:t>Generator</w:t>
            </w:r>
            <w:r>
              <w:rPr>
                <w:spacing w:val="-5"/>
                <w:sz w:val="18"/>
              </w:rPr>
              <w:t xml:space="preserve"> </w:t>
            </w:r>
            <w:r>
              <w:rPr>
                <w:spacing w:val="-10"/>
                <w:sz w:val="18"/>
              </w:rPr>
              <w:t>4</w:t>
            </w:r>
          </w:p>
        </w:tc>
      </w:tr>
      <w:tr w:rsidR="00CE0A0C" w14:paraId="4C5A8A4A" w14:textId="77777777">
        <w:trPr>
          <w:trHeight w:val="383"/>
        </w:trPr>
        <w:tc>
          <w:tcPr>
            <w:tcW w:w="1176" w:type="dxa"/>
            <w:vMerge/>
            <w:tcBorders>
              <w:top w:val="nil"/>
            </w:tcBorders>
          </w:tcPr>
          <w:p w14:paraId="4C5A8A46" w14:textId="77777777" w:rsidR="00CE0A0C" w:rsidRDefault="00CE0A0C">
            <w:pPr>
              <w:rPr>
                <w:sz w:val="2"/>
                <w:szCs w:val="2"/>
              </w:rPr>
            </w:pPr>
          </w:p>
        </w:tc>
        <w:tc>
          <w:tcPr>
            <w:tcW w:w="800" w:type="dxa"/>
            <w:vMerge/>
            <w:tcBorders>
              <w:top w:val="nil"/>
            </w:tcBorders>
          </w:tcPr>
          <w:p w14:paraId="4C5A8A47" w14:textId="77777777" w:rsidR="00CE0A0C" w:rsidRDefault="00CE0A0C">
            <w:pPr>
              <w:rPr>
                <w:sz w:val="2"/>
                <w:szCs w:val="2"/>
              </w:rPr>
            </w:pPr>
          </w:p>
        </w:tc>
        <w:tc>
          <w:tcPr>
            <w:tcW w:w="1483" w:type="dxa"/>
            <w:vMerge/>
            <w:tcBorders>
              <w:top w:val="nil"/>
            </w:tcBorders>
          </w:tcPr>
          <w:p w14:paraId="4C5A8A48" w14:textId="77777777" w:rsidR="00CE0A0C" w:rsidRDefault="00CE0A0C">
            <w:pPr>
              <w:rPr>
                <w:sz w:val="2"/>
                <w:szCs w:val="2"/>
              </w:rPr>
            </w:pPr>
          </w:p>
        </w:tc>
        <w:tc>
          <w:tcPr>
            <w:tcW w:w="4822" w:type="dxa"/>
          </w:tcPr>
          <w:p w14:paraId="4C5A8A49" w14:textId="77777777" w:rsidR="00CE0A0C" w:rsidRDefault="00E40B56">
            <w:pPr>
              <w:pStyle w:val="TableParagraph"/>
              <w:spacing w:before="1"/>
              <w:ind w:left="12"/>
              <w:jc w:val="center"/>
              <w:rPr>
                <w:sz w:val="18"/>
              </w:rPr>
            </w:pPr>
            <w:r>
              <w:rPr>
                <w:sz w:val="18"/>
              </w:rPr>
              <w:t>Generator</w:t>
            </w:r>
            <w:r>
              <w:rPr>
                <w:spacing w:val="-5"/>
                <w:sz w:val="18"/>
              </w:rPr>
              <w:t xml:space="preserve"> </w:t>
            </w:r>
            <w:r>
              <w:rPr>
                <w:spacing w:val="-10"/>
                <w:sz w:val="18"/>
              </w:rPr>
              <w:t>5</w:t>
            </w:r>
          </w:p>
        </w:tc>
      </w:tr>
    </w:tbl>
    <w:p w14:paraId="4C5A8A4B" w14:textId="77777777" w:rsidR="00CE0A0C" w:rsidRDefault="00CE0A0C">
      <w:pPr>
        <w:pStyle w:val="BodyText"/>
        <w:spacing w:before="23"/>
        <w:rPr>
          <w:i/>
        </w:rPr>
      </w:pPr>
    </w:p>
    <w:p w14:paraId="4C5A8A4C" w14:textId="77777777" w:rsidR="00CE0A0C" w:rsidRDefault="00E40B56">
      <w:pPr>
        <w:pStyle w:val="BodyText"/>
        <w:tabs>
          <w:tab w:val="left" w:pos="1834"/>
        </w:tabs>
        <w:spacing w:line="261" w:lineRule="auto"/>
        <w:ind w:left="1834" w:right="777" w:hanging="1342"/>
      </w:pPr>
      <w:r>
        <w:t>Noise 4</w:t>
      </w:r>
      <w:r>
        <w:tab/>
        <w:t>A</w:t>
      </w:r>
      <w:r>
        <w:rPr>
          <w:spacing w:val="-4"/>
        </w:rPr>
        <w:t xml:space="preserve"> </w:t>
      </w:r>
      <w:r>
        <w:t>Blast</w:t>
      </w:r>
      <w:r>
        <w:rPr>
          <w:spacing w:val="-2"/>
        </w:rPr>
        <w:t xml:space="preserve"> </w:t>
      </w:r>
      <w:r>
        <w:t>Management</w:t>
      </w:r>
      <w:r>
        <w:rPr>
          <w:spacing w:val="-4"/>
        </w:rPr>
        <w:t xml:space="preserve"> </w:t>
      </w:r>
      <w:r>
        <w:t>Plan</w:t>
      </w:r>
      <w:r>
        <w:rPr>
          <w:spacing w:val="-2"/>
        </w:rPr>
        <w:t xml:space="preserve"> </w:t>
      </w:r>
      <w:r>
        <w:t>must</w:t>
      </w:r>
      <w:r>
        <w:rPr>
          <w:spacing w:val="-4"/>
        </w:rPr>
        <w:t xml:space="preserve"> </w:t>
      </w:r>
      <w:r>
        <w:t>be</w:t>
      </w:r>
      <w:r>
        <w:rPr>
          <w:spacing w:val="-2"/>
        </w:rPr>
        <w:t xml:space="preserve"> </w:t>
      </w:r>
      <w:r>
        <w:t>developed</w:t>
      </w:r>
      <w:r>
        <w:rPr>
          <w:spacing w:val="-2"/>
        </w:rPr>
        <w:t xml:space="preserve"> </w:t>
      </w:r>
      <w:r>
        <w:t>for</w:t>
      </w:r>
      <w:r>
        <w:rPr>
          <w:spacing w:val="-4"/>
        </w:rPr>
        <w:t xml:space="preserve"> </w:t>
      </w:r>
      <w:r>
        <w:t>each</w:t>
      </w:r>
      <w:r>
        <w:rPr>
          <w:spacing w:val="-4"/>
        </w:rPr>
        <w:t xml:space="preserve"> </w:t>
      </w:r>
      <w:r>
        <w:t>blasting</w:t>
      </w:r>
      <w:r>
        <w:rPr>
          <w:spacing w:val="-4"/>
        </w:rPr>
        <w:t xml:space="preserve"> </w:t>
      </w:r>
      <w:r>
        <w:t>activity</w:t>
      </w:r>
      <w:r>
        <w:rPr>
          <w:spacing w:val="-3"/>
        </w:rPr>
        <w:t xml:space="preserve"> </w:t>
      </w:r>
      <w:r>
        <w:t>in</w:t>
      </w:r>
      <w:r>
        <w:rPr>
          <w:spacing w:val="-4"/>
        </w:rPr>
        <w:t xml:space="preserve"> </w:t>
      </w:r>
      <w:r>
        <w:t>accordance</w:t>
      </w:r>
      <w:r>
        <w:rPr>
          <w:spacing w:val="-4"/>
        </w:rPr>
        <w:t xml:space="preserve"> </w:t>
      </w:r>
      <w:r>
        <w:t>with Australian Standard 2187.</w:t>
      </w:r>
    </w:p>
    <w:p w14:paraId="4C5A8A4D" w14:textId="77777777" w:rsidR="00CE0A0C" w:rsidRDefault="00CE0A0C">
      <w:pPr>
        <w:pStyle w:val="BodyText"/>
        <w:spacing w:before="15"/>
      </w:pPr>
    </w:p>
    <w:p w14:paraId="4C5A8A4E" w14:textId="77777777" w:rsidR="00CE0A0C" w:rsidRDefault="00E40B56">
      <w:pPr>
        <w:pStyle w:val="BodyText"/>
        <w:tabs>
          <w:tab w:val="left" w:pos="1834"/>
        </w:tabs>
        <w:spacing w:before="1" w:line="256" w:lineRule="auto"/>
        <w:ind w:left="1834" w:right="566" w:hanging="1342"/>
      </w:pPr>
      <w:r>
        <w:t>Noise 5</w:t>
      </w:r>
      <w:r>
        <w:tab/>
        <w:t>Blasting</w:t>
      </w:r>
      <w:r>
        <w:rPr>
          <w:spacing w:val="-2"/>
        </w:rPr>
        <w:t xml:space="preserve"> </w:t>
      </w:r>
      <w:r>
        <w:t>operations</w:t>
      </w:r>
      <w:r>
        <w:rPr>
          <w:spacing w:val="-3"/>
        </w:rPr>
        <w:t xml:space="preserve"> </w:t>
      </w:r>
      <w:r>
        <w:t>must</w:t>
      </w:r>
      <w:r>
        <w:rPr>
          <w:spacing w:val="-4"/>
        </w:rPr>
        <w:t xml:space="preserve"> </w:t>
      </w:r>
      <w:r>
        <w:t>be</w:t>
      </w:r>
      <w:r>
        <w:rPr>
          <w:spacing w:val="-4"/>
        </w:rPr>
        <w:t xml:space="preserve"> </w:t>
      </w:r>
      <w:r>
        <w:t>designed</w:t>
      </w:r>
      <w:r>
        <w:rPr>
          <w:spacing w:val="-4"/>
        </w:rPr>
        <w:t xml:space="preserve"> </w:t>
      </w:r>
      <w:r>
        <w:t>to</w:t>
      </w:r>
      <w:r>
        <w:rPr>
          <w:spacing w:val="-2"/>
        </w:rPr>
        <w:t xml:space="preserve"> </w:t>
      </w:r>
      <w:r>
        <w:t>not</w:t>
      </w:r>
      <w:r>
        <w:rPr>
          <w:spacing w:val="-2"/>
        </w:rPr>
        <w:t xml:space="preserve"> </w:t>
      </w:r>
      <w:r>
        <w:t>exceed</w:t>
      </w:r>
      <w:r>
        <w:rPr>
          <w:spacing w:val="-2"/>
        </w:rPr>
        <w:t xml:space="preserve"> </w:t>
      </w:r>
      <w:r>
        <w:t>an</w:t>
      </w:r>
      <w:r>
        <w:rPr>
          <w:spacing w:val="-4"/>
        </w:rPr>
        <w:t xml:space="preserve"> </w:t>
      </w:r>
      <w:r>
        <w:t>airblast</w:t>
      </w:r>
      <w:r>
        <w:rPr>
          <w:spacing w:val="-2"/>
        </w:rPr>
        <w:t xml:space="preserve"> </w:t>
      </w:r>
      <w:r>
        <w:t>overpressure</w:t>
      </w:r>
      <w:r>
        <w:rPr>
          <w:spacing w:val="-4"/>
        </w:rPr>
        <w:t xml:space="preserve"> </w:t>
      </w:r>
      <w:r>
        <w:t>level</w:t>
      </w:r>
      <w:r>
        <w:rPr>
          <w:spacing w:val="-5"/>
        </w:rPr>
        <w:t xml:space="preserve"> </w:t>
      </w:r>
      <w:r>
        <w:t>of</w:t>
      </w:r>
      <w:r>
        <w:rPr>
          <w:spacing w:val="-4"/>
        </w:rPr>
        <w:t xml:space="preserve"> </w:t>
      </w:r>
      <w:r>
        <w:t>120</w:t>
      </w:r>
      <w:r>
        <w:rPr>
          <w:spacing w:val="-4"/>
        </w:rPr>
        <w:t xml:space="preserve"> </w:t>
      </w:r>
      <w:r>
        <w:t xml:space="preserve">dB (linear peak) at any time, when measured at or extrapolated to any </w:t>
      </w:r>
      <w:r>
        <w:rPr>
          <w:u w:val="single"/>
        </w:rPr>
        <w:t>sensitive place</w:t>
      </w:r>
      <w:r>
        <w:t>.</w:t>
      </w:r>
    </w:p>
    <w:p w14:paraId="4C5A8A4F" w14:textId="77777777" w:rsidR="00CE0A0C" w:rsidRDefault="00CE0A0C">
      <w:pPr>
        <w:pStyle w:val="BodyText"/>
        <w:spacing w:before="2"/>
      </w:pPr>
    </w:p>
    <w:p w14:paraId="4C5A8A50" w14:textId="77777777" w:rsidR="00CE0A0C" w:rsidRDefault="00E40B56">
      <w:pPr>
        <w:pStyle w:val="BodyText"/>
        <w:tabs>
          <w:tab w:val="left" w:pos="1834"/>
        </w:tabs>
        <w:spacing w:line="261" w:lineRule="auto"/>
        <w:ind w:left="1834" w:right="714" w:hanging="1342"/>
      </w:pPr>
      <w:r>
        <w:t>Noise 6</w:t>
      </w:r>
      <w:r>
        <w:tab/>
        <w:t>Blasting</w:t>
      </w:r>
      <w:r>
        <w:rPr>
          <w:spacing w:val="-2"/>
        </w:rPr>
        <w:t xml:space="preserve"> </w:t>
      </w:r>
      <w:r>
        <w:t>operations</w:t>
      </w:r>
      <w:r>
        <w:rPr>
          <w:spacing w:val="-3"/>
        </w:rPr>
        <w:t xml:space="preserve"> </w:t>
      </w:r>
      <w:r>
        <w:t>must</w:t>
      </w:r>
      <w:r>
        <w:rPr>
          <w:spacing w:val="-4"/>
        </w:rPr>
        <w:t xml:space="preserve"> </w:t>
      </w:r>
      <w:r>
        <w:t>be</w:t>
      </w:r>
      <w:r>
        <w:rPr>
          <w:spacing w:val="-4"/>
        </w:rPr>
        <w:t xml:space="preserve"> </w:t>
      </w:r>
      <w:r>
        <w:t>designed</w:t>
      </w:r>
      <w:r>
        <w:rPr>
          <w:spacing w:val="-4"/>
        </w:rPr>
        <w:t xml:space="preserve"> </w:t>
      </w:r>
      <w:r>
        <w:t>to</w:t>
      </w:r>
      <w:r>
        <w:rPr>
          <w:spacing w:val="-2"/>
        </w:rPr>
        <w:t xml:space="preserve"> </w:t>
      </w:r>
      <w:r>
        <w:t>not</w:t>
      </w:r>
      <w:r>
        <w:rPr>
          <w:spacing w:val="-2"/>
        </w:rPr>
        <w:t xml:space="preserve"> </w:t>
      </w:r>
      <w:r>
        <w:t>exceed</w:t>
      </w:r>
      <w:r>
        <w:rPr>
          <w:spacing w:val="-2"/>
        </w:rPr>
        <w:t xml:space="preserve"> </w:t>
      </w:r>
      <w:r>
        <w:t>a</w:t>
      </w:r>
      <w:r>
        <w:rPr>
          <w:spacing w:val="-2"/>
        </w:rPr>
        <w:t xml:space="preserve"> </w:t>
      </w:r>
      <w:r>
        <w:t>ground-borne</w:t>
      </w:r>
      <w:r>
        <w:rPr>
          <w:spacing w:val="-4"/>
        </w:rPr>
        <w:t xml:space="preserve"> </w:t>
      </w:r>
      <w:r>
        <w:t>vibration</w:t>
      </w:r>
      <w:r>
        <w:rPr>
          <w:spacing w:val="-4"/>
        </w:rPr>
        <w:t xml:space="preserve"> </w:t>
      </w:r>
      <w:r>
        <w:t>peak</w:t>
      </w:r>
      <w:r>
        <w:rPr>
          <w:spacing w:val="-3"/>
        </w:rPr>
        <w:t xml:space="preserve"> </w:t>
      </w:r>
      <w:r>
        <w:t xml:space="preserve">particle velocity of 10mm/s at any time, when measured at or extrapolated to any </w:t>
      </w:r>
      <w:r>
        <w:rPr>
          <w:u w:val="single"/>
        </w:rPr>
        <w:t>sensitive place</w:t>
      </w:r>
      <w:r>
        <w:t>.</w:t>
      </w:r>
    </w:p>
    <w:p w14:paraId="4C5A8A51" w14:textId="77777777" w:rsidR="00CE0A0C" w:rsidRDefault="00CE0A0C">
      <w:pPr>
        <w:spacing w:line="261" w:lineRule="auto"/>
        <w:sectPr w:rsidR="00CE0A0C">
          <w:pgSz w:w="11910" w:h="16840"/>
          <w:pgMar w:top="1660" w:right="340" w:bottom="720" w:left="1000" w:header="1091" w:footer="534" w:gutter="0"/>
          <w:cols w:space="720"/>
        </w:sectPr>
      </w:pPr>
    </w:p>
    <w:p w14:paraId="4C5A8A52" w14:textId="77777777" w:rsidR="00CE0A0C" w:rsidRDefault="00CE0A0C">
      <w:pPr>
        <w:pStyle w:val="BodyText"/>
        <w:rPr>
          <w:sz w:val="21"/>
        </w:rPr>
      </w:pPr>
    </w:p>
    <w:p w14:paraId="4C5A8A53" w14:textId="77777777" w:rsidR="00CE0A0C" w:rsidRDefault="00CE0A0C">
      <w:pPr>
        <w:pStyle w:val="BodyText"/>
        <w:spacing w:before="24"/>
        <w:rPr>
          <w:sz w:val="21"/>
        </w:rPr>
      </w:pPr>
    </w:p>
    <w:p w14:paraId="4C5A8A54" w14:textId="77777777" w:rsidR="00CE0A0C" w:rsidRDefault="00E40B56">
      <w:pPr>
        <w:pStyle w:val="Heading1"/>
      </w:pPr>
      <w:r>
        <w:t>Schedule</w:t>
      </w:r>
      <w:r>
        <w:rPr>
          <w:spacing w:val="-7"/>
        </w:rPr>
        <w:t xml:space="preserve"> </w:t>
      </w:r>
      <w:r>
        <w:t>F</w:t>
      </w:r>
      <w:r>
        <w:rPr>
          <w:spacing w:val="-2"/>
        </w:rPr>
        <w:t xml:space="preserve"> </w:t>
      </w:r>
      <w:r>
        <w:t>–</w:t>
      </w:r>
      <w:r>
        <w:rPr>
          <w:spacing w:val="-5"/>
        </w:rPr>
        <w:t xml:space="preserve"> Air</w:t>
      </w:r>
    </w:p>
    <w:p w14:paraId="4C5A8A55" w14:textId="77777777" w:rsidR="00CE0A0C" w:rsidRDefault="00E40B56">
      <w:pPr>
        <w:tabs>
          <w:tab w:val="left" w:pos="1834"/>
        </w:tabs>
        <w:spacing w:before="178" w:line="259" w:lineRule="auto"/>
        <w:ind w:left="1834" w:right="551" w:hanging="1342"/>
        <w:rPr>
          <w:sz w:val="20"/>
        </w:rPr>
      </w:pPr>
      <w:r>
        <w:rPr>
          <w:sz w:val="20"/>
        </w:rPr>
        <w:t>Air 1</w:t>
      </w:r>
      <w:r>
        <w:rPr>
          <w:sz w:val="20"/>
        </w:rPr>
        <w:tab/>
        <w:t>Unless</w:t>
      </w:r>
      <w:r>
        <w:rPr>
          <w:spacing w:val="-3"/>
          <w:sz w:val="20"/>
        </w:rPr>
        <w:t xml:space="preserve"> </w:t>
      </w:r>
      <w:r>
        <w:rPr>
          <w:sz w:val="20"/>
        </w:rPr>
        <w:t>venting</w:t>
      </w:r>
      <w:r>
        <w:rPr>
          <w:spacing w:val="-4"/>
          <w:sz w:val="20"/>
        </w:rPr>
        <w:t xml:space="preserve"> </w:t>
      </w:r>
      <w:r>
        <w:rPr>
          <w:sz w:val="20"/>
        </w:rPr>
        <w:t>is</w:t>
      </w:r>
      <w:r>
        <w:rPr>
          <w:spacing w:val="-3"/>
          <w:sz w:val="20"/>
        </w:rPr>
        <w:t xml:space="preserve"> </w:t>
      </w:r>
      <w:r>
        <w:rPr>
          <w:sz w:val="20"/>
        </w:rPr>
        <w:t>authorised</w:t>
      </w:r>
      <w:r>
        <w:rPr>
          <w:spacing w:val="-4"/>
          <w:sz w:val="20"/>
        </w:rPr>
        <w:t xml:space="preserve"> </w:t>
      </w:r>
      <w:r>
        <w:rPr>
          <w:sz w:val="20"/>
        </w:rPr>
        <w:t>under</w:t>
      </w:r>
      <w:r>
        <w:rPr>
          <w:spacing w:val="-3"/>
          <w:sz w:val="20"/>
        </w:rPr>
        <w:t xml:space="preserve"> </w:t>
      </w:r>
      <w:r>
        <w:rPr>
          <w:sz w:val="20"/>
        </w:rPr>
        <w:t>the</w:t>
      </w:r>
      <w:r>
        <w:rPr>
          <w:spacing w:val="-1"/>
          <w:sz w:val="20"/>
        </w:rPr>
        <w:t xml:space="preserve"> </w:t>
      </w:r>
      <w:r>
        <w:rPr>
          <w:i/>
          <w:sz w:val="20"/>
        </w:rPr>
        <w:t>Petroleum</w:t>
      </w:r>
      <w:r>
        <w:rPr>
          <w:i/>
          <w:spacing w:val="-4"/>
          <w:sz w:val="20"/>
        </w:rPr>
        <w:t xml:space="preserve"> </w:t>
      </w:r>
      <w:r>
        <w:rPr>
          <w:i/>
          <w:sz w:val="20"/>
        </w:rPr>
        <w:t>and</w:t>
      </w:r>
      <w:r>
        <w:rPr>
          <w:i/>
          <w:spacing w:val="-3"/>
          <w:sz w:val="20"/>
        </w:rPr>
        <w:t xml:space="preserve"> </w:t>
      </w:r>
      <w:r>
        <w:rPr>
          <w:i/>
          <w:sz w:val="20"/>
        </w:rPr>
        <w:t>Gas</w:t>
      </w:r>
      <w:r>
        <w:rPr>
          <w:i/>
          <w:spacing w:val="-3"/>
          <w:sz w:val="20"/>
        </w:rPr>
        <w:t xml:space="preserve"> </w:t>
      </w:r>
      <w:r>
        <w:rPr>
          <w:i/>
          <w:sz w:val="20"/>
        </w:rPr>
        <w:t>(Production</w:t>
      </w:r>
      <w:r>
        <w:rPr>
          <w:i/>
          <w:spacing w:val="-3"/>
          <w:sz w:val="20"/>
        </w:rPr>
        <w:t xml:space="preserve"> </w:t>
      </w:r>
      <w:r>
        <w:rPr>
          <w:i/>
          <w:sz w:val="20"/>
        </w:rPr>
        <w:t>and</w:t>
      </w:r>
      <w:r>
        <w:rPr>
          <w:i/>
          <w:spacing w:val="-2"/>
          <w:sz w:val="20"/>
        </w:rPr>
        <w:t xml:space="preserve"> </w:t>
      </w:r>
      <w:r>
        <w:rPr>
          <w:i/>
          <w:sz w:val="20"/>
        </w:rPr>
        <w:t>Safety)</w:t>
      </w:r>
      <w:r>
        <w:rPr>
          <w:i/>
          <w:spacing w:val="-3"/>
          <w:sz w:val="20"/>
        </w:rPr>
        <w:t xml:space="preserve"> </w:t>
      </w:r>
      <w:r>
        <w:rPr>
          <w:i/>
          <w:sz w:val="20"/>
        </w:rPr>
        <w:t>Act</w:t>
      </w:r>
      <w:r>
        <w:rPr>
          <w:i/>
          <w:spacing w:val="-4"/>
          <w:sz w:val="20"/>
        </w:rPr>
        <w:t xml:space="preserve"> </w:t>
      </w:r>
      <w:r>
        <w:rPr>
          <w:i/>
          <w:sz w:val="20"/>
        </w:rPr>
        <w:t xml:space="preserve">2004 </w:t>
      </w:r>
      <w:r>
        <w:rPr>
          <w:sz w:val="20"/>
        </w:rPr>
        <w:t xml:space="preserve">or the </w:t>
      </w:r>
      <w:r>
        <w:rPr>
          <w:i/>
          <w:sz w:val="20"/>
        </w:rPr>
        <w:t>Petroleum Act 1923</w:t>
      </w:r>
      <w:r>
        <w:rPr>
          <w:sz w:val="20"/>
        </w:rPr>
        <w:t>, waste gas must be flared in a manner that complies with all of (Air 1(a)) and (Air 1(b)) and (Air 1(c)), or with (Air 1(d)):</w:t>
      </w:r>
    </w:p>
    <w:p w14:paraId="4C5A8A56" w14:textId="77777777" w:rsidR="00CE0A0C" w:rsidRDefault="00E40B56">
      <w:pPr>
        <w:pStyle w:val="ListParagraph"/>
        <w:numPr>
          <w:ilvl w:val="0"/>
          <w:numId w:val="54"/>
        </w:numPr>
        <w:tabs>
          <w:tab w:val="left" w:pos="2542"/>
        </w:tabs>
        <w:spacing w:before="229"/>
        <w:ind w:hanging="424"/>
        <w:rPr>
          <w:sz w:val="20"/>
        </w:rPr>
      </w:pPr>
      <w:r>
        <w:rPr>
          <w:sz w:val="20"/>
        </w:rPr>
        <w:t>an</w:t>
      </w:r>
      <w:r>
        <w:rPr>
          <w:spacing w:val="-9"/>
          <w:sz w:val="20"/>
        </w:rPr>
        <w:t xml:space="preserve"> </w:t>
      </w:r>
      <w:r>
        <w:rPr>
          <w:sz w:val="20"/>
        </w:rPr>
        <w:t>automatic</w:t>
      </w:r>
      <w:r>
        <w:rPr>
          <w:spacing w:val="-5"/>
          <w:sz w:val="20"/>
        </w:rPr>
        <w:t xml:space="preserve"> </w:t>
      </w:r>
      <w:r>
        <w:rPr>
          <w:sz w:val="20"/>
        </w:rPr>
        <w:t>ignition</w:t>
      </w:r>
      <w:r>
        <w:rPr>
          <w:spacing w:val="-6"/>
          <w:sz w:val="20"/>
        </w:rPr>
        <w:t xml:space="preserve"> </w:t>
      </w:r>
      <w:r>
        <w:rPr>
          <w:sz w:val="20"/>
        </w:rPr>
        <w:t>system</w:t>
      </w:r>
      <w:r>
        <w:rPr>
          <w:spacing w:val="-7"/>
          <w:sz w:val="20"/>
        </w:rPr>
        <w:t xml:space="preserve"> </w:t>
      </w:r>
      <w:r>
        <w:rPr>
          <w:sz w:val="20"/>
        </w:rPr>
        <w:t>is</w:t>
      </w:r>
      <w:r>
        <w:rPr>
          <w:spacing w:val="-7"/>
          <w:sz w:val="20"/>
        </w:rPr>
        <w:t xml:space="preserve"> </w:t>
      </w:r>
      <w:r>
        <w:rPr>
          <w:sz w:val="20"/>
        </w:rPr>
        <w:t>used,</w:t>
      </w:r>
      <w:r>
        <w:rPr>
          <w:spacing w:val="-7"/>
          <w:sz w:val="20"/>
        </w:rPr>
        <w:t xml:space="preserve"> </w:t>
      </w:r>
      <w:r>
        <w:rPr>
          <w:spacing w:val="-5"/>
          <w:sz w:val="20"/>
        </w:rPr>
        <w:t>and</w:t>
      </w:r>
    </w:p>
    <w:p w14:paraId="4C5A8A57" w14:textId="77777777" w:rsidR="00CE0A0C" w:rsidRDefault="00CE0A0C">
      <w:pPr>
        <w:pStyle w:val="BodyText"/>
        <w:spacing w:before="20"/>
      </w:pPr>
    </w:p>
    <w:p w14:paraId="4C5A8A58" w14:textId="77777777" w:rsidR="00CE0A0C" w:rsidRDefault="00E40B56">
      <w:pPr>
        <w:pStyle w:val="ListParagraph"/>
        <w:numPr>
          <w:ilvl w:val="0"/>
          <w:numId w:val="54"/>
        </w:numPr>
        <w:tabs>
          <w:tab w:val="left" w:pos="2542"/>
        </w:tabs>
        <w:ind w:hanging="424"/>
        <w:rPr>
          <w:sz w:val="20"/>
        </w:rPr>
      </w:pPr>
      <w:r>
        <w:rPr>
          <w:sz w:val="20"/>
        </w:rPr>
        <w:t>a</w:t>
      </w:r>
      <w:r>
        <w:rPr>
          <w:spacing w:val="-6"/>
          <w:sz w:val="20"/>
        </w:rPr>
        <w:t xml:space="preserve"> </w:t>
      </w:r>
      <w:r>
        <w:rPr>
          <w:sz w:val="20"/>
        </w:rPr>
        <w:t>flame</w:t>
      </w:r>
      <w:r>
        <w:rPr>
          <w:spacing w:val="-4"/>
          <w:sz w:val="20"/>
        </w:rPr>
        <w:t xml:space="preserve"> </w:t>
      </w:r>
      <w:r>
        <w:rPr>
          <w:sz w:val="20"/>
        </w:rPr>
        <w:t>is</w:t>
      </w:r>
      <w:r>
        <w:rPr>
          <w:spacing w:val="-4"/>
          <w:sz w:val="20"/>
        </w:rPr>
        <w:t xml:space="preserve"> </w:t>
      </w:r>
      <w:r>
        <w:rPr>
          <w:sz w:val="20"/>
        </w:rPr>
        <w:t>visible</w:t>
      </w:r>
      <w:r>
        <w:rPr>
          <w:spacing w:val="-4"/>
          <w:sz w:val="20"/>
        </w:rPr>
        <w:t xml:space="preserve"> </w:t>
      </w:r>
      <w:r>
        <w:rPr>
          <w:sz w:val="20"/>
        </w:rPr>
        <w:t>at</w:t>
      </w:r>
      <w:r>
        <w:rPr>
          <w:spacing w:val="-3"/>
          <w:sz w:val="20"/>
        </w:rPr>
        <w:t xml:space="preserve"> </w:t>
      </w:r>
      <w:r>
        <w:rPr>
          <w:sz w:val="20"/>
        </w:rPr>
        <w:t>all</w:t>
      </w:r>
      <w:r>
        <w:rPr>
          <w:spacing w:val="-7"/>
          <w:sz w:val="20"/>
        </w:rPr>
        <w:t xml:space="preserve"> </w:t>
      </w:r>
      <w:r>
        <w:rPr>
          <w:sz w:val="20"/>
        </w:rPr>
        <w:t>times</w:t>
      </w:r>
      <w:r>
        <w:rPr>
          <w:spacing w:val="-4"/>
          <w:sz w:val="20"/>
        </w:rPr>
        <w:t xml:space="preserve"> </w:t>
      </w:r>
      <w:r>
        <w:rPr>
          <w:sz w:val="20"/>
        </w:rPr>
        <w:t>while</w:t>
      </w:r>
      <w:r>
        <w:rPr>
          <w:spacing w:val="-6"/>
          <w:sz w:val="20"/>
        </w:rPr>
        <w:t xml:space="preserve"> </w:t>
      </w:r>
      <w:r>
        <w:rPr>
          <w:sz w:val="20"/>
        </w:rPr>
        <w:t>the</w:t>
      </w:r>
      <w:r>
        <w:rPr>
          <w:spacing w:val="-5"/>
          <w:sz w:val="20"/>
        </w:rPr>
        <w:t xml:space="preserve"> </w:t>
      </w:r>
      <w:r>
        <w:rPr>
          <w:sz w:val="20"/>
        </w:rPr>
        <w:t>waste</w:t>
      </w:r>
      <w:r>
        <w:rPr>
          <w:spacing w:val="-5"/>
          <w:sz w:val="20"/>
        </w:rPr>
        <w:t xml:space="preserve"> </w:t>
      </w:r>
      <w:r>
        <w:rPr>
          <w:sz w:val="20"/>
        </w:rPr>
        <w:t>gas</w:t>
      </w:r>
      <w:r>
        <w:rPr>
          <w:spacing w:val="-3"/>
          <w:sz w:val="20"/>
        </w:rPr>
        <w:t xml:space="preserve"> </w:t>
      </w:r>
      <w:r>
        <w:rPr>
          <w:sz w:val="20"/>
        </w:rPr>
        <w:t>is</w:t>
      </w:r>
      <w:r>
        <w:rPr>
          <w:spacing w:val="-5"/>
          <w:sz w:val="20"/>
        </w:rPr>
        <w:t xml:space="preserve"> </w:t>
      </w:r>
      <w:r>
        <w:rPr>
          <w:sz w:val="20"/>
        </w:rPr>
        <w:t>being</w:t>
      </w:r>
      <w:r>
        <w:rPr>
          <w:spacing w:val="-6"/>
          <w:sz w:val="20"/>
        </w:rPr>
        <w:t xml:space="preserve"> </w:t>
      </w:r>
      <w:r>
        <w:rPr>
          <w:sz w:val="20"/>
        </w:rPr>
        <w:t>flared,</w:t>
      </w:r>
      <w:r>
        <w:rPr>
          <w:spacing w:val="-4"/>
          <w:sz w:val="20"/>
        </w:rPr>
        <w:t xml:space="preserve"> </w:t>
      </w:r>
      <w:r>
        <w:rPr>
          <w:spacing w:val="-5"/>
          <w:sz w:val="20"/>
        </w:rPr>
        <w:t>and</w:t>
      </w:r>
    </w:p>
    <w:p w14:paraId="4C5A8A59" w14:textId="77777777" w:rsidR="00CE0A0C" w:rsidRDefault="00CE0A0C">
      <w:pPr>
        <w:pStyle w:val="BodyText"/>
        <w:spacing w:before="18"/>
      </w:pPr>
    </w:p>
    <w:p w14:paraId="4C5A8A5A" w14:textId="77777777" w:rsidR="00CE0A0C" w:rsidRDefault="00E40B56">
      <w:pPr>
        <w:pStyle w:val="ListParagraph"/>
        <w:numPr>
          <w:ilvl w:val="0"/>
          <w:numId w:val="54"/>
        </w:numPr>
        <w:tabs>
          <w:tab w:val="left" w:pos="2540"/>
          <w:tab w:val="left" w:pos="2542"/>
        </w:tabs>
        <w:spacing w:line="256" w:lineRule="auto"/>
        <w:ind w:right="669"/>
        <w:rPr>
          <w:sz w:val="20"/>
        </w:rPr>
      </w:pPr>
      <w:r>
        <w:rPr>
          <w:sz w:val="20"/>
        </w:rPr>
        <w:t>there</w:t>
      </w:r>
      <w:r>
        <w:rPr>
          <w:spacing w:val="-3"/>
          <w:sz w:val="20"/>
        </w:rPr>
        <w:t xml:space="preserve"> </w:t>
      </w:r>
      <w:r>
        <w:rPr>
          <w:sz w:val="20"/>
        </w:rPr>
        <w:t>are</w:t>
      </w:r>
      <w:r>
        <w:rPr>
          <w:spacing w:val="-3"/>
          <w:sz w:val="20"/>
        </w:rPr>
        <w:t xml:space="preserve"> </w:t>
      </w:r>
      <w:r>
        <w:rPr>
          <w:sz w:val="20"/>
        </w:rPr>
        <w:t>no</w:t>
      </w:r>
      <w:r>
        <w:rPr>
          <w:spacing w:val="-1"/>
          <w:sz w:val="20"/>
        </w:rPr>
        <w:t xml:space="preserve"> </w:t>
      </w:r>
      <w:r>
        <w:rPr>
          <w:sz w:val="20"/>
        </w:rPr>
        <w:t>visible</w:t>
      </w:r>
      <w:r>
        <w:rPr>
          <w:spacing w:val="-3"/>
          <w:sz w:val="20"/>
        </w:rPr>
        <w:t xml:space="preserve"> </w:t>
      </w:r>
      <w:r>
        <w:rPr>
          <w:sz w:val="20"/>
        </w:rPr>
        <w:t>smoke</w:t>
      </w:r>
      <w:r>
        <w:rPr>
          <w:spacing w:val="-1"/>
          <w:sz w:val="20"/>
        </w:rPr>
        <w:t xml:space="preserve"> </w:t>
      </w:r>
      <w:r>
        <w:rPr>
          <w:sz w:val="20"/>
        </w:rPr>
        <w:t>emissions</w:t>
      </w:r>
      <w:r>
        <w:rPr>
          <w:spacing w:val="-2"/>
          <w:sz w:val="20"/>
        </w:rPr>
        <w:t xml:space="preserve"> </w:t>
      </w:r>
      <w:r>
        <w:rPr>
          <w:sz w:val="20"/>
        </w:rPr>
        <w:t>other</w:t>
      </w:r>
      <w:r>
        <w:rPr>
          <w:spacing w:val="-2"/>
          <w:sz w:val="20"/>
        </w:rPr>
        <w:t xml:space="preserve"> </w:t>
      </w:r>
      <w:r>
        <w:rPr>
          <w:sz w:val="20"/>
        </w:rPr>
        <w:t>than</w:t>
      </w:r>
      <w:r>
        <w:rPr>
          <w:spacing w:val="-4"/>
          <w:sz w:val="20"/>
        </w:rPr>
        <w:t xml:space="preserve"> </w:t>
      </w:r>
      <w:r>
        <w:rPr>
          <w:sz w:val="20"/>
        </w:rPr>
        <w:t>for</w:t>
      </w:r>
      <w:r>
        <w:rPr>
          <w:spacing w:val="-3"/>
          <w:sz w:val="20"/>
        </w:rPr>
        <w:t xml:space="preserve"> </w:t>
      </w:r>
      <w:r>
        <w:rPr>
          <w:sz w:val="20"/>
        </w:rPr>
        <w:t>a</w:t>
      </w:r>
      <w:r>
        <w:rPr>
          <w:spacing w:val="-3"/>
          <w:sz w:val="20"/>
        </w:rPr>
        <w:t xml:space="preserve"> </w:t>
      </w:r>
      <w:r>
        <w:rPr>
          <w:sz w:val="20"/>
        </w:rPr>
        <w:t>total</w:t>
      </w:r>
      <w:r>
        <w:rPr>
          <w:spacing w:val="-2"/>
          <w:sz w:val="20"/>
        </w:rPr>
        <w:t xml:space="preserve"> </w:t>
      </w:r>
      <w:r>
        <w:rPr>
          <w:sz w:val="20"/>
        </w:rPr>
        <w:t>period</w:t>
      </w:r>
      <w:r>
        <w:rPr>
          <w:spacing w:val="-2"/>
          <w:sz w:val="20"/>
        </w:rPr>
        <w:t xml:space="preserve"> </w:t>
      </w:r>
      <w:r>
        <w:rPr>
          <w:sz w:val="20"/>
        </w:rPr>
        <w:t>of</w:t>
      </w:r>
      <w:r>
        <w:rPr>
          <w:spacing w:val="-3"/>
          <w:sz w:val="20"/>
        </w:rPr>
        <w:t xml:space="preserve"> </w:t>
      </w:r>
      <w:r>
        <w:rPr>
          <w:sz w:val="20"/>
        </w:rPr>
        <w:t>no</w:t>
      </w:r>
      <w:r>
        <w:rPr>
          <w:spacing w:val="-3"/>
          <w:sz w:val="20"/>
        </w:rPr>
        <w:t xml:space="preserve"> </w:t>
      </w:r>
      <w:r>
        <w:rPr>
          <w:sz w:val="20"/>
        </w:rPr>
        <w:t>more</w:t>
      </w:r>
      <w:r>
        <w:rPr>
          <w:spacing w:val="-3"/>
          <w:sz w:val="20"/>
        </w:rPr>
        <w:t xml:space="preserve"> </w:t>
      </w:r>
      <w:r>
        <w:rPr>
          <w:sz w:val="20"/>
        </w:rPr>
        <w:t>than</w:t>
      </w:r>
      <w:r>
        <w:rPr>
          <w:spacing w:val="-2"/>
          <w:sz w:val="20"/>
        </w:rPr>
        <w:t xml:space="preserve"> </w:t>
      </w:r>
      <w:r>
        <w:rPr>
          <w:sz w:val="20"/>
        </w:rPr>
        <w:t>5 minutes in any 2 hours, or</w:t>
      </w:r>
    </w:p>
    <w:p w14:paraId="4C5A8A5B" w14:textId="77777777" w:rsidR="00CE0A0C" w:rsidRDefault="00CE0A0C">
      <w:pPr>
        <w:pStyle w:val="BodyText"/>
        <w:spacing w:before="5"/>
      </w:pPr>
    </w:p>
    <w:p w14:paraId="4C5A8A5C" w14:textId="77777777" w:rsidR="00CE0A0C" w:rsidRDefault="00E40B56">
      <w:pPr>
        <w:pStyle w:val="ListParagraph"/>
        <w:numPr>
          <w:ilvl w:val="0"/>
          <w:numId w:val="54"/>
        </w:numPr>
        <w:tabs>
          <w:tab w:val="left" w:pos="2542"/>
        </w:tabs>
        <w:ind w:hanging="424"/>
        <w:rPr>
          <w:sz w:val="20"/>
        </w:rPr>
      </w:pPr>
      <w:r>
        <w:rPr>
          <w:sz w:val="20"/>
        </w:rPr>
        <w:t>it</w:t>
      </w:r>
      <w:r>
        <w:rPr>
          <w:spacing w:val="-6"/>
          <w:sz w:val="20"/>
        </w:rPr>
        <w:t xml:space="preserve"> </w:t>
      </w:r>
      <w:r>
        <w:rPr>
          <w:sz w:val="20"/>
        </w:rPr>
        <w:t>uses</w:t>
      </w:r>
      <w:r>
        <w:rPr>
          <w:spacing w:val="-5"/>
          <w:sz w:val="20"/>
        </w:rPr>
        <w:t xml:space="preserve"> </w:t>
      </w:r>
      <w:r>
        <w:rPr>
          <w:sz w:val="20"/>
        </w:rPr>
        <w:t>an</w:t>
      </w:r>
      <w:r>
        <w:rPr>
          <w:spacing w:val="-4"/>
          <w:sz w:val="20"/>
        </w:rPr>
        <w:t xml:space="preserve"> </w:t>
      </w:r>
      <w:r>
        <w:rPr>
          <w:sz w:val="20"/>
          <w:u w:val="single"/>
        </w:rPr>
        <w:t>enclosed</w:t>
      </w:r>
      <w:r>
        <w:rPr>
          <w:spacing w:val="-4"/>
          <w:sz w:val="20"/>
          <w:u w:val="single"/>
        </w:rPr>
        <w:t xml:space="preserve"> </w:t>
      </w:r>
      <w:r>
        <w:rPr>
          <w:spacing w:val="-2"/>
          <w:sz w:val="20"/>
          <w:u w:val="single"/>
        </w:rPr>
        <w:t>flare</w:t>
      </w:r>
      <w:r>
        <w:rPr>
          <w:spacing w:val="-2"/>
          <w:sz w:val="20"/>
        </w:rPr>
        <w:t>.</w:t>
      </w:r>
    </w:p>
    <w:p w14:paraId="4C5A8A5D" w14:textId="77777777" w:rsidR="00CE0A0C" w:rsidRDefault="00CE0A0C">
      <w:pPr>
        <w:pStyle w:val="BodyText"/>
        <w:spacing w:before="35"/>
      </w:pPr>
    </w:p>
    <w:p w14:paraId="4C5A8A5E" w14:textId="77777777" w:rsidR="00CE0A0C" w:rsidRDefault="00E40B56">
      <w:pPr>
        <w:tabs>
          <w:tab w:val="left" w:pos="1834"/>
        </w:tabs>
        <w:spacing w:line="261" w:lineRule="auto"/>
        <w:ind w:left="1834" w:right="782" w:hanging="1342"/>
        <w:rPr>
          <w:sz w:val="20"/>
        </w:rPr>
      </w:pPr>
      <w:r>
        <w:rPr>
          <w:sz w:val="20"/>
        </w:rPr>
        <w:t>Air 2A</w:t>
      </w:r>
      <w:r>
        <w:rPr>
          <w:sz w:val="20"/>
        </w:rPr>
        <w:tab/>
        <w:t>A</w:t>
      </w:r>
      <w:r>
        <w:rPr>
          <w:spacing w:val="-5"/>
          <w:sz w:val="20"/>
        </w:rPr>
        <w:t xml:space="preserve"> </w:t>
      </w:r>
      <w:r>
        <w:rPr>
          <w:sz w:val="20"/>
          <w:u w:val="single"/>
        </w:rPr>
        <w:t>fuel</w:t>
      </w:r>
      <w:r>
        <w:rPr>
          <w:spacing w:val="-3"/>
          <w:sz w:val="20"/>
          <w:u w:val="single"/>
        </w:rPr>
        <w:t xml:space="preserve"> </w:t>
      </w:r>
      <w:r>
        <w:rPr>
          <w:sz w:val="20"/>
          <w:u w:val="single"/>
        </w:rPr>
        <w:t>burning</w:t>
      </w:r>
      <w:r>
        <w:rPr>
          <w:spacing w:val="-3"/>
          <w:sz w:val="20"/>
          <w:u w:val="single"/>
        </w:rPr>
        <w:t xml:space="preserve"> </w:t>
      </w:r>
      <w:r>
        <w:rPr>
          <w:sz w:val="20"/>
          <w:u w:val="single"/>
        </w:rPr>
        <w:t>or</w:t>
      </w:r>
      <w:r>
        <w:rPr>
          <w:spacing w:val="-4"/>
          <w:sz w:val="20"/>
          <w:u w:val="single"/>
        </w:rPr>
        <w:t xml:space="preserve"> </w:t>
      </w:r>
      <w:r>
        <w:rPr>
          <w:sz w:val="20"/>
          <w:u w:val="single"/>
        </w:rPr>
        <w:t>combustion</w:t>
      </w:r>
      <w:r>
        <w:rPr>
          <w:spacing w:val="-4"/>
          <w:sz w:val="20"/>
          <w:u w:val="single"/>
        </w:rPr>
        <w:t xml:space="preserve"> </w:t>
      </w:r>
      <w:r>
        <w:rPr>
          <w:sz w:val="20"/>
          <w:u w:val="single"/>
        </w:rPr>
        <w:t>facility</w:t>
      </w:r>
      <w:r>
        <w:rPr>
          <w:sz w:val="20"/>
        </w:rPr>
        <w:t xml:space="preserve"> must</w:t>
      </w:r>
      <w:r>
        <w:rPr>
          <w:spacing w:val="-4"/>
          <w:sz w:val="20"/>
        </w:rPr>
        <w:t xml:space="preserve"> </w:t>
      </w:r>
      <w:r>
        <w:rPr>
          <w:sz w:val="20"/>
        </w:rPr>
        <w:t>not</w:t>
      </w:r>
      <w:r>
        <w:rPr>
          <w:spacing w:val="-4"/>
          <w:sz w:val="20"/>
        </w:rPr>
        <w:t xml:space="preserve"> </w:t>
      </w:r>
      <w:r>
        <w:rPr>
          <w:sz w:val="20"/>
        </w:rPr>
        <w:t>be</w:t>
      </w:r>
      <w:r>
        <w:rPr>
          <w:spacing w:val="-4"/>
          <w:sz w:val="20"/>
        </w:rPr>
        <w:t xml:space="preserve"> </w:t>
      </w:r>
      <w:r>
        <w:rPr>
          <w:sz w:val="20"/>
        </w:rPr>
        <w:t>operated</w:t>
      </w:r>
      <w:r>
        <w:rPr>
          <w:spacing w:val="-5"/>
          <w:sz w:val="20"/>
        </w:rPr>
        <w:t xml:space="preserve"> </w:t>
      </w:r>
      <w:r>
        <w:rPr>
          <w:sz w:val="20"/>
        </w:rPr>
        <w:t>unless</w:t>
      </w:r>
      <w:r>
        <w:rPr>
          <w:spacing w:val="-3"/>
          <w:sz w:val="20"/>
        </w:rPr>
        <w:t xml:space="preserve"> </w:t>
      </w:r>
      <w:r>
        <w:rPr>
          <w:sz w:val="20"/>
        </w:rPr>
        <w:t>it</w:t>
      </w:r>
      <w:r>
        <w:rPr>
          <w:spacing w:val="-4"/>
          <w:sz w:val="20"/>
        </w:rPr>
        <w:t xml:space="preserve"> </w:t>
      </w:r>
      <w:r>
        <w:rPr>
          <w:sz w:val="20"/>
        </w:rPr>
        <w:t>is</w:t>
      </w:r>
      <w:r>
        <w:rPr>
          <w:spacing w:val="-1"/>
          <w:sz w:val="20"/>
        </w:rPr>
        <w:t xml:space="preserve"> </w:t>
      </w:r>
      <w:r>
        <w:rPr>
          <w:sz w:val="20"/>
        </w:rPr>
        <w:t>listed</w:t>
      </w:r>
      <w:r>
        <w:rPr>
          <w:spacing w:val="-4"/>
          <w:sz w:val="20"/>
        </w:rPr>
        <w:t xml:space="preserve"> </w:t>
      </w:r>
      <w:r>
        <w:rPr>
          <w:sz w:val="20"/>
        </w:rPr>
        <w:t xml:space="preserve">in </w:t>
      </w:r>
      <w:r>
        <w:rPr>
          <w:i/>
          <w:sz w:val="20"/>
        </w:rPr>
        <w:t>Schedule</w:t>
      </w:r>
      <w:r>
        <w:rPr>
          <w:i/>
          <w:spacing w:val="-4"/>
          <w:sz w:val="20"/>
        </w:rPr>
        <w:t xml:space="preserve"> </w:t>
      </w:r>
      <w:r>
        <w:rPr>
          <w:i/>
          <w:sz w:val="20"/>
        </w:rPr>
        <w:t>F, Table 1– Authorised point sources</w:t>
      </w:r>
      <w:r>
        <w:rPr>
          <w:sz w:val="20"/>
        </w:rPr>
        <w:t>.</w:t>
      </w:r>
    </w:p>
    <w:p w14:paraId="4C5A8A5F" w14:textId="77777777" w:rsidR="00CE0A0C" w:rsidRDefault="00CE0A0C">
      <w:pPr>
        <w:pStyle w:val="BodyText"/>
        <w:spacing w:before="15"/>
      </w:pPr>
    </w:p>
    <w:p w14:paraId="4C5A8A60" w14:textId="77777777" w:rsidR="00CE0A0C" w:rsidRDefault="00E40B56">
      <w:pPr>
        <w:tabs>
          <w:tab w:val="left" w:pos="1834"/>
        </w:tabs>
        <w:spacing w:line="259" w:lineRule="auto"/>
        <w:ind w:left="1834" w:right="714" w:hanging="1342"/>
        <w:rPr>
          <w:sz w:val="20"/>
        </w:rPr>
      </w:pPr>
      <w:r>
        <w:rPr>
          <w:sz w:val="20"/>
        </w:rPr>
        <w:t>Air 2B</w:t>
      </w:r>
      <w:r>
        <w:rPr>
          <w:sz w:val="20"/>
        </w:rPr>
        <w:tab/>
        <w:t xml:space="preserve">If a </w:t>
      </w:r>
      <w:r>
        <w:rPr>
          <w:sz w:val="20"/>
          <w:u w:val="single"/>
        </w:rPr>
        <w:t>fuel burning or combustion facility</w:t>
      </w:r>
      <w:r>
        <w:rPr>
          <w:sz w:val="20"/>
        </w:rPr>
        <w:t xml:space="preserve"> is listed in </w:t>
      </w:r>
      <w:r>
        <w:rPr>
          <w:i/>
          <w:sz w:val="20"/>
        </w:rPr>
        <w:t>Schedule F, Table 1—Authorised point sources</w:t>
      </w:r>
      <w:r>
        <w:rPr>
          <w:sz w:val="20"/>
        </w:rPr>
        <w:t>,</w:t>
      </w:r>
      <w:r>
        <w:rPr>
          <w:spacing w:val="-4"/>
          <w:sz w:val="20"/>
        </w:rPr>
        <w:t xml:space="preserve"> </w:t>
      </w:r>
      <w:r>
        <w:rPr>
          <w:sz w:val="20"/>
        </w:rPr>
        <w:t>the</w:t>
      </w:r>
      <w:r>
        <w:rPr>
          <w:spacing w:val="-4"/>
          <w:sz w:val="20"/>
        </w:rPr>
        <w:t xml:space="preserve"> </w:t>
      </w:r>
      <w:r>
        <w:rPr>
          <w:sz w:val="20"/>
          <w:u w:val="single"/>
        </w:rPr>
        <w:t>fuel</w:t>
      </w:r>
      <w:r>
        <w:rPr>
          <w:spacing w:val="-3"/>
          <w:sz w:val="20"/>
          <w:u w:val="single"/>
        </w:rPr>
        <w:t xml:space="preserve"> </w:t>
      </w:r>
      <w:r>
        <w:rPr>
          <w:sz w:val="20"/>
          <w:u w:val="single"/>
        </w:rPr>
        <w:t>burning</w:t>
      </w:r>
      <w:r>
        <w:rPr>
          <w:spacing w:val="-4"/>
          <w:sz w:val="20"/>
          <w:u w:val="single"/>
        </w:rPr>
        <w:t xml:space="preserve"> </w:t>
      </w:r>
      <w:r>
        <w:rPr>
          <w:sz w:val="20"/>
          <w:u w:val="single"/>
        </w:rPr>
        <w:t>or</w:t>
      </w:r>
      <w:r>
        <w:rPr>
          <w:spacing w:val="-1"/>
          <w:sz w:val="20"/>
          <w:u w:val="single"/>
        </w:rPr>
        <w:t xml:space="preserve"> </w:t>
      </w:r>
      <w:r>
        <w:rPr>
          <w:sz w:val="20"/>
          <w:u w:val="single"/>
        </w:rPr>
        <w:t>combustion</w:t>
      </w:r>
      <w:r>
        <w:rPr>
          <w:spacing w:val="-3"/>
          <w:sz w:val="20"/>
          <w:u w:val="single"/>
        </w:rPr>
        <w:t xml:space="preserve"> </w:t>
      </w:r>
      <w:r>
        <w:rPr>
          <w:sz w:val="20"/>
          <w:u w:val="single"/>
        </w:rPr>
        <w:t>facility</w:t>
      </w:r>
      <w:r>
        <w:rPr>
          <w:sz w:val="20"/>
        </w:rPr>
        <w:t xml:space="preserve"> must</w:t>
      </w:r>
      <w:r>
        <w:rPr>
          <w:spacing w:val="-4"/>
          <w:sz w:val="20"/>
        </w:rPr>
        <w:t xml:space="preserve"> </w:t>
      </w:r>
      <w:r>
        <w:rPr>
          <w:sz w:val="20"/>
        </w:rPr>
        <w:t>be</w:t>
      </w:r>
      <w:r>
        <w:rPr>
          <w:spacing w:val="-4"/>
          <w:sz w:val="20"/>
        </w:rPr>
        <w:t xml:space="preserve"> </w:t>
      </w:r>
      <w:r>
        <w:rPr>
          <w:sz w:val="20"/>
        </w:rPr>
        <w:t>operated</w:t>
      </w:r>
      <w:r>
        <w:rPr>
          <w:spacing w:val="-4"/>
          <w:sz w:val="20"/>
        </w:rPr>
        <w:t xml:space="preserve"> </w:t>
      </w:r>
      <w:r>
        <w:rPr>
          <w:sz w:val="20"/>
        </w:rPr>
        <w:t>so</w:t>
      </w:r>
      <w:r>
        <w:rPr>
          <w:spacing w:val="-4"/>
          <w:sz w:val="20"/>
        </w:rPr>
        <w:t xml:space="preserve"> </w:t>
      </w:r>
      <w:r>
        <w:rPr>
          <w:sz w:val="20"/>
        </w:rPr>
        <w:t>that</w:t>
      </w:r>
      <w:r>
        <w:rPr>
          <w:spacing w:val="-4"/>
          <w:sz w:val="20"/>
        </w:rPr>
        <w:t xml:space="preserve"> </w:t>
      </w:r>
      <w:r>
        <w:rPr>
          <w:sz w:val="20"/>
        </w:rPr>
        <w:t>the</w:t>
      </w:r>
      <w:r>
        <w:rPr>
          <w:spacing w:val="-5"/>
          <w:sz w:val="20"/>
        </w:rPr>
        <w:t xml:space="preserve"> </w:t>
      </w:r>
      <w:r>
        <w:rPr>
          <w:sz w:val="20"/>
        </w:rPr>
        <w:t>releases</w:t>
      </w:r>
      <w:r>
        <w:rPr>
          <w:spacing w:val="-3"/>
          <w:sz w:val="20"/>
        </w:rPr>
        <w:t xml:space="preserve"> </w:t>
      </w:r>
      <w:r>
        <w:rPr>
          <w:sz w:val="20"/>
        </w:rPr>
        <w:t>to</w:t>
      </w:r>
      <w:r>
        <w:rPr>
          <w:spacing w:val="-5"/>
          <w:sz w:val="20"/>
        </w:rPr>
        <w:t xml:space="preserve"> </w:t>
      </w:r>
      <w:r>
        <w:rPr>
          <w:sz w:val="20"/>
        </w:rPr>
        <w:t>air do</w:t>
      </w:r>
      <w:r>
        <w:rPr>
          <w:spacing w:val="-1"/>
          <w:sz w:val="20"/>
        </w:rPr>
        <w:t xml:space="preserve"> </w:t>
      </w:r>
      <w:r>
        <w:rPr>
          <w:sz w:val="20"/>
        </w:rPr>
        <w:t xml:space="preserve">not exceed the limits specified in </w:t>
      </w:r>
      <w:r>
        <w:rPr>
          <w:i/>
          <w:sz w:val="20"/>
        </w:rPr>
        <w:t xml:space="preserve">Schedule F, Table 1—Authorised point sources </w:t>
      </w:r>
      <w:r>
        <w:rPr>
          <w:sz w:val="20"/>
        </w:rPr>
        <w:t>at the specified release point reference.</w:t>
      </w:r>
    </w:p>
    <w:p w14:paraId="4C5A8A61" w14:textId="77777777" w:rsidR="00CE0A0C" w:rsidRDefault="00CE0A0C">
      <w:pPr>
        <w:pStyle w:val="BodyText"/>
        <w:spacing w:before="17"/>
      </w:pPr>
    </w:p>
    <w:p w14:paraId="4C5A8A62" w14:textId="77777777" w:rsidR="00CE0A0C" w:rsidRDefault="00E40B56">
      <w:pPr>
        <w:tabs>
          <w:tab w:val="left" w:pos="1834"/>
        </w:tabs>
        <w:spacing w:before="1" w:line="256" w:lineRule="auto"/>
        <w:ind w:left="1834" w:right="695" w:hanging="1342"/>
        <w:rPr>
          <w:sz w:val="20"/>
        </w:rPr>
      </w:pPr>
      <w:r>
        <w:rPr>
          <w:sz w:val="20"/>
        </w:rPr>
        <w:t>Air 3</w:t>
      </w:r>
      <w:r>
        <w:rPr>
          <w:sz w:val="20"/>
        </w:rPr>
        <w:tab/>
        <w:t>Point</w:t>
      </w:r>
      <w:r>
        <w:rPr>
          <w:spacing w:val="-4"/>
          <w:sz w:val="20"/>
        </w:rPr>
        <w:t xml:space="preserve"> </w:t>
      </w:r>
      <w:r>
        <w:rPr>
          <w:sz w:val="20"/>
        </w:rPr>
        <w:t>source</w:t>
      </w:r>
      <w:r>
        <w:rPr>
          <w:spacing w:val="-2"/>
          <w:sz w:val="20"/>
        </w:rPr>
        <w:t xml:space="preserve"> </w:t>
      </w:r>
      <w:r>
        <w:rPr>
          <w:sz w:val="20"/>
        </w:rPr>
        <w:t>air</w:t>
      </w:r>
      <w:r>
        <w:rPr>
          <w:spacing w:val="-1"/>
          <w:sz w:val="20"/>
        </w:rPr>
        <w:t xml:space="preserve"> </w:t>
      </w:r>
      <w:r>
        <w:rPr>
          <w:sz w:val="20"/>
        </w:rPr>
        <w:t>monitoring</w:t>
      </w:r>
      <w:r>
        <w:rPr>
          <w:spacing w:val="-3"/>
          <w:sz w:val="20"/>
        </w:rPr>
        <w:t xml:space="preserve"> </w:t>
      </w:r>
      <w:r>
        <w:rPr>
          <w:sz w:val="20"/>
        </w:rPr>
        <w:t>for</w:t>
      </w:r>
      <w:r>
        <w:rPr>
          <w:spacing w:val="-4"/>
          <w:sz w:val="20"/>
        </w:rPr>
        <w:t xml:space="preserve"> </w:t>
      </w:r>
      <w:r>
        <w:rPr>
          <w:sz w:val="20"/>
        </w:rPr>
        <w:t>each</w:t>
      </w:r>
      <w:r>
        <w:rPr>
          <w:spacing w:val="-1"/>
          <w:sz w:val="20"/>
        </w:rPr>
        <w:t xml:space="preserve"> </w:t>
      </w:r>
      <w:r>
        <w:rPr>
          <w:sz w:val="20"/>
          <w:u w:val="single"/>
        </w:rPr>
        <w:t>fuel</w:t>
      </w:r>
      <w:r>
        <w:rPr>
          <w:spacing w:val="-5"/>
          <w:sz w:val="20"/>
          <w:u w:val="single"/>
        </w:rPr>
        <w:t xml:space="preserve"> </w:t>
      </w:r>
      <w:r>
        <w:rPr>
          <w:sz w:val="20"/>
          <w:u w:val="single"/>
        </w:rPr>
        <w:t>burning</w:t>
      </w:r>
      <w:r>
        <w:rPr>
          <w:spacing w:val="-4"/>
          <w:sz w:val="20"/>
          <w:u w:val="single"/>
        </w:rPr>
        <w:t xml:space="preserve"> </w:t>
      </w:r>
      <w:r>
        <w:rPr>
          <w:sz w:val="20"/>
          <w:u w:val="single"/>
        </w:rPr>
        <w:t>or</w:t>
      </w:r>
      <w:r>
        <w:rPr>
          <w:spacing w:val="-3"/>
          <w:sz w:val="20"/>
          <w:u w:val="single"/>
        </w:rPr>
        <w:t xml:space="preserve"> </w:t>
      </w:r>
      <w:r>
        <w:rPr>
          <w:sz w:val="20"/>
          <w:u w:val="single"/>
        </w:rPr>
        <w:t>combustion</w:t>
      </w:r>
      <w:r>
        <w:rPr>
          <w:spacing w:val="-5"/>
          <w:sz w:val="20"/>
          <w:u w:val="single"/>
        </w:rPr>
        <w:t xml:space="preserve"> </w:t>
      </w:r>
      <w:r>
        <w:rPr>
          <w:sz w:val="20"/>
          <w:u w:val="single"/>
        </w:rPr>
        <w:t>facility</w:t>
      </w:r>
      <w:r>
        <w:rPr>
          <w:sz w:val="20"/>
        </w:rPr>
        <w:t xml:space="preserve"> listed</w:t>
      </w:r>
      <w:r>
        <w:rPr>
          <w:spacing w:val="-4"/>
          <w:sz w:val="20"/>
        </w:rPr>
        <w:t xml:space="preserve"> </w:t>
      </w:r>
      <w:r>
        <w:rPr>
          <w:sz w:val="20"/>
        </w:rPr>
        <w:t>in</w:t>
      </w:r>
      <w:r>
        <w:rPr>
          <w:spacing w:val="-3"/>
          <w:sz w:val="20"/>
        </w:rPr>
        <w:t xml:space="preserve"> </w:t>
      </w:r>
      <w:r>
        <w:rPr>
          <w:i/>
          <w:sz w:val="20"/>
        </w:rPr>
        <w:t>Schedule</w:t>
      </w:r>
      <w:r>
        <w:rPr>
          <w:i/>
          <w:spacing w:val="-4"/>
          <w:sz w:val="20"/>
        </w:rPr>
        <w:t xml:space="preserve"> </w:t>
      </w:r>
      <w:r>
        <w:rPr>
          <w:i/>
          <w:sz w:val="20"/>
        </w:rPr>
        <w:t xml:space="preserve">F, Table 1– Authorised point sources </w:t>
      </w:r>
      <w:r>
        <w:rPr>
          <w:sz w:val="20"/>
        </w:rPr>
        <w:t>must:</w:t>
      </w:r>
    </w:p>
    <w:p w14:paraId="4C5A8A63" w14:textId="77777777" w:rsidR="00CE0A0C" w:rsidRDefault="00CE0A0C">
      <w:pPr>
        <w:pStyle w:val="BodyText"/>
        <w:spacing w:before="21"/>
      </w:pPr>
    </w:p>
    <w:p w14:paraId="4C5A8A64" w14:textId="77777777" w:rsidR="00CE0A0C" w:rsidRDefault="00E40B56">
      <w:pPr>
        <w:pStyle w:val="ListParagraph"/>
        <w:numPr>
          <w:ilvl w:val="0"/>
          <w:numId w:val="53"/>
        </w:numPr>
        <w:tabs>
          <w:tab w:val="left" w:pos="2542"/>
        </w:tabs>
        <w:ind w:hanging="424"/>
        <w:rPr>
          <w:sz w:val="20"/>
        </w:rPr>
      </w:pPr>
      <w:r>
        <w:rPr>
          <w:sz w:val="20"/>
        </w:rPr>
        <w:t>be</w:t>
      </w:r>
      <w:r>
        <w:rPr>
          <w:spacing w:val="-6"/>
          <w:sz w:val="20"/>
        </w:rPr>
        <w:t xml:space="preserve"> </w:t>
      </w:r>
      <w:r>
        <w:rPr>
          <w:spacing w:val="-2"/>
          <w:sz w:val="20"/>
        </w:rPr>
        <w:t>undertaken:</w:t>
      </w:r>
    </w:p>
    <w:p w14:paraId="4C5A8A65" w14:textId="77777777" w:rsidR="00CE0A0C" w:rsidRDefault="00CE0A0C">
      <w:pPr>
        <w:pStyle w:val="BodyText"/>
        <w:spacing w:before="18"/>
      </w:pPr>
    </w:p>
    <w:p w14:paraId="4C5A8A66" w14:textId="77777777" w:rsidR="00CE0A0C" w:rsidRDefault="00E40B56">
      <w:pPr>
        <w:pStyle w:val="ListParagraph"/>
        <w:numPr>
          <w:ilvl w:val="1"/>
          <w:numId w:val="53"/>
        </w:numPr>
        <w:tabs>
          <w:tab w:val="left" w:pos="3108"/>
        </w:tabs>
        <w:ind w:left="3108" w:hanging="239"/>
        <w:rPr>
          <w:sz w:val="20"/>
        </w:rPr>
      </w:pPr>
      <w:r>
        <w:rPr>
          <w:sz w:val="20"/>
        </w:rPr>
        <w:t>once</w:t>
      </w:r>
      <w:r>
        <w:rPr>
          <w:spacing w:val="-7"/>
          <w:sz w:val="20"/>
        </w:rPr>
        <w:t xml:space="preserve"> </w:t>
      </w:r>
      <w:r>
        <w:rPr>
          <w:sz w:val="20"/>
        </w:rPr>
        <w:t>in</w:t>
      </w:r>
      <w:r>
        <w:rPr>
          <w:spacing w:val="-6"/>
          <w:sz w:val="20"/>
        </w:rPr>
        <w:t xml:space="preserve"> </w:t>
      </w:r>
      <w:r>
        <w:rPr>
          <w:sz w:val="20"/>
        </w:rPr>
        <w:t>the</w:t>
      </w:r>
      <w:r>
        <w:rPr>
          <w:spacing w:val="-6"/>
          <w:sz w:val="20"/>
        </w:rPr>
        <w:t xml:space="preserve"> </w:t>
      </w:r>
      <w:r>
        <w:rPr>
          <w:sz w:val="20"/>
        </w:rPr>
        <w:t>first</w:t>
      </w:r>
      <w:r>
        <w:rPr>
          <w:spacing w:val="-6"/>
          <w:sz w:val="20"/>
        </w:rPr>
        <w:t xml:space="preserve"> </w:t>
      </w:r>
      <w:r>
        <w:rPr>
          <w:sz w:val="20"/>
        </w:rPr>
        <w:t>three</w:t>
      </w:r>
      <w:r>
        <w:rPr>
          <w:spacing w:val="-2"/>
          <w:sz w:val="20"/>
        </w:rPr>
        <w:t xml:space="preserve"> </w:t>
      </w:r>
      <w:r>
        <w:rPr>
          <w:sz w:val="20"/>
          <w:u w:val="single"/>
        </w:rPr>
        <w:t>months</w:t>
      </w:r>
      <w:r>
        <w:rPr>
          <w:spacing w:val="-4"/>
          <w:sz w:val="20"/>
        </w:rPr>
        <w:t xml:space="preserve"> </w:t>
      </w:r>
      <w:r>
        <w:rPr>
          <w:sz w:val="20"/>
        </w:rPr>
        <w:t>after</w:t>
      </w:r>
      <w:r>
        <w:rPr>
          <w:spacing w:val="-6"/>
          <w:sz w:val="20"/>
        </w:rPr>
        <w:t xml:space="preserve"> </w:t>
      </w:r>
      <w:r>
        <w:rPr>
          <w:sz w:val="20"/>
        </w:rPr>
        <w:t>each</w:t>
      </w:r>
      <w:r>
        <w:rPr>
          <w:spacing w:val="-6"/>
          <w:sz w:val="20"/>
        </w:rPr>
        <w:t xml:space="preserve"> </w:t>
      </w:r>
      <w:r>
        <w:rPr>
          <w:sz w:val="20"/>
        </w:rPr>
        <w:t>facility</w:t>
      </w:r>
      <w:r>
        <w:rPr>
          <w:spacing w:val="-6"/>
          <w:sz w:val="20"/>
        </w:rPr>
        <w:t xml:space="preserve"> </w:t>
      </w:r>
      <w:r>
        <w:rPr>
          <w:sz w:val="20"/>
        </w:rPr>
        <w:t>is</w:t>
      </w:r>
      <w:r>
        <w:rPr>
          <w:spacing w:val="-5"/>
          <w:sz w:val="20"/>
        </w:rPr>
        <w:t xml:space="preserve"> </w:t>
      </w:r>
      <w:r>
        <w:rPr>
          <w:sz w:val="20"/>
        </w:rPr>
        <w:t>first</w:t>
      </w:r>
      <w:r>
        <w:rPr>
          <w:spacing w:val="-6"/>
          <w:sz w:val="20"/>
        </w:rPr>
        <w:t xml:space="preserve"> </w:t>
      </w:r>
      <w:r>
        <w:rPr>
          <w:sz w:val="20"/>
        </w:rPr>
        <w:t>commissioned,</w:t>
      </w:r>
      <w:r>
        <w:rPr>
          <w:spacing w:val="-6"/>
          <w:sz w:val="20"/>
        </w:rPr>
        <w:t xml:space="preserve"> </w:t>
      </w:r>
      <w:r>
        <w:rPr>
          <w:sz w:val="20"/>
        </w:rPr>
        <w:t>and</w:t>
      </w:r>
      <w:r>
        <w:rPr>
          <w:spacing w:val="-7"/>
          <w:sz w:val="20"/>
        </w:rPr>
        <w:t xml:space="preserve"> </w:t>
      </w:r>
      <w:r>
        <w:rPr>
          <w:spacing w:val="-4"/>
          <w:sz w:val="20"/>
        </w:rPr>
        <w:t>then</w:t>
      </w:r>
    </w:p>
    <w:p w14:paraId="4C5A8A67" w14:textId="77777777" w:rsidR="00CE0A0C" w:rsidRDefault="00CE0A0C">
      <w:pPr>
        <w:pStyle w:val="BodyText"/>
        <w:spacing w:before="18"/>
      </w:pPr>
    </w:p>
    <w:p w14:paraId="4C5A8A68" w14:textId="77777777" w:rsidR="00CE0A0C" w:rsidRDefault="00E40B56">
      <w:pPr>
        <w:pStyle w:val="ListParagraph"/>
        <w:numPr>
          <w:ilvl w:val="1"/>
          <w:numId w:val="53"/>
        </w:numPr>
        <w:tabs>
          <w:tab w:val="left" w:pos="3106"/>
        </w:tabs>
        <w:ind w:left="3106" w:hanging="283"/>
        <w:rPr>
          <w:i/>
          <w:sz w:val="20"/>
        </w:rPr>
      </w:pPr>
      <w:r>
        <w:rPr>
          <w:sz w:val="20"/>
        </w:rPr>
        <w:t>annually</w:t>
      </w:r>
      <w:r>
        <w:rPr>
          <w:spacing w:val="-9"/>
          <w:sz w:val="20"/>
        </w:rPr>
        <w:t xml:space="preserve"> </w:t>
      </w:r>
      <w:r>
        <w:rPr>
          <w:sz w:val="20"/>
        </w:rPr>
        <w:t>or</w:t>
      </w:r>
      <w:r>
        <w:rPr>
          <w:spacing w:val="-9"/>
          <w:sz w:val="20"/>
        </w:rPr>
        <w:t xml:space="preserve"> </w:t>
      </w:r>
      <w:r>
        <w:rPr>
          <w:sz w:val="20"/>
        </w:rPr>
        <w:t>biennially</w:t>
      </w:r>
      <w:r>
        <w:rPr>
          <w:spacing w:val="-8"/>
          <w:sz w:val="20"/>
        </w:rPr>
        <w:t xml:space="preserve"> </w:t>
      </w:r>
      <w:r>
        <w:rPr>
          <w:sz w:val="20"/>
        </w:rPr>
        <w:t>thereafter</w:t>
      </w:r>
      <w:r>
        <w:rPr>
          <w:spacing w:val="-9"/>
          <w:sz w:val="20"/>
        </w:rPr>
        <w:t xml:space="preserve"> </w:t>
      </w:r>
      <w:r>
        <w:rPr>
          <w:sz w:val="20"/>
        </w:rPr>
        <w:t>at</w:t>
      </w:r>
      <w:r>
        <w:rPr>
          <w:spacing w:val="-8"/>
          <w:sz w:val="20"/>
        </w:rPr>
        <w:t xml:space="preserve"> </w:t>
      </w:r>
      <w:r>
        <w:rPr>
          <w:sz w:val="20"/>
        </w:rPr>
        <w:t>the</w:t>
      </w:r>
      <w:r>
        <w:rPr>
          <w:spacing w:val="-7"/>
          <w:sz w:val="20"/>
        </w:rPr>
        <w:t xml:space="preserve"> </w:t>
      </w:r>
      <w:r>
        <w:rPr>
          <w:sz w:val="20"/>
        </w:rPr>
        <w:t>frequency</w:t>
      </w:r>
      <w:r>
        <w:rPr>
          <w:spacing w:val="-9"/>
          <w:sz w:val="20"/>
        </w:rPr>
        <w:t xml:space="preserve"> </w:t>
      </w:r>
      <w:r>
        <w:rPr>
          <w:sz w:val="20"/>
        </w:rPr>
        <w:t>specified</w:t>
      </w:r>
      <w:r>
        <w:rPr>
          <w:spacing w:val="-7"/>
          <w:sz w:val="20"/>
        </w:rPr>
        <w:t xml:space="preserve"> </w:t>
      </w:r>
      <w:r>
        <w:rPr>
          <w:sz w:val="20"/>
        </w:rPr>
        <w:t>in</w:t>
      </w:r>
      <w:r>
        <w:rPr>
          <w:spacing w:val="-2"/>
          <w:sz w:val="20"/>
        </w:rPr>
        <w:t xml:space="preserve"> </w:t>
      </w:r>
      <w:r>
        <w:rPr>
          <w:i/>
          <w:sz w:val="20"/>
        </w:rPr>
        <w:t>Schedule</w:t>
      </w:r>
      <w:r>
        <w:rPr>
          <w:i/>
          <w:spacing w:val="-10"/>
          <w:sz w:val="20"/>
        </w:rPr>
        <w:t xml:space="preserve"> </w:t>
      </w:r>
      <w:r>
        <w:rPr>
          <w:i/>
          <w:spacing w:val="-5"/>
          <w:sz w:val="20"/>
        </w:rPr>
        <w:t>F,</w:t>
      </w:r>
    </w:p>
    <w:p w14:paraId="4C5A8A69" w14:textId="77777777" w:rsidR="00CE0A0C" w:rsidRDefault="00E40B56">
      <w:pPr>
        <w:spacing w:before="20"/>
        <w:ind w:left="3109"/>
        <w:rPr>
          <w:i/>
          <w:sz w:val="20"/>
        </w:rPr>
      </w:pPr>
      <w:r>
        <w:rPr>
          <w:i/>
          <w:sz w:val="20"/>
        </w:rPr>
        <w:t>Table</w:t>
      </w:r>
      <w:r>
        <w:rPr>
          <w:i/>
          <w:spacing w:val="-5"/>
          <w:sz w:val="20"/>
        </w:rPr>
        <w:t xml:space="preserve"> </w:t>
      </w:r>
      <w:r>
        <w:rPr>
          <w:i/>
          <w:sz w:val="20"/>
        </w:rPr>
        <w:t>2</w:t>
      </w:r>
      <w:r>
        <w:rPr>
          <w:i/>
          <w:spacing w:val="-6"/>
          <w:sz w:val="20"/>
        </w:rPr>
        <w:t xml:space="preserve"> </w:t>
      </w:r>
      <w:r>
        <w:rPr>
          <w:i/>
          <w:sz w:val="20"/>
        </w:rPr>
        <w:t>–</w:t>
      </w:r>
      <w:r>
        <w:rPr>
          <w:i/>
          <w:spacing w:val="-4"/>
          <w:sz w:val="20"/>
        </w:rPr>
        <w:t xml:space="preserve"> </w:t>
      </w:r>
      <w:r>
        <w:rPr>
          <w:i/>
          <w:sz w:val="20"/>
        </w:rPr>
        <w:t>Annual</w:t>
      </w:r>
      <w:r>
        <w:rPr>
          <w:i/>
          <w:spacing w:val="-5"/>
          <w:sz w:val="20"/>
        </w:rPr>
        <w:t xml:space="preserve"> </w:t>
      </w:r>
      <w:r>
        <w:rPr>
          <w:i/>
          <w:sz w:val="20"/>
        </w:rPr>
        <w:t>Air</w:t>
      </w:r>
      <w:r>
        <w:rPr>
          <w:i/>
          <w:spacing w:val="-5"/>
          <w:sz w:val="20"/>
        </w:rPr>
        <w:t xml:space="preserve"> </w:t>
      </w:r>
      <w:r>
        <w:rPr>
          <w:i/>
          <w:sz w:val="20"/>
        </w:rPr>
        <w:t>Quality</w:t>
      </w:r>
      <w:r>
        <w:rPr>
          <w:i/>
          <w:spacing w:val="-5"/>
          <w:sz w:val="20"/>
        </w:rPr>
        <w:t xml:space="preserve"> </w:t>
      </w:r>
      <w:r>
        <w:rPr>
          <w:i/>
          <w:spacing w:val="-2"/>
          <w:sz w:val="20"/>
        </w:rPr>
        <w:t>Monitoring</w:t>
      </w:r>
    </w:p>
    <w:p w14:paraId="4C5A8A6A" w14:textId="77777777" w:rsidR="00CE0A0C" w:rsidRDefault="00CE0A0C">
      <w:pPr>
        <w:pStyle w:val="BodyText"/>
        <w:spacing w:before="36"/>
        <w:rPr>
          <w:i/>
        </w:rPr>
      </w:pPr>
    </w:p>
    <w:p w14:paraId="4C5A8A6B" w14:textId="77777777" w:rsidR="00CE0A0C" w:rsidRDefault="00E40B56">
      <w:pPr>
        <w:pStyle w:val="ListParagraph"/>
        <w:numPr>
          <w:ilvl w:val="0"/>
          <w:numId w:val="53"/>
        </w:numPr>
        <w:tabs>
          <w:tab w:val="left" w:pos="2542"/>
        </w:tabs>
        <w:spacing w:before="1" w:line="256" w:lineRule="auto"/>
        <w:ind w:right="1238"/>
        <w:rPr>
          <w:sz w:val="20"/>
        </w:rPr>
      </w:pPr>
      <w:r>
        <w:rPr>
          <w:sz w:val="20"/>
        </w:rPr>
        <w:t>be</w:t>
      </w:r>
      <w:r>
        <w:rPr>
          <w:spacing w:val="-5"/>
          <w:sz w:val="20"/>
        </w:rPr>
        <w:t xml:space="preserve"> </w:t>
      </w:r>
      <w:r>
        <w:rPr>
          <w:sz w:val="20"/>
        </w:rPr>
        <w:t>carried</w:t>
      </w:r>
      <w:r>
        <w:rPr>
          <w:spacing w:val="-4"/>
          <w:sz w:val="20"/>
        </w:rPr>
        <w:t xml:space="preserve"> </w:t>
      </w:r>
      <w:r>
        <w:rPr>
          <w:sz w:val="20"/>
        </w:rPr>
        <w:t>out</w:t>
      </w:r>
      <w:r>
        <w:rPr>
          <w:spacing w:val="-4"/>
          <w:sz w:val="20"/>
        </w:rPr>
        <w:t xml:space="preserve"> </w:t>
      </w:r>
      <w:r>
        <w:rPr>
          <w:sz w:val="20"/>
        </w:rPr>
        <w:t>when</w:t>
      </w:r>
      <w:r>
        <w:rPr>
          <w:spacing w:val="-5"/>
          <w:sz w:val="20"/>
        </w:rPr>
        <w:t xml:space="preserve"> </w:t>
      </w:r>
      <w:r>
        <w:rPr>
          <w:sz w:val="20"/>
        </w:rPr>
        <w:t>the</w:t>
      </w:r>
      <w:r>
        <w:rPr>
          <w:spacing w:val="-5"/>
          <w:sz w:val="20"/>
        </w:rPr>
        <w:t xml:space="preserve"> </w:t>
      </w:r>
      <w:r>
        <w:rPr>
          <w:sz w:val="20"/>
        </w:rPr>
        <w:t>facility</w:t>
      </w:r>
      <w:r>
        <w:rPr>
          <w:spacing w:val="-3"/>
          <w:sz w:val="20"/>
        </w:rPr>
        <w:t xml:space="preserve"> </w:t>
      </w:r>
      <w:r>
        <w:rPr>
          <w:sz w:val="20"/>
        </w:rPr>
        <w:t>the</w:t>
      </w:r>
      <w:r>
        <w:rPr>
          <w:spacing w:val="-2"/>
          <w:sz w:val="20"/>
        </w:rPr>
        <w:t xml:space="preserve"> </w:t>
      </w:r>
      <w:r>
        <w:rPr>
          <w:sz w:val="20"/>
        </w:rPr>
        <w:t>subject</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z w:val="20"/>
        </w:rPr>
        <w:t>sampling</w:t>
      </w:r>
      <w:r>
        <w:rPr>
          <w:spacing w:val="-4"/>
          <w:sz w:val="20"/>
        </w:rPr>
        <w:t xml:space="preserve"> </w:t>
      </w:r>
      <w:r>
        <w:rPr>
          <w:sz w:val="20"/>
        </w:rPr>
        <w:t>is</w:t>
      </w:r>
      <w:r>
        <w:rPr>
          <w:spacing w:val="-1"/>
          <w:sz w:val="20"/>
        </w:rPr>
        <w:t xml:space="preserve"> </w:t>
      </w:r>
      <w:r>
        <w:rPr>
          <w:sz w:val="20"/>
        </w:rPr>
        <w:t>operating</w:t>
      </w:r>
      <w:r>
        <w:rPr>
          <w:spacing w:val="-4"/>
          <w:sz w:val="20"/>
        </w:rPr>
        <w:t xml:space="preserve"> </w:t>
      </w:r>
      <w:r>
        <w:rPr>
          <w:sz w:val="20"/>
        </w:rPr>
        <w:t>under maximum operating conditions for the annual period; and</w:t>
      </w:r>
    </w:p>
    <w:p w14:paraId="4C5A8A6C" w14:textId="77777777" w:rsidR="00CE0A0C" w:rsidRDefault="00CE0A0C">
      <w:pPr>
        <w:pStyle w:val="BodyText"/>
        <w:spacing w:before="2"/>
      </w:pPr>
    </w:p>
    <w:p w14:paraId="4C5A8A6D" w14:textId="77777777" w:rsidR="00CE0A0C" w:rsidRDefault="00E40B56">
      <w:pPr>
        <w:pStyle w:val="ListParagraph"/>
        <w:numPr>
          <w:ilvl w:val="0"/>
          <w:numId w:val="53"/>
        </w:numPr>
        <w:tabs>
          <w:tab w:val="left" w:pos="2540"/>
          <w:tab w:val="left" w:pos="2542"/>
        </w:tabs>
        <w:spacing w:line="261" w:lineRule="auto"/>
        <w:ind w:right="884"/>
        <w:rPr>
          <w:sz w:val="20"/>
        </w:rPr>
      </w:pPr>
      <w:r>
        <w:rPr>
          <w:sz w:val="20"/>
        </w:rPr>
        <w:t>demonstrate</w:t>
      </w:r>
      <w:r>
        <w:rPr>
          <w:spacing w:val="-5"/>
          <w:sz w:val="20"/>
        </w:rPr>
        <w:t xml:space="preserve"> </w:t>
      </w:r>
      <w:r>
        <w:rPr>
          <w:sz w:val="20"/>
        </w:rPr>
        <w:t>compliance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limits</w:t>
      </w:r>
      <w:r>
        <w:rPr>
          <w:spacing w:val="-4"/>
          <w:sz w:val="20"/>
        </w:rPr>
        <w:t xml:space="preserve"> </w:t>
      </w:r>
      <w:r>
        <w:rPr>
          <w:sz w:val="20"/>
        </w:rPr>
        <w:t>listed</w:t>
      </w:r>
      <w:r>
        <w:rPr>
          <w:spacing w:val="-4"/>
          <w:sz w:val="20"/>
        </w:rPr>
        <w:t xml:space="preserve"> </w:t>
      </w:r>
      <w:r>
        <w:rPr>
          <w:sz w:val="20"/>
        </w:rPr>
        <w:t xml:space="preserve">in </w:t>
      </w:r>
      <w:r>
        <w:rPr>
          <w:i/>
          <w:sz w:val="20"/>
        </w:rPr>
        <w:t>Schedule</w:t>
      </w:r>
      <w:r>
        <w:rPr>
          <w:i/>
          <w:spacing w:val="-5"/>
          <w:sz w:val="20"/>
        </w:rPr>
        <w:t xml:space="preserve"> </w:t>
      </w:r>
      <w:r>
        <w:rPr>
          <w:i/>
          <w:sz w:val="20"/>
        </w:rPr>
        <w:t>F,</w:t>
      </w:r>
      <w:r>
        <w:rPr>
          <w:i/>
          <w:spacing w:val="-2"/>
          <w:sz w:val="20"/>
        </w:rPr>
        <w:t xml:space="preserve"> </w:t>
      </w:r>
      <w:r>
        <w:rPr>
          <w:i/>
          <w:sz w:val="20"/>
        </w:rPr>
        <w:t>Table</w:t>
      </w:r>
      <w:r>
        <w:rPr>
          <w:i/>
          <w:spacing w:val="-3"/>
          <w:sz w:val="20"/>
        </w:rPr>
        <w:t xml:space="preserve"> </w:t>
      </w:r>
      <w:r>
        <w:rPr>
          <w:i/>
          <w:sz w:val="20"/>
        </w:rPr>
        <w:t>1–</w:t>
      </w:r>
      <w:r>
        <w:rPr>
          <w:i/>
          <w:spacing w:val="-3"/>
          <w:sz w:val="20"/>
        </w:rPr>
        <w:t xml:space="preserve"> </w:t>
      </w:r>
      <w:r>
        <w:rPr>
          <w:i/>
          <w:sz w:val="20"/>
        </w:rPr>
        <w:t xml:space="preserve">Authorised point sources </w:t>
      </w:r>
      <w:r>
        <w:rPr>
          <w:sz w:val="20"/>
        </w:rPr>
        <w:t>at each release point reference.</w:t>
      </w:r>
    </w:p>
    <w:p w14:paraId="4C5A8A6E" w14:textId="77777777" w:rsidR="00CE0A0C" w:rsidRDefault="00CE0A0C">
      <w:pPr>
        <w:pStyle w:val="BodyText"/>
        <w:spacing w:before="173"/>
      </w:pPr>
    </w:p>
    <w:p w14:paraId="4C5A8A6F" w14:textId="77777777" w:rsidR="00CE0A0C" w:rsidRDefault="00E40B56">
      <w:pPr>
        <w:spacing w:before="1"/>
        <w:ind w:left="338" w:right="718"/>
        <w:jc w:val="center"/>
        <w:rPr>
          <w:i/>
          <w:sz w:val="20"/>
        </w:rPr>
      </w:pPr>
      <w:r>
        <w:rPr>
          <w:i/>
          <w:sz w:val="20"/>
        </w:rPr>
        <w:t>Schedule</w:t>
      </w:r>
      <w:r>
        <w:rPr>
          <w:i/>
          <w:spacing w:val="-7"/>
          <w:sz w:val="20"/>
        </w:rPr>
        <w:t xml:space="preserve"> </w:t>
      </w:r>
      <w:r>
        <w:rPr>
          <w:i/>
          <w:sz w:val="20"/>
        </w:rPr>
        <w:t>F,</w:t>
      </w:r>
      <w:r>
        <w:rPr>
          <w:i/>
          <w:spacing w:val="-7"/>
          <w:sz w:val="20"/>
        </w:rPr>
        <w:t xml:space="preserve"> </w:t>
      </w:r>
      <w:r>
        <w:rPr>
          <w:i/>
          <w:sz w:val="20"/>
        </w:rPr>
        <w:t>Table</w:t>
      </w:r>
      <w:r>
        <w:rPr>
          <w:i/>
          <w:spacing w:val="-5"/>
          <w:sz w:val="20"/>
        </w:rPr>
        <w:t xml:space="preserve"> </w:t>
      </w:r>
      <w:r>
        <w:rPr>
          <w:i/>
          <w:sz w:val="20"/>
        </w:rPr>
        <w:t>1</w:t>
      </w:r>
      <w:r>
        <w:rPr>
          <w:i/>
          <w:spacing w:val="-6"/>
          <w:sz w:val="20"/>
        </w:rPr>
        <w:t xml:space="preserve"> </w:t>
      </w:r>
      <w:r>
        <w:rPr>
          <w:i/>
          <w:sz w:val="20"/>
        </w:rPr>
        <w:t>—</w:t>
      </w:r>
      <w:r>
        <w:rPr>
          <w:i/>
          <w:spacing w:val="-4"/>
          <w:sz w:val="20"/>
        </w:rPr>
        <w:t xml:space="preserve"> </w:t>
      </w:r>
      <w:r>
        <w:rPr>
          <w:i/>
          <w:sz w:val="20"/>
        </w:rPr>
        <w:t>Authorised</w:t>
      </w:r>
      <w:r>
        <w:rPr>
          <w:i/>
          <w:spacing w:val="-6"/>
          <w:sz w:val="20"/>
        </w:rPr>
        <w:t xml:space="preserve"> </w:t>
      </w:r>
      <w:r>
        <w:rPr>
          <w:i/>
          <w:sz w:val="20"/>
        </w:rPr>
        <w:t>point</w:t>
      </w:r>
      <w:r>
        <w:rPr>
          <w:i/>
          <w:spacing w:val="-7"/>
          <w:sz w:val="20"/>
        </w:rPr>
        <w:t xml:space="preserve"> </w:t>
      </w:r>
      <w:r>
        <w:rPr>
          <w:i/>
          <w:spacing w:val="-2"/>
          <w:sz w:val="20"/>
        </w:rPr>
        <w:t>sources</w:t>
      </w:r>
    </w:p>
    <w:p w14:paraId="4C5A8A70" w14:textId="77777777" w:rsidR="00CE0A0C" w:rsidRDefault="00CE0A0C">
      <w:pPr>
        <w:pStyle w:val="BodyText"/>
        <w:spacing w:before="5" w:after="1"/>
        <w:rPr>
          <w:i/>
          <w:sz w:val="15"/>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133"/>
        <w:gridCol w:w="992"/>
        <w:gridCol w:w="1558"/>
        <w:gridCol w:w="992"/>
        <w:gridCol w:w="992"/>
        <w:gridCol w:w="1559"/>
        <w:gridCol w:w="1700"/>
      </w:tblGrid>
      <w:tr w:rsidR="00CE0A0C" w14:paraId="4C5A8A82" w14:textId="77777777">
        <w:trPr>
          <w:trHeight w:val="558"/>
        </w:trPr>
        <w:tc>
          <w:tcPr>
            <w:tcW w:w="992" w:type="dxa"/>
            <w:vMerge w:val="restart"/>
            <w:shd w:val="clear" w:color="auto" w:fill="D9D9D9"/>
          </w:tcPr>
          <w:p w14:paraId="4C5A8A71" w14:textId="77777777" w:rsidR="00CE0A0C" w:rsidRDefault="00CE0A0C">
            <w:pPr>
              <w:pStyle w:val="TableParagraph"/>
              <w:rPr>
                <w:i/>
                <w:sz w:val="16"/>
              </w:rPr>
            </w:pPr>
          </w:p>
          <w:p w14:paraId="4C5A8A72" w14:textId="77777777" w:rsidR="00CE0A0C" w:rsidRDefault="00CE0A0C">
            <w:pPr>
              <w:pStyle w:val="TableParagraph"/>
              <w:spacing w:before="115"/>
              <w:rPr>
                <w:i/>
                <w:sz w:val="16"/>
              </w:rPr>
            </w:pPr>
          </w:p>
          <w:p w14:paraId="4C5A8A73" w14:textId="77777777" w:rsidR="00CE0A0C" w:rsidRDefault="00E40B56">
            <w:pPr>
              <w:pStyle w:val="TableParagraph"/>
              <w:ind w:left="230"/>
              <w:rPr>
                <w:b/>
                <w:sz w:val="16"/>
              </w:rPr>
            </w:pPr>
            <w:r>
              <w:rPr>
                <w:b/>
                <w:spacing w:val="-2"/>
                <w:sz w:val="16"/>
              </w:rPr>
              <w:t>Tenure</w:t>
            </w:r>
          </w:p>
        </w:tc>
        <w:tc>
          <w:tcPr>
            <w:tcW w:w="1133" w:type="dxa"/>
            <w:vMerge w:val="restart"/>
            <w:shd w:val="clear" w:color="auto" w:fill="D9D9D9"/>
          </w:tcPr>
          <w:p w14:paraId="4C5A8A74" w14:textId="77777777" w:rsidR="00CE0A0C" w:rsidRDefault="00CE0A0C">
            <w:pPr>
              <w:pStyle w:val="TableParagraph"/>
              <w:rPr>
                <w:i/>
                <w:sz w:val="16"/>
              </w:rPr>
            </w:pPr>
          </w:p>
          <w:p w14:paraId="4C5A8A75" w14:textId="77777777" w:rsidR="00CE0A0C" w:rsidRDefault="00CE0A0C">
            <w:pPr>
              <w:pStyle w:val="TableParagraph"/>
              <w:spacing w:before="115"/>
              <w:rPr>
                <w:i/>
                <w:sz w:val="16"/>
              </w:rPr>
            </w:pPr>
          </w:p>
          <w:p w14:paraId="4C5A8A76" w14:textId="77777777" w:rsidR="00CE0A0C" w:rsidRDefault="00E40B56">
            <w:pPr>
              <w:pStyle w:val="TableParagraph"/>
              <w:ind w:left="289"/>
              <w:rPr>
                <w:b/>
                <w:sz w:val="16"/>
              </w:rPr>
            </w:pPr>
            <w:r>
              <w:rPr>
                <w:b/>
                <w:spacing w:val="-2"/>
                <w:sz w:val="16"/>
              </w:rPr>
              <w:t>Facility</w:t>
            </w:r>
          </w:p>
        </w:tc>
        <w:tc>
          <w:tcPr>
            <w:tcW w:w="992" w:type="dxa"/>
            <w:vMerge w:val="restart"/>
            <w:shd w:val="clear" w:color="auto" w:fill="D9D9D9"/>
          </w:tcPr>
          <w:p w14:paraId="4C5A8A77" w14:textId="77777777" w:rsidR="00CE0A0C" w:rsidRDefault="00CE0A0C">
            <w:pPr>
              <w:pStyle w:val="TableParagraph"/>
              <w:spacing w:before="102"/>
              <w:rPr>
                <w:i/>
                <w:sz w:val="16"/>
              </w:rPr>
            </w:pPr>
          </w:p>
          <w:p w14:paraId="4C5A8A78" w14:textId="77777777" w:rsidR="00CE0A0C" w:rsidRDefault="00E40B56">
            <w:pPr>
              <w:pStyle w:val="TableParagraph"/>
              <w:spacing w:line="259" w:lineRule="auto"/>
              <w:ind w:left="107" w:right="99" w:hanging="1"/>
              <w:jc w:val="center"/>
              <w:rPr>
                <w:b/>
                <w:sz w:val="16"/>
              </w:rPr>
            </w:pPr>
            <w:r>
              <w:rPr>
                <w:b/>
                <w:spacing w:val="-2"/>
                <w:sz w:val="16"/>
              </w:rPr>
              <w:t xml:space="preserve">Release </w:t>
            </w:r>
            <w:r>
              <w:rPr>
                <w:b/>
                <w:spacing w:val="-4"/>
                <w:sz w:val="16"/>
              </w:rPr>
              <w:t xml:space="preserve">Point </w:t>
            </w:r>
            <w:r>
              <w:rPr>
                <w:b/>
                <w:spacing w:val="-2"/>
                <w:sz w:val="16"/>
              </w:rPr>
              <w:t>Reference</w:t>
            </w:r>
          </w:p>
        </w:tc>
        <w:tc>
          <w:tcPr>
            <w:tcW w:w="1558" w:type="dxa"/>
            <w:vMerge w:val="restart"/>
            <w:shd w:val="clear" w:color="auto" w:fill="D9D9D9"/>
          </w:tcPr>
          <w:p w14:paraId="4C5A8A79" w14:textId="77777777" w:rsidR="00CE0A0C" w:rsidRDefault="00CE0A0C">
            <w:pPr>
              <w:pStyle w:val="TableParagraph"/>
              <w:rPr>
                <w:i/>
                <w:sz w:val="16"/>
              </w:rPr>
            </w:pPr>
          </w:p>
          <w:p w14:paraId="4C5A8A7A" w14:textId="77777777" w:rsidR="00CE0A0C" w:rsidRDefault="00CE0A0C">
            <w:pPr>
              <w:pStyle w:val="TableParagraph"/>
              <w:spacing w:before="115"/>
              <w:rPr>
                <w:i/>
                <w:sz w:val="16"/>
              </w:rPr>
            </w:pPr>
          </w:p>
          <w:p w14:paraId="4C5A8A7B" w14:textId="77777777" w:rsidR="00CE0A0C" w:rsidRDefault="00E40B56">
            <w:pPr>
              <w:pStyle w:val="TableParagraph"/>
              <w:ind w:left="159"/>
              <w:rPr>
                <w:b/>
                <w:sz w:val="16"/>
              </w:rPr>
            </w:pPr>
            <w:r>
              <w:rPr>
                <w:b/>
                <w:sz w:val="16"/>
              </w:rPr>
              <w:t xml:space="preserve">Unit </w:t>
            </w:r>
            <w:r>
              <w:rPr>
                <w:b/>
                <w:spacing w:val="-2"/>
                <w:sz w:val="16"/>
              </w:rPr>
              <w:t>Description</w:t>
            </w:r>
          </w:p>
        </w:tc>
        <w:tc>
          <w:tcPr>
            <w:tcW w:w="992" w:type="dxa"/>
            <w:vMerge w:val="restart"/>
            <w:shd w:val="clear" w:color="auto" w:fill="D9D9D9"/>
          </w:tcPr>
          <w:p w14:paraId="4C5A8A7C" w14:textId="77777777" w:rsidR="00CE0A0C" w:rsidRDefault="00CE0A0C">
            <w:pPr>
              <w:pStyle w:val="TableParagraph"/>
              <w:spacing w:before="1"/>
              <w:rPr>
                <w:i/>
                <w:sz w:val="16"/>
              </w:rPr>
            </w:pPr>
          </w:p>
          <w:p w14:paraId="4C5A8A7D" w14:textId="77777777" w:rsidR="00CE0A0C" w:rsidRDefault="00E40B56">
            <w:pPr>
              <w:pStyle w:val="TableParagraph"/>
              <w:spacing w:line="259" w:lineRule="auto"/>
              <w:ind w:left="142" w:right="133"/>
              <w:jc w:val="center"/>
              <w:rPr>
                <w:b/>
                <w:sz w:val="16"/>
              </w:rPr>
            </w:pPr>
            <w:r>
              <w:rPr>
                <w:b/>
                <w:spacing w:val="-2"/>
                <w:sz w:val="16"/>
              </w:rPr>
              <w:t xml:space="preserve">Minimum Release Height </w:t>
            </w:r>
            <w:r>
              <w:rPr>
                <w:b/>
                <w:spacing w:val="-4"/>
                <w:sz w:val="16"/>
              </w:rPr>
              <w:t>(m)</w:t>
            </w:r>
          </w:p>
        </w:tc>
        <w:tc>
          <w:tcPr>
            <w:tcW w:w="992" w:type="dxa"/>
            <w:vMerge w:val="restart"/>
            <w:shd w:val="clear" w:color="auto" w:fill="D9D9D9"/>
          </w:tcPr>
          <w:p w14:paraId="4C5A8A7E" w14:textId="77777777" w:rsidR="00CE0A0C" w:rsidRDefault="00CE0A0C">
            <w:pPr>
              <w:pStyle w:val="TableParagraph"/>
              <w:spacing w:before="1"/>
              <w:rPr>
                <w:i/>
                <w:sz w:val="16"/>
              </w:rPr>
            </w:pPr>
          </w:p>
          <w:p w14:paraId="4C5A8A7F" w14:textId="77777777" w:rsidR="00CE0A0C" w:rsidRDefault="00E40B56">
            <w:pPr>
              <w:pStyle w:val="TableParagraph"/>
              <w:spacing w:line="259" w:lineRule="auto"/>
              <w:ind w:left="142" w:right="133"/>
              <w:jc w:val="center"/>
              <w:rPr>
                <w:b/>
                <w:sz w:val="16"/>
              </w:rPr>
            </w:pPr>
            <w:r>
              <w:rPr>
                <w:b/>
                <w:spacing w:val="-2"/>
                <w:sz w:val="16"/>
              </w:rPr>
              <w:t>Minimum Efflux Velocity (m/sec)</w:t>
            </w:r>
            <w:r>
              <w:rPr>
                <w:b/>
                <w:spacing w:val="-2"/>
                <w:sz w:val="16"/>
                <w:vertAlign w:val="superscript"/>
              </w:rPr>
              <w:t>1</w:t>
            </w:r>
          </w:p>
        </w:tc>
        <w:tc>
          <w:tcPr>
            <w:tcW w:w="1559" w:type="dxa"/>
            <w:shd w:val="clear" w:color="auto" w:fill="D9D9D9"/>
          </w:tcPr>
          <w:p w14:paraId="4C5A8A80" w14:textId="77777777" w:rsidR="00CE0A0C" w:rsidRDefault="00E40B56">
            <w:pPr>
              <w:pStyle w:val="TableParagraph"/>
              <w:spacing w:line="252" w:lineRule="auto"/>
              <w:ind w:left="486" w:hanging="329"/>
              <w:rPr>
                <w:b/>
                <w:sz w:val="16"/>
              </w:rPr>
            </w:pPr>
            <w:r>
              <w:rPr>
                <w:b/>
                <w:position w:val="2"/>
                <w:sz w:val="16"/>
              </w:rPr>
              <w:t>NO</w:t>
            </w:r>
            <w:r>
              <w:rPr>
                <w:b/>
                <w:sz w:val="10"/>
              </w:rPr>
              <w:t>X</w:t>
            </w:r>
            <w:r>
              <w:rPr>
                <w:b/>
                <w:spacing w:val="1"/>
                <w:sz w:val="10"/>
              </w:rPr>
              <w:t xml:space="preserve"> </w:t>
            </w:r>
            <w:r>
              <w:rPr>
                <w:b/>
                <w:position w:val="2"/>
                <w:sz w:val="16"/>
              </w:rPr>
              <w:t>as</w:t>
            </w:r>
            <w:r>
              <w:rPr>
                <w:b/>
                <w:spacing w:val="-11"/>
                <w:position w:val="2"/>
                <w:sz w:val="16"/>
              </w:rPr>
              <w:t xml:space="preserve"> </w:t>
            </w:r>
            <w:r>
              <w:rPr>
                <w:b/>
                <w:position w:val="2"/>
                <w:sz w:val="16"/>
              </w:rPr>
              <w:t xml:space="preserve">Nitrogen </w:t>
            </w:r>
            <w:r>
              <w:rPr>
                <w:b/>
                <w:spacing w:val="-2"/>
                <w:sz w:val="16"/>
              </w:rPr>
              <w:t>Dioxide</w:t>
            </w:r>
          </w:p>
        </w:tc>
        <w:tc>
          <w:tcPr>
            <w:tcW w:w="1700" w:type="dxa"/>
            <w:shd w:val="clear" w:color="auto" w:fill="D9D9D9"/>
          </w:tcPr>
          <w:p w14:paraId="4C5A8A81" w14:textId="77777777" w:rsidR="00CE0A0C" w:rsidRDefault="00E40B56">
            <w:pPr>
              <w:pStyle w:val="TableParagraph"/>
              <w:spacing w:before="1"/>
              <w:ind w:left="169"/>
              <w:rPr>
                <w:b/>
                <w:sz w:val="16"/>
              </w:rPr>
            </w:pPr>
            <w:r>
              <w:rPr>
                <w:b/>
                <w:sz w:val="16"/>
              </w:rPr>
              <w:t>Carbon</w:t>
            </w:r>
            <w:r>
              <w:rPr>
                <w:b/>
                <w:spacing w:val="-5"/>
                <w:sz w:val="16"/>
              </w:rPr>
              <w:t xml:space="preserve"> </w:t>
            </w:r>
            <w:r>
              <w:rPr>
                <w:b/>
                <w:spacing w:val="-2"/>
                <w:sz w:val="16"/>
              </w:rPr>
              <w:t>Monoxide</w:t>
            </w:r>
          </w:p>
        </w:tc>
      </w:tr>
      <w:tr w:rsidR="00CE0A0C" w14:paraId="4C5A8A8B" w14:textId="77777777">
        <w:trPr>
          <w:trHeight w:val="756"/>
        </w:trPr>
        <w:tc>
          <w:tcPr>
            <w:tcW w:w="992" w:type="dxa"/>
            <w:vMerge/>
            <w:tcBorders>
              <w:top w:val="nil"/>
            </w:tcBorders>
            <w:shd w:val="clear" w:color="auto" w:fill="D9D9D9"/>
          </w:tcPr>
          <w:p w14:paraId="4C5A8A83" w14:textId="77777777" w:rsidR="00CE0A0C" w:rsidRDefault="00CE0A0C">
            <w:pPr>
              <w:rPr>
                <w:sz w:val="2"/>
                <w:szCs w:val="2"/>
              </w:rPr>
            </w:pPr>
          </w:p>
        </w:tc>
        <w:tc>
          <w:tcPr>
            <w:tcW w:w="1133" w:type="dxa"/>
            <w:vMerge/>
            <w:tcBorders>
              <w:top w:val="nil"/>
            </w:tcBorders>
            <w:shd w:val="clear" w:color="auto" w:fill="D9D9D9"/>
          </w:tcPr>
          <w:p w14:paraId="4C5A8A84" w14:textId="77777777" w:rsidR="00CE0A0C" w:rsidRDefault="00CE0A0C">
            <w:pPr>
              <w:rPr>
                <w:sz w:val="2"/>
                <w:szCs w:val="2"/>
              </w:rPr>
            </w:pPr>
          </w:p>
        </w:tc>
        <w:tc>
          <w:tcPr>
            <w:tcW w:w="992" w:type="dxa"/>
            <w:vMerge/>
            <w:tcBorders>
              <w:top w:val="nil"/>
            </w:tcBorders>
            <w:shd w:val="clear" w:color="auto" w:fill="D9D9D9"/>
          </w:tcPr>
          <w:p w14:paraId="4C5A8A85" w14:textId="77777777" w:rsidR="00CE0A0C" w:rsidRDefault="00CE0A0C">
            <w:pPr>
              <w:rPr>
                <w:sz w:val="2"/>
                <w:szCs w:val="2"/>
              </w:rPr>
            </w:pPr>
          </w:p>
        </w:tc>
        <w:tc>
          <w:tcPr>
            <w:tcW w:w="1558" w:type="dxa"/>
            <w:vMerge/>
            <w:tcBorders>
              <w:top w:val="nil"/>
            </w:tcBorders>
            <w:shd w:val="clear" w:color="auto" w:fill="D9D9D9"/>
          </w:tcPr>
          <w:p w14:paraId="4C5A8A86" w14:textId="77777777" w:rsidR="00CE0A0C" w:rsidRDefault="00CE0A0C">
            <w:pPr>
              <w:rPr>
                <w:sz w:val="2"/>
                <w:szCs w:val="2"/>
              </w:rPr>
            </w:pPr>
          </w:p>
        </w:tc>
        <w:tc>
          <w:tcPr>
            <w:tcW w:w="992" w:type="dxa"/>
            <w:vMerge/>
            <w:tcBorders>
              <w:top w:val="nil"/>
            </w:tcBorders>
            <w:shd w:val="clear" w:color="auto" w:fill="D9D9D9"/>
          </w:tcPr>
          <w:p w14:paraId="4C5A8A87" w14:textId="77777777" w:rsidR="00CE0A0C" w:rsidRDefault="00CE0A0C">
            <w:pPr>
              <w:rPr>
                <w:sz w:val="2"/>
                <w:szCs w:val="2"/>
              </w:rPr>
            </w:pPr>
          </w:p>
        </w:tc>
        <w:tc>
          <w:tcPr>
            <w:tcW w:w="992" w:type="dxa"/>
            <w:vMerge/>
            <w:tcBorders>
              <w:top w:val="nil"/>
            </w:tcBorders>
            <w:shd w:val="clear" w:color="auto" w:fill="D9D9D9"/>
          </w:tcPr>
          <w:p w14:paraId="4C5A8A88" w14:textId="77777777" w:rsidR="00CE0A0C" w:rsidRDefault="00CE0A0C">
            <w:pPr>
              <w:rPr>
                <w:sz w:val="2"/>
                <w:szCs w:val="2"/>
              </w:rPr>
            </w:pPr>
          </w:p>
        </w:tc>
        <w:tc>
          <w:tcPr>
            <w:tcW w:w="1559" w:type="dxa"/>
            <w:shd w:val="clear" w:color="auto" w:fill="D9D9D9"/>
          </w:tcPr>
          <w:p w14:paraId="4C5A8A89" w14:textId="77777777" w:rsidR="00CE0A0C" w:rsidRDefault="00E40B56">
            <w:pPr>
              <w:pStyle w:val="TableParagraph"/>
              <w:spacing w:before="1" w:line="259" w:lineRule="auto"/>
              <w:ind w:left="8"/>
              <w:jc w:val="center"/>
              <w:rPr>
                <w:b/>
                <w:sz w:val="16"/>
              </w:rPr>
            </w:pPr>
            <w:r>
              <w:rPr>
                <w:b/>
                <w:sz w:val="16"/>
              </w:rPr>
              <w:t>Maximum</w:t>
            </w:r>
            <w:r>
              <w:rPr>
                <w:b/>
                <w:spacing w:val="-12"/>
                <w:sz w:val="16"/>
              </w:rPr>
              <w:t xml:space="preserve"> </w:t>
            </w:r>
            <w:r>
              <w:rPr>
                <w:b/>
                <w:sz w:val="16"/>
              </w:rPr>
              <w:t xml:space="preserve">Mass Emission Rate </w:t>
            </w:r>
            <w:r>
              <w:rPr>
                <w:b/>
                <w:spacing w:val="-2"/>
                <w:sz w:val="16"/>
              </w:rPr>
              <w:t>(g/sec)</w:t>
            </w:r>
            <w:r>
              <w:rPr>
                <w:b/>
                <w:spacing w:val="-2"/>
                <w:sz w:val="16"/>
                <w:vertAlign w:val="superscript"/>
              </w:rPr>
              <w:t>1</w:t>
            </w:r>
          </w:p>
        </w:tc>
        <w:tc>
          <w:tcPr>
            <w:tcW w:w="1700" w:type="dxa"/>
            <w:shd w:val="clear" w:color="auto" w:fill="D9D9D9"/>
          </w:tcPr>
          <w:p w14:paraId="4C5A8A8A" w14:textId="77777777" w:rsidR="00CE0A0C" w:rsidRDefault="00E40B56">
            <w:pPr>
              <w:pStyle w:val="TableParagraph"/>
              <w:spacing w:before="1" w:line="259" w:lineRule="auto"/>
              <w:ind w:left="38" w:right="33"/>
              <w:jc w:val="center"/>
              <w:rPr>
                <w:b/>
                <w:sz w:val="16"/>
              </w:rPr>
            </w:pPr>
            <w:r>
              <w:rPr>
                <w:b/>
                <w:sz w:val="16"/>
              </w:rPr>
              <w:t>Maximum</w:t>
            </w:r>
            <w:r>
              <w:rPr>
                <w:b/>
                <w:spacing w:val="-12"/>
                <w:sz w:val="16"/>
              </w:rPr>
              <w:t xml:space="preserve"> </w:t>
            </w:r>
            <w:r>
              <w:rPr>
                <w:b/>
                <w:sz w:val="16"/>
              </w:rPr>
              <w:t xml:space="preserve">Mass Emission Rate </w:t>
            </w:r>
            <w:r>
              <w:rPr>
                <w:b/>
                <w:spacing w:val="-2"/>
                <w:sz w:val="16"/>
              </w:rPr>
              <w:t>(g/sec)</w:t>
            </w:r>
            <w:r>
              <w:rPr>
                <w:b/>
                <w:spacing w:val="-2"/>
                <w:sz w:val="16"/>
                <w:vertAlign w:val="superscript"/>
              </w:rPr>
              <w:t>1</w:t>
            </w:r>
          </w:p>
        </w:tc>
      </w:tr>
      <w:tr w:rsidR="00CE0A0C" w14:paraId="4C5A8A96" w14:textId="77777777">
        <w:trPr>
          <w:trHeight w:val="497"/>
        </w:trPr>
        <w:tc>
          <w:tcPr>
            <w:tcW w:w="992" w:type="dxa"/>
            <w:tcBorders>
              <w:bottom w:val="nil"/>
            </w:tcBorders>
          </w:tcPr>
          <w:p w14:paraId="4C5A8A8C" w14:textId="77777777" w:rsidR="00CE0A0C" w:rsidRDefault="00CE0A0C">
            <w:pPr>
              <w:pStyle w:val="TableParagraph"/>
              <w:rPr>
                <w:rFonts w:ascii="Times New Roman"/>
                <w:sz w:val="18"/>
              </w:rPr>
            </w:pPr>
          </w:p>
        </w:tc>
        <w:tc>
          <w:tcPr>
            <w:tcW w:w="1133" w:type="dxa"/>
            <w:tcBorders>
              <w:bottom w:val="nil"/>
            </w:tcBorders>
          </w:tcPr>
          <w:p w14:paraId="4C5A8A8D" w14:textId="77777777" w:rsidR="00CE0A0C" w:rsidRDefault="00CE0A0C">
            <w:pPr>
              <w:pStyle w:val="TableParagraph"/>
              <w:spacing w:before="72"/>
              <w:rPr>
                <w:i/>
                <w:sz w:val="18"/>
              </w:rPr>
            </w:pPr>
          </w:p>
          <w:p w14:paraId="4C5A8A8E" w14:textId="77777777" w:rsidR="00CE0A0C" w:rsidRDefault="00E40B56">
            <w:pPr>
              <w:pStyle w:val="TableParagraph"/>
              <w:spacing w:line="198" w:lineRule="exact"/>
              <w:ind w:left="179"/>
              <w:rPr>
                <w:sz w:val="18"/>
              </w:rPr>
            </w:pPr>
            <w:r>
              <w:rPr>
                <w:spacing w:val="-2"/>
                <w:sz w:val="18"/>
              </w:rPr>
              <w:t>Daandine</w:t>
            </w:r>
          </w:p>
        </w:tc>
        <w:tc>
          <w:tcPr>
            <w:tcW w:w="992" w:type="dxa"/>
            <w:tcBorders>
              <w:bottom w:val="nil"/>
            </w:tcBorders>
          </w:tcPr>
          <w:p w14:paraId="4C5A8A8F" w14:textId="77777777" w:rsidR="00CE0A0C" w:rsidRDefault="00E40B56">
            <w:pPr>
              <w:pStyle w:val="TableParagraph"/>
              <w:spacing w:before="111"/>
              <w:ind w:left="4"/>
              <w:jc w:val="center"/>
              <w:rPr>
                <w:sz w:val="18"/>
              </w:rPr>
            </w:pPr>
            <w:r>
              <w:rPr>
                <w:spacing w:val="-5"/>
                <w:sz w:val="18"/>
              </w:rPr>
              <w:t>A1</w:t>
            </w:r>
          </w:p>
        </w:tc>
        <w:tc>
          <w:tcPr>
            <w:tcW w:w="1558" w:type="dxa"/>
            <w:tcBorders>
              <w:bottom w:val="nil"/>
            </w:tcBorders>
          </w:tcPr>
          <w:p w14:paraId="4C5A8A90" w14:textId="77777777" w:rsidR="00CE0A0C" w:rsidRDefault="00E40B56">
            <w:pPr>
              <w:pStyle w:val="TableParagraph"/>
              <w:spacing w:line="206" w:lineRule="exact"/>
              <w:ind w:left="8" w:right="1"/>
              <w:jc w:val="center"/>
              <w:rPr>
                <w:sz w:val="18"/>
              </w:rPr>
            </w:pPr>
            <w:r>
              <w:rPr>
                <w:spacing w:val="-2"/>
                <w:sz w:val="18"/>
              </w:rPr>
              <w:t>K-</w:t>
            </w:r>
            <w:r>
              <w:rPr>
                <w:spacing w:val="-4"/>
                <w:sz w:val="18"/>
              </w:rPr>
              <w:t>0001</w:t>
            </w:r>
          </w:p>
          <w:p w14:paraId="4C5A8A91"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10"/>
                <w:sz w:val="18"/>
              </w:rPr>
              <w:t>1</w:t>
            </w:r>
          </w:p>
        </w:tc>
        <w:tc>
          <w:tcPr>
            <w:tcW w:w="992" w:type="dxa"/>
            <w:tcBorders>
              <w:bottom w:val="nil"/>
            </w:tcBorders>
          </w:tcPr>
          <w:p w14:paraId="4C5A8A92" w14:textId="77777777" w:rsidR="00CE0A0C" w:rsidRDefault="00CE0A0C">
            <w:pPr>
              <w:pStyle w:val="TableParagraph"/>
              <w:rPr>
                <w:rFonts w:ascii="Times New Roman"/>
                <w:sz w:val="18"/>
              </w:rPr>
            </w:pPr>
          </w:p>
        </w:tc>
        <w:tc>
          <w:tcPr>
            <w:tcW w:w="992" w:type="dxa"/>
            <w:tcBorders>
              <w:bottom w:val="nil"/>
            </w:tcBorders>
          </w:tcPr>
          <w:p w14:paraId="4C5A8A93" w14:textId="77777777" w:rsidR="00CE0A0C" w:rsidRDefault="00CE0A0C">
            <w:pPr>
              <w:pStyle w:val="TableParagraph"/>
              <w:rPr>
                <w:rFonts w:ascii="Times New Roman"/>
                <w:sz w:val="18"/>
              </w:rPr>
            </w:pPr>
          </w:p>
        </w:tc>
        <w:tc>
          <w:tcPr>
            <w:tcW w:w="1559" w:type="dxa"/>
            <w:tcBorders>
              <w:bottom w:val="nil"/>
            </w:tcBorders>
          </w:tcPr>
          <w:p w14:paraId="4C5A8A94" w14:textId="77777777" w:rsidR="00CE0A0C" w:rsidRDefault="00CE0A0C">
            <w:pPr>
              <w:pStyle w:val="TableParagraph"/>
              <w:rPr>
                <w:rFonts w:ascii="Times New Roman"/>
                <w:sz w:val="18"/>
              </w:rPr>
            </w:pPr>
          </w:p>
        </w:tc>
        <w:tc>
          <w:tcPr>
            <w:tcW w:w="1700" w:type="dxa"/>
            <w:tcBorders>
              <w:bottom w:val="nil"/>
            </w:tcBorders>
          </w:tcPr>
          <w:p w14:paraId="4C5A8A95" w14:textId="77777777" w:rsidR="00CE0A0C" w:rsidRDefault="00CE0A0C">
            <w:pPr>
              <w:pStyle w:val="TableParagraph"/>
              <w:rPr>
                <w:rFonts w:ascii="Times New Roman"/>
                <w:sz w:val="18"/>
              </w:rPr>
            </w:pPr>
          </w:p>
        </w:tc>
      </w:tr>
      <w:tr w:rsidR="00CE0A0C" w14:paraId="4C5A8AA5" w14:textId="77777777">
        <w:trPr>
          <w:trHeight w:val="106"/>
        </w:trPr>
        <w:tc>
          <w:tcPr>
            <w:tcW w:w="992" w:type="dxa"/>
            <w:vMerge w:val="restart"/>
            <w:tcBorders>
              <w:top w:val="nil"/>
              <w:bottom w:val="nil"/>
            </w:tcBorders>
          </w:tcPr>
          <w:p w14:paraId="4C5A8A97" w14:textId="77777777" w:rsidR="00CE0A0C" w:rsidRDefault="00CE0A0C">
            <w:pPr>
              <w:pStyle w:val="TableParagraph"/>
              <w:spacing w:before="23"/>
              <w:rPr>
                <w:i/>
                <w:sz w:val="18"/>
              </w:rPr>
            </w:pPr>
          </w:p>
          <w:p w14:paraId="4C5A8A98" w14:textId="77777777" w:rsidR="00CE0A0C" w:rsidRDefault="00E40B56">
            <w:pPr>
              <w:pStyle w:val="TableParagraph"/>
              <w:ind w:left="211"/>
              <w:rPr>
                <w:sz w:val="18"/>
              </w:rPr>
            </w:pPr>
            <w:r>
              <w:rPr>
                <w:sz w:val="18"/>
              </w:rPr>
              <w:t>PL</w:t>
            </w:r>
            <w:r>
              <w:rPr>
                <w:spacing w:val="-3"/>
                <w:sz w:val="18"/>
              </w:rPr>
              <w:t xml:space="preserve"> </w:t>
            </w:r>
            <w:r>
              <w:rPr>
                <w:spacing w:val="-5"/>
                <w:sz w:val="18"/>
              </w:rPr>
              <w:t>230</w:t>
            </w:r>
          </w:p>
        </w:tc>
        <w:tc>
          <w:tcPr>
            <w:tcW w:w="1133" w:type="dxa"/>
            <w:vMerge w:val="restart"/>
            <w:tcBorders>
              <w:top w:val="nil"/>
              <w:bottom w:val="nil"/>
            </w:tcBorders>
          </w:tcPr>
          <w:p w14:paraId="4C5A8A99" w14:textId="77777777" w:rsidR="00CE0A0C" w:rsidRDefault="00E40B56">
            <w:pPr>
              <w:pStyle w:val="TableParagraph"/>
              <w:spacing w:before="5" w:line="259" w:lineRule="auto"/>
              <w:ind w:left="142" w:right="136"/>
              <w:jc w:val="center"/>
              <w:rPr>
                <w:sz w:val="18"/>
              </w:rPr>
            </w:pPr>
            <w:r>
              <w:rPr>
                <w:spacing w:val="-2"/>
                <w:sz w:val="18"/>
              </w:rPr>
              <w:t xml:space="preserve">Central </w:t>
            </w:r>
            <w:r>
              <w:rPr>
                <w:spacing w:val="-4"/>
                <w:sz w:val="18"/>
              </w:rPr>
              <w:t>Gas</w:t>
            </w:r>
          </w:p>
          <w:p w14:paraId="4C5A8A9A" w14:textId="77777777" w:rsidR="00CE0A0C" w:rsidRDefault="00E40B56">
            <w:pPr>
              <w:pStyle w:val="TableParagraph"/>
              <w:spacing w:line="199" w:lineRule="exact"/>
              <w:ind w:left="7"/>
              <w:jc w:val="center"/>
              <w:rPr>
                <w:sz w:val="18"/>
              </w:rPr>
            </w:pPr>
            <w:r>
              <w:rPr>
                <w:spacing w:val="-2"/>
                <w:sz w:val="18"/>
              </w:rPr>
              <w:t>Processing</w:t>
            </w:r>
          </w:p>
        </w:tc>
        <w:tc>
          <w:tcPr>
            <w:tcW w:w="992" w:type="dxa"/>
            <w:tcBorders>
              <w:top w:val="nil"/>
            </w:tcBorders>
          </w:tcPr>
          <w:p w14:paraId="4C5A8A9B" w14:textId="77777777" w:rsidR="00CE0A0C" w:rsidRDefault="00CE0A0C">
            <w:pPr>
              <w:pStyle w:val="TableParagraph"/>
              <w:rPr>
                <w:rFonts w:ascii="Times New Roman"/>
                <w:sz w:val="4"/>
              </w:rPr>
            </w:pPr>
          </w:p>
        </w:tc>
        <w:tc>
          <w:tcPr>
            <w:tcW w:w="1558" w:type="dxa"/>
            <w:tcBorders>
              <w:top w:val="nil"/>
            </w:tcBorders>
          </w:tcPr>
          <w:p w14:paraId="4C5A8A9C" w14:textId="77777777" w:rsidR="00CE0A0C" w:rsidRDefault="00CE0A0C">
            <w:pPr>
              <w:pStyle w:val="TableParagraph"/>
              <w:rPr>
                <w:rFonts w:ascii="Times New Roman"/>
                <w:sz w:val="4"/>
              </w:rPr>
            </w:pPr>
          </w:p>
        </w:tc>
        <w:tc>
          <w:tcPr>
            <w:tcW w:w="992" w:type="dxa"/>
            <w:vMerge w:val="restart"/>
            <w:tcBorders>
              <w:top w:val="nil"/>
              <w:bottom w:val="nil"/>
            </w:tcBorders>
          </w:tcPr>
          <w:p w14:paraId="4C5A8A9D" w14:textId="77777777" w:rsidR="00CE0A0C" w:rsidRDefault="00CE0A0C">
            <w:pPr>
              <w:pStyle w:val="TableParagraph"/>
              <w:spacing w:before="23"/>
              <w:rPr>
                <w:i/>
                <w:sz w:val="18"/>
              </w:rPr>
            </w:pPr>
          </w:p>
          <w:p w14:paraId="4C5A8A9E" w14:textId="77777777" w:rsidR="00CE0A0C" w:rsidRDefault="00E40B56">
            <w:pPr>
              <w:pStyle w:val="TableParagraph"/>
              <w:ind w:left="8"/>
              <w:jc w:val="center"/>
              <w:rPr>
                <w:sz w:val="18"/>
              </w:rPr>
            </w:pPr>
            <w:r>
              <w:rPr>
                <w:spacing w:val="-5"/>
                <w:sz w:val="18"/>
              </w:rPr>
              <w:t>10</w:t>
            </w:r>
          </w:p>
        </w:tc>
        <w:tc>
          <w:tcPr>
            <w:tcW w:w="992" w:type="dxa"/>
            <w:vMerge w:val="restart"/>
            <w:tcBorders>
              <w:top w:val="nil"/>
              <w:bottom w:val="nil"/>
            </w:tcBorders>
          </w:tcPr>
          <w:p w14:paraId="4C5A8A9F" w14:textId="77777777" w:rsidR="00CE0A0C" w:rsidRDefault="00CE0A0C">
            <w:pPr>
              <w:pStyle w:val="TableParagraph"/>
              <w:spacing w:before="23"/>
              <w:rPr>
                <w:i/>
                <w:sz w:val="18"/>
              </w:rPr>
            </w:pPr>
          </w:p>
          <w:p w14:paraId="4C5A8AA0" w14:textId="77777777" w:rsidR="00CE0A0C" w:rsidRDefault="00E40B56">
            <w:pPr>
              <w:pStyle w:val="TableParagraph"/>
              <w:ind w:left="8"/>
              <w:jc w:val="center"/>
              <w:rPr>
                <w:sz w:val="18"/>
              </w:rPr>
            </w:pPr>
            <w:r>
              <w:rPr>
                <w:spacing w:val="-5"/>
                <w:sz w:val="18"/>
              </w:rPr>
              <w:t>30</w:t>
            </w:r>
          </w:p>
        </w:tc>
        <w:tc>
          <w:tcPr>
            <w:tcW w:w="1559" w:type="dxa"/>
            <w:vMerge w:val="restart"/>
            <w:tcBorders>
              <w:top w:val="nil"/>
              <w:bottom w:val="nil"/>
            </w:tcBorders>
          </w:tcPr>
          <w:p w14:paraId="4C5A8AA1" w14:textId="77777777" w:rsidR="00CE0A0C" w:rsidRDefault="00CE0A0C">
            <w:pPr>
              <w:pStyle w:val="TableParagraph"/>
              <w:spacing w:before="23"/>
              <w:rPr>
                <w:i/>
                <w:sz w:val="18"/>
              </w:rPr>
            </w:pPr>
          </w:p>
          <w:p w14:paraId="4C5A8AA2" w14:textId="77777777" w:rsidR="00CE0A0C" w:rsidRDefault="00E40B56">
            <w:pPr>
              <w:pStyle w:val="TableParagraph"/>
              <w:ind w:left="2"/>
              <w:jc w:val="center"/>
              <w:rPr>
                <w:sz w:val="18"/>
              </w:rPr>
            </w:pPr>
            <w:r>
              <w:rPr>
                <w:spacing w:val="-5"/>
                <w:sz w:val="18"/>
              </w:rPr>
              <w:t>3.0</w:t>
            </w:r>
          </w:p>
        </w:tc>
        <w:tc>
          <w:tcPr>
            <w:tcW w:w="1700" w:type="dxa"/>
            <w:vMerge w:val="restart"/>
            <w:tcBorders>
              <w:top w:val="nil"/>
              <w:bottom w:val="nil"/>
            </w:tcBorders>
          </w:tcPr>
          <w:p w14:paraId="4C5A8AA3" w14:textId="77777777" w:rsidR="00CE0A0C" w:rsidRDefault="00CE0A0C">
            <w:pPr>
              <w:pStyle w:val="TableParagraph"/>
              <w:spacing w:before="23"/>
              <w:rPr>
                <w:i/>
                <w:sz w:val="18"/>
              </w:rPr>
            </w:pPr>
          </w:p>
          <w:p w14:paraId="4C5A8AA4" w14:textId="77777777" w:rsidR="00CE0A0C" w:rsidRDefault="00E40B56">
            <w:pPr>
              <w:pStyle w:val="TableParagraph"/>
              <w:ind w:left="38" w:right="35"/>
              <w:jc w:val="center"/>
              <w:rPr>
                <w:sz w:val="18"/>
              </w:rPr>
            </w:pPr>
            <w:r>
              <w:rPr>
                <w:spacing w:val="-5"/>
                <w:sz w:val="18"/>
              </w:rPr>
              <w:t>5.5</w:t>
            </w:r>
          </w:p>
        </w:tc>
      </w:tr>
      <w:tr w:rsidR="00CE0A0C" w14:paraId="4C5A8AAF" w14:textId="77777777">
        <w:trPr>
          <w:trHeight w:val="554"/>
        </w:trPr>
        <w:tc>
          <w:tcPr>
            <w:tcW w:w="992" w:type="dxa"/>
            <w:vMerge/>
            <w:tcBorders>
              <w:top w:val="nil"/>
              <w:bottom w:val="nil"/>
            </w:tcBorders>
          </w:tcPr>
          <w:p w14:paraId="4C5A8AA6" w14:textId="77777777" w:rsidR="00CE0A0C" w:rsidRDefault="00CE0A0C">
            <w:pPr>
              <w:rPr>
                <w:sz w:val="2"/>
                <w:szCs w:val="2"/>
              </w:rPr>
            </w:pPr>
          </w:p>
        </w:tc>
        <w:tc>
          <w:tcPr>
            <w:tcW w:w="1133" w:type="dxa"/>
            <w:vMerge/>
            <w:tcBorders>
              <w:top w:val="nil"/>
              <w:bottom w:val="nil"/>
            </w:tcBorders>
          </w:tcPr>
          <w:p w14:paraId="4C5A8AA7" w14:textId="77777777" w:rsidR="00CE0A0C" w:rsidRDefault="00CE0A0C">
            <w:pPr>
              <w:rPr>
                <w:sz w:val="2"/>
                <w:szCs w:val="2"/>
              </w:rPr>
            </w:pPr>
          </w:p>
        </w:tc>
        <w:tc>
          <w:tcPr>
            <w:tcW w:w="992" w:type="dxa"/>
            <w:tcBorders>
              <w:bottom w:val="nil"/>
            </w:tcBorders>
          </w:tcPr>
          <w:p w14:paraId="4C5A8AA8" w14:textId="77777777" w:rsidR="00CE0A0C" w:rsidRDefault="00E40B56">
            <w:pPr>
              <w:pStyle w:val="TableParagraph"/>
              <w:spacing w:before="114"/>
              <w:ind w:left="4"/>
              <w:jc w:val="center"/>
              <w:rPr>
                <w:sz w:val="18"/>
              </w:rPr>
            </w:pPr>
            <w:r>
              <w:rPr>
                <w:spacing w:val="-5"/>
                <w:sz w:val="18"/>
              </w:rPr>
              <w:t>A2</w:t>
            </w:r>
          </w:p>
        </w:tc>
        <w:tc>
          <w:tcPr>
            <w:tcW w:w="1558" w:type="dxa"/>
            <w:tcBorders>
              <w:bottom w:val="nil"/>
            </w:tcBorders>
          </w:tcPr>
          <w:p w14:paraId="4C5A8AA9" w14:textId="77777777" w:rsidR="00CE0A0C" w:rsidRDefault="00E40B56">
            <w:pPr>
              <w:pStyle w:val="TableParagraph"/>
              <w:spacing w:before="1"/>
              <w:ind w:left="8" w:right="1"/>
              <w:jc w:val="center"/>
              <w:rPr>
                <w:sz w:val="18"/>
              </w:rPr>
            </w:pPr>
            <w:r>
              <w:rPr>
                <w:spacing w:val="-2"/>
                <w:sz w:val="18"/>
              </w:rPr>
              <w:t>K-</w:t>
            </w:r>
            <w:r>
              <w:rPr>
                <w:spacing w:val="-4"/>
                <w:sz w:val="18"/>
              </w:rPr>
              <w:t>0002</w:t>
            </w:r>
          </w:p>
          <w:p w14:paraId="4C5A8AAA" w14:textId="77777777" w:rsidR="00CE0A0C" w:rsidRDefault="00E40B56">
            <w:pPr>
              <w:pStyle w:val="TableParagraph"/>
              <w:spacing w:before="19"/>
              <w:ind w:left="8"/>
              <w:jc w:val="center"/>
              <w:rPr>
                <w:sz w:val="18"/>
              </w:rPr>
            </w:pPr>
            <w:r>
              <w:rPr>
                <w:spacing w:val="-2"/>
                <w:sz w:val="18"/>
              </w:rPr>
              <w:t>Compressor</w:t>
            </w:r>
            <w:r>
              <w:rPr>
                <w:spacing w:val="6"/>
                <w:sz w:val="18"/>
              </w:rPr>
              <w:t xml:space="preserve"> </w:t>
            </w:r>
            <w:r>
              <w:rPr>
                <w:spacing w:val="-10"/>
                <w:sz w:val="18"/>
              </w:rPr>
              <w:t>2</w:t>
            </w:r>
          </w:p>
        </w:tc>
        <w:tc>
          <w:tcPr>
            <w:tcW w:w="992" w:type="dxa"/>
            <w:vMerge/>
            <w:tcBorders>
              <w:top w:val="nil"/>
              <w:bottom w:val="nil"/>
            </w:tcBorders>
          </w:tcPr>
          <w:p w14:paraId="4C5A8AAB" w14:textId="77777777" w:rsidR="00CE0A0C" w:rsidRDefault="00CE0A0C">
            <w:pPr>
              <w:rPr>
                <w:sz w:val="2"/>
                <w:szCs w:val="2"/>
              </w:rPr>
            </w:pPr>
          </w:p>
        </w:tc>
        <w:tc>
          <w:tcPr>
            <w:tcW w:w="992" w:type="dxa"/>
            <w:vMerge/>
            <w:tcBorders>
              <w:top w:val="nil"/>
              <w:bottom w:val="nil"/>
            </w:tcBorders>
          </w:tcPr>
          <w:p w14:paraId="4C5A8AAC" w14:textId="77777777" w:rsidR="00CE0A0C" w:rsidRDefault="00CE0A0C">
            <w:pPr>
              <w:rPr>
                <w:sz w:val="2"/>
                <w:szCs w:val="2"/>
              </w:rPr>
            </w:pPr>
          </w:p>
        </w:tc>
        <w:tc>
          <w:tcPr>
            <w:tcW w:w="1559" w:type="dxa"/>
            <w:vMerge/>
            <w:tcBorders>
              <w:top w:val="nil"/>
              <w:bottom w:val="nil"/>
            </w:tcBorders>
          </w:tcPr>
          <w:p w14:paraId="4C5A8AAD" w14:textId="77777777" w:rsidR="00CE0A0C" w:rsidRDefault="00CE0A0C">
            <w:pPr>
              <w:rPr>
                <w:sz w:val="2"/>
                <w:szCs w:val="2"/>
              </w:rPr>
            </w:pPr>
          </w:p>
        </w:tc>
        <w:tc>
          <w:tcPr>
            <w:tcW w:w="1700" w:type="dxa"/>
            <w:vMerge/>
            <w:tcBorders>
              <w:top w:val="nil"/>
              <w:bottom w:val="nil"/>
            </w:tcBorders>
          </w:tcPr>
          <w:p w14:paraId="4C5A8AAE" w14:textId="77777777" w:rsidR="00CE0A0C" w:rsidRDefault="00CE0A0C">
            <w:pPr>
              <w:rPr>
                <w:sz w:val="2"/>
                <w:szCs w:val="2"/>
              </w:rPr>
            </w:pPr>
          </w:p>
        </w:tc>
      </w:tr>
      <w:tr w:rsidR="00CE0A0C" w14:paraId="4C5A8AB8" w14:textId="77777777">
        <w:trPr>
          <w:trHeight w:val="52"/>
        </w:trPr>
        <w:tc>
          <w:tcPr>
            <w:tcW w:w="992" w:type="dxa"/>
            <w:vMerge w:val="restart"/>
            <w:tcBorders>
              <w:top w:val="nil"/>
            </w:tcBorders>
          </w:tcPr>
          <w:p w14:paraId="4C5A8AB0" w14:textId="77777777" w:rsidR="00CE0A0C" w:rsidRDefault="00CE0A0C">
            <w:pPr>
              <w:pStyle w:val="TableParagraph"/>
              <w:rPr>
                <w:rFonts w:ascii="Times New Roman"/>
                <w:sz w:val="18"/>
              </w:rPr>
            </w:pPr>
          </w:p>
        </w:tc>
        <w:tc>
          <w:tcPr>
            <w:tcW w:w="1133" w:type="dxa"/>
            <w:vMerge w:val="restart"/>
            <w:tcBorders>
              <w:top w:val="nil"/>
            </w:tcBorders>
          </w:tcPr>
          <w:p w14:paraId="4C5A8AB1" w14:textId="77777777" w:rsidR="00CE0A0C" w:rsidRDefault="00E40B56">
            <w:pPr>
              <w:pStyle w:val="TableParagraph"/>
              <w:spacing w:before="6"/>
              <w:ind w:left="284"/>
              <w:rPr>
                <w:sz w:val="18"/>
              </w:rPr>
            </w:pPr>
            <w:r>
              <w:rPr>
                <w:spacing w:val="-2"/>
                <w:sz w:val="18"/>
              </w:rPr>
              <w:t>Facility</w:t>
            </w:r>
          </w:p>
        </w:tc>
        <w:tc>
          <w:tcPr>
            <w:tcW w:w="992" w:type="dxa"/>
            <w:tcBorders>
              <w:top w:val="nil"/>
            </w:tcBorders>
          </w:tcPr>
          <w:p w14:paraId="4C5A8AB2" w14:textId="77777777" w:rsidR="00CE0A0C" w:rsidRDefault="00CE0A0C">
            <w:pPr>
              <w:pStyle w:val="TableParagraph"/>
              <w:rPr>
                <w:rFonts w:ascii="Times New Roman"/>
                <w:sz w:val="2"/>
              </w:rPr>
            </w:pPr>
          </w:p>
        </w:tc>
        <w:tc>
          <w:tcPr>
            <w:tcW w:w="1558" w:type="dxa"/>
            <w:tcBorders>
              <w:top w:val="nil"/>
            </w:tcBorders>
          </w:tcPr>
          <w:p w14:paraId="4C5A8AB3" w14:textId="77777777" w:rsidR="00CE0A0C" w:rsidRDefault="00CE0A0C">
            <w:pPr>
              <w:pStyle w:val="TableParagraph"/>
              <w:rPr>
                <w:rFonts w:ascii="Times New Roman"/>
                <w:sz w:val="2"/>
              </w:rPr>
            </w:pPr>
          </w:p>
        </w:tc>
        <w:tc>
          <w:tcPr>
            <w:tcW w:w="992" w:type="dxa"/>
            <w:vMerge w:val="restart"/>
            <w:tcBorders>
              <w:top w:val="nil"/>
            </w:tcBorders>
          </w:tcPr>
          <w:p w14:paraId="4C5A8AB4" w14:textId="77777777" w:rsidR="00CE0A0C" w:rsidRDefault="00CE0A0C">
            <w:pPr>
              <w:pStyle w:val="TableParagraph"/>
              <w:rPr>
                <w:rFonts w:ascii="Times New Roman"/>
                <w:sz w:val="18"/>
              </w:rPr>
            </w:pPr>
          </w:p>
        </w:tc>
        <w:tc>
          <w:tcPr>
            <w:tcW w:w="992" w:type="dxa"/>
            <w:vMerge w:val="restart"/>
            <w:tcBorders>
              <w:top w:val="nil"/>
            </w:tcBorders>
          </w:tcPr>
          <w:p w14:paraId="4C5A8AB5" w14:textId="77777777" w:rsidR="00CE0A0C" w:rsidRDefault="00CE0A0C">
            <w:pPr>
              <w:pStyle w:val="TableParagraph"/>
              <w:rPr>
                <w:rFonts w:ascii="Times New Roman"/>
                <w:sz w:val="18"/>
              </w:rPr>
            </w:pPr>
          </w:p>
        </w:tc>
        <w:tc>
          <w:tcPr>
            <w:tcW w:w="1559" w:type="dxa"/>
            <w:vMerge w:val="restart"/>
            <w:tcBorders>
              <w:top w:val="nil"/>
            </w:tcBorders>
          </w:tcPr>
          <w:p w14:paraId="4C5A8AB6" w14:textId="77777777" w:rsidR="00CE0A0C" w:rsidRDefault="00CE0A0C">
            <w:pPr>
              <w:pStyle w:val="TableParagraph"/>
              <w:rPr>
                <w:rFonts w:ascii="Times New Roman"/>
                <w:sz w:val="18"/>
              </w:rPr>
            </w:pPr>
          </w:p>
        </w:tc>
        <w:tc>
          <w:tcPr>
            <w:tcW w:w="1700" w:type="dxa"/>
            <w:vMerge w:val="restart"/>
            <w:tcBorders>
              <w:top w:val="nil"/>
            </w:tcBorders>
          </w:tcPr>
          <w:p w14:paraId="4C5A8AB7" w14:textId="77777777" w:rsidR="00CE0A0C" w:rsidRDefault="00CE0A0C">
            <w:pPr>
              <w:pStyle w:val="TableParagraph"/>
              <w:rPr>
                <w:rFonts w:ascii="Times New Roman"/>
                <w:sz w:val="18"/>
              </w:rPr>
            </w:pPr>
          </w:p>
        </w:tc>
      </w:tr>
      <w:tr w:rsidR="00CE0A0C" w14:paraId="4C5A8AC2" w14:textId="77777777">
        <w:trPr>
          <w:trHeight w:val="609"/>
        </w:trPr>
        <w:tc>
          <w:tcPr>
            <w:tcW w:w="992" w:type="dxa"/>
            <w:vMerge/>
            <w:tcBorders>
              <w:top w:val="nil"/>
            </w:tcBorders>
          </w:tcPr>
          <w:p w14:paraId="4C5A8AB9" w14:textId="77777777" w:rsidR="00CE0A0C" w:rsidRDefault="00CE0A0C">
            <w:pPr>
              <w:rPr>
                <w:sz w:val="2"/>
                <w:szCs w:val="2"/>
              </w:rPr>
            </w:pPr>
          </w:p>
        </w:tc>
        <w:tc>
          <w:tcPr>
            <w:tcW w:w="1133" w:type="dxa"/>
            <w:vMerge/>
            <w:tcBorders>
              <w:top w:val="nil"/>
            </w:tcBorders>
          </w:tcPr>
          <w:p w14:paraId="4C5A8ABA" w14:textId="77777777" w:rsidR="00CE0A0C" w:rsidRDefault="00CE0A0C">
            <w:pPr>
              <w:rPr>
                <w:sz w:val="2"/>
                <w:szCs w:val="2"/>
              </w:rPr>
            </w:pPr>
          </w:p>
        </w:tc>
        <w:tc>
          <w:tcPr>
            <w:tcW w:w="992" w:type="dxa"/>
          </w:tcPr>
          <w:p w14:paraId="4C5A8ABB" w14:textId="77777777" w:rsidR="00CE0A0C" w:rsidRDefault="00E40B56">
            <w:pPr>
              <w:pStyle w:val="TableParagraph"/>
              <w:spacing w:before="114"/>
              <w:ind w:left="4"/>
              <w:jc w:val="center"/>
              <w:rPr>
                <w:sz w:val="18"/>
              </w:rPr>
            </w:pPr>
            <w:r>
              <w:rPr>
                <w:spacing w:val="-5"/>
                <w:sz w:val="18"/>
              </w:rPr>
              <w:t>A3</w:t>
            </w:r>
          </w:p>
        </w:tc>
        <w:tc>
          <w:tcPr>
            <w:tcW w:w="1558" w:type="dxa"/>
          </w:tcPr>
          <w:p w14:paraId="4C5A8ABC" w14:textId="77777777" w:rsidR="00CE0A0C" w:rsidRDefault="00E40B56">
            <w:pPr>
              <w:pStyle w:val="TableParagraph"/>
              <w:spacing w:before="1"/>
              <w:ind w:left="8" w:right="1"/>
              <w:jc w:val="center"/>
              <w:rPr>
                <w:sz w:val="18"/>
              </w:rPr>
            </w:pPr>
            <w:r>
              <w:rPr>
                <w:spacing w:val="-2"/>
                <w:sz w:val="18"/>
              </w:rPr>
              <w:t>K-</w:t>
            </w:r>
            <w:r>
              <w:rPr>
                <w:spacing w:val="-4"/>
                <w:sz w:val="18"/>
              </w:rPr>
              <w:t>0003</w:t>
            </w:r>
          </w:p>
          <w:p w14:paraId="4C5A8ABD" w14:textId="77777777" w:rsidR="00CE0A0C" w:rsidRDefault="00E40B56">
            <w:pPr>
              <w:pStyle w:val="TableParagraph"/>
              <w:spacing w:before="19"/>
              <w:ind w:left="8"/>
              <w:jc w:val="center"/>
              <w:rPr>
                <w:sz w:val="18"/>
              </w:rPr>
            </w:pPr>
            <w:r>
              <w:rPr>
                <w:spacing w:val="-2"/>
                <w:sz w:val="18"/>
              </w:rPr>
              <w:t>Compressor</w:t>
            </w:r>
            <w:r>
              <w:rPr>
                <w:spacing w:val="6"/>
                <w:sz w:val="18"/>
              </w:rPr>
              <w:t xml:space="preserve"> </w:t>
            </w:r>
            <w:r>
              <w:rPr>
                <w:spacing w:val="-10"/>
                <w:sz w:val="18"/>
              </w:rPr>
              <w:t>3</w:t>
            </w:r>
          </w:p>
        </w:tc>
        <w:tc>
          <w:tcPr>
            <w:tcW w:w="992" w:type="dxa"/>
            <w:vMerge/>
            <w:tcBorders>
              <w:top w:val="nil"/>
            </w:tcBorders>
          </w:tcPr>
          <w:p w14:paraId="4C5A8ABE" w14:textId="77777777" w:rsidR="00CE0A0C" w:rsidRDefault="00CE0A0C">
            <w:pPr>
              <w:rPr>
                <w:sz w:val="2"/>
                <w:szCs w:val="2"/>
              </w:rPr>
            </w:pPr>
          </w:p>
        </w:tc>
        <w:tc>
          <w:tcPr>
            <w:tcW w:w="992" w:type="dxa"/>
            <w:vMerge/>
            <w:tcBorders>
              <w:top w:val="nil"/>
            </w:tcBorders>
          </w:tcPr>
          <w:p w14:paraId="4C5A8ABF" w14:textId="77777777" w:rsidR="00CE0A0C" w:rsidRDefault="00CE0A0C">
            <w:pPr>
              <w:rPr>
                <w:sz w:val="2"/>
                <w:szCs w:val="2"/>
              </w:rPr>
            </w:pPr>
          </w:p>
        </w:tc>
        <w:tc>
          <w:tcPr>
            <w:tcW w:w="1559" w:type="dxa"/>
            <w:vMerge/>
            <w:tcBorders>
              <w:top w:val="nil"/>
            </w:tcBorders>
          </w:tcPr>
          <w:p w14:paraId="4C5A8AC0" w14:textId="77777777" w:rsidR="00CE0A0C" w:rsidRDefault="00CE0A0C">
            <w:pPr>
              <w:rPr>
                <w:sz w:val="2"/>
                <w:szCs w:val="2"/>
              </w:rPr>
            </w:pPr>
          </w:p>
        </w:tc>
        <w:tc>
          <w:tcPr>
            <w:tcW w:w="1700" w:type="dxa"/>
            <w:vMerge/>
            <w:tcBorders>
              <w:top w:val="nil"/>
            </w:tcBorders>
          </w:tcPr>
          <w:p w14:paraId="4C5A8AC1" w14:textId="77777777" w:rsidR="00CE0A0C" w:rsidRDefault="00CE0A0C">
            <w:pPr>
              <w:rPr>
                <w:sz w:val="2"/>
                <w:szCs w:val="2"/>
              </w:rPr>
            </w:pPr>
          </w:p>
        </w:tc>
      </w:tr>
    </w:tbl>
    <w:p w14:paraId="4C5A8AC3" w14:textId="77777777" w:rsidR="00CE0A0C" w:rsidRDefault="00CE0A0C">
      <w:pPr>
        <w:rPr>
          <w:sz w:val="2"/>
          <w:szCs w:val="2"/>
        </w:rPr>
        <w:sectPr w:rsidR="00CE0A0C">
          <w:pgSz w:w="11910" w:h="16840"/>
          <w:pgMar w:top="1660" w:right="340" w:bottom="720" w:left="1000" w:header="1091" w:footer="534" w:gutter="0"/>
          <w:cols w:space="720"/>
        </w:sectPr>
      </w:pPr>
    </w:p>
    <w:p w14:paraId="4C5A8AC4" w14:textId="77777777" w:rsidR="00CE0A0C" w:rsidRDefault="00CE0A0C">
      <w:pPr>
        <w:pStyle w:val="BodyText"/>
        <w:rPr>
          <w:i/>
        </w:rPr>
      </w:pPr>
    </w:p>
    <w:p w14:paraId="4C5A8AC5" w14:textId="77777777" w:rsidR="00CE0A0C" w:rsidRDefault="00CE0A0C">
      <w:pPr>
        <w:pStyle w:val="BodyText"/>
        <w:spacing w:before="47"/>
        <w:rPr>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133"/>
        <w:gridCol w:w="992"/>
        <w:gridCol w:w="1558"/>
        <w:gridCol w:w="992"/>
        <w:gridCol w:w="992"/>
        <w:gridCol w:w="1559"/>
        <w:gridCol w:w="1700"/>
      </w:tblGrid>
      <w:tr w:rsidR="00CE0A0C" w14:paraId="4C5A8AD7" w14:textId="77777777">
        <w:trPr>
          <w:trHeight w:val="556"/>
        </w:trPr>
        <w:tc>
          <w:tcPr>
            <w:tcW w:w="992" w:type="dxa"/>
            <w:vMerge w:val="restart"/>
            <w:tcBorders>
              <w:bottom w:val="nil"/>
            </w:tcBorders>
            <w:shd w:val="clear" w:color="auto" w:fill="D9D9D9"/>
          </w:tcPr>
          <w:p w14:paraId="4C5A8AC6" w14:textId="77777777" w:rsidR="00CE0A0C" w:rsidRDefault="00CE0A0C">
            <w:pPr>
              <w:pStyle w:val="TableParagraph"/>
              <w:rPr>
                <w:i/>
                <w:sz w:val="16"/>
              </w:rPr>
            </w:pPr>
          </w:p>
          <w:p w14:paraId="4C5A8AC7" w14:textId="77777777" w:rsidR="00CE0A0C" w:rsidRDefault="00CE0A0C">
            <w:pPr>
              <w:pStyle w:val="TableParagraph"/>
              <w:spacing w:before="115"/>
              <w:rPr>
                <w:i/>
                <w:sz w:val="16"/>
              </w:rPr>
            </w:pPr>
          </w:p>
          <w:p w14:paraId="4C5A8AC8" w14:textId="77777777" w:rsidR="00CE0A0C" w:rsidRDefault="00E40B56">
            <w:pPr>
              <w:pStyle w:val="TableParagraph"/>
              <w:ind w:left="230"/>
              <w:rPr>
                <w:b/>
                <w:sz w:val="16"/>
              </w:rPr>
            </w:pPr>
            <w:r>
              <w:rPr>
                <w:b/>
                <w:spacing w:val="-2"/>
                <w:sz w:val="16"/>
              </w:rPr>
              <w:t>Tenure</w:t>
            </w:r>
          </w:p>
        </w:tc>
        <w:tc>
          <w:tcPr>
            <w:tcW w:w="1133" w:type="dxa"/>
            <w:vMerge w:val="restart"/>
            <w:tcBorders>
              <w:bottom w:val="nil"/>
            </w:tcBorders>
            <w:shd w:val="clear" w:color="auto" w:fill="D9D9D9"/>
          </w:tcPr>
          <w:p w14:paraId="4C5A8AC9" w14:textId="77777777" w:rsidR="00CE0A0C" w:rsidRDefault="00CE0A0C">
            <w:pPr>
              <w:pStyle w:val="TableParagraph"/>
              <w:rPr>
                <w:i/>
                <w:sz w:val="16"/>
              </w:rPr>
            </w:pPr>
          </w:p>
          <w:p w14:paraId="4C5A8ACA" w14:textId="77777777" w:rsidR="00CE0A0C" w:rsidRDefault="00CE0A0C">
            <w:pPr>
              <w:pStyle w:val="TableParagraph"/>
              <w:spacing w:before="115"/>
              <w:rPr>
                <w:i/>
                <w:sz w:val="16"/>
              </w:rPr>
            </w:pPr>
          </w:p>
          <w:p w14:paraId="4C5A8ACB" w14:textId="77777777" w:rsidR="00CE0A0C" w:rsidRDefault="00E40B56">
            <w:pPr>
              <w:pStyle w:val="TableParagraph"/>
              <w:ind w:left="289"/>
              <w:rPr>
                <w:b/>
                <w:sz w:val="16"/>
              </w:rPr>
            </w:pPr>
            <w:r>
              <w:rPr>
                <w:b/>
                <w:spacing w:val="-2"/>
                <w:sz w:val="16"/>
              </w:rPr>
              <w:t>Facility</w:t>
            </w:r>
          </w:p>
        </w:tc>
        <w:tc>
          <w:tcPr>
            <w:tcW w:w="992" w:type="dxa"/>
            <w:vMerge w:val="restart"/>
            <w:shd w:val="clear" w:color="auto" w:fill="D9D9D9"/>
          </w:tcPr>
          <w:p w14:paraId="4C5A8ACC" w14:textId="77777777" w:rsidR="00CE0A0C" w:rsidRDefault="00CE0A0C">
            <w:pPr>
              <w:pStyle w:val="TableParagraph"/>
              <w:spacing w:before="100"/>
              <w:rPr>
                <w:i/>
                <w:sz w:val="16"/>
              </w:rPr>
            </w:pPr>
          </w:p>
          <w:p w14:paraId="4C5A8ACD" w14:textId="77777777" w:rsidR="00CE0A0C" w:rsidRDefault="00E40B56">
            <w:pPr>
              <w:pStyle w:val="TableParagraph"/>
              <w:spacing w:line="259" w:lineRule="auto"/>
              <w:ind w:left="107" w:right="99" w:hanging="1"/>
              <w:jc w:val="center"/>
              <w:rPr>
                <w:b/>
                <w:sz w:val="16"/>
              </w:rPr>
            </w:pPr>
            <w:r>
              <w:rPr>
                <w:b/>
                <w:spacing w:val="-2"/>
                <w:sz w:val="16"/>
              </w:rPr>
              <w:t xml:space="preserve">Release </w:t>
            </w:r>
            <w:r>
              <w:rPr>
                <w:b/>
                <w:spacing w:val="-4"/>
                <w:sz w:val="16"/>
              </w:rPr>
              <w:t xml:space="preserve">Point </w:t>
            </w:r>
            <w:r>
              <w:rPr>
                <w:b/>
                <w:spacing w:val="-2"/>
                <w:sz w:val="16"/>
              </w:rPr>
              <w:t>Reference</w:t>
            </w:r>
          </w:p>
        </w:tc>
        <w:tc>
          <w:tcPr>
            <w:tcW w:w="1558" w:type="dxa"/>
            <w:vMerge w:val="restart"/>
            <w:shd w:val="clear" w:color="auto" w:fill="D9D9D9"/>
          </w:tcPr>
          <w:p w14:paraId="4C5A8ACE" w14:textId="77777777" w:rsidR="00CE0A0C" w:rsidRDefault="00CE0A0C">
            <w:pPr>
              <w:pStyle w:val="TableParagraph"/>
              <w:rPr>
                <w:i/>
                <w:sz w:val="16"/>
              </w:rPr>
            </w:pPr>
          </w:p>
          <w:p w14:paraId="4C5A8ACF" w14:textId="77777777" w:rsidR="00CE0A0C" w:rsidRDefault="00CE0A0C">
            <w:pPr>
              <w:pStyle w:val="TableParagraph"/>
              <w:spacing w:before="115"/>
              <w:rPr>
                <w:i/>
                <w:sz w:val="16"/>
              </w:rPr>
            </w:pPr>
          </w:p>
          <w:p w14:paraId="4C5A8AD0" w14:textId="77777777" w:rsidR="00CE0A0C" w:rsidRDefault="00E40B56">
            <w:pPr>
              <w:pStyle w:val="TableParagraph"/>
              <w:ind w:left="159"/>
              <w:rPr>
                <w:b/>
                <w:sz w:val="16"/>
              </w:rPr>
            </w:pPr>
            <w:r>
              <w:rPr>
                <w:b/>
                <w:sz w:val="16"/>
              </w:rPr>
              <w:t xml:space="preserve">Unit </w:t>
            </w:r>
            <w:r>
              <w:rPr>
                <w:b/>
                <w:spacing w:val="-2"/>
                <w:sz w:val="16"/>
              </w:rPr>
              <w:t>Description</w:t>
            </w:r>
          </w:p>
        </w:tc>
        <w:tc>
          <w:tcPr>
            <w:tcW w:w="992" w:type="dxa"/>
            <w:vMerge w:val="restart"/>
            <w:tcBorders>
              <w:bottom w:val="nil"/>
            </w:tcBorders>
            <w:shd w:val="clear" w:color="auto" w:fill="D9D9D9"/>
          </w:tcPr>
          <w:p w14:paraId="4C5A8AD1" w14:textId="77777777" w:rsidR="00CE0A0C" w:rsidRDefault="00CE0A0C">
            <w:pPr>
              <w:pStyle w:val="TableParagraph"/>
              <w:spacing w:before="1"/>
              <w:rPr>
                <w:i/>
                <w:sz w:val="16"/>
              </w:rPr>
            </w:pPr>
          </w:p>
          <w:p w14:paraId="4C5A8AD2" w14:textId="77777777" w:rsidR="00CE0A0C" w:rsidRDefault="00E40B56">
            <w:pPr>
              <w:pStyle w:val="TableParagraph"/>
              <w:spacing w:line="259" w:lineRule="auto"/>
              <w:ind w:left="142" w:right="133"/>
              <w:jc w:val="center"/>
              <w:rPr>
                <w:b/>
                <w:sz w:val="16"/>
              </w:rPr>
            </w:pPr>
            <w:r>
              <w:rPr>
                <w:b/>
                <w:spacing w:val="-2"/>
                <w:sz w:val="16"/>
              </w:rPr>
              <w:t xml:space="preserve">Minimum Release Height </w:t>
            </w:r>
            <w:r>
              <w:rPr>
                <w:b/>
                <w:spacing w:val="-4"/>
                <w:sz w:val="16"/>
              </w:rPr>
              <w:t>(m)</w:t>
            </w:r>
          </w:p>
        </w:tc>
        <w:tc>
          <w:tcPr>
            <w:tcW w:w="992" w:type="dxa"/>
            <w:vMerge w:val="restart"/>
            <w:tcBorders>
              <w:bottom w:val="nil"/>
            </w:tcBorders>
            <w:shd w:val="clear" w:color="auto" w:fill="D9D9D9"/>
          </w:tcPr>
          <w:p w14:paraId="4C5A8AD3" w14:textId="77777777" w:rsidR="00CE0A0C" w:rsidRDefault="00CE0A0C">
            <w:pPr>
              <w:pStyle w:val="TableParagraph"/>
              <w:spacing w:before="1"/>
              <w:rPr>
                <w:i/>
                <w:sz w:val="16"/>
              </w:rPr>
            </w:pPr>
          </w:p>
          <w:p w14:paraId="4C5A8AD4" w14:textId="77777777" w:rsidR="00CE0A0C" w:rsidRDefault="00E40B56">
            <w:pPr>
              <w:pStyle w:val="TableParagraph"/>
              <w:spacing w:line="259" w:lineRule="auto"/>
              <w:ind w:left="142" w:right="133"/>
              <w:jc w:val="center"/>
              <w:rPr>
                <w:b/>
                <w:sz w:val="16"/>
              </w:rPr>
            </w:pPr>
            <w:r>
              <w:rPr>
                <w:b/>
                <w:spacing w:val="-2"/>
                <w:sz w:val="16"/>
              </w:rPr>
              <w:t>Minimum Efflux Velocity (m/sec)</w:t>
            </w:r>
            <w:r>
              <w:rPr>
                <w:b/>
                <w:spacing w:val="-2"/>
                <w:sz w:val="16"/>
                <w:vertAlign w:val="superscript"/>
              </w:rPr>
              <w:t>1</w:t>
            </w:r>
          </w:p>
        </w:tc>
        <w:tc>
          <w:tcPr>
            <w:tcW w:w="1559" w:type="dxa"/>
            <w:shd w:val="clear" w:color="auto" w:fill="D9D9D9"/>
          </w:tcPr>
          <w:p w14:paraId="4C5A8AD5" w14:textId="77777777" w:rsidR="00CE0A0C" w:rsidRDefault="00E40B56">
            <w:pPr>
              <w:pStyle w:val="TableParagraph"/>
              <w:spacing w:line="252" w:lineRule="auto"/>
              <w:ind w:left="486" w:hanging="329"/>
              <w:rPr>
                <w:b/>
                <w:sz w:val="16"/>
              </w:rPr>
            </w:pPr>
            <w:r>
              <w:rPr>
                <w:b/>
                <w:position w:val="2"/>
                <w:sz w:val="16"/>
              </w:rPr>
              <w:t>NO</w:t>
            </w:r>
            <w:r>
              <w:rPr>
                <w:b/>
                <w:sz w:val="10"/>
              </w:rPr>
              <w:t>X</w:t>
            </w:r>
            <w:r>
              <w:rPr>
                <w:b/>
                <w:spacing w:val="1"/>
                <w:sz w:val="10"/>
              </w:rPr>
              <w:t xml:space="preserve"> </w:t>
            </w:r>
            <w:r>
              <w:rPr>
                <w:b/>
                <w:position w:val="2"/>
                <w:sz w:val="16"/>
              </w:rPr>
              <w:t>as</w:t>
            </w:r>
            <w:r>
              <w:rPr>
                <w:b/>
                <w:spacing w:val="-11"/>
                <w:position w:val="2"/>
                <w:sz w:val="16"/>
              </w:rPr>
              <w:t xml:space="preserve"> </w:t>
            </w:r>
            <w:r>
              <w:rPr>
                <w:b/>
                <w:position w:val="2"/>
                <w:sz w:val="16"/>
              </w:rPr>
              <w:t xml:space="preserve">Nitrogen </w:t>
            </w:r>
            <w:r>
              <w:rPr>
                <w:b/>
                <w:spacing w:val="-2"/>
                <w:sz w:val="16"/>
              </w:rPr>
              <w:t>Dioxide</w:t>
            </w:r>
          </w:p>
        </w:tc>
        <w:tc>
          <w:tcPr>
            <w:tcW w:w="1700" w:type="dxa"/>
            <w:shd w:val="clear" w:color="auto" w:fill="D9D9D9"/>
          </w:tcPr>
          <w:p w14:paraId="4C5A8AD6" w14:textId="77777777" w:rsidR="00CE0A0C" w:rsidRDefault="00E40B56">
            <w:pPr>
              <w:pStyle w:val="TableParagraph"/>
              <w:spacing w:before="1"/>
              <w:ind w:left="38" w:right="36"/>
              <w:jc w:val="center"/>
              <w:rPr>
                <w:b/>
                <w:sz w:val="16"/>
              </w:rPr>
            </w:pPr>
            <w:r>
              <w:rPr>
                <w:b/>
                <w:sz w:val="16"/>
              </w:rPr>
              <w:t>Carbon</w:t>
            </w:r>
            <w:r>
              <w:rPr>
                <w:b/>
                <w:spacing w:val="-5"/>
                <w:sz w:val="16"/>
              </w:rPr>
              <w:t xml:space="preserve"> </w:t>
            </w:r>
            <w:r>
              <w:rPr>
                <w:b/>
                <w:spacing w:val="-2"/>
                <w:sz w:val="16"/>
              </w:rPr>
              <w:t>Monoxide</w:t>
            </w:r>
          </w:p>
        </w:tc>
      </w:tr>
      <w:tr w:rsidR="00CE0A0C" w14:paraId="4C5A8AE0" w14:textId="77777777">
        <w:trPr>
          <w:trHeight w:val="755"/>
        </w:trPr>
        <w:tc>
          <w:tcPr>
            <w:tcW w:w="992" w:type="dxa"/>
            <w:vMerge/>
            <w:tcBorders>
              <w:top w:val="nil"/>
              <w:bottom w:val="nil"/>
            </w:tcBorders>
            <w:shd w:val="clear" w:color="auto" w:fill="D9D9D9"/>
          </w:tcPr>
          <w:p w14:paraId="4C5A8AD8" w14:textId="77777777" w:rsidR="00CE0A0C" w:rsidRDefault="00CE0A0C">
            <w:pPr>
              <w:rPr>
                <w:sz w:val="2"/>
                <w:szCs w:val="2"/>
              </w:rPr>
            </w:pPr>
          </w:p>
        </w:tc>
        <w:tc>
          <w:tcPr>
            <w:tcW w:w="1133" w:type="dxa"/>
            <w:vMerge/>
            <w:tcBorders>
              <w:top w:val="nil"/>
              <w:bottom w:val="nil"/>
            </w:tcBorders>
            <w:shd w:val="clear" w:color="auto" w:fill="D9D9D9"/>
          </w:tcPr>
          <w:p w14:paraId="4C5A8AD9" w14:textId="77777777" w:rsidR="00CE0A0C" w:rsidRDefault="00CE0A0C">
            <w:pPr>
              <w:rPr>
                <w:sz w:val="2"/>
                <w:szCs w:val="2"/>
              </w:rPr>
            </w:pPr>
          </w:p>
        </w:tc>
        <w:tc>
          <w:tcPr>
            <w:tcW w:w="992" w:type="dxa"/>
            <w:vMerge/>
            <w:tcBorders>
              <w:top w:val="nil"/>
            </w:tcBorders>
            <w:shd w:val="clear" w:color="auto" w:fill="D9D9D9"/>
          </w:tcPr>
          <w:p w14:paraId="4C5A8ADA" w14:textId="77777777" w:rsidR="00CE0A0C" w:rsidRDefault="00CE0A0C">
            <w:pPr>
              <w:rPr>
                <w:sz w:val="2"/>
                <w:szCs w:val="2"/>
              </w:rPr>
            </w:pPr>
          </w:p>
        </w:tc>
        <w:tc>
          <w:tcPr>
            <w:tcW w:w="1558" w:type="dxa"/>
            <w:vMerge/>
            <w:tcBorders>
              <w:top w:val="nil"/>
            </w:tcBorders>
            <w:shd w:val="clear" w:color="auto" w:fill="D9D9D9"/>
          </w:tcPr>
          <w:p w14:paraId="4C5A8ADB" w14:textId="77777777" w:rsidR="00CE0A0C" w:rsidRDefault="00CE0A0C">
            <w:pPr>
              <w:rPr>
                <w:sz w:val="2"/>
                <w:szCs w:val="2"/>
              </w:rPr>
            </w:pPr>
          </w:p>
        </w:tc>
        <w:tc>
          <w:tcPr>
            <w:tcW w:w="992" w:type="dxa"/>
            <w:vMerge/>
            <w:tcBorders>
              <w:top w:val="nil"/>
              <w:bottom w:val="nil"/>
            </w:tcBorders>
            <w:shd w:val="clear" w:color="auto" w:fill="D9D9D9"/>
          </w:tcPr>
          <w:p w14:paraId="4C5A8ADC" w14:textId="77777777" w:rsidR="00CE0A0C" w:rsidRDefault="00CE0A0C">
            <w:pPr>
              <w:rPr>
                <w:sz w:val="2"/>
                <w:szCs w:val="2"/>
              </w:rPr>
            </w:pPr>
          </w:p>
        </w:tc>
        <w:tc>
          <w:tcPr>
            <w:tcW w:w="992" w:type="dxa"/>
            <w:vMerge/>
            <w:tcBorders>
              <w:top w:val="nil"/>
              <w:bottom w:val="nil"/>
            </w:tcBorders>
            <w:shd w:val="clear" w:color="auto" w:fill="D9D9D9"/>
          </w:tcPr>
          <w:p w14:paraId="4C5A8ADD" w14:textId="77777777" w:rsidR="00CE0A0C" w:rsidRDefault="00CE0A0C">
            <w:pPr>
              <w:rPr>
                <w:sz w:val="2"/>
                <w:szCs w:val="2"/>
              </w:rPr>
            </w:pPr>
          </w:p>
        </w:tc>
        <w:tc>
          <w:tcPr>
            <w:tcW w:w="1559" w:type="dxa"/>
            <w:shd w:val="clear" w:color="auto" w:fill="D9D9D9"/>
          </w:tcPr>
          <w:p w14:paraId="4C5A8ADE" w14:textId="77777777" w:rsidR="00CE0A0C" w:rsidRDefault="00E40B56">
            <w:pPr>
              <w:pStyle w:val="TableParagraph"/>
              <w:spacing w:before="3" w:line="259" w:lineRule="auto"/>
              <w:ind w:left="8"/>
              <w:jc w:val="center"/>
              <w:rPr>
                <w:b/>
                <w:sz w:val="16"/>
              </w:rPr>
            </w:pPr>
            <w:r>
              <w:rPr>
                <w:b/>
                <w:sz w:val="16"/>
              </w:rPr>
              <w:t>Maximum</w:t>
            </w:r>
            <w:r>
              <w:rPr>
                <w:b/>
                <w:spacing w:val="-12"/>
                <w:sz w:val="16"/>
              </w:rPr>
              <w:t xml:space="preserve"> </w:t>
            </w:r>
            <w:r>
              <w:rPr>
                <w:b/>
                <w:sz w:val="16"/>
              </w:rPr>
              <w:t xml:space="preserve">Mass Emission Rate </w:t>
            </w:r>
            <w:r>
              <w:rPr>
                <w:b/>
                <w:spacing w:val="-2"/>
                <w:sz w:val="16"/>
              </w:rPr>
              <w:t>(g/sec)</w:t>
            </w:r>
            <w:r>
              <w:rPr>
                <w:b/>
                <w:spacing w:val="-2"/>
                <w:sz w:val="16"/>
                <w:vertAlign w:val="superscript"/>
              </w:rPr>
              <w:t>1</w:t>
            </w:r>
          </w:p>
        </w:tc>
        <w:tc>
          <w:tcPr>
            <w:tcW w:w="1700" w:type="dxa"/>
            <w:shd w:val="clear" w:color="auto" w:fill="D9D9D9"/>
          </w:tcPr>
          <w:p w14:paraId="4C5A8ADF" w14:textId="77777777" w:rsidR="00CE0A0C" w:rsidRDefault="00E40B56">
            <w:pPr>
              <w:pStyle w:val="TableParagraph"/>
              <w:spacing w:before="3" w:line="259" w:lineRule="auto"/>
              <w:ind w:left="38" w:right="33"/>
              <w:jc w:val="center"/>
              <w:rPr>
                <w:b/>
                <w:sz w:val="16"/>
              </w:rPr>
            </w:pPr>
            <w:r>
              <w:rPr>
                <w:b/>
                <w:sz w:val="16"/>
              </w:rPr>
              <w:t>Maximum</w:t>
            </w:r>
            <w:r>
              <w:rPr>
                <w:b/>
                <w:spacing w:val="-12"/>
                <w:sz w:val="16"/>
              </w:rPr>
              <w:t xml:space="preserve"> </w:t>
            </w:r>
            <w:r>
              <w:rPr>
                <w:b/>
                <w:sz w:val="16"/>
              </w:rPr>
              <w:t xml:space="preserve">Mass Emission Rate </w:t>
            </w:r>
            <w:r>
              <w:rPr>
                <w:b/>
                <w:spacing w:val="-2"/>
                <w:sz w:val="16"/>
              </w:rPr>
              <w:t>(g/sec)</w:t>
            </w:r>
            <w:r>
              <w:rPr>
                <w:b/>
                <w:spacing w:val="-2"/>
                <w:sz w:val="16"/>
                <w:vertAlign w:val="superscript"/>
              </w:rPr>
              <w:t>1</w:t>
            </w:r>
          </w:p>
        </w:tc>
      </w:tr>
      <w:tr w:rsidR="00CE0A0C" w14:paraId="4C5A8AEA" w14:textId="77777777">
        <w:trPr>
          <w:trHeight w:val="606"/>
        </w:trPr>
        <w:tc>
          <w:tcPr>
            <w:tcW w:w="992" w:type="dxa"/>
            <w:vMerge w:val="restart"/>
            <w:tcBorders>
              <w:top w:val="nil"/>
            </w:tcBorders>
          </w:tcPr>
          <w:p w14:paraId="4C5A8AE1" w14:textId="77777777" w:rsidR="00CE0A0C" w:rsidRDefault="00CE0A0C">
            <w:pPr>
              <w:pStyle w:val="TableParagraph"/>
              <w:rPr>
                <w:rFonts w:ascii="Times New Roman"/>
                <w:sz w:val="16"/>
              </w:rPr>
            </w:pPr>
          </w:p>
        </w:tc>
        <w:tc>
          <w:tcPr>
            <w:tcW w:w="1133" w:type="dxa"/>
            <w:vMerge w:val="restart"/>
            <w:tcBorders>
              <w:top w:val="nil"/>
            </w:tcBorders>
          </w:tcPr>
          <w:p w14:paraId="4C5A8AE2" w14:textId="77777777" w:rsidR="00CE0A0C" w:rsidRDefault="00CE0A0C">
            <w:pPr>
              <w:pStyle w:val="TableParagraph"/>
              <w:rPr>
                <w:rFonts w:ascii="Times New Roman"/>
                <w:sz w:val="16"/>
              </w:rPr>
            </w:pPr>
          </w:p>
        </w:tc>
        <w:tc>
          <w:tcPr>
            <w:tcW w:w="992" w:type="dxa"/>
          </w:tcPr>
          <w:p w14:paraId="4C5A8AE3" w14:textId="77777777" w:rsidR="00CE0A0C" w:rsidRDefault="00E40B56">
            <w:pPr>
              <w:pStyle w:val="TableParagraph"/>
              <w:spacing w:before="114"/>
              <w:ind w:left="4"/>
              <w:jc w:val="center"/>
              <w:rPr>
                <w:sz w:val="18"/>
              </w:rPr>
            </w:pPr>
            <w:r>
              <w:rPr>
                <w:spacing w:val="-5"/>
                <w:sz w:val="18"/>
              </w:rPr>
              <w:t>A4</w:t>
            </w:r>
          </w:p>
        </w:tc>
        <w:tc>
          <w:tcPr>
            <w:tcW w:w="1558" w:type="dxa"/>
          </w:tcPr>
          <w:p w14:paraId="4C5A8AE4" w14:textId="77777777" w:rsidR="00CE0A0C" w:rsidRDefault="00E40B56">
            <w:pPr>
              <w:pStyle w:val="TableParagraph"/>
              <w:spacing w:before="1"/>
              <w:ind w:left="8" w:right="1"/>
              <w:jc w:val="center"/>
              <w:rPr>
                <w:sz w:val="18"/>
              </w:rPr>
            </w:pPr>
            <w:r>
              <w:rPr>
                <w:spacing w:val="-2"/>
                <w:sz w:val="18"/>
              </w:rPr>
              <w:t>K-</w:t>
            </w:r>
            <w:r>
              <w:rPr>
                <w:spacing w:val="-4"/>
                <w:sz w:val="18"/>
              </w:rPr>
              <w:t>0004</w:t>
            </w:r>
          </w:p>
          <w:p w14:paraId="4C5A8AE5" w14:textId="77777777" w:rsidR="00CE0A0C" w:rsidRDefault="00E40B56">
            <w:pPr>
              <w:pStyle w:val="TableParagraph"/>
              <w:spacing w:before="19"/>
              <w:ind w:left="8"/>
              <w:jc w:val="center"/>
              <w:rPr>
                <w:sz w:val="18"/>
              </w:rPr>
            </w:pPr>
            <w:r>
              <w:rPr>
                <w:spacing w:val="-2"/>
                <w:sz w:val="18"/>
              </w:rPr>
              <w:t>Compressor</w:t>
            </w:r>
            <w:r>
              <w:rPr>
                <w:spacing w:val="6"/>
                <w:sz w:val="18"/>
              </w:rPr>
              <w:t xml:space="preserve"> </w:t>
            </w:r>
            <w:r>
              <w:rPr>
                <w:spacing w:val="-10"/>
                <w:sz w:val="18"/>
              </w:rPr>
              <w:t>4</w:t>
            </w:r>
          </w:p>
        </w:tc>
        <w:tc>
          <w:tcPr>
            <w:tcW w:w="992" w:type="dxa"/>
            <w:vMerge w:val="restart"/>
            <w:tcBorders>
              <w:top w:val="nil"/>
            </w:tcBorders>
          </w:tcPr>
          <w:p w14:paraId="4C5A8AE6" w14:textId="77777777" w:rsidR="00CE0A0C" w:rsidRDefault="00CE0A0C">
            <w:pPr>
              <w:pStyle w:val="TableParagraph"/>
              <w:rPr>
                <w:rFonts w:ascii="Times New Roman"/>
                <w:sz w:val="16"/>
              </w:rPr>
            </w:pPr>
          </w:p>
        </w:tc>
        <w:tc>
          <w:tcPr>
            <w:tcW w:w="992" w:type="dxa"/>
            <w:vMerge w:val="restart"/>
            <w:tcBorders>
              <w:top w:val="nil"/>
            </w:tcBorders>
          </w:tcPr>
          <w:p w14:paraId="4C5A8AE7" w14:textId="77777777" w:rsidR="00CE0A0C" w:rsidRDefault="00CE0A0C">
            <w:pPr>
              <w:pStyle w:val="TableParagraph"/>
              <w:rPr>
                <w:rFonts w:ascii="Times New Roman"/>
                <w:sz w:val="16"/>
              </w:rPr>
            </w:pPr>
          </w:p>
        </w:tc>
        <w:tc>
          <w:tcPr>
            <w:tcW w:w="1559" w:type="dxa"/>
            <w:vMerge w:val="restart"/>
          </w:tcPr>
          <w:p w14:paraId="4C5A8AE8" w14:textId="77777777" w:rsidR="00CE0A0C" w:rsidRDefault="00CE0A0C">
            <w:pPr>
              <w:pStyle w:val="TableParagraph"/>
              <w:rPr>
                <w:rFonts w:ascii="Times New Roman"/>
                <w:sz w:val="16"/>
              </w:rPr>
            </w:pPr>
          </w:p>
        </w:tc>
        <w:tc>
          <w:tcPr>
            <w:tcW w:w="1700" w:type="dxa"/>
            <w:vMerge w:val="restart"/>
          </w:tcPr>
          <w:p w14:paraId="4C5A8AE9" w14:textId="77777777" w:rsidR="00CE0A0C" w:rsidRDefault="00CE0A0C">
            <w:pPr>
              <w:pStyle w:val="TableParagraph"/>
              <w:rPr>
                <w:rFonts w:ascii="Times New Roman"/>
                <w:sz w:val="16"/>
              </w:rPr>
            </w:pPr>
          </w:p>
        </w:tc>
      </w:tr>
      <w:tr w:rsidR="00CE0A0C" w14:paraId="4C5A8AF4" w14:textId="77777777">
        <w:trPr>
          <w:trHeight w:val="606"/>
        </w:trPr>
        <w:tc>
          <w:tcPr>
            <w:tcW w:w="992" w:type="dxa"/>
            <w:vMerge/>
            <w:tcBorders>
              <w:top w:val="nil"/>
            </w:tcBorders>
          </w:tcPr>
          <w:p w14:paraId="4C5A8AEB" w14:textId="77777777" w:rsidR="00CE0A0C" w:rsidRDefault="00CE0A0C">
            <w:pPr>
              <w:rPr>
                <w:sz w:val="2"/>
                <w:szCs w:val="2"/>
              </w:rPr>
            </w:pPr>
          </w:p>
        </w:tc>
        <w:tc>
          <w:tcPr>
            <w:tcW w:w="1133" w:type="dxa"/>
            <w:vMerge/>
            <w:tcBorders>
              <w:top w:val="nil"/>
            </w:tcBorders>
          </w:tcPr>
          <w:p w14:paraId="4C5A8AEC" w14:textId="77777777" w:rsidR="00CE0A0C" w:rsidRDefault="00CE0A0C">
            <w:pPr>
              <w:rPr>
                <w:sz w:val="2"/>
                <w:szCs w:val="2"/>
              </w:rPr>
            </w:pPr>
          </w:p>
        </w:tc>
        <w:tc>
          <w:tcPr>
            <w:tcW w:w="992" w:type="dxa"/>
          </w:tcPr>
          <w:p w14:paraId="4C5A8AED" w14:textId="77777777" w:rsidR="00CE0A0C" w:rsidRDefault="00E40B56">
            <w:pPr>
              <w:pStyle w:val="TableParagraph"/>
              <w:spacing w:before="114"/>
              <w:ind w:left="4"/>
              <w:jc w:val="center"/>
              <w:rPr>
                <w:sz w:val="18"/>
              </w:rPr>
            </w:pPr>
            <w:r>
              <w:rPr>
                <w:spacing w:val="-5"/>
                <w:sz w:val="18"/>
              </w:rPr>
              <w:t>A5</w:t>
            </w:r>
          </w:p>
        </w:tc>
        <w:tc>
          <w:tcPr>
            <w:tcW w:w="1558" w:type="dxa"/>
          </w:tcPr>
          <w:p w14:paraId="4C5A8AEE" w14:textId="77777777" w:rsidR="00CE0A0C" w:rsidRDefault="00E40B56">
            <w:pPr>
              <w:pStyle w:val="TableParagraph"/>
              <w:spacing w:before="1"/>
              <w:ind w:left="8" w:right="1"/>
              <w:jc w:val="center"/>
              <w:rPr>
                <w:sz w:val="18"/>
              </w:rPr>
            </w:pPr>
            <w:r>
              <w:rPr>
                <w:spacing w:val="-2"/>
                <w:sz w:val="18"/>
              </w:rPr>
              <w:t>K-</w:t>
            </w:r>
            <w:r>
              <w:rPr>
                <w:spacing w:val="-4"/>
                <w:sz w:val="18"/>
              </w:rPr>
              <w:t>0005</w:t>
            </w:r>
          </w:p>
          <w:p w14:paraId="4C5A8AEF" w14:textId="77777777" w:rsidR="00CE0A0C" w:rsidRDefault="00E40B56">
            <w:pPr>
              <w:pStyle w:val="TableParagraph"/>
              <w:spacing w:before="19"/>
              <w:ind w:left="8"/>
              <w:jc w:val="center"/>
              <w:rPr>
                <w:sz w:val="18"/>
              </w:rPr>
            </w:pPr>
            <w:r>
              <w:rPr>
                <w:spacing w:val="-2"/>
                <w:sz w:val="18"/>
              </w:rPr>
              <w:t>Compressor</w:t>
            </w:r>
            <w:r>
              <w:rPr>
                <w:spacing w:val="6"/>
                <w:sz w:val="18"/>
              </w:rPr>
              <w:t xml:space="preserve"> </w:t>
            </w:r>
            <w:r>
              <w:rPr>
                <w:spacing w:val="-10"/>
                <w:sz w:val="18"/>
              </w:rPr>
              <w:t>5</w:t>
            </w:r>
          </w:p>
        </w:tc>
        <w:tc>
          <w:tcPr>
            <w:tcW w:w="992" w:type="dxa"/>
            <w:vMerge/>
            <w:tcBorders>
              <w:top w:val="nil"/>
            </w:tcBorders>
          </w:tcPr>
          <w:p w14:paraId="4C5A8AF0" w14:textId="77777777" w:rsidR="00CE0A0C" w:rsidRDefault="00CE0A0C">
            <w:pPr>
              <w:rPr>
                <w:sz w:val="2"/>
                <w:szCs w:val="2"/>
              </w:rPr>
            </w:pPr>
          </w:p>
        </w:tc>
        <w:tc>
          <w:tcPr>
            <w:tcW w:w="992" w:type="dxa"/>
            <w:vMerge/>
            <w:tcBorders>
              <w:top w:val="nil"/>
            </w:tcBorders>
          </w:tcPr>
          <w:p w14:paraId="4C5A8AF1" w14:textId="77777777" w:rsidR="00CE0A0C" w:rsidRDefault="00CE0A0C">
            <w:pPr>
              <w:rPr>
                <w:sz w:val="2"/>
                <w:szCs w:val="2"/>
              </w:rPr>
            </w:pPr>
          </w:p>
        </w:tc>
        <w:tc>
          <w:tcPr>
            <w:tcW w:w="1559" w:type="dxa"/>
            <w:vMerge/>
            <w:tcBorders>
              <w:top w:val="nil"/>
            </w:tcBorders>
          </w:tcPr>
          <w:p w14:paraId="4C5A8AF2" w14:textId="77777777" w:rsidR="00CE0A0C" w:rsidRDefault="00CE0A0C">
            <w:pPr>
              <w:rPr>
                <w:sz w:val="2"/>
                <w:szCs w:val="2"/>
              </w:rPr>
            </w:pPr>
          </w:p>
        </w:tc>
        <w:tc>
          <w:tcPr>
            <w:tcW w:w="1700" w:type="dxa"/>
            <w:vMerge/>
            <w:tcBorders>
              <w:top w:val="nil"/>
            </w:tcBorders>
          </w:tcPr>
          <w:p w14:paraId="4C5A8AF3" w14:textId="77777777" w:rsidR="00CE0A0C" w:rsidRDefault="00CE0A0C">
            <w:pPr>
              <w:rPr>
                <w:sz w:val="2"/>
                <w:szCs w:val="2"/>
              </w:rPr>
            </w:pPr>
          </w:p>
        </w:tc>
      </w:tr>
      <w:tr w:rsidR="00CE0A0C" w14:paraId="4C5A8AFE" w14:textId="77777777">
        <w:trPr>
          <w:trHeight w:val="606"/>
        </w:trPr>
        <w:tc>
          <w:tcPr>
            <w:tcW w:w="992" w:type="dxa"/>
            <w:vMerge/>
            <w:tcBorders>
              <w:top w:val="nil"/>
            </w:tcBorders>
          </w:tcPr>
          <w:p w14:paraId="4C5A8AF5" w14:textId="77777777" w:rsidR="00CE0A0C" w:rsidRDefault="00CE0A0C">
            <w:pPr>
              <w:rPr>
                <w:sz w:val="2"/>
                <w:szCs w:val="2"/>
              </w:rPr>
            </w:pPr>
          </w:p>
        </w:tc>
        <w:tc>
          <w:tcPr>
            <w:tcW w:w="1133" w:type="dxa"/>
            <w:vMerge/>
            <w:tcBorders>
              <w:top w:val="nil"/>
            </w:tcBorders>
          </w:tcPr>
          <w:p w14:paraId="4C5A8AF6" w14:textId="77777777" w:rsidR="00CE0A0C" w:rsidRDefault="00CE0A0C">
            <w:pPr>
              <w:rPr>
                <w:sz w:val="2"/>
                <w:szCs w:val="2"/>
              </w:rPr>
            </w:pPr>
          </w:p>
        </w:tc>
        <w:tc>
          <w:tcPr>
            <w:tcW w:w="992" w:type="dxa"/>
          </w:tcPr>
          <w:p w14:paraId="4C5A8AF7" w14:textId="77777777" w:rsidR="00CE0A0C" w:rsidRDefault="00E40B56">
            <w:pPr>
              <w:pStyle w:val="TableParagraph"/>
              <w:spacing w:before="114"/>
              <w:ind w:left="4"/>
              <w:jc w:val="center"/>
              <w:rPr>
                <w:sz w:val="18"/>
              </w:rPr>
            </w:pPr>
            <w:r>
              <w:rPr>
                <w:spacing w:val="-5"/>
                <w:sz w:val="18"/>
              </w:rPr>
              <w:t>A6</w:t>
            </w:r>
          </w:p>
        </w:tc>
        <w:tc>
          <w:tcPr>
            <w:tcW w:w="1558" w:type="dxa"/>
          </w:tcPr>
          <w:p w14:paraId="4C5A8AF8" w14:textId="77777777" w:rsidR="00CE0A0C" w:rsidRDefault="00E40B56">
            <w:pPr>
              <w:pStyle w:val="TableParagraph"/>
              <w:spacing w:before="1"/>
              <w:ind w:left="8" w:right="1"/>
              <w:jc w:val="center"/>
              <w:rPr>
                <w:sz w:val="18"/>
              </w:rPr>
            </w:pPr>
            <w:r>
              <w:rPr>
                <w:spacing w:val="-2"/>
                <w:sz w:val="18"/>
              </w:rPr>
              <w:t>K-</w:t>
            </w:r>
            <w:r>
              <w:rPr>
                <w:spacing w:val="-4"/>
                <w:sz w:val="18"/>
              </w:rPr>
              <w:t>0006</w:t>
            </w:r>
          </w:p>
          <w:p w14:paraId="4C5A8AF9" w14:textId="77777777" w:rsidR="00CE0A0C" w:rsidRDefault="00E40B56">
            <w:pPr>
              <w:pStyle w:val="TableParagraph"/>
              <w:spacing w:before="19"/>
              <w:ind w:left="8"/>
              <w:jc w:val="center"/>
              <w:rPr>
                <w:sz w:val="18"/>
              </w:rPr>
            </w:pPr>
            <w:r>
              <w:rPr>
                <w:spacing w:val="-2"/>
                <w:sz w:val="18"/>
              </w:rPr>
              <w:t>Compressor</w:t>
            </w:r>
            <w:r>
              <w:rPr>
                <w:spacing w:val="6"/>
                <w:sz w:val="18"/>
              </w:rPr>
              <w:t xml:space="preserve"> </w:t>
            </w:r>
            <w:r>
              <w:rPr>
                <w:spacing w:val="-10"/>
                <w:sz w:val="18"/>
              </w:rPr>
              <w:t>6</w:t>
            </w:r>
          </w:p>
        </w:tc>
        <w:tc>
          <w:tcPr>
            <w:tcW w:w="992" w:type="dxa"/>
            <w:vMerge/>
            <w:tcBorders>
              <w:top w:val="nil"/>
            </w:tcBorders>
          </w:tcPr>
          <w:p w14:paraId="4C5A8AFA" w14:textId="77777777" w:rsidR="00CE0A0C" w:rsidRDefault="00CE0A0C">
            <w:pPr>
              <w:rPr>
                <w:sz w:val="2"/>
                <w:szCs w:val="2"/>
              </w:rPr>
            </w:pPr>
          </w:p>
        </w:tc>
        <w:tc>
          <w:tcPr>
            <w:tcW w:w="992" w:type="dxa"/>
            <w:vMerge/>
            <w:tcBorders>
              <w:top w:val="nil"/>
            </w:tcBorders>
          </w:tcPr>
          <w:p w14:paraId="4C5A8AFB" w14:textId="77777777" w:rsidR="00CE0A0C" w:rsidRDefault="00CE0A0C">
            <w:pPr>
              <w:rPr>
                <w:sz w:val="2"/>
                <w:szCs w:val="2"/>
              </w:rPr>
            </w:pPr>
          </w:p>
        </w:tc>
        <w:tc>
          <w:tcPr>
            <w:tcW w:w="1559" w:type="dxa"/>
            <w:vMerge/>
            <w:tcBorders>
              <w:top w:val="nil"/>
            </w:tcBorders>
          </w:tcPr>
          <w:p w14:paraId="4C5A8AFC" w14:textId="77777777" w:rsidR="00CE0A0C" w:rsidRDefault="00CE0A0C">
            <w:pPr>
              <w:rPr>
                <w:sz w:val="2"/>
                <w:szCs w:val="2"/>
              </w:rPr>
            </w:pPr>
          </w:p>
        </w:tc>
        <w:tc>
          <w:tcPr>
            <w:tcW w:w="1700" w:type="dxa"/>
            <w:vMerge/>
            <w:tcBorders>
              <w:top w:val="nil"/>
            </w:tcBorders>
          </w:tcPr>
          <w:p w14:paraId="4C5A8AFD" w14:textId="77777777" w:rsidR="00CE0A0C" w:rsidRDefault="00CE0A0C">
            <w:pPr>
              <w:rPr>
                <w:sz w:val="2"/>
                <w:szCs w:val="2"/>
              </w:rPr>
            </w:pPr>
          </w:p>
        </w:tc>
      </w:tr>
      <w:tr w:rsidR="00CE0A0C" w14:paraId="4C5A8B08" w14:textId="77777777">
        <w:trPr>
          <w:trHeight w:val="607"/>
        </w:trPr>
        <w:tc>
          <w:tcPr>
            <w:tcW w:w="992" w:type="dxa"/>
            <w:vMerge/>
            <w:tcBorders>
              <w:top w:val="nil"/>
            </w:tcBorders>
          </w:tcPr>
          <w:p w14:paraId="4C5A8AFF" w14:textId="77777777" w:rsidR="00CE0A0C" w:rsidRDefault="00CE0A0C">
            <w:pPr>
              <w:rPr>
                <w:sz w:val="2"/>
                <w:szCs w:val="2"/>
              </w:rPr>
            </w:pPr>
          </w:p>
        </w:tc>
        <w:tc>
          <w:tcPr>
            <w:tcW w:w="1133" w:type="dxa"/>
            <w:vMerge/>
            <w:tcBorders>
              <w:top w:val="nil"/>
            </w:tcBorders>
          </w:tcPr>
          <w:p w14:paraId="4C5A8B00" w14:textId="77777777" w:rsidR="00CE0A0C" w:rsidRDefault="00CE0A0C">
            <w:pPr>
              <w:rPr>
                <w:sz w:val="2"/>
                <w:szCs w:val="2"/>
              </w:rPr>
            </w:pPr>
          </w:p>
        </w:tc>
        <w:tc>
          <w:tcPr>
            <w:tcW w:w="992" w:type="dxa"/>
          </w:tcPr>
          <w:p w14:paraId="4C5A8B01" w14:textId="77777777" w:rsidR="00CE0A0C" w:rsidRDefault="00E40B56">
            <w:pPr>
              <w:pStyle w:val="TableParagraph"/>
              <w:spacing w:before="114"/>
              <w:ind w:left="4"/>
              <w:jc w:val="center"/>
              <w:rPr>
                <w:sz w:val="18"/>
              </w:rPr>
            </w:pPr>
            <w:r>
              <w:rPr>
                <w:spacing w:val="-5"/>
                <w:sz w:val="18"/>
              </w:rPr>
              <w:t>A7</w:t>
            </w:r>
          </w:p>
        </w:tc>
        <w:tc>
          <w:tcPr>
            <w:tcW w:w="1558" w:type="dxa"/>
          </w:tcPr>
          <w:p w14:paraId="4C5A8B02" w14:textId="77777777" w:rsidR="00CE0A0C" w:rsidRDefault="00E40B56">
            <w:pPr>
              <w:pStyle w:val="TableParagraph"/>
              <w:spacing w:line="206" w:lineRule="exact"/>
              <w:ind w:left="8" w:right="1"/>
              <w:jc w:val="center"/>
              <w:rPr>
                <w:sz w:val="18"/>
              </w:rPr>
            </w:pPr>
            <w:r>
              <w:rPr>
                <w:spacing w:val="-2"/>
                <w:sz w:val="18"/>
              </w:rPr>
              <w:t>K-</w:t>
            </w:r>
            <w:r>
              <w:rPr>
                <w:spacing w:val="-4"/>
                <w:sz w:val="18"/>
              </w:rPr>
              <w:t>0007</w:t>
            </w:r>
          </w:p>
          <w:p w14:paraId="4C5A8B03" w14:textId="77777777" w:rsidR="00CE0A0C" w:rsidRDefault="00E40B56">
            <w:pPr>
              <w:pStyle w:val="TableParagraph"/>
              <w:spacing w:before="21"/>
              <w:ind w:left="8"/>
              <w:jc w:val="center"/>
              <w:rPr>
                <w:sz w:val="18"/>
              </w:rPr>
            </w:pPr>
            <w:r>
              <w:rPr>
                <w:spacing w:val="-2"/>
                <w:sz w:val="18"/>
              </w:rPr>
              <w:t>Compressor</w:t>
            </w:r>
            <w:r>
              <w:rPr>
                <w:spacing w:val="6"/>
                <w:sz w:val="18"/>
              </w:rPr>
              <w:t xml:space="preserve"> </w:t>
            </w:r>
            <w:r>
              <w:rPr>
                <w:spacing w:val="-10"/>
                <w:sz w:val="18"/>
              </w:rPr>
              <w:t>7</w:t>
            </w:r>
          </w:p>
        </w:tc>
        <w:tc>
          <w:tcPr>
            <w:tcW w:w="992" w:type="dxa"/>
            <w:vMerge/>
            <w:tcBorders>
              <w:top w:val="nil"/>
            </w:tcBorders>
          </w:tcPr>
          <w:p w14:paraId="4C5A8B04" w14:textId="77777777" w:rsidR="00CE0A0C" w:rsidRDefault="00CE0A0C">
            <w:pPr>
              <w:rPr>
                <w:sz w:val="2"/>
                <w:szCs w:val="2"/>
              </w:rPr>
            </w:pPr>
          </w:p>
        </w:tc>
        <w:tc>
          <w:tcPr>
            <w:tcW w:w="992" w:type="dxa"/>
            <w:vMerge/>
            <w:tcBorders>
              <w:top w:val="nil"/>
            </w:tcBorders>
          </w:tcPr>
          <w:p w14:paraId="4C5A8B05" w14:textId="77777777" w:rsidR="00CE0A0C" w:rsidRDefault="00CE0A0C">
            <w:pPr>
              <w:rPr>
                <w:sz w:val="2"/>
                <w:szCs w:val="2"/>
              </w:rPr>
            </w:pPr>
          </w:p>
        </w:tc>
        <w:tc>
          <w:tcPr>
            <w:tcW w:w="1559" w:type="dxa"/>
            <w:vMerge/>
            <w:tcBorders>
              <w:top w:val="nil"/>
            </w:tcBorders>
          </w:tcPr>
          <w:p w14:paraId="4C5A8B06" w14:textId="77777777" w:rsidR="00CE0A0C" w:rsidRDefault="00CE0A0C">
            <w:pPr>
              <w:rPr>
                <w:sz w:val="2"/>
                <w:szCs w:val="2"/>
              </w:rPr>
            </w:pPr>
          </w:p>
        </w:tc>
        <w:tc>
          <w:tcPr>
            <w:tcW w:w="1700" w:type="dxa"/>
            <w:vMerge/>
            <w:tcBorders>
              <w:top w:val="nil"/>
            </w:tcBorders>
          </w:tcPr>
          <w:p w14:paraId="4C5A8B07" w14:textId="77777777" w:rsidR="00CE0A0C" w:rsidRDefault="00CE0A0C">
            <w:pPr>
              <w:rPr>
                <w:sz w:val="2"/>
                <w:szCs w:val="2"/>
              </w:rPr>
            </w:pPr>
          </w:p>
        </w:tc>
      </w:tr>
      <w:tr w:rsidR="00CE0A0C" w14:paraId="4C5A8B1E" w14:textId="77777777">
        <w:trPr>
          <w:trHeight w:val="606"/>
        </w:trPr>
        <w:tc>
          <w:tcPr>
            <w:tcW w:w="992" w:type="dxa"/>
            <w:vMerge/>
            <w:tcBorders>
              <w:top w:val="nil"/>
            </w:tcBorders>
          </w:tcPr>
          <w:p w14:paraId="4C5A8B09" w14:textId="77777777" w:rsidR="00CE0A0C" w:rsidRDefault="00CE0A0C">
            <w:pPr>
              <w:rPr>
                <w:sz w:val="2"/>
                <w:szCs w:val="2"/>
              </w:rPr>
            </w:pPr>
          </w:p>
        </w:tc>
        <w:tc>
          <w:tcPr>
            <w:tcW w:w="1133" w:type="dxa"/>
            <w:vMerge/>
            <w:tcBorders>
              <w:top w:val="nil"/>
            </w:tcBorders>
          </w:tcPr>
          <w:p w14:paraId="4C5A8B0A" w14:textId="77777777" w:rsidR="00CE0A0C" w:rsidRDefault="00CE0A0C">
            <w:pPr>
              <w:rPr>
                <w:sz w:val="2"/>
                <w:szCs w:val="2"/>
              </w:rPr>
            </w:pPr>
          </w:p>
        </w:tc>
        <w:tc>
          <w:tcPr>
            <w:tcW w:w="992" w:type="dxa"/>
          </w:tcPr>
          <w:p w14:paraId="4C5A8B0B" w14:textId="77777777" w:rsidR="00CE0A0C" w:rsidRDefault="00E40B56">
            <w:pPr>
              <w:pStyle w:val="TableParagraph"/>
              <w:spacing w:before="114"/>
              <w:ind w:left="4"/>
              <w:jc w:val="center"/>
              <w:rPr>
                <w:sz w:val="18"/>
              </w:rPr>
            </w:pPr>
            <w:r>
              <w:rPr>
                <w:spacing w:val="-5"/>
                <w:sz w:val="18"/>
              </w:rPr>
              <w:t>A8</w:t>
            </w:r>
          </w:p>
        </w:tc>
        <w:tc>
          <w:tcPr>
            <w:tcW w:w="1558" w:type="dxa"/>
          </w:tcPr>
          <w:p w14:paraId="4C5A8B0C" w14:textId="77777777" w:rsidR="00CE0A0C" w:rsidRDefault="00E40B56">
            <w:pPr>
              <w:pStyle w:val="TableParagraph"/>
              <w:spacing w:line="206" w:lineRule="exact"/>
              <w:ind w:left="8" w:right="1"/>
              <w:jc w:val="center"/>
              <w:rPr>
                <w:sz w:val="18"/>
              </w:rPr>
            </w:pPr>
            <w:r>
              <w:rPr>
                <w:spacing w:val="-2"/>
                <w:sz w:val="18"/>
              </w:rPr>
              <w:t>K-</w:t>
            </w:r>
            <w:r>
              <w:rPr>
                <w:spacing w:val="-4"/>
                <w:sz w:val="18"/>
              </w:rPr>
              <w:t>9008</w:t>
            </w:r>
          </w:p>
          <w:p w14:paraId="4C5A8B0D" w14:textId="77777777" w:rsidR="00CE0A0C" w:rsidRDefault="00E40B56">
            <w:pPr>
              <w:pStyle w:val="TableParagraph"/>
              <w:spacing w:before="21"/>
              <w:ind w:left="8"/>
              <w:jc w:val="center"/>
              <w:rPr>
                <w:sz w:val="18"/>
              </w:rPr>
            </w:pPr>
            <w:r>
              <w:rPr>
                <w:spacing w:val="-2"/>
                <w:sz w:val="18"/>
              </w:rPr>
              <w:t>Compressor</w:t>
            </w:r>
            <w:r>
              <w:rPr>
                <w:spacing w:val="6"/>
                <w:sz w:val="18"/>
              </w:rPr>
              <w:t xml:space="preserve"> </w:t>
            </w:r>
            <w:r>
              <w:rPr>
                <w:spacing w:val="-10"/>
                <w:sz w:val="18"/>
              </w:rPr>
              <w:t>8</w:t>
            </w:r>
          </w:p>
        </w:tc>
        <w:tc>
          <w:tcPr>
            <w:tcW w:w="992" w:type="dxa"/>
            <w:vMerge w:val="restart"/>
          </w:tcPr>
          <w:p w14:paraId="4C5A8B0E" w14:textId="77777777" w:rsidR="00CE0A0C" w:rsidRDefault="00CE0A0C">
            <w:pPr>
              <w:pStyle w:val="TableParagraph"/>
              <w:rPr>
                <w:i/>
                <w:sz w:val="18"/>
              </w:rPr>
            </w:pPr>
          </w:p>
          <w:p w14:paraId="4C5A8B0F" w14:textId="77777777" w:rsidR="00CE0A0C" w:rsidRDefault="00CE0A0C">
            <w:pPr>
              <w:pStyle w:val="TableParagraph"/>
              <w:rPr>
                <w:i/>
                <w:sz w:val="18"/>
              </w:rPr>
            </w:pPr>
          </w:p>
          <w:p w14:paraId="4C5A8B10" w14:textId="77777777" w:rsidR="00CE0A0C" w:rsidRDefault="00CE0A0C">
            <w:pPr>
              <w:pStyle w:val="TableParagraph"/>
              <w:spacing w:before="110"/>
              <w:rPr>
                <w:i/>
                <w:sz w:val="18"/>
              </w:rPr>
            </w:pPr>
          </w:p>
          <w:p w14:paraId="4C5A8B11" w14:textId="77777777" w:rsidR="00CE0A0C" w:rsidRDefault="00E40B56">
            <w:pPr>
              <w:pStyle w:val="TableParagraph"/>
              <w:ind w:left="8"/>
              <w:jc w:val="center"/>
              <w:rPr>
                <w:sz w:val="18"/>
              </w:rPr>
            </w:pPr>
            <w:r>
              <w:rPr>
                <w:spacing w:val="-5"/>
                <w:sz w:val="18"/>
              </w:rPr>
              <w:t>17</w:t>
            </w:r>
          </w:p>
        </w:tc>
        <w:tc>
          <w:tcPr>
            <w:tcW w:w="992" w:type="dxa"/>
            <w:vMerge w:val="restart"/>
          </w:tcPr>
          <w:p w14:paraId="4C5A8B12" w14:textId="77777777" w:rsidR="00CE0A0C" w:rsidRDefault="00CE0A0C">
            <w:pPr>
              <w:pStyle w:val="TableParagraph"/>
              <w:rPr>
                <w:i/>
                <w:sz w:val="18"/>
              </w:rPr>
            </w:pPr>
          </w:p>
          <w:p w14:paraId="4C5A8B13" w14:textId="77777777" w:rsidR="00CE0A0C" w:rsidRDefault="00CE0A0C">
            <w:pPr>
              <w:pStyle w:val="TableParagraph"/>
              <w:rPr>
                <w:i/>
                <w:sz w:val="18"/>
              </w:rPr>
            </w:pPr>
          </w:p>
          <w:p w14:paraId="4C5A8B14" w14:textId="77777777" w:rsidR="00CE0A0C" w:rsidRDefault="00CE0A0C">
            <w:pPr>
              <w:pStyle w:val="TableParagraph"/>
              <w:spacing w:before="110"/>
              <w:rPr>
                <w:i/>
                <w:sz w:val="18"/>
              </w:rPr>
            </w:pPr>
          </w:p>
          <w:p w14:paraId="4C5A8B15" w14:textId="77777777" w:rsidR="00CE0A0C" w:rsidRDefault="00E40B56">
            <w:pPr>
              <w:pStyle w:val="TableParagraph"/>
              <w:ind w:left="8"/>
              <w:jc w:val="center"/>
              <w:rPr>
                <w:sz w:val="18"/>
              </w:rPr>
            </w:pPr>
            <w:r>
              <w:rPr>
                <w:spacing w:val="-5"/>
                <w:sz w:val="18"/>
              </w:rPr>
              <w:t>17</w:t>
            </w:r>
          </w:p>
        </w:tc>
        <w:tc>
          <w:tcPr>
            <w:tcW w:w="1559" w:type="dxa"/>
            <w:vMerge w:val="restart"/>
          </w:tcPr>
          <w:p w14:paraId="4C5A8B16" w14:textId="77777777" w:rsidR="00CE0A0C" w:rsidRDefault="00CE0A0C">
            <w:pPr>
              <w:pStyle w:val="TableParagraph"/>
              <w:rPr>
                <w:i/>
                <w:sz w:val="18"/>
              </w:rPr>
            </w:pPr>
          </w:p>
          <w:p w14:paraId="4C5A8B17" w14:textId="77777777" w:rsidR="00CE0A0C" w:rsidRDefault="00CE0A0C">
            <w:pPr>
              <w:pStyle w:val="TableParagraph"/>
              <w:rPr>
                <w:i/>
                <w:sz w:val="18"/>
              </w:rPr>
            </w:pPr>
          </w:p>
          <w:p w14:paraId="4C5A8B18" w14:textId="77777777" w:rsidR="00CE0A0C" w:rsidRDefault="00CE0A0C">
            <w:pPr>
              <w:pStyle w:val="TableParagraph"/>
              <w:spacing w:before="110"/>
              <w:rPr>
                <w:i/>
                <w:sz w:val="18"/>
              </w:rPr>
            </w:pPr>
          </w:p>
          <w:p w14:paraId="4C5A8B19" w14:textId="77777777" w:rsidR="00CE0A0C" w:rsidRDefault="00E40B56">
            <w:pPr>
              <w:pStyle w:val="TableParagraph"/>
              <w:ind w:left="2"/>
              <w:jc w:val="center"/>
              <w:rPr>
                <w:sz w:val="18"/>
              </w:rPr>
            </w:pPr>
            <w:r>
              <w:rPr>
                <w:spacing w:val="-5"/>
                <w:sz w:val="18"/>
              </w:rPr>
              <w:t>1.4</w:t>
            </w:r>
          </w:p>
        </w:tc>
        <w:tc>
          <w:tcPr>
            <w:tcW w:w="1700" w:type="dxa"/>
            <w:vMerge w:val="restart"/>
          </w:tcPr>
          <w:p w14:paraId="4C5A8B1A" w14:textId="77777777" w:rsidR="00CE0A0C" w:rsidRDefault="00CE0A0C">
            <w:pPr>
              <w:pStyle w:val="TableParagraph"/>
              <w:rPr>
                <w:i/>
                <w:sz w:val="18"/>
              </w:rPr>
            </w:pPr>
          </w:p>
          <w:p w14:paraId="4C5A8B1B" w14:textId="77777777" w:rsidR="00CE0A0C" w:rsidRDefault="00CE0A0C">
            <w:pPr>
              <w:pStyle w:val="TableParagraph"/>
              <w:rPr>
                <w:i/>
                <w:sz w:val="18"/>
              </w:rPr>
            </w:pPr>
          </w:p>
          <w:p w14:paraId="4C5A8B1C" w14:textId="77777777" w:rsidR="00CE0A0C" w:rsidRDefault="00CE0A0C">
            <w:pPr>
              <w:pStyle w:val="TableParagraph"/>
              <w:spacing w:before="110"/>
              <w:rPr>
                <w:i/>
                <w:sz w:val="18"/>
              </w:rPr>
            </w:pPr>
          </w:p>
          <w:p w14:paraId="4C5A8B1D" w14:textId="77777777" w:rsidR="00CE0A0C" w:rsidRDefault="00E40B56">
            <w:pPr>
              <w:pStyle w:val="TableParagraph"/>
              <w:ind w:left="38" w:right="35"/>
              <w:jc w:val="center"/>
              <w:rPr>
                <w:sz w:val="18"/>
              </w:rPr>
            </w:pPr>
            <w:r>
              <w:rPr>
                <w:spacing w:val="-5"/>
                <w:sz w:val="18"/>
              </w:rPr>
              <w:t>4.8</w:t>
            </w:r>
          </w:p>
        </w:tc>
      </w:tr>
      <w:tr w:rsidR="00CE0A0C" w14:paraId="4C5A8B28" w14:textId="77777777">
        <w:trPr>
          <w:trHeight w:val="606"/>
        </w:trPr>
        <w:tc>
          <w:tcPr>
            <w:tcW w:w="992" w:type="dxa"/>
            <w:vMerge/>
            <w:tcBorders>
              <w:top w:val="nil"/>
            </w:tcBorders>
          </w:tcPr>
          <w:p w14:paraId="4C5A8B1F" w14:textId="77777777" w:rsidR="00CE0A0C" w:rsidRDefault="00CE0A0C">
            <w:pPr>
              <w:rPr>
                <w:sz w:val="2"/>
                <w:szCs w:val="2"/>
              </w:rPr>
            </w:pPr>
          </w:p>
        </w:tc>
        <w:tc>
          <w:tcPr>
            <w:tcW w:w="1133" w:type="dxa"/>
            <w:vMerge/>
            <w:tcBorders>
              <w:top w:val="nil"/>
            </w:tcBorders>
          </w:tcPr>
          <w:p w14:paraId="4C5A8B20" w14:textId="77777777" w:rsidR="00CE0A0C" w:rsidRDefault="00CE0A0C">
            <w:pPr>
              <w:rPr>
                <w:sz w:val="2"/>
                <w:szCs w:val="2"/>
              </w:rPr>
            </w:pPr>
          </w:p>
        </w:tc>
        <w:tc>
          <w:tcPr>
            <w:tcW w:w="992" w:type="dxa"/>
          </w:tcPr>
          <w:p w14:paraId="4C5A8B21" w14:textId="77777777" w:rsidR="00CE0A0C" w:rsidRDefault="00E40B56">
            <w:pPr>
              <w:pStyle w:val="TableParagraph"/>
              <w:spacing w:before="114"/>
              <w:ind w:left="4"/>
              <w:jc w:val="center"/>
              <w:rPr>
                <w:sz w:val="18"/>
              </w:rPr>
            </w:pPr>
            <w:r>
              <w:rPr>
                <w:spacing w:val="-5"/>
                <w:sz w:val="18"/>
              </w:rPr>
              <w:t>A9</w:t>
            </w:r>
          </w:p>
        </w:tc>
        <w:tc>
          <w:tcPr>
            <w:tcW w:w="1558" w:type="dxa"/>
          </w:tcPr>
          <w:p w14:paraId="4C5A8B22" w14:textId="77777777" w:rsidR="00CE0A0C" w:rsidRDefault="00E40B56">
            <w:pPr>
              <w:pStyle w:val="TableParagraph"/>
              <w:spacing w:line="206" w:lineRule="exact"/>
              <w:ind w:left="8" w:right="1"/>
              <w:jc w:val="center"/>
              <w:rPr>
                <w:sz w:val="18"/>
              </w:rPr>
            </w:pPr>
            <w:r>
              <w:rPr>
                <w:spacing w:val="-2"/>
                <w:sz w:val="18"/>
              </w:rPr>
              <w:t>K-</w:t>
            </w:r>
            <w:r>
              <w:rPr>
                <w:spacing w:val="-4"/>
                <w:sz w:val="18"/>
              </w:rPr>
              <w:t>9009</w:t>
            </w:r>
          </w:p>
          <w:p w14:paraId="4C5A8B23" w14:textId="77777777" w:rsidR="00CE0A0C" w:rsidRDefault="00E40B56">
            <w:pPr>
              <w:pStyle w:val="TableParagraph"/>
              <w:spacing w:before="21"/>
              <w:ind w:left="8"/>
              <w:jc w:val="center"/>
              <w:rPr>
                <w:sz w:val="18"/>
              </w:rPr>
            </w:pPr>
            <w:r>
              <w:rPr>
                <w:spacing w:val="-2"/>
                <w:sz w:val="18"/>
              </w:rPr>
              <w:t>Compressor</w:t>
            </w:r>
            <w:r>
              <w:rPr>
                <w:spacing w:val="6"/>
                <w:sz w:val="18"/>
              </w:rPr>
              <w:t xml:space="preserve"> </w:t>
            </w:r>
            <w:r>
              <w:rPr>
                <w:spacing w:val="-10"/>
                <w:sz w:val="18"/>
              </w:rPr>
              <w:t>9</w:t>
            </w:r>
          </w:p>
        </w:tc>
        <w:tc>
          <w:tcPr>
            <w:tcW w:w="992" w:type="dxa"/>
            <w:vMerge/>
            <w:tcBorders>
              <w:top w:val="nil"/>
            </w:tcBorders>
          </w:tcPr>
          <w:p w14:paraId="4C5A8B24" w14:textId="77777777" w:rsidR="00CE0A0C" w:rsidRDefault="00CE0A0C">
            <w:pPr>
              <w:rPr>
                <w:sz w:val="2"/>
                <w:szCs w:val="2"/>
              </w:rPr>
            </w:pPr>
          </w:p>
        </w:tc>
        <w:tc>
          <w:tcPr>
            <w:tcW w:w="992" w:type="dxa"/>
            <w:vMerge/>
            <w:tcBorders>
              <w:top w:val="nil"/>
            </w:tcBorders>
          </w:tcPr>
          <w:p w14:paraId="4C5A8B25" w14:textId="77777777" w:rsidR="00CE0A0C" w:rsidRDefault="00CE0A0C">
            <w:pPr>
              <w:rPr>
                <w:sz w:val="2"/>
                <w:szCs w:val="2"/>
              </w:rPr>
            </w:pPr>
          </w:p>
        </w:tc>
        <w:tc>
          <w:tcPr>
            <w:tcW w:w="1559" w:type="dxa"/>
            <w:vMerge/>
            <w:tcBorders>
              <w:top w:val="nil"/>
            </w:tcBorders>
          </w:tcPr>
          <w:p w14:paraId="4C5A8B26" w14:textId="77777777" w:rsidR="00CE0A0C" w:rsidRDefault="00CE0A0C">
            <w:pPr>
              <w:rPr>
                <w:sz w:val="2"/>
                <w:szCs w:val="2"/>
              </w:rPr>
            </w:pPr>
          </w:p>
        </w:tc>
        <w:tc>
          <w:tcPr>
            <w:tcW w:w="1700" w:type="dxa"/>
            <w:vMerge/>
            <w:tcBorders>
              <w:top w:val="nil"/>
            </w:tcBorders>
          </w:tcPr>
          <w:p w14:paraId="4C5A8B27" w14:textId="77777777" w:rsidR="00CE0A0C" w:rsidRDefault="00CE0A0C">
            <w:pPr>
              <w:rPr>
                <w:sz w:val="2"/>
                <w:szCs w:val="2"/>
              </w:rPr>
            </w:pPr>
          </w:p>
        </w:tc>
      </w:tr>
      <w:tr w:rsidR="00CE0A0C" w14:paraId="4C5A8B32" w14:textId="77777777">
        <w:trPr>
          <w:trHeight w:val="606"/>
        </w:trPr>
        <w:tc>
          <w:tcPr>
            <w:tcW w:w="992" w:type="dxa"/>
            <w:vMerge/>
            <w:tcBorders>
              <w:top w:val="nil"/>
            </w:tcBorders>
          </w:tcPr>
          <w:p w14:paraId="4C5A8B29" w14:textId="77777777" w:rsidR="00CE0A0C" w:rsidRDefault="00CE0A0C">
            <w:pPr>
              <w:rPr>
                <w:sz w:val="2"/>
                <w:szCs w:val="2"/>
              </w:rPr>
            </w:pPr>
          </w:p>
        </w:tc>
        <w:tc>
          <w:tcPr>
            <w:tcW w:w="1133" w:type="dxa"/>
            <w:vMerge/>
            <w:tcBorders>
              <w:top w:val="nil"/>
            </w:tcBorders>
          </w:tcPr>
          <w:p w14:paraId="4C5A8B2A" w14:textId="77777777" w:rsidR="00CE0A0C" w:rsidRDefault="00CE0A0C">
            <w:pPr>
              <w:rPr>
                <w:sz w:val="2"/>
                <w:szCs w:val="2"/>
              </w:rPr>
            </w:pPr>
          </w:p>
        </w:tc>
        <w:tc>
          <w:tcPr>
            <w:tcW w:w="992" w:type="dxa"/>
          </w:tcPr>
          <w:p w14:paraId="4C5A8B2B" w14:textId="77777777" w:rsidR="00CE0A0C" w:rsidRDefault="00E40B56">
            <w:pPr>
              <w:pStyle w:val="TableParagraph"/>
              <w:spacing w:before="114"/>
              <w:ind w:left="9"/>
              <w:jc w:val="center"/>
              <w:rPr>
                <w:sz w:val="18"/>
              </w:rPr>
            </w:pPr>
            <w:r>
              <w:rPr>
                <w:spacing w:val="-5"/>
                <w:sz w:val="18"/>
              </w:rPr>
              <w:t>A10</w:t>
            </w:r>
          </w:p>
        </w:tc>
        <w:tc>
          <w:tcPr>
            <w:tcW w:w="1558" w:type="dxa"/>
          </w:tcPr>
          <w:p w14:paraId="4C5A8B2C" w14:textId="77777777" w:rsidR="00CE0A0C" w:rsidRDefault="00E40B56">
            <w:pPr>
              <w:pStyle w:val="TableParagraph"/>
              <w:spacing w:line="206" w:lineRule="exact"/>
              <w:ind w:left="8" w:right="1"/>
              <w:jc w:val="center"/>
              <w:rPr>
                <w:sz w:val="18"/>
              </w:rPr>
            </w:pPr>
            <w:r>
              <w:rPr>
                <w:spacing w:val="-2"/>
                <w:sz w:val="18"/>
              </w:rPr>
              <w:t>K-</w:t>
            </w:r>
            <w:r>
              <w:rPr>
                <w:spacing w:val="-4"/>
                <w:sz w:val="18"/>
              </w:rPr>
              <w:t>9010</w:t>
            </w:r>
          </w:p>
          <w:p w14:paraId="4C5A8B2D"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5"/>
                <w:sz w:val="18"/>
              </w:rPr>
              <w:t>10</w:t>
            </w:r>
          </w:p>
        </w:tc>
        <w:tc>
          <w:tcPr>
            <w:tcW w:w="992" w:type="dxa"/>
            <w:vMerge/>
            <w:tcBorders>
              <w:top w:val="nil"/>
            </w:tcBorders>
          </w:tcPr>
          <w:p w14:paraId="4C5A8B2E" w14:textId="77777777" w:rsidR="00CE0A0C" w:rsidRDefault="00CE0A0C">
            <w:pPr>
              <w:rPr>
                <w:sz w:val="2"/>
                <w:szCs w:val="2"/>
              </w:rPr>
            </w:pPr>
          </w:p>
        </w:tc>
        <w:tc>
          <w:tcPr>
            <w:tcW w:w="992" w:type="dxa"/>
            <w:vMerge/>
            <w:tcBorders>
              <w:top w:val="nil"/>
            </w:tcBorders>
          </w:tcPr>
          <w:p w14:paraId="4C5A8B2F" w14:textId="77777777" w:rsidR="00CE0A0C" w:rsidRDefault="00CE0A0C">
            <w:pPr>
              <w:rPr>
                <w:sz w:val="2"/>
                <w:szCs w:val="2"/>
              </w:rPr>
            </w:pPr>
          </w:p>
        </w:tc>
        <w:tc>
          <w:tcPr>
            <w:tcW w:w="1559" w:type="dxa"/>
            <w:vMerge/>
            <w:tcBorders>
              <w:top w:val="nil"/>
            </w:tcBorders>
          </w:tcPr>
          <w:p w14:paraId="4C5A8B30" w14:textId="77777777" w:rsidR="00CE0A0C" w:rsidRDefault="00CE0A0C">
            <w:pPr>
              <w:rPr>
                <w:sz w:val="2"/>
                <w:szCs w:val="2"/>
              </w:rPr>
            </w:pPr>
          </w:p>
        </w:tc>
        <w:tc>
          <w:tcPr>
            <w:tcW w:w="1700" w:type="dxa"/>
            <w:vMerge/>
            <w:tcBorders>
              <w:top w:val="nil"/>
            </w:tcBorders>
          </w:tcPr>
          <w:p w14:paraId="4C5A8B31" w14:textId="77777777" w:rsidR="00CE0A0C" w:rsidRDefault="00CE0A0C">
            <w:pPr>
              <w:rPr>
                <w:sz w:val="2"/>
                <w:szCs w:val="2"/>
              </w:rPr>
            </w:pPr>
          </w:p>
        </w:tc>
      </w:tr>
      <w:tr w:rsidR="00CE0A0C" w14:paraId="4C5A8B40" w14:textId="77777777">
        <w:trPr>
          <w:trHeight w:val="1053"/>
        </w:trPr>
        <w:tc>
          <w:tcPr>
            <w:tcW w:w="992" w:type="dxa"/>
            <w:vMerge/>
            <w:tcBorders>
              <w:top w:val="nil"/>
            </w:tcBorders>
          </w:tcPr>
          <w:p w14:paraId="4C5A8B33" w14:textId="77777777" w:rsidR="00CE0A0C" w:rsidRDefault="00CE0A0C">
            <w:pPr>
              <w:rPr>
                <w:sz w:val="2"/>
                <w:szCs w:val="2"/>
              </w:rPr>
            </w:pPr>
          </w:p>
        </w:tc>
        <w:tc>
          <w:tcPr>
            <w:tcW w:w="1133" w:type="dxa"/>
            <w:vMerge/>
            <w:tcBorders>
              <w:top w:val="nil"/>
            </w:tcBorders>
          </w:tcPr>
          <w:p w14:paraId="4C5A8B34" w14:textId="77777777" w:rsidR="00CE0A0C" w:rsidRDefault="00CE0A0C">
            <w:pPr>
              <w:rPr>
                <w:sz w:val="2"/>
                <w:szCs w:val="2"/>
              </w:rPr>
            </w:pPr>
          </w:p>
        </w:tc>
        <w:tc>
          <w:tcPr>
            <w:tcW w:w="992" w:type="dxa"/>
          </w:tcPr>
          <w:p w14:paraId="4C5A8B35" w14:textId="77777777" w:rsidR="00CE0A0C" w:rsidRDefault="00CE0A0C">
            <w:pPr>
              <w:pStyle w:val="TableParagraph"/>
              <w:spacing w:before="130"/>
              <w:rPr>
                <w:i/>
                <w:sz w:val="18"/>
              </w:rPr>
            </w:pPr>
          </w:p>
          <w:p w14:paraId="4C5A8B36" w14:textId="77777777" w:rsidR="00CE0A0C" w:rsidRDefault="00E40B56">
            <w:pPr>
              <w:pStyle w:val="TableParagraph"/>
              <w:ind w:left="9"/>
              <w:jc w:val="center"/>
              <w:rPr>
                <w:sz w:val="18"/>
              </w:rPr>
            </w:pPr>
            <w:r>
              <w:rPr>
                <w:spacing w:val="-5"/>
                <w:sz w:val="18"/>
              </w:rPr>
              <w:t>A11</w:t>
            </w:r>
          </w:p>
        </w:tc>
        <w:tc>
          <w:tcPr>
            <w:tcW w:w="1558" w:type="dxa"/>
          </w:tcPr>
          <w:p w14:paraId="4C5A8B37" w14:textId="77777777" w:rsidR="00CE0A0C" w:rsidRDefault="00E40B56">
            <w:pPr>
              <w:pStyle w:val="TableParagraph"/>
              <w:spacing w:line="261" w:lineRule="auto"/>
              <w:ind w:left="286" w:right="278" w:firstLine="4"/>
              <w:jc w:val="both"/>
              <w:rPr>
                <w:sz w:val="18"/>
              </w:rPr>
            </w:pPr>
            <w:r>
              <w:rPr>
                <w:sz w:val="18"/>
              </w:rPr>
              <w:t>K-9011</w:t>
            </w:r>
            <w:r>
              <w:rPr>
                <w:spacing w:val="-13"/>
                <w:sz w:val="18"/>
              </w:rPr>
              <w:t xml:space="preserve"> </w:t>
            </w:r>
            <w:r>
              <w:rPr>
                <w:sz w:val="18"/>
              </w:rPr>
              <w:t xml:space="preserve">Inlet Fuel Screw </w:t>
            </w:r>
            <w:r>
              <w:rPr>
                <w:spacing w:val="-2"/>
                <w:sz w:val="18"/>
              </w:rPr>
              <w:t xml:space="preserve">Compressor </w:t>
            </w:r>
            <w:r>
              <w:rPr>
                <w:sz w:val="18"/>
              </w:rPr>
              <w:t>Engine 11</w:t>
            </w:r>
          </w:p>
        </w:tc>
        <w:tc>
          <w:tcPr>
            <w:tcW w:w="992" w:type="dxa"/>
          </w:tcPr>
          <w:p w14:paraId="4C5A8B38" w14:textId="77777777" w:rsidR="00CE0A0C" w:rsidRDefault="00CE0A0C">
            <w:pPr>
              <w:pStyle w:val="TableParagraph"/>
              <w:spacing w:before="130"/>
              <w:rPr>
                <w:i/>
                <w:sz w:val="18"/>
              </w:rPr>
            </w:pPr>
          </w:p>
          <w:p w14:paraId="4C5A8B39" w14:textId="77777777" w:rsidR="00CE0A0C" w:rsidRDefault="00E40B56">
            <w:pPr>
              <w:pStyle w:val="TableParagraph"/>
              <w:ind w:left="5"/>
              <w:jc w:val="center"/>
              <w:rPr>
                <w:sz w:val="18"/>
              </w:rPr>
            </w:pPr>
            <w:r>
              <w:rPr>
                <w:spacing w:val="-5"/>
                <w:sz w:val="18"/>
              </w:rPr>
              <w:t>8.5</w:t>
            </w:r>
          </w:p>
        </w:tc>
        <w:tc>
          <w:tcPr>
            <w:tcW w:w="992" w:type="dxa"/>
          </w:tcPr>
          <w:p w14:paraId="4C5A8B3A" w14:textId="77777777" w:rsidR="00CE0A0C" w:rsidRDefault="00CE0A0C">
            <w:pPr>
              <w:pStyle w:val="TableParagraph"/>
              <w:spacing w:before="130"/>
              <w:rPr>
                <w:i/>
                <w:sz w:val="18"/>
              </w:rPr>
            </w:pPr>
          </w:p>
          <w:p w14:paraId="4C5A8B3B" w14:textId="77777777" w:rsidR="00CE0A0C" w:rsidRDefault="00E40B56">
            <w:pPr>
              <w:pStyle w:val="TableParagraph"/>
              <w:ind w:left="8"/>
              <w:jc w:val="center"/>
              <w:rPr>
                <w:sz w:val="18"/>
              </w:rPr>
            </w:pPr>
            <w:r>
              <w:rPr>
                <w:spacing w:val="-5"/>
                <w:sz w:val="18"/>
              </w:rPr>
              <w:t>30</w:t>
            </w:r>
          </w:p>
        </w:tc>
        <w:tc>
          <w:tcPr>
            <w:tcW w:w="1559" w:type="dxa"/>
          </w:tcPr>
          <w:p w14:paraId="4C5A8B3C" w14:textId="77777777" w:rsidR="00CE0A0C" w:rsidRDefault="00CE0A0C">
            <w:pPr>
              <w:pStyle w:val="TableParagraph"/>
              <w:spacing w:before="130"/>
              <w:rPr>
                <w:i/>
                <w:sz w:val="18"/>
              </w:rPr>
            </w:pPr>
          </w:p>
          <w:p w14:paraId="4C5A8B3D" w14:textId="77777777" w:rsidR="00CE0A0C" w:rsidRDefault="00E40B56">
            <w:pPr>
              <w:pStyle w:val="TableParagraph"/>
              <w:ind w:left="8" w:right="6"/>
              <w:jc w:val="center"/>
              <w:rPr>
                <w:sz w:val="18"/>
              </w:rPr>
            </w:pPr>
            <w:r>
              <w:rPr>
                <w:spacing w:val="-5"/>
                <w:sz w:val="18"/>
              </w:rPr>
              <w:t>1.5</w:t>
            </w:r>
          </w:p>
        </w:tc>
        <w:tc>
          <w:tcPr>
            <w:tcW w:w="1700" w:type="dxa"/>
          </w:tcPr>
          <w:p w14:paraId="4C5A8B3E" w14:textId="77777777" w:rsidR="00CE0A0C" w:rsidRDefault="00CE0A0C">
            <w:pPr>
              <w:pStyle w:val="TableParagraph"/>
              <w:spacing w:before="130"/>
              <w:rPr>
                <w:i/>
                <w:sz w:val="18"/>
              </w:rPr>
            </w:pPr>
          </w:p>
          <w:p w14:paraId="4C5A8B3F" w14:textId="77777777" w:rsidR="00CE0A0C" w:rsidRDefault="00E40B56">
            <w:pPr>
              <w:pStyle w:val="TableParagraph"/>
              <w:ind w:left="38" w:right="35"/>
              <w:jc w:val="center"/>
              <w:rPr>
                <w:sz w:val="18"/>
              </w:rPr>
            </w:pPr>
            <w:r>
              <w:rPr>
                <w:spacing w:val="-5"/>
                <w:sz w:val="18"/>
              </w:rPr>
              <w:t>1.0</w:t>
            </w:r>
          </w:p>
        </w:tc>
      </w:tr>
      <w:tr w:rsidR="00CE0A0C" w14:paraId="4C5A8B80" w14:textId="77777777">
        <w:trPr>
          <w:trHeight w:val="607"/>
        </w:trPr>
        <w:tc>
          <w:tcPr>
            <w:tcW w:w="992" w:type="dxa"/>
            <w:vMerge w:val="restart"/>
          </w:tcPr>
          <w:p w14:paraId="4C5A8B41" w14:textId="77777777" w:rsidR="00CE0A0C" w:rsidRDefault="00CE0A0C">
            <w:pPr>
              <w:pStyle w:val="TableParagraph"/>
              <w:rPr>
                <w:i/>
                <w:sz w:val="18"/>
              </w:rPr>
            </w:pPr>
          </w:p>
          <w:p w14:paraId="4C5A8B42" w14:textId="77777777" w:rsidR="00CE0A0C" w:rsidRDefault="00CE0A0C">
            <w:pPr>
              <w:pStyle w:val="TableParagraph"/>
              <w:rPr>
                <w:i/>
                <w:sz w:val="18"/>
              </w:rPr>
            </w:pPr>
          </w:p>
          <w:p w14:paraId="4C5A8B43" w14:textId="77777777" w:rsidR="00CE0A0C" w:rsidRDefault="00CE0A0C">
            <w:pPr>
              <w:pStyle w:val="TableParagraph"/>
              <w:rPr>
                <w:i/>
                <w:sz w:val="18"/>
              </w:rPr>
            </w:pPr>
          </w:p>
          <w:p w14:paraId="4C5A8B44" w14:textId="77777777" w:rsidR="00CE0A0C" w:rsidRDefault="00CE0A0C">
            <w:pPr>
              <w:pStyle w:val="TableParagraph"/>
              <w:rPr>
                <w:i/>
                <w:sz w:val="18"/>
              </w:rPr>
            </w:pPr>
          </w:p>
          <w:p w14:paraId="4C5A8B45" w14:textId="77777777" w:rsidR="00CE0A0C" w:rsidRDefault="00CE0A0C">
            <w:pPr>
              <w:pStyle w:val="TableParagraph"/>
              <w:rPr>
                <w:i/>
                <w:sz w:val="18"/>
              </w:rPr>
            </w:pPr>
          </w:p>
          <w:p w14:paraId="4C5A8B46" w14:textId="77777777" w:rsidR="00CE0A0C" w:rsidRDefault="00CE0A0C">
            <w:pPr>
              <w:pStyle w:val="TableParagraph"/>
              <w:rPr>
                <w:i/>
                <w:sz w:val="18"/>
              </w:rPr>
            </w:pPr>
          </w:p>
          <w:p w14:paraId="4C5A8B47" w14:textId="77777777" w:rsidR="00CE0A0C" w:rsidRDefault="00CE0A0C">
            <w:pPr>
              <w:pStyle w:val="TableParagraph"/>
              <w:rPr>
                <w:i/>
                <w:sz w:val="18"/>
              </w:rPr>
            </w:pPr>
          </w:p>
          <w:p w14:paraId="4C5A8B48" w14:textId="77777777" w:rsidR="00CE0A0C" w:rsidRDefault="00CE0A0C">
            <w:pPr>
              <w:pStyle w:val="TableParagraph"/>
              <w:rPr>
                <w:i/>
                <w:sz w:val="18"/>
              </w:rPr>
            </w:pPr>
          </w:p>
          <w:p w14:paraId="4C5A8B49" w14:textId="77777777" w:rsidR="00CE0A0C" w:rsidRDefault="00CE0A0C">
            <w:pPr>
              <w:pStyle w:val="TableParagraph"/>
              <w:rPr>
                <w:i/>
                <w:sz w:val="18"/>
              </w:rPr>
            </w:pPr>
          </w:p>
          <w:p w14:paraId="4C5A8B4A" w14:textId="77777777" w:rsidR="00CE0A0C" w:rsidRDefault="00CE0A0C">
            <w:pPr>
              <w:pStyle w:val="TableParagraph"/>
              <w:rPr>
                <w:i/>
                <w:sz w:val="18"/>
              </w:rPr>
            </w:pPr>
          </w:p>
          <w:p w14:paraId="4C5A8B4B" w14:textId="77777777" w:rsidR="00CE0A0C" w:rsidRDefault="00CE0A0C">
            <w:pPr>
              <w:pStyle w:val="TableParagraph"/>
              <w:rPr>
                <w:i/>
                <w:sz w:val="18"/>
              </w:rPr>
            </w:pPr>
          </w:p>
          <w:p w14:paraId="4C5A8B4C" w14:textId="77777777" w:rsidR="00CE0A0C" w:rsidRDefault="00CE0A0C">
            <w:pPr>
              <w:pStyle w:val="TableParagraph"/>
              <w:rPr>
                <w:i/>
                <w:sz w:val="18"/>
              </w:rPr>
            </w:pPr>
          </w:p>
          <w:p w14:paraId="4C5A8B4D" w14:textId="77777777" w:rsidR="00CE0A0C" w:rsidRDefault="00CE0A0C">
            <w:pPr>
              <w:pStyle w:val="TableParagraph"/>
              <w:rPr>
                <w:i/>
                <w:sz w:val="18"/>
              </w:rPr>
            </w:pPr>
          </w:p>
          <w:p w14:paraId="4C5A8B4E" w14:textId="77777777" w:rsidR="00CE0A0C" w:rsidRDefault="00CE0A0C">
            <w:pPr>
              <w:pStyle w:val="TableParagraph"/>
              <w:rPr>
                <w:i/>
                <w:sz w:val="18"/>
              </w:rPr>
            </w:pPr>
          </w:p>
          <w:p w14:paraId="4C5A8B4F" w14:textId="77777777" w:rsidR="00CE0A0C" w:rsidRDefault="00CE0A0C">
            <w:pPr>
              <w:pStyle w:val="TableParagraph"/>
              <w:spacing w:before="14"/>
              <w:rPr>
                <w:i/>
                <w:sz w:val="18"/>
              </w:rPr>
            </w:pPr>
          </w:p>
          <w:p w14:paraId="4C5A8B50" w14:textId="77777777" w:rsidR="00CE0A0C" w:rsidRDefault="00E40B56">
            <w:pPr>
              <w:pStyle w:val="TableParagraph"/>
              <w:ind w:left="211"/>
              <w:rPr>
                <w:sz w:val="18"/>
              </w:rPr>
            </w:pPr>
            <w:r>
              <w:rPr>
                <w:sz w:val="18"/>
              </w:rPr>
              <w:t>PL</w:t>
            </w:r>
            <w:r>
              <w:rPr>
                <w:spacing w:val="-3"/>
                <w:sz w:val="18"/>
              </w:rPr>
              <w:t xml:space="preserve"> </w:t>
            </w:r>
            <w:r>
              <w:rPr>
                <w:spacing w:val="-5"/>
                <w:sz w:val="18"/>
              </w:rPr>
              <w:t>198</w:t>
            </w:r>
          </w:p>
        </w:tc>
        <w:tc>
          <w:tcPr>
            <w:tcW w:w="1133" w:type="dxa"/>
            <w:vMerge w:val="restart"/>
          </w:tcPr>
          <w:p w14:paraId="4C5A8B51" w14:textId="77777777" w:rsidR="00CE0A0C" w:rsidRDefault="00CE0A0C">
            <w:pPr>
              <w:pStyle w:val="TableParagraph"/>
              <w:rPr>
                <w:i/>
                <w:sz w:val="18"/>
              </w:rPr>
            </w:pPr>
          </w:p>
          <w:p w14:paraId="4C5A8B52" w14:textId="77777777" w:rsidR="00CE0A0C" w:rsidRDefault="00CE0A0C">
            <w:pPr>
              <w:pStyle w:val="TableParagraph"/>
              <w:rPr>
                <w:i/>
                <w:sz w:val="18"/>
              </w:rPr>
            </w:pPr>
          </w:p>
          <w:p w14:paraId="4C5A8B53" w14:textId="77777777" w:rsidR="00CE0A0C" w:rsidRDefault="00CE0A0C">
            <w:pPr>
              <w:pStyle w:val="TableParagraph"/>
              <w:rPr>
                <w:i/>
                <w:sz w:val="18"/>
              </w:rPr>
            </w:pPr>
          </w:p>
          <w:p w14:paraId="4C5A8B54" w14:textId="77777777" w:rsidR="00CE0A0C" w:rsidRDefault="00CE0A0C">
            <w:pPr>
              <w:pStyle w:val="TableParagraph"/>
              <w:rPr>
                <w:i/>
                <w:sz w:val="18"/>
              </w:rPr>
            </w:pPr>
          </w:p>
          <w:p w14:paraId="4C5A8B55" w14:textId="77777777" w:rsidR="00CE0A0C" w:rsidRDefault="00CE0A0C">
            <w:pPr>
              <w:pStyle w:val="TableParagraph"/>
              <w:rPr>
                <w:i/>
                <w:sz w:val="18"/>
              </w:rPr>
            </w:pPr>
          </w:p>
          <w:p w14:paraId="4C5A8B56" w14:textId="77777777" w:rsidR="00CE0A0C" w:rsidRDefault="00CE0A0C">
            <w:pPr>
              <w:pStyle w:val="TableParagraph"/>
              <w:rPr>
                <w:i/>
                <w:sz w:val="18"/>
              </w:rPr>
            </w:pPr>
          </w:p>
          <w:p w14:paraId="4C5A8B57" w14:textId="77777777" w:rsidR="00CE0A0C" w:rsidRDefault="00CE0A0C">
            <w:pPr>
              <w:pStyle w:val="TableParagraph"/>
              <w:rPr>
                <w:i/>
                <w:sz w:val="18"/>
              </w:rPr>
            </w:pPr>
          </w:p>
          <w:p w14:paraId="4C5A8B58" w14:textId="77777777" w:rsidR="00CE0A0C" w:rsidRDefault="00CE0A0C">
            <w:pPr>
              <w:pStyle w:val="TableParagraph"/>
              <w:rPr>
                <w:i/>
                <w:sz w:val="18"/>
              </w:rPr>
            </w:pPr>
          </w:p>
          <w:p w14:paraId="4C5A8B59" w14:textId="77777777" w:rsidR="00CE0A0C" w:rsidRDefault="00CE0A0C">
            <w:pPr>
              <w:pStyle w:val="TableParagraph"/>
              <w:rPr>
                <w:i/>
                <w:sz w:val="18"/>
              </w:rPr>
            </w:pPr>
          </w:p>
          <w:p w14:paraId="4C5A8B5A" w14:textId="77777777" w:rsidR="00CE0A0C" w:rsidRDefault="00CE0A0C">
            <w:pPr>
              <w:pStyle w:val="TableParagraph"/>
              <w:rPr>
                <w:i/>
                <w:sz w:val="18"/>
              </w:rPr>
            </w:pPr>
          </w:p>
          <w:p w14:paraId="4C5A8B5B" w14:textId="77777777" w:rsidR="00CE0A0C" w:rsidRDefault="00CE0A0C">
            <w:pPr>
              <w:pStyle w:val="TableParagraph"/>
              <w:spacing w:before="52"/>
              <w:rPr>
                <w:i/>
                <w:sz w:val="18"/>
              </w:rPr>
            </w:pPr>
          </w:p>
          <w:p w14:paraId="4C5A8B5C" w14:textId="77777777" w:rsidR="00CE0A0C" w:rsidRDefault="00E40B56">
            <w:pPr>
              <w:pStyle w:val="TableParagraph"/>
              <w:spacing w:before="1" w:line="259" w:lineRule="auto"/>
              <w:ind w:left="119" w:right="110" w:hanging="3"/>
              <w:jc w:val="center"/>
              <w:rPr>
                <w:sz w:val="18"/>
              </w:rPr>
            </w:pPr>
            <w:r>
              <w:rPr>
                <w:spacing w:val="-2"/>
                <w:sz w:val="18"/>
              </w:rPr>
              <w:t>Tipton</w:t>
            </w:r>
            <w:r>
              <w:rPr>
                <w:spacing w:val="40"/>
                <w:sz w:val="18"/>
              </w:rPr>
              <w:t xml:space="preserve"> </w:t>
            </w:r>
            <w:r>
              <w:rPr>
                <w:spacing w:val="-4"/>
                <w:sz w:val="18"/>
              </w:rPr>
              <w:t xml:space="preserve">West </w:t>
            </w:r>
            <w:r>
              <w:rPr>
                <w:spacing w:val="-2"/>
                <w:sz w:val="18"/>
              </w:rPr>
              <w:t>Central</w:t>
            </w:r>
            <w:r>
              <w:rPr>
                <w:sz w:val="18"/>
              </w:rPr>
              <w:t xml:space="preserve"> </w:t>
            </w:r>
            <w:r>
              <w:rPr>
                <w:spacing w:val="-4"/>
                <w:sz w:val="18"/>
              </w:rPr>
              <w:t xml:space="preserve">Gas </w:t>
            </w:r>
            <w:r>
              <w:rPr>
                <w:spacing w:val="-2"/>
                <w:sz w:val="18"/>
              </w:rPr>
              <w:t>Processing Facility</w:t>
            </w:r>
          </w:p>
        </w:tc>
        <w:tc>
          <w:tcPr>
            <w:tcW w:w="992" w:type="dxa"/>
          </w:tcPr>
          <w:p w14:paraId="4C5A8B5D" w14:textId="77777777" w:rsidR="00CE0A0C" w:rsidRDefault="00E40B56">
            <w:pPr>
              <w:pStyle w:val="TableParagraph"/>
              <w:spacing w:before="114"/>
              <w:ind w:left="9"/>
              <w:jc w:val="center"/>
              <w:rPr>
                <w:sz w:val="18"/>
              </w:rPr>
            </w:pPr>
            <w:r>
              <w:rPr>
                <w:spacing w:val="-5"/>
                <w:sz w:val="18"/>
              </w:rPr>
              <w:t>A14</w:t>
            </w:r>
          </w:p>
        </w:tc>
        <w:tc>
          <w:tcPr>
            <w:tcW w:w="1558" w:type="dxa"/>
          </w:tcPr>
          <w:p w14:paraId="4C5A8B5E" w14:textId="77777777" w:rsidR="00CE0A0C" w:rsidRDefault="00E40B56">
            <w:pPr>
              <w:pStyle w:val="TableParagraph"/>
              <w:spacing w:line="206" w:lineRule="exact"/>
              <w:ind w:left="8" w:right="1"/>
              <w:jc w:val="center"/>
              <w:rPr>
                <w:sz w:val="18"/>
              </w:rPr>
            </w:pPr>
            <w:r>
              <w:rPr>
                <w:spacing w:val="-2"/>
                <w:sz w:val="18"/>
              </w:rPr>
              <w:t>K-</w:t>
            </w:r>
            <w:r>
              <w:rPr>
                <w:spacing w:val="-4"/>
                <w:sz w:val="18"/>
              </w:rPr>
              <w:t>0001</w:t>
            </w:r>
          </w:p>
          <w:p w14:paraId="4C5A8B5F" w14:textId="77777777" w:rsidR="00CE0A0C" w:rsidRDefault="00E40B56">
            <w:pPr>
              <w:pStyle w:val="TableParagraph"/>
              <w:spacing w:before="21"/>
              <w:ind w:left="8"/>
              <w:jc w:val="center"/>
              <w:rPr>
                <w:sz w:val="18"/>
              </w:rPr>
            </w:pPr>
            <w:r>
              <w:rPr>
                <w:spacing w:val="-2"/>
                <w:sz w:val="18"/>
              </w:rPr>
              <w:t>Compressor</w:t>
            </w:r>
            <w:r>
              <w:rPr>
                <w:spacing w:val="6"/>
                <w:sz w:val="18"/>
              </w:rPr>
              <w:t xml:space="preserve"> </w:t>
            </w:r>
            <w:r>
              <w:rPr>
                <w:spacing w:val="-10"/>
                <w:sz w:val="18"/>
              </w:rPr>
              <w:t>1</w:t>
            </w:r>
          </w:p>
        </w:tc>
        <w:tc>
          <w:tcPr>
            <w:tcW w:w="992" w:type="dxa"/>
            <w:vMerge w:val="restart"/>
          </w:tcPr>
          <w:p w14:paraId="4C5A8B60" w14:textId="77777777" w:rsidR="00CE0A0C" w:rsidRDefault="00CE0A0C">
            <w:pPr>
              <w:pStyle w:val="TableParagraph"/>
              <w:rPr>
                <w:i/>
                <w:sz w:val="18"/>
              </w:rPr>
            </w:pPr>
          </w:p>
          <w:p w14:paraId="4C5A8B61" w14:textId="77777777" w:rsidR="00CE0A0C" w:rsidRDefault="00CE0A0C">
            <w:pPr>
              <w:pStyle w:val="TableParagraph"/>
              <w:rPr>
                <w:i/>
                <w:sz w:val="18"/>
              </w:rPr>
            </w:pPr>
          </w:p>
          <w:p w14:paraId="4C5A8B62" w14:textId="77777777" w:rsidR="00CE0A0C" w:rsidRDefault="00CE0A0C">
            <w:pPr>
              <w:pStyle w:val="TableParagraph"/>
              <w:rPr>
                <w:i/>
                <w:sz w:val="18"/>
              </w:rPr>
            </w:pPr>
          </w:p>
          <w:p w14:paraId="4C5A8B63" w14:textId="77777777" w:rsidR="00CE0A0C" w:rsidRDefault="00CE0A0C">
            <w:pPr>
              <w:pStyle w:val="TableParagraph"/>
              <w:rPr>
                <w:i/>
                <w:sz w:val="18"/>
              </w:rPr>
            </w:pPr>
          </w:p>
          <w:p w14:paraId="4C5A8B64" w14:textId="77777777" w:rsidR="00CE0A0C" w:rsidRDefault="00CE0A0C">
            <w:pPr>
              <w:pStyle w:val="TableParagraph"/>
              <w:rPr>
                <w:i/>
                <w:sz w:val="18"/>
              </w:rPr>
            </w:pPr>
          </w:p>
          <w:p w14:paraId="4C5A8B65" w14:textId="77777777" w:rsidR="00CE0A0C" w:rsidRDefault="00CE0A0C">
            <w:pPr>
              <w:pStyle w:val="TableParagraph"/>
              <w:rPr>
                <w:i/>
                <w:sz w:val="18"/>
              </w:rPr>
            </w:pPr>
          </w:p>
          <w:p w14:paraId="4C5A8B66" w14:textId="77777777" w:rsidR="00CE0A0C" w:rsidRDefault="00CE0A0C">
            <w:pPr>
              <w:pStyle w:val="TableParagraph"/>
              <w:spacing w:before="206"/>
              <w:rPr>
                <w:i/>
                <w:sz w:val="18"/>
              </w:rPr>
            </w:pPr>
          </w:p>
          <w:p w14:paraId="4C5A8B67" w14:textId="77777777" w:rsidR="00CE0A0C" w:rsidRDefault="00E40B56">
            <w:pPr>
              <w:pStyle w:val="TableParagraph"/>
              <w:ind w:left="5"/>
              <w:jc w:val="center"/>
              <w:rPr>
                <w:sz w:val="18"/>
              </w:rPr>
            </w:pPr>
            <w:r>
              <w:rPr>
                <w:spacing w:val="-5"/>
                <w:sz w:val="18"/>
              </w:rPr>
              <w:t>7.6</w:t>
            </w:r>
          </w:p>
        </w:tc>
        <w:tc>
          <w:tcPr>
            <w:tcW w:w="992" w:type="dxa"/>
            <w:vMerge w:val="restart"/>
          </w:tcPr>
          <w:p w14:paraId="4C5A8B68" w14:textId="77777777" w:rsidR="00CE0A0C" w:rsidRDefault="00CE0A0C">
            <w:pPr>
              <w:pStyle w:val="TableParagraph"/>
              <w:rPr>
                <w:i/>
                <w:sz w:val="18"/>
              </w:rPr>
            </w:pPr>
          </w:p>
          <w:p w14:paraId="4C5A8B69" w14:textId="77777777" w:rsidR="00CE0A0C" w:rsidRDefault="00CE0A0C">
            <w:pPr>
              <w:pStyle w:val="TableParagraph"/>
              <w:rPr>
                <w:i/>
                <w:sz w:val="18"/>
              </w:rPr>
            </w:pPr>
          </w:p>
          <w:p w14:paraId="4C5A8B6A" w14:textId="77777777" w:rsidR="00CE0A0C" w:rsidRDefault="00CE0A0C">
            <w:pPr>
              <w:pStyle w:val="TableParagraph"/>
              <w:rPr>
                <w:i/>
                <w:sz w:val="18"/>
              </w:rPr>
            </w:pPr>
          </w:p>
          <w:p w14:paraId="4C5A8B6B" w14:textId="77777777" w:rsidR="00CE0A0C" w:rsidRDefault="00CE0A0C">
            <w:pPr>
              <w:pStyle w:val="TableParagraph"/>
              <w:rPr>
                <w:i/>
                <w:sz w:val="18"/>
              </w:rPr>
            </w:pPr>
          </w:p>
          <w:p w14:paraId="4C5A8B6C" w14:textId="77777777" w:rsidR="00CE0A0C" w:rsidRDefault="00CE0A0C">
            <w:pPr>
              <w:pStyle w:val="TableParagraph"/>
              <w:rPr>
                <w:i/>
                <w:sz w:val="18"/>
              </w:rPr>
            </w:pPr>
          </w:p>
          <w:p w14:paraId="4C5A8B6D" w14:textId="77777777" w:rsidR="00CE0A0C" w:rsidRDefault="00CE0A0C">
            <w:pPr>
              <w:pStyle w:val="TableParagraph"/>
              <w:rPr>
                <w:i/>
                <w:sz w:val="18"/>
              </w:rPr>
            </w:pPr>
          </w:p>
          <w:p w14:paraId="4C5A8B6E" w14:textId="77777777" w:rsidR="00CE0A0C" w:rsidRDefault="00CE0A0C">
            <w:pPr>
              <w:pStyle w:val="TableParagraph"/>
              <w:spacing w:before="206"/>
              <w:rPr>
                <w:i/>
                <w:sz w:val="18"/>
              </w:rPr>
            </w:pPr>
          </w:p>
          <w:p w14:paraId="4C5A8B6F" w14:textId="77777777" w:rsidR="00CE0A0C" w:rsidRDefault="00E40B56">
            <w:pPr>
              <w:pStyle w:val="TableParagraph"/>
              <w:ind w:left="8"/>
              <w:jc w:val="center"/>
              <w:rPr>
                <w:sz w:val="18"/>
              </w:rPr>
            </w:pPr>
            <w:r>
              <w:rPr>
                <w:spacing w:val="-5"/>
                <w:sz w:val="18"/>
              </w:rPr>
              <w:t>30</w:t>
            </w:r>
          </w:p>
        </w:tc>
        <w:tc>
          <w:tcPr>
            <w:tcW w:w="1559" w:type="dxa"/>
            <w:vMerge w:val="restart"/>
          </w:tcPr>
          <w:p w14:paraId="4C5A8B70" w14:textId="77777777" w:rsidR="00CE0A0C" w:rsidRDefault="00CE0A0C">
            <w:pPr>
              <w:pStyle w:val="TableParagraph"/>
              <w:rPr>
                <w:i/>
                <w:sz w:val="18"/>
              </w:rPr>
            </w:pPr>
          </w:p>
          <w:p w14:paraId="4C5A8B71" w14:textId="77777777" w:rsidR="00CE0A0C" w:rsidRDefault="00CE0A0C">
            <w:pPr>
              <w:pStyle w:val="TableParagraph"/>
              <w:rPr>
                <w:i/>
                <w:sz w:val="18"/>
              </w:rPr>
            </w:pPr>
          </w:p>
          <w:p w14:paraId="4C5A8B72" w14:textId="77777777" w:rsidR="00CE0A0C" w:rsidRDefault="00CE0A0C">
            <w:pPr>
              <w:pStyle w:val="TableParagraph"/>
              <w:rPr>
                <w:i/>
                <w:sz w:val="18"/>
              </w:rPr>
            </w:pPr>
          </w:p>
          <w:p w14:paraId="4C5A8B73" w14:textId="77777777" w:rsidR="00CE0A0C" w:rsidRDefault="00CE0A0C">
            <w:pPr>
              <w:pStyle w:val="TableParagraph"/>
              <w:rPr>
                <w:i/>
                <w:sz w:val="18"/>
              </w:rPr>
            </w:pPr>
          </w:p>
          <w:p w14:paraId="4C5A8B74" w14:textId="77777777" w:rsidR="00CE0A0C" w:rsidRDefault="00CE0A0C">
            <w:pPr>
              <w:pStyle w:val="TableParagraph"/>
              <w:rPr>
                <w:i/>
                <w:sz w:val="18"/>
              </w:rPr>
            </w:pPr>
          </w:p>
          <w:p w14:paraId="4C5A8B75" w14:textId="77777777" w:rsidR="00CE0A0C" w:rsidRDefault="00CE0A0C">
            <w:pPr>
              <w:pStyle w:val="TableParagraph"/>
              <w:rPr>
                <w:i/>
                <w:sz w:val="18"/>
              </w:rPr>
            </w:pPr>
          </w:p>
          <w:p w14:paraId="4C5A8B76" w14:textId="77777777" w:rsidR="00CE0A0C" w:rsidRDefault="00CE0A0C">
            <w:pPr>
              <w:pStyle w:val="TableParagraph"/>
              <w:spacing w:before="206"/>
              <w:rPr>
                <w:i/>
                <w:sz w:val="18"/>
              </w:rPr>
            </w:pPr>
          </w:p>
          <w:p w14:paraId="4C5A8B77" w14:textId="77777777" w:rsidR="00CE0A0C" w:rsidRDefault="00E40B56">
            <w:pPr>
              <w:pStyle w:val="TableParagraph"/>
              <w:ind w:left="2"/>
              <w:jc w:val="center"/>
              <w:rPr>
                <w:sz w:val="18"/>
              </w:rPr>
            </w:pPr>
            <w:r>
              <w:rPr>
                <w:spacing w:val="-5"/>
                <w:sz w:val="18"/>
              </w:rPr>
              <w:t>6.8</w:t>
            </w:r>
          </w:p>
        </w:tc>
        <w:tc>
          <w:tcPr>
            <w:tcW w:w="1700" w:type="dxa"/>
            <w:vMerge w:val="restart"/>
          </w:tcPr>
          <w:p w14:paraId="4C5A8B78" w14:textId="77777777" w:rsidR="00CE0A0C" w:rsidRDefault="00CE0A0C">
            <w:pPr>
              <w:pStyle w:val="TableParagraph"/>
              <w:rPr>
                <w:i/>
                <w:sz w:val="18"/>
              </w:rPr>
            </w:pPr>
          </w:p>
          <w:p w14:paraId="4C5A8B79" w14:textId="77777777" w:rsidR="00CE0A0C" w:rsidRDefault="00CE0A0C">
            <w:pPr>
              <w:pStyle w:val="TableParagraph"/>
              <w:rPr>
                <w:i/>
                <w:sz w:val="18"/>
              </w:rPr>
            </w:pPr>
          </w:p>
          <w:p w14:paraId="4C5A8B7A" w14:textId="77777777" w:rsidR="00CE0A0C" w:rsidRDefault="00CE0A0C">
            <w:pPr>
              <w:pStyle w:val="TableParagraph"/>
              <w:rPr>
                <w:i/>
                <w:sz w:val="18"/>
              </w:rPr>
            </w:pPr>
          </w:p>
          <w:p w14:paraId="4C5A8B7B" w14:textId="77777777" w:rsidR="00CE0A0C" w:rsidRDefault="00CE0A0C">
            <w:pPr>
              <w:pStyle w:val="TableParagraph"/>
              <w:rPr>
                <w:i/>
                <w:sz w:val="18"/>
              </w:rPr>
            </w:pPr>
          </w:p>
          <w:p w14:paraId="4C5A8B7C" w14:textId="77777777" w:rsidR="00CE0A0C" w:rsidRDefault="00CE0A0C">
            <w:pPr>
              <w:pStyle w:val="TableParagraph"/>
              <w:rPr>
                <w:i/>
                <w:sz w:val="18"/>
              </w:rPr>
            </w:pPr>
          </w:p>
          <w:p w14:paraId="4C5A8B7D" w14:textId="77777777" w:rsidR="00CE0A0C" w:rsidRDefault="00CE0A0C">
            <w:pPr>
              <w:pStyle w:val="TableParagraph"/>
              <w:rPr>
                <w:i/>
                <w:sz w:val="18"/>
              </w:rPr>
            </w:pPr>
          </w:p>
          <w:p w14:paraId="4C5A8B7E" w14:textId="77777777" w:rsidR="00CE0A0C" w:rsidRDefault="00CE0A0C">
            <w:pPr>
              <w:pStyle w:val="TableParagraph"/>
              <w:spacing w:before="206"/>
              <w:rPr>
                <w:i/>
                <w:sz w:val="18"/>
              </w:rPr>
            </w:pPr>
          </w:p>
          <w:p w14:paraId="4C5A8B7F" w14:textId="77777777" w:rsidR="00CE0A0C" w:rsidRDefault="00E40B56">
            <w:pPr>
              <w:pStyle w:val="TableParagraph"/>
              <w:ind w:left="38" w:right="35"/>
              <w:jc w:val="center"/>
              <w:rPr>
                <w:sz w:val="18"/>
              </w:rPr>
            </w:pPr>
            <w:r>
              <w:rPr>
                <w:spacing w:val="-5"/>
                <w:sz w:val="18"/>
              </w:rPr>
              <w:t>5.5</w:t>
            </w:r>
          </w:p>
        </w:tc>
      </w:tr>
      <w:tr w:rsidR="00CE0A0C" w14:paraId="4C5A8B8A" w14:textId="77777777">
        <w:trPr>
          <w:trHeight w:val="606"/>
        </w:trPr>
        <w:tc>
          <w:tcPr>
            <w:tcW w:w="992" w:type="dxa"/>
            <w:vMerge/>
            <w:tcBorders>
              <w:top w:val="nil"/>
            </w:tcBorders>
          </w:tcPr>
          <w:p w14:paraId="4C5A8B81" w14:textId="77777777" w:rsidR="00CE0A0C" w:rsidRDefault="00CE0A0C">
            <w:pPr>
              <w:rPr>
                <w:sz w:val="2"/>
                <w:szCs w:val="2"/>
              </w:rPr>
            </w:pPr>
          </w:p>
        </w:tc>
        <w:tc>
          <w:tcPr>
            <w:tcW w:w="1133" w:type="dxa"/>
            <w:vMerge/>
            <w:tcBorders>
              <w:top w:val="nil"/>
            </w:tcBorders>
          </w:tcPr>
          <w:p w14:paraId="4C5A8B82" w14:textId="77777777" w:rsidR="00CE0A0C" w:rsidRDefault="00CE0A0C">
            <w:pPr>
              <w:rPr>
                <w:sz w:val="2"/>
                <w:szCs w:val="2"/>
              </w:rPr>
            </w:pPr>
          </w:p>
        </w:tc>
        <w:tc>
          <w:tcPr>
            <w:tcW w:w="992" w:type="dxa"/>
          </w:tcPr>
          <w:p w14:paraId="4C5A8B83" w14:textId="77777777" w:rsidR="00CE0A0C" w:rsidRDefault="00E40B56">
            <w:pPr>
              <w:pStyle w:val="TableParagraph"/>
              <w:spacing w:before="114"/>
              <w:ind w:left="9"/>
              <w:jc w:val="center"/>
              <w:rPr>
                <w:sz w:val="18"/>
              </w:rPr>
            </w:pPr>
            <w:r>
              <w:rPr>
                <w:spacing w:val="-5"/>
                <w:sz w:val="18"/>
              </w:rPr>
              <w:t>A15</w:t>
            </w:r>
          </w:p>
        </w:tc>
        <w:tc>
          <w:tcPr>
            <w:tcW w:w="1558" w:type="dxa"/>
          </w:tcPr>
          <w:p w14:paraId="4C5A8B84" w14:textId="77777777" w:rsidR="00CE0A0C" w:rsidRDefault="00E40B56">
            <w:pPr>
              <w:pStyle w:val="TableParagraph"/>
              <w:spacing w:line="206" w:lineRule="exact"/>
              <w:ind w:left="8" w:right="1"/>
              <w:jc w:val="center"/>
              <w:rPr>
                <w:sz w:val="18"/>
              </w:rPr>
            </w:pPr>
            <w:r>
              <w:rPr>
                <w:spacing w:val="-2"/>
                <w:sz w:val="18"/>
              </w:rPr>
              <w:t>K-</w:t>
            </w:r>
            <w:r>
              <w:rPr>
                <w:spacing w:val="-4"/>
                <w:sz w:val="18"/>
              </w:rPr>
              <w:t>0002</w:t>
            </w:r>
          </w:p>
          <w:p w14:paraId="4C5A8B85" w14:textId="77777777" w:rsidR="00CE0A0C" w:rsidRDefault="00E40B56">
            <w:pPr>
              <w:pStyle w:val="TableParagraph"/>
              <w:spacing w:before="21"/>
              <w:ind w:left="8"/>
              <w:jc w:val="center"/>
              <w:rPr>
                <w:sz w:val="18"/>
              </w:rPr>
            </w:pPr>
            <w:r>
              <w:rPr>
                <w:spacing w:val="-2"/>
                <w:sz w:val="18"/>
              </w:rPr>
              <w:t>Compressor</w:t>
            </w:r>
            <w:r>
              <w:rPr>
                <w:spacing w:val="6"/>
                <w:sz w:val="18"/>
              </w:rPr>
              <w:t xml:space="preserve"> </w:t>
            </w:r>
            <w:r>
              <w:rPr>
                <w:spacing w:val="-10"/>
                <w:sz w:val="18"/>
              </w:rPr>
              <w:t>2</w:t>
            </w:r>
          </w:p>
        </w:tc>
        <w:tc>
          <w:tcPr>
            <w:tcW w:w="992" w:type="dxa"/>
            <w:vMerge/>
            <w:tcBorders>
              <w:top w:val="nil"/>
            </w:tcBorders>
          </w:tcPr>
          <w:p w14:paraId="4C5A8B86" w14:textId="77777777" w:rsidR="00CE0A0C" w:rsidRDefault="00CE0A0C">
            <w:pPr>
              <w:rPr>
                <w:sz w:val="2"/>
                <w:szCs w:val="2"/>
              </w:rPr>
            </w:pPr>
          </w:p>
        </w:tc>
        <w:tc>
          <w:tcPr>
            <w:tcW w:w="992" w:type="dxa"/>
            <w:vMerge/>
            <w:tcBorders>
              <w:top w:val="nil"/>
            </w:tcBorders>
          </w:tcPr>
          <w:p w14:paraId="4C5A8B87" w14:textId="77777777" w:rsidR="00CE0A0C" w:rsidRDefault="00CE0A0C">
            <w:pPr>
              <w:rPr>
                <w:sz w:val="2"/>
                <w:szCs w:val="2"/>
              </w:rPr>
            </w:pPr>
          </w:p>
        </w:tc>
        <w:tc>
          <w:tcPr>
            <w:tcW w:w="1559" w:type="dxa"/>
            <w:vMerge/>
            <w:tcBorders>
              <w:top w:val="nil"/>
            </w:tcBorders>
          </w:tcPr>
          <w:p w14:paraId="4C5A8B88" w14:textId="77777777" w:rsidR="00CE0A0C" w:rsidRDefault="00CE0A0C">
            <w:pPr>
              <w:rPr>
                <w:sz w:val="2"/>
                <w:szCs w:val="2"/>
              </w:rPr>
            </w:pPr>
          </w:p>
        </w:tc>
        <w:tc>
          <w:tcPr>
            <w:tcW w:w="1700" w:type="dxa"/>
            <w:vMerge/>
            <w:tcBorders>
              <w:top w:val="nil"/>
            </w:tcBorders>
          </w:tcPr>
          <w:p w14:paraId="4C5A8B89" w14:textId="77777777" w:rsidR="00CE0A0C" w:rsidRDefault="00CE0A0C">
            <w:pPr>
              <w:rPr>
                <w:sz w:val="2"/>
                <w:szCs w:val="2"/>
              </w:rPr>
            </w:pPr>
          </w:p>
        </w:tc>
      </w:tr>
      <w:tr w:rsidR="00CE0A0C" w14:paraId="4C5A8B94" w14:textId="77777777">
        <w:trPr>
          <w:trHeight w:val="606"/>
        </w:trPr>
        <w:tc>
          <w:tcPr>
            <w:tcW w:w="992" w:type="dxa"/>
            <w:vMerge/>
            <w:tcBorders>
              <w:top w:val="nil"/>
            </w:tcBorders>
          </w:tcPr>
          <w:p w14:paraId="4C5A8B8B" w14:textId="77777777" w:rsidR="00CE0A0C" w:rsidRDefault="00CE0A0C">
            <w:pPr>
              <w:rPr>
                <w:sz w:val="2"/>
                <w:szCs w:val="2"/>
              </w:rPr>
            </w:pPr>
          </w:p>
        </w:tc>
        <w:tc>
          <w:tcPr>
            <w:tcW w:w="1133" w:type="dxa"/>
            <w:vMerge/>
            <w:tcBorders>
              <w:top w:val="nil"/>
            </w:tcBorders>
          </w:tcPr>
          <w:p w14:paraId="4C5A8B8C" w14:textId="77777777" w:rsidR="00CE0A0C" w:rsidRDefault="00CE0A0C">
            <w:pPr>
              <w:rPr>
                <w:sz w:val="2"/>
                <w:szCs w:val="2"/>
              </w:rPr>
            </w:pPr>
          </w:p>
        </w:tc>
        <w:tc>
          <w:tcPr>
            <w:tcW w:w="992" w:type="dxa"/>
          </w:tcPr>
          <w:p w14:paraId="4C5A8B8D" w14:textId="77777777" w:rsidR="00CE0A0C" w:rsidRDefault="00E40B56">
            <w:pPr>
              <w:pStyle w:val="TableParagraph"/>
              <w:spacing w:before="114"/>
              <w:ind w:left="9"/>
              <w:jc w:val="center"/>
              <w:rPr>
                <w:sz w:val="18"/>
              </w:rPr>
            </w:pPr>
            <w:r>
              <w:rPr>
                <w:spacing w:val="-5"/>
                <w:sz w:val="18"/>
              </w:rPr>
              <w:t>A16</w:t>
            </w:r>
          </w:p>
        </w:tc>
        <w:tc>
          <w:tcPr>
            <w:tcW w:w="1558" w:type="dxa"/>
          </w:tcPr>
          <w:p w14:paraId="4C5A8B8E" w14:textId="77777777" w:rsidR="00CE0A0C" w:rsidRDefault="00E40B56">
            <w:pPr>
              <w:pStyle w:val="TableParagraph"/>
              <w:spacing w:line="206" w:lineRule="exact"/>
              <w:ind w:left="8" w:right="1"/>
              <w:jc w:val="center"/>
              <w:rPr>
                <w:sz w:val="18"/>
              </w:rPr>
            </w:pPr>
            <w:r>
              <w:rPr>
                <w:spacing w:val="-2"/>
                <w:sz w:val="18"/>
              </w:rPr>
              <w:t>K-</w:t>
            </w:r>
            <w:r>
              <w:rPr>
                <w:spacing w:val="-4"/>
                <w:sz w:val="18"/>
              </w:rPr>
              <w:t>0003</w:t>
            </w:r>
          </w:p>
          <w:p w14:paraId="4C5A8B8F" w14:textId="77777777" w:rsidR="00CE0A0C" w:rsidRDefault="00E40B56">
            <w:pPr>
              <w:pStyle w:val="TableParagraph"/>
              <w:spacing w:before="21"/>
              <w:ind w:left="8"/>
              <w:jc w:val="center"/>
              <w:rPr>
                <w:sz w:val="18"/>
              </w:rPr>
            </w:pPr>
            <w:r>
              <w:rPr>
                <w:spacing w:val="-2"/>
                <w:sz w:val="18"/>
              </w:rPr>
              <w:t>Compressor</w:t>
            </w:r>
            <w:r>
              <w:rPr>
                <w:spacing w:val="6"/>
                <w:sz w:val="18"/>
              </w:rPr>
              <w:t xml:space="preserve"> </w:t>
            </w:r>
            <w:r>
              <w:rPr>
                <w:spacing w:val="-10"/>
                <w:sz w:val="18"/>
              </w:rPr>
              <w:t>3</w:t>
            </w:r>
          </w:p>
        </w:tc>
        <w:tc>
          <w:tcPr>
            <w:tcW w:w="992" w:type="dxa"/>
            <w:vMerge/>
            <w:tcBorders>
              <w:top w:val="nil"/>
            </w:tcBorders>
          </w:tcPr>
          <w:p w14:paraId="4C5A8B90" w14:textId="77777777" w:rsidR="00CE0A0C" w:rsidRDefault="00CE0A0C">
            <w:pPr>
              <w:rPr>
                <w:sz w:val="2"/>
                <w:szCs w:val="2"/>
              </w:rPr>
            </w:pPr>
          </w:p>
        </w:tc>
        <w:tc>
          <w:tcPr>
            <w:tcW w:w="992" w:type="dxa"/>
            <w:vMerge/>
            <w:tcBorders>
              <w:top w:val="nil"/>
            </w:tcBorders>
          </w:tcPr>
          <w:p w14:paraId="4C5A8B91" w14:textId="77777777" w:rsidR="00CE0A0C" w:rsidRDefault="00CE0A0C">
            <w:pPr>
              <w:rPr>
                <w:sz w:val="2"/>
                <w:szCs w:val="2"/>
              </w:rPr>
            </w:pPr>
          </w:p>
        </w:tc>
        <w:tc>
          <w:tcPr>
            <w:tcW w:w="1559" w:type="dxa"/>
            <w:vMerge/>
            <w:tcBorders>
              <w:top w:val="nil"/>
            </w:tcBorders>
          </w:tcPr>
          <w:p w14:paraId="4C5A8B92" w14:textId="77777777" w:rsidR="00CE0A0C" w:rsidRDefault="00CE0A0C">
            <w:pPr>
              <w:rPr>
                <w:sz w:val="2"/>
                <w:szCs w:val="2"/>
              </w:rPr>
            </w:pPr>
          </w:p>
        </w:tc>
        <w:tc>
          <w:tcPr>
            <w:tcW w:w="1700" w:type="dxa"/>
            <w:vMerge/>
            <w:tcBorders>
              <w:top w:val="nil"/>
            </w:tcBorders>
          </w:tcPr>
          <w:p w14:paraId="4C5A8B93" w14:textId="77777777" w:rsidR="00CE0A0C" w:rsidRDefault="00CE0A0C">
            <w:pPr>
              <w:rPr>
                <w:sz w:val="2"/>
                <w:szCs w:val="2"/>
              </w:rPr>
            </w:pPr>
          </w:p>
        </w:tc>
      </w:tr>
      <w:tr w:rsidR="00CE0A0C" w14:paraId="4C5A8B9E" w14:textId="77777777">
        <w:trPr>
          <w:trHeight w:val="606"/>
        </w:trPr>
        <w:tc>
          <w:tcPr>
            <w:tcW w:w="992" w:type="dxa"/>
            <w:vMerge/>
            <w:tcBorders>
              <w:top w:val="nil"/>
            </w:tcBorders>
          </w:tcPr>
          <w:p w14:paraId="4C5A8B95" w14:textId="77777777" w:rsidR="00CE0A0C" w:rsidRDefault="00CE0A0C">
            <w:pPr>
              <w:rPr>
                <w:sz w:val="2"/>
                <w:szCs w:val="2"/>
              </w:rPr>
            </w:pPr>
          </w:p>
        </w:tc>
        <w:tc>
          <w:tcPr>
            <w:tcW w:w="1133" w:type="dxa"/>
            <w:vMerge/>
            <w:tcBorders>
              <w:top w:val="nil"/>
            </w:tcBorders>
          </w:tcPr>
          <w:p w14:paraId="4C5A8B96" w14:textId="77777777" w:rsidR="00CE0A0C" w:rsidRDefault="00CE0A0C">
            <w:pPr>
              <w:rPr>
                <w:sz w:val="2"/>
                <w:szCs w:val="2"/>
              </w:rPr>
            </w:pPr>
          </w:p>
        </w:tc>
        <w:tc>
          <w:tcPr>
            <w:tcW w:w="992" w:type="dxa"/>
          </w:tcPr>
          <w:p w14:paraId="4C5A8B97" w14:textId="77777777" w:rsidR="00CE0A0C" w:rsidRDefault="00E40B56">
            <w:pPr>
              <w:pStyle w:val="TableParagraph"/>
              <w:spacing w:before="114"/>
              <w:ind w:left="9"/>
              <w:jc w:val="center"/>
              <w:rPr>
                <w:sz w:val="18"/>
              </w:rPr>
            </w:pPr>
            <w:r>
              <w:rPr>
                <w:spacing w:val="-5"/>
                <w:sz w:val="18"/>
              </w:rPr>
              <w:t>A17</w:t>
            </w:r>
          </w:p>
        </w:tc>
        <w:tc>
          <w:tcPr>
            <w:tcW w:w="1558" w:type="dxa"/>
          </w:tcPr>
          <w:p w14:paraId="4C5A8B98" w14:textId="77777777" w:rsidR="00CE0A0C" w:rsidRDefault="00E40B56">
            <w:pPr>
              <w:pStyle w:val="TableParagraph"/>
              <w:spacing w:line="206" w:lineRule="exact"/>
              <w:ind w:left="8" w:right="1"/>
              <w:jc w:val="center"/>
              <w:rPr>
                <w:sz w:val="18"/>
              </w:rPr>
            </w:pPr>
            <w:r>
              <w:rPr>
                <w:spacing w:val="-2"/>
                <w:sz w:val="18"/>
              </w:rPr>
              <w:t>K-</w:t>
            </w:r>
            <w:r>
              <w:rPr>
                <w:spacing w:val="-4"/>
                <w:sz w:val="18"/>
              </w:rPr>
              <w:t>0004</w:t>
            </w:r>
          </w:p>
          <w:p w14:paraId="4C5A8B99"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10"/>
                <w:sz w:val="18"/>
              </w:rPr>
              <w:t>4</w:t>
            </w:r>
          </w:p>
        </w:tc>
        <w:tc>
          <w:tcPr>
            <w:tcW w:w="992" w:type="dxa"/>
            <w:vMerge/>
            <w:tcBorders>
              <w:top w:val="nil"/>
            </w:tcBorders>
          </w:tcPr>
          <w:p w14:paraId="4C5A8B9A" w14:textId="77777777" w:rsidR="00CE0A0C" w:rsidRDefault="00CE0A0C">
            <w:pPr>
              <w:rPr>
                <w:sz w:val="2"/>
                <w:szCs w:val="2"/>
              </w:rPr>
            </w:pPr>
          </w:p>
        </w:tc>
        <w:tc>
          <w:tcPr>
            <w:tcW w:w="992" w:type="dxa"/>
            <w:vMerge/>
            <w:tcBorders>
              <w:top w:val="nil"/>
            </w:tcBorders>
          </w:tcPr>
          <w:p w14:paraId="4C5A8B9B" w14:textId="77777777" w:rsidR="00CE0A0C" w:rsidRDefault="00CE0A0C">
            <w:pPr>
              <w:rPr>
                <w:sz w:val="2"/>
                <w:szCs w:val="2"/>
              </w:rPr>
            </w:pPr>
          </w:p>
        </w:tc>
        <w:tc>
          <w:tcPr>
            <w:tcW w:w="1559" w:type="dxa"/>
            <w:vMerge/>
            <w:tcBorders>
              <w:top w:val="nil"/>
            </w:tcBorders>
          </w:tcPr>
          <w:p w14:paraId="4C5A8B9C" w14:textId="77777777" w:rsidR="00CE0A0C" w:rsidRDefault="00CE0A0C">
            <w:pPr>
              <w:rPr>
                <w:sz w:val="2"/>
                <w:szCs w:val="2"/>
              </w:rPr>
            </w:pPr>
          </w:p>
        </w:tc>
        <w:tc>
          <w:tcPr>
            <w:tcW w:w="1700" w:type="dxa"/>
            <w:vMerge/>
            <w:tcBorders>
              <w:top w:val="nil"/>
            </w:tcBorders>
          </w:tcPr>
          <w:p w14:paraId="4C5A8B9D" w14:textId="77777777" w:rsidR="00CE0A0C" w:rsidRDefault="00CE0A0C">
            <w:pPr>
              <w:rPr>
                <w:sz w:val="2"/>
                <w:szCs w:val="2"/>
              </w:rPr>
            </w:pPr>
          </w:p>
        </w:tc>
      </w:tr>
      <w:tr w:rsidR="00CE0A0C" w14:paraId="4C5A8BA8" w14:textId="77777777">
        <w:trPr>
          <w:trHeight w:val="606"/>
        </w:trPr>
        <w:tc>
          <w:tcPr>
            <w:tcW w:w="992" w:type="dxa"/>
            <w:vMerge/>
            <w:tcBorders>
              <w:top w:val="nil"/>
            </w:tcBorders>
          </w:tcPr>
          <w:p w14:paraId="4C5A8B9F" w14:textId="77777777" w:rsidR="00CE0A0C" w:rsidRDefault="00CE0A0C">
            <w:pPr>
              <w:rPr>
                <w:sz w:val="2"/>
                <w:szCs w:val="2"/>
              </w:rPr>
            </w:pPr>
          </w:p>
        </w:tc>
        <w:tc>
          <w:tcPr>
            <w:tcW w:w="1133" w:type="dxa"/>
            <w:vMerge/>
            <w:tcBorders>
              <w:top w:val="nil"/>
            </w:tcBorders>
          </w:tcPr>
          <w:p w14:paraId="4C5A8BA0" w14:textId="77777777" w:rsidR="00CE0A0C" w:rsidRDefault="00CE0A0C">
            <w:pPr>
              <w:rPr>
                <w:sz w:val="2"/>
                <w:szCs w:val="2"/>
              </w:rPr>
            </w:pPr>
          </w:p>
        </w:tc>
        <w:tc>
          <w:tcPr>
            <w:tcW w:w="992" w:type="dxa"/>
          </w:tcPr>
          <w:p w14:paraId="4C5A8BA1" w14:textId="77777777" w:rsidR="00CE0A0C" w:rsidRDefault="00E40B56">
            <w:pPr>
              <w:pStyle w:val="TableParagraph"/>
              <w:spacing w:before="114"/>
              <w:ind w:left="9"/>
              <w:jc w:val="center"/>
              <w:rPr>
                <w:sz w:val="18"/>
              </w:rPr>
            </w:pPr>
            <w:r>
              <w:rPr>
                <w:spacing w:val="-5"/>
                <w:sz w:val="18"/>
              </w:rPr>
              <w:t>A18</w:t>
            </w:r>
          </w:p>
        </w:tc>
        <w:tc>
          <w:tcPr>
            <w:tcW w:w="1558" w:type="dxa"/>
          </w:tcPr>
          <w:p w14:paraId="4C5A8BA2" w14:textId="77777777" w:rsidR="00CE0A0C" w:rsidRDefault="00E40B56">
            <w:pPr>
              <w:pStyle w:val="TableParagraph"/>
              <w:spacing w:line="206" w:lineRule="exact"/>
              <w:ind w:left="8" w:right="1"/>
              <w:jc w:val="center"/>
              <w:rPr>
                <w:sz w:val="18"/>
              </w:rPr>
            </w:pPr>
            <w:r>
              <w:rPr>
                <w:spacing w:val="-2"/>
                <w:sz w:val="18"/>
              </w:rPr>
              <w:t>K-</w:t>
            </w:r>
            <w:r>
              <w:rPr>
                <w:spacing w:val="-4"/>
                <w:sz w:val="18"/>
              </w:rPr>
              <w:t>0005</w:t>
            </w:r>
          </w:p>
          <w:p w14:paraId="4C5A8BA3"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10"/>
                <w:sz w:val="18"/>
              </w:rPr>
              <w:t>5</w:t>
            </w:r>
          </w:p>
        </w:tc>
        <w:tc>
          <w:tcPr>
            <w:tcW w:w="992" w:type="dxa"/>
            <w:vMerge/>
            <w:tcBorders>
              <w:top w:val="nil"/>
            </w:tcBorders>
          </w:tcPr>
          <w:p w14:paraId="4C5A8BA4" w14:textId="77777777" w:rsidR="00CE0A0C" w:rsidRDefault="00CE0A0C">
            <w:pPr>
              <w:rPr>
                <w:sz w:val="2"/>
                <w:szCs w:val="2"/>
              </w:rPr>
            </w:pPr>
          </w:p>
        </w:tc>
        <w:tc>
          <w:tcPr>
            <w:tcW w:w="992" w:type="dxa"/>
            <w:vMerge/>
            <w:tcBorders>
              <w:top w:val="nil"/>
            </w:tcBorders>
          </w:tcPr>
          <w:p w14:paraId="4C5A8BA5" w14:textId="77777777" w:rsidR="00CE0A0C" w:rsidRDefault="00CE0A0C">
            <w:pPr>
              <w:rPr>
                <w:sz w:val="2"/>
                <w:szCs w:val="2"/>
              </w:rPr>
            </w:pPr>
          </w:p>
        </w:tc>
        <w:tc>
          <w:tcPr>
            <w:tcW w:w="1559" w:type="dxa"/>
            <w:vMerge/>
            <w:tcBorders>
              <w:top w:val="nil"/>
            </w:tcBorders>
          </w:tcPr>
          <w:p w14:paraId="4C5A8BA6" w14:textId="77777777" w:rsidR="00CE0A0C" w:rsidRDefault="00CE0A0C">
            <w:pPr>
              <w:rPr>
                <w:sz w:val="2"/>
                <w:szCs w:val="2"/>
              </w:rPr>
            </w:pPr>
          </w:p>
        </w:tc>
        <w:tc>
          <w:tcPr>
            <w:tcW w:w="1700" w:type="dxa"/>
            <w:vMerge/>
            <w:tcBorders>
              <w:top w:val="nil"/>
            </w:tcBorders>
          </w:tcPr>
          <w:p w14:paraId="4C5A8BA7" w14:textId="77777777" w:rsidR="00CE0A0C" w:rsidRDefault="00CE0A0C">
            <w:pPr>
              <w:rPr>
                <w:sz w:val="2"/>
                <w:szCs w:val="2"/>
              </w:rPr>
            </w:pPr>
          </w:p>
        </w:tc>
      </w:tr>
      <w:tr w:rsidR="00CE0A0C" w14:paraId="4C5A8BB2" w14:textId="77777777">
        <w:trPr>
          <w:trHeight w:val="606"/>
        </w:trPr>
        <w:tc>
          <w:tcPr>
            <w:tcW w:w="992" w:type="dxa"/>
            <w:vMerge/>
            <w:tcBorders>
              <w:top w:val="nil"/>
            </w:tcBorders>
          </w:tcPr>
          <w:p w14:paraId="4C5A8BA9" w14:textId="77777777" w:rsidR="00CE0A0C" w:rsidRDefault="00CE0A0C">
            <w:pPr>
              <w:rPr>
                <w:sz w:val="2"/>
                <w:szCs w:val="2"/>
              </w:rPr>
            </w:pPr>
          </w:p>
        </w:tc>
        <w:tc>
          <w:tcPr>
            <w:tcW w:w="1133" w:type="dxa"/>
            <w:vMerge/>
            <w:tcBorders>
              <w:top w:val="nil"/>
            </w:tcBorders>
          </w:tcPr>
          <w:p w14:paraId="4C5A8BAA" w14:textId="77777777" w:rsidR="00CE0A0C" w:rsidRDefault="00CE0A0C">
            <w:pPr>
              <w:rPr>
                <w:sz w:val="2"/>
                <w:szCs w:val="2"/>
              </w:rPr>
            </w:pPr>
          </w:p>
        </w:tc>
        <w:tc>
          <w:tcPr>
            <w:tcW w:w="992" w:type="dxa"/>
          </w:tcPr>
          <w:p w14:paraId="4C5A8BAB" w14:textId="77777777" w:rsidR="00CE0A0C" w:rsidRDefault="00E40B56">
            <w:pPr>
              <w:pStyle w:val="TableParagraph"/>
              <w:spacing w:before="114"/>
              <w:ind w:left="9"/>
              <w:jc w:val="center"/>
              <w:rPr>
                <w:sz w:val="18"/>
              </w:rPr>
            </w:pPr>
            <w:r>
              <w:rPr>
                <w:spacing w:val="-5"/>
                <w:sz w:val="18"/>
              </w:rPr>
              <w:t>A19</w:t>
            </w:r>
          </w:p>
        </w:tc>
        <w:tc>
          <w:tcPr>
            <w:tcW w:w="1558" w:type="dxa"/>
          </w:tcPr>
          <w:p w14:paraId="4C5A8BAC" w14:textId="77777777" w:rsidR="00CE0A0C" w:rsidRDefault="00E40B56">
            <w:pPr>
              <w:pStyle w:val="TableParagraph"/>
              <w:spacing w:line="206" w:lineRule="exact"/>
              <w:ind w:left="8" w:right="1"/>
              <w:jc w:val="center"/>
              <w:rPr>
                <w:sz w:val="18"/>
              </w:rPr>
            </w:pPr>
            <w:r>
              <w:rPr>
                <w:spacing w:val="-2"/>
                <w:sz w:val="18"/>
              </w:rPr>
              <w:t>K-</w:t>
            </w:r>
            <w:r>
              <w:rPr>
                <w:spacing w:val="-4"/>
                <w:sz w:val="18"/>
              </w:rPr>
              <w:t>0006</w:t>
            </w:r>
          </w:p>
          <w:p w14:paraId="4C5A8BAD"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10"/>
                <w:sz w:val="18"/>
              </w:rPr>
              <w:t>6</w:t>
            </w:r>
          </w:p>
        </w:tc>
        <w:tc>
          <w:tcPr>
            <w:tcW w:w="992" w:type="dxa"/>
            <w:vMerge/>
            <w:tcBorders>
              <w:top w:val="nil"/>
            </w:tcBorders>
          </w:tcPr>
          <w:p w14:paraId="4C5A8BAE" w14:textId="77777777" w:rsidR="00CE0A0C" w:rsidRDefault="00CE0A0C">
            <w:pPr>
              <w:rPr>
                <w:sz w:val="2"/>
                <w:szCs w:val="2"/>
              </w:rPr>
            </w:pPr>
          </w:p>
        </w:tc>
        <w:tc>
          <w:tcPr>
            <w:tcW w:w="992" w:type="dxa"/>
            <w:vMerge/>
            <w:tcBorders>
              <w:top w:val="nil"/>
            </w:tcBorders>
          </w:tcPr>
          <w:p w14:paraId="4C5A8BAF" w14:textId="77777777" w:rsidR="00CE0A0C" w:rsidRDefault="00CE0A0C">
            <w:pPr>
              <w:rPr>
                <w:sz w:val="2"/>
                <w:szCs w:val="2"/>
              </w:rPr>
            </w:pPr>
          </w:p>
        </w:tc>
        <w:tc>
          <w:tcPr>
            <w:tcW w:w="1559" w:type="dxa"/>
            <w:vMerge/>
            <w:tcBorders>
              <w:top w:val="nil"/>
            </w:tcBorders>
          </w:tcPr>
          <w:p w14:paraId="4C5A8BB0" w14:textId="77777777" w:rsidR="00CE0A0C" w:rsidRDefault="00CE0A0C">
            <w:pPr>
              <w:rPr>
                <w:sz w:val="2"/>
                <w:szCs w:val="2"/>
              </w:rPr>
            </w:pPr>
          </w:p>
        </w:tc>
        <w:tc>
          <w:tcPr>
            <w:tcW w:w="1700" w:type="dxa"/>
            <w:vMerge/>
            <w:tcBorders>
              <w:top w:val="nil"/>
            </w:tcBorders>
          </w:tcPr>
          <w:p w14:paraId="4C5A8BB1" w14:textId="77777777" w:rsidR="00CE0A0C" w:rsidRDefault="00CE0A0C">
            <w:pPr>
              <w:rPr>
                <w:sz w:val="2"/>
                <w:szCs w:val="2"/>
              </w:rPr>
            </w:pPr>
          </w:p>
        </w:tc>
      </w:tr>
      <w:tr w:rsidR="00CE0A0C" w14:paraId="4C5A8BD0" w14:textId="77777777">
        <w:trPr>
          <w:trHeight w:val="607"/>
        </w:trPr>
        <w:tc>
          <w:tcPr>
            <w:tcW w:w="992" w:type="dxa"/>
            <w:vMerge/>
            <w:tcBorders>
              <w:top w:val="nil"/>
            </w:tcBorders>
          </w:tcPr>
          <w:p w14:paraId="4C5A8BB3" w14:textId="77777777" w:rsidR="00CE0A0C" w:rsidRDefault="00CE0A0C">
            <w:pPr>
              <w:rPr>
                <w:sz w:val="2"/>
                <w:szCs w:val="2"/>
              </w:rPr>
            </w:pPr>
          </w:p>
        </w:tc>
        <w:tc>
          <w:tcPr>
            <w:tcW w:w="1133" w:type="dxa"/>
            <w:vMerge/>
            <w:tcBorders>
              <w:top w:val="nil"/>
            </w:tcBorders>
          </w:tcPr>
          <w:p w14:paraId="4C5A8BB4" w14:textId="77777777" w:rsidR="00CE0A0C" w:rsidRDefault="00CE0A0C">
            <w:pPr>
              <w:rPr>
                <w:sz w:val="2"/>
                <w:szCs w:val="2"/>
              </w:rPr>
            </w:pPr>
          </w:p>
        </w:tc>
        <w:tc>
          <w:tcPr>
            <w:tcW w:w="992" w:type="dxa"/>
          </w:tcPr>
          <w:p w14:paraId="4C5A8BB5" w14:textId="77777777" w:rsidR="00CE0A0C" w:rsidRDefault="00E40B56">
            <w:pPr>
              <w:pStyle w:val="TableParagraph"/>
              <w:spacing w:before="114"/>
              <w:ind w:left="9"/>
              <w:jc w:val="center"/>
              <w:rPr>
                <w:sz w:val="18"/>
              </w:rPr>
            </w:pPr>
            <w:r>
              <w:rPr>
                <w:spacing w:val="-5"/>
                <w:sz w:val="18"/>
              </w:rPr>
              <w:t>A20</w:t>
            </w:r>
          </w:p>
        </w:tc>
        <w:tc>
          <w:tcPr>
            <w:tcW w:w="1558" w:type="dxa"/>
          </w:tcPr>
          <w:p w14:paraId="4C5A8BB6" w14:textId="77777777" w:rsidR="00CE0A0C" w:rsidRDefault="00E40B56">
            <w:pPr>
              <w:pStyle w:val="TableParagraph"/>
              <w:spacing w:line="206" w:lineRule="exact"/>
              <w:ind w:left="8" w:right="1"/>
              <w:jc w:val="center"/>
              <w:rPr>
                <w:sz w:val="18"/>
              </w:rPr>
            </w:pPr>
            <w:r>
              <w:rPr>
                <w:spacing w:val="-2"/>
                <w:sz w:val="18"/>
              </w:rPr>
              <w:t>K-</w:t>
            </w:r>
            <w:r>
              <w:rPr>
                <w:spacing w:val="-4"/>
                <w:sz w:val="18"/>
              </w:rPr>
              <w:t>0007</w:t>
            </w:r>
          </w:p>
          <w:p w14:paraId="4C5A8BB7"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10"/>
                <w:sz w:val="18"/>
              </w:rPr>
              <w:t>7</w:t>
            </w:r>
          </w:p>
        </w:tc>
        <w:tc>
          <w:tcPr>
            <w:tcW w:w="992" w:type="dxa"/>
            <w:vMerge w:val="restart"/>
          </w:tcPr>
          <w:p w14:paraId="4C5A8BB8" w14:textId="77777777" w:rsidR="00CE0A0C" w:rsidRDefault="00CE0A0C">
            <w:pPr>
              <w:pStyle w:val="TableParagraph"/>
              <w:rPr>
                <w:i/>
                <w:sz w:val="18"/>
              </w:rPr>
            </w:pPr>
          </w:p>
          <w:p w14:paraId="4C5A8BB9" w14:textId="77777777" w:rsidR="00CE0A0C" w:rsidRDefault="00CE0A0C">
            <w:pPr>
              <w:pStyle w:val="TableParagraph"/>
              <w:rPr>
                <w:i/>
                <w:sz w:val="18"/>
              </w:rPr>
            </w:pPr>
          </w:p>
          <w:p w14:paraId="4C5A8BBA" w14:textId="77777777" w:rsidR="00CE0A0C" w:rsidRDefault="00CE0A0C">
            <w:pPr>
              <w:pStyle w:val="TableParagraph"/>
              <w:rPr>
                <w:i/>
                <w:sz w:val="18"/>
              </w:rPr>
            </w:pPr>
          </w:p>
          <w:p w14:paraId="4C5A8BBB" w14:textId="77777777" w:rsidR="00CE0A0C" w:rsidRDefault="00CE0A0C">
            <w:pPr>
              <w:pStyle w:val="TableParagraph"/>
              <w:rPr>
                <w:i/>
                <w:sz w:val="18"/>
              </w:rPr>
            </w:pPr>
          </w:p>
          <w:p w14:paraId="4C5A8BBC" w14:textId="77777777" w:rsidR="00CE0A0C" w:rsidRDefault="00CE0A0C">
            <w:pPr>
              <w:pStyle w:val="TableParagraph"/>
              <w:spacing w:before="3"/>
              <w:rPr>
                <w:i/>
                <w:sz w:val="18"/>
              </w:rPr>
            </w:pPr>
          </w:p>
          <w:p w14:paraId="4C5A8BBD" w14:textId="77777777" w:rsidR="00CE0A0C" w:rsidRDefault="00E40B56">
            <w:pPr>
              <w:pStyle w:val="TableParagraph"/>
              <w:spacing w:before="1"/>
              <w:ind w:left="8"/>
              <w:jc w:val="center"/>
              <w:rPr>
                <w:sz w:val="18"/>
              </w:rPr>
            </w:pPr>
            <w:r>
              <w:rPr>
                <w:spacing w:val="-5"/>
                <w:sz w:val="18"/>
              </w:rPr>
              <w:t>17</w:t>
            </w:r>
          </w:p>
        </w:tc>
        <w:tc>
          <w:tcPr>
            <w:tcW w:w="992" w:type="dxa"/>
            <w:vMerge w:val="restart"/>
          </w:tcPr>
          <w:p w14:paraId="4C5A8BBE" w14:textId="77777777" w:rsidR="00CE0A0C" w:rsidRDefault="00CE0A0C">
            <w:pPr>
              <w:pStyle w:val="TableParagraph"/>
              <w:rPr>
                <w:i/>
                <w:sz w:val="18"/>
              </w:rPr>
            </w:pPr>
          </w:p>
          <w:p w14:paraId="4C5A8BBF" w14:textId="77777777" w:rsidR="00CE0A0C" w:rsidRDefault="00CE0A0C">
            <w:pPr>
              <w:pStyle w:val="TableParagraph"/>
              <w:rPr>
                <w:i/>
                <w:sz w:val="18"/>
              </w:rPr>
            </w:pPr>
          </w:p>
          <w:p w14:paraId="4C5A8BC0" w14:textId="77777777" w:rsidR="00CE0A0C" w:rsidRDefault="00CE0A0C">
            <w:pPr>
              <w:pStyle w:val="TableParagraph"/>
              <w:rPr>
                <w:i/>
                <w:sz w:val="18"/>
              </w:rPr>
            </w:pPr>
          </w:p>
          <w:p w14:paraId="4C5A8BC1" w14:textId="77777777" w:rsidR="00CE0A0C" w:rsidRDefault="00CE0A0C">
            <w:pPr>
              <w:pStyle w:val="TableParagraph"/>
              <w:rPr>
                <w:i/>
                <w:sz w:val="18"/>
              </w:rPr>
            </w:pPr>
          </w:p>
          <w:p w14:paraId="4C5A8BC2" w14:textId="77777777" w:rsidR="00CE0A0C" w:rsidRDefault="00CE0A0C">
            <w:pPr>
              <w:pStyle w:val="TableParagraph"/>
              <w:spacing w:before="3"/>
              <w:rPr>
                <w:i/>
                <w:sz w:val="18"/>
              </w:rPr>
            </w:pPr>
          </w:p>
          <w:p w14:paraId="4C5A8BC3" w14:textId="77777777" w:rsidR="00CE0A0C" w:rsidRDefault="00E40B56">
            <w:pPr>
              <w:pStyle w:val="TableParagraph"/>
              <w:spacing w:before="1"/>
              <w:ind w:left="8"/>
              <w:jc w:val="center"/>
              <w:rPr>
                <w:sz w:val="18"/>
              </w:rPr>
            </w:pPr>
            <w:r>
              <w:rPr>
                <w:spacing w:val="-5"/>
                <w:sz w:val="18"/>
              </w:rPr>
              <w:t>17</w:t>
            </w:r>
          </w:p>
        </w:tc>
        <w:tc>
          <w:tcPr>
            <w:tcW w:w="1559" w:type="dxa"/>
            <w:vMerge w:val="restart"/>
          </w:tcPr>
          <w:p w14:paraId="4C5A8BC4" w14:textId="77777777" w:rsidR="00CE0A0C" w:rsidRDefault="00CE0A0C">
            <w:pPr>
              <w:pStyle w:val="TableParagraph"/>
              <w:rPr>
                <w:i/>
                <w:sz w:val="18"/>
              </w:rPr>
            </w:pPr>
          </w:p>
          <w:p w14:paraId="4C5A8BC5" w14:textId="77777777" w:rsidR="00CE0A0C" w:rsidRDefault="00CE0A0C">
            <w:pPr>
              <w:pStyle w:val="TableParagraph"/>
              <w:rPr>
                <w:i/>
                <w:sz w:val="18"/>
              </w:rPr>
            </w:pPr>
          </w:p>
          <w:p w14:paraId="4C5A8BC6" w14:textId="77777777" w:rsidR="00CE0A0C" w:rsidRDefault="00CE0A0C">
            <w:pPr>
              <w:pStyle w:val="TableParagraph"/>
              <w:rPr>
                <w:i/>
                <w:sz w:val="18"/>
              </w:rPr>
            </w:pPr>
          </w:p>
          <w:p w14:paraId="4C5A8BC7" w14:textId="77777777" w:rsidR="00CE0A0C" w:rsidRDefault="00CE0A0C">
            <w:pPr>
              <w:pStyle w:val="TableParagraph"/>
              <w:rPr>
                <w:i/>
                <w:sz w:val="18"/>
              </w:rPr>
            </w:pPr>
          </w:p>
          <w:p w14:paraId="4C5A8BC8" w14:textId="77777777" w:rsidR="00CE0A0C" w:rsidRDefault="00CE0A0C">
            <w:pPr>
              <w:pStyle w:val="TableParagraph"/>
              <w:spacing w:before="3"/>
              <w:rPr>
                <w:i/>
                <w:sz w:val="18"/>
              </w:rPr>
            </w:pPr>
          </w:p>
          <w:p w14:paraId="4C5A8BC9" w14:textId="77777777" w:rsidR="00CE0A0C" w:rsidRDefault="00E40B56">
            <w:pPr>
              <w:pStyle w:val="TableParagraph"/>
              <w:spacing w:before="1"/>
              <w:ind w:left="2"/>
              <w:jc w:val="center"/>
              <w:rPr>
                <w:sz w:val="18"/>
              </w:rPr>
            </w:pPr>
            <w:r>
              <w:rPr>
                <w:spacing w:val="-5"/>
                <w:sz w:val="18"/>
              </w:rPr>
              <w:t>1.4</w:t>
            </w:r>
          </w:p>
        </w:tc>
        <w:tc>
          <w:tcPr>
            <w:tcW w:w="1700" w:type="dxa"/>
            <w:vMerge w:val="restart"/>
          </w:tcPr>
          <w:p w14:paraId="4C5A8BCA" w14:textId="77777777" w:rsidR="00CE0A0C" w:rsidRDefault="00CE0A0C">
            <w:pPr>
              <w:pStyle w:val="TableParagraph"/>
              <w:rPr>
                <w:i/>
                <w:sz w:val="18"/>
              </w:rPr>
            </w:pPr>
          </w:p>
          <w:p w14:paraId="4C5A8BCB" w14:textId="77777777" w:rsidR="00CE0A0C" w:rsidRDefault="00CE0A0C">
            <w:pPr>
              <w:pStyle w:val="TableParagraph"/>
              <w:rPr>
                <w:i/>
                <w:sz w:val="18"/>
              </w:rPr>
            </w:pPr>
          </w:p>
          <w:p w14:paraId="4C5A8BCC" w14:textId="77777777" w:rsidR="00CE0A0C" w:rsidRDefault="00CE0A0C">
            <w:pPr>
              <w:pStyle w:val="TableParagraph"/>
              <w:rPr>
                <w:i/>
                <w:sz w:val="18"/>
              </w:rPr>
            </w:pPr>
          </w:p>
          <w:p w14:paraId="4C5A8BCD" w14:textId="77777777" w:rsidR="00CE0A0C" w:rsidRDefault="00CE0A0C">
            <w:pPr>
              <w:pStyle w:val="TableParagraph"/>
              <w:rPr>
                <w:i/>
                <w:sz w:val="18"/>
              </w:rPr>
            </w:pPr>
          </w:p>
          <w:p w14:paraId="4C5A8BCE" w14:textId="77777777" w:rsidR="00CE0A0C" w:rsidRDefault="00CE0A0C">
            <w:pPr>
              <w:pStyle w:val="TableParagraph"/>
              <w:spacing w:before="3"/>
              <w:rPr>
                <w:i/>
                <w:sz w:val="18"/>
              </w:rPr>
            </w:pPr>
          </w:p>
          <w:p w14:paraId="4C5A8BCF" w14:textId="77777777" w:rsidR="00CE0A0C" w:rsidRDefault="00E40B56">
            <w:pPr>
              <w:pStyle w:val="TableParagraph"/>
              <w:spacing w:before="1"/>
              <w:ind w:left="38" w:right="35"/>
              <w:jc w:val="center"/>
              <w:rPr>
                <w:sz w:val="18"/>
              </w:rPr>
            </w:pPr>
            <w:r>
              <w:rPr>
                <w:spacing w:val="-5"/>
                <w:sz w:val="18"/>
              </w:rPr>
              <w:t>4.8</w:t>
            </w:r>
          </w:p>
        </w:tc>
      </w:tr>
      <w:tr w:rsidR="00CE0A0C" w14:paraId="4C5A8BDA" w14:textId="77777777">
        <w:trPr>
          <w:trHeight w:val="606"/>
        </w:trPr>
        <w:tc>
          <w:tcPr>
            <w:tcW w:w="992" w:type="dxa"/>
            <w:vMerge/>
            <w:tcBorders>
              <w:top w:val="nil"/>
            </w:tcBorders>
          </w:tcPr>
          <w:p w14:paraId="4C5A8BD1" w14:textId="77777777" w:rsidR="00CE0A0C" w:rsidRDefault="00CE0A0C">
            <w:pPr>
              <w:rPr>
                <w:sz w:val="2"/>
                <w:szCs w:val="2"/>
              </w:rPr>
            </w:pPr>
          </w:p>
        </w:tc>
        <w:tc>
          <w:tcPr>
            <w:tcW w:w="1133" w:type="dxa"/>
            <w:vMerge/>
            <w:tcBorders>
              <w:top w:val="nil"/>
            </w:tcBorders>
          </w:tcPr>
          <w:p w14:paraId="4C5A8BD2" w14:textId="77777777" w:rsidR="00CE0A0C" w:rsidRDefault="00CE0A0C">
            <w:pPr>
              <w:rPr>
                <w:sz w:val="2"/>
                <w:szCs w:val="2"/>
              </w:rPr>
            </w:pPr>
          </w:p>
        </w:tc>
        <w:tc>
          <w:tcPr>
            <w:tcW w:w="992" w:type="dxa"/>
          </w:tcPr>
          <w:p w14:paraId="4C5A8BD3" w14:textId="77777777" w:rsidR="00CE0A0C" w:rsidRDefault="00E40B56">
            <w:pPr>
              <w:pStyle w:val="TableParagraph"/>
              <w:spacing w:before="114"/>
              <w:ind w:left="9"/>
              <w:jc w:val="center"/>
              <w:rPr>
                <w:sz w:val="18"/>
              </w:rPr>
            </w:pPr>
            <w:r>
              <w:rPr>
                <w:spacing w:val="-5"/>
                <w:sz w:val="18"/>
              </w:rPr>
              <w:t>A21</w:t>
            </w:r>
          </w:p>
        </w:tc>
        <w:tc>
          <w:tcPr>
            <w:tcW w:w="1558" w:type="dxa"/>
          </w:tcPr>
          <w:p w14:paraId="4C5A8BD4" w14:textId="77777777" w:rsidR="00CE0A0C" w:rsidRDefault="00E40B56">
            <w:pPr>
              <w:pStyle w:val="TableParagraph"/>
              <w:spacing w:line="206" w:lineRule="exact"/>
              <w:ind w:left="8" w:right="1"/>
              <w:jc w:val="center"/>
              <w:rPr>
                <w:sz w:val="18"/>
              </w:rPr>
            </w:pPr>
            <w:r>
              <w:rPr>
                <w:spacing w:val="-2"/>
                <w:sz w:val="18"/>
              </w:rPr>
              <w:t>K-</w:t>
            </w:r>
            <w:r>
              <w:rPr>
                <w:spacing w:val="-4"/>
                <w:sz w:val="18"/>
              </w:rPr>
              <w:t>0008</w:t>
            </w:r>
          </w:p>
          <w:p w14:paraId="4C5A8BD5"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10"/>
                <w:sz w:val="18"/>
              </w:rPr>
              <w:t>8</w:t>
            </w:r>
          </w:p>
        </w:tc>
        <w:tc>
          <w:tcPr>
            <w:tcW w:w="992" w:type="dxa"/>
            <w:vMerge/>
            <w:tcBorders>
              <w:top w:val="nil"/>
            </w:tcBorders>
          </w:tcPr>
          <w:p w14:paraId="4C5A8BD6" w14:textId="77777777" w:rsidR="00CE0A0C" w:rsidRDefault="00CE0A0C">
            <w:pPr>
              <w:rPr>
                <w:sz w:val="2"/>
                <w:szCs w:val="2"/>
              </w:rPr>
            </w:pPr>
          </w:p>
        </w:tc>
        <w:tc>
          <w:tcPr>
            <w:tcW w:w="992" w:type="dxa"/>
            <w:vMerge/>
            <w:tcBorders>
              <w:top w:val="nil"/>
            </w:tcBorders>
          </w:tcPr>
          <w:p w14:paraId="4C5A8BD7" w14:textId="77777777" w:rsidR="00CE0A0C" w:rsidRDefault="00CE0A0C">
            <w:pPr>
              <w:rPr>
                <w:sz w:val="2"/>
                <w:szCs w:val="2"/>
              </w:rPr>
            </w:pPr>
          </w:p>
        </w:tc>
        <w:tc>
          <w:tcPr>
            <w:tcW w:w="1559" w:type="dxa"/>
            <w:vMerge/>
            <w:tcBorders>
              <w:top w:val="nil"/>
            </w:tcBorders>
          </w:tcPr>
          <w:p w14:paraId="4C5A8BD8" w14:textId="77777777" w:rsidR="00CE0A0C" w:rsidRDefault="00CE0A0C">
            <w:pPr>
              <w:rPr>
                <w:sz w:val="2"/>
                <w:szCs w:val="2"/>
              </w:rPr>
            </w:pPr>
          </w:p>
        </w:tc>
        <w:tc>
          <w:tcPr>
            <w:tcW w:w="1700" w:type="dxa"/>
            <w:vMerge/>
            <w:tcBorders>
              <w:top w:val="nil"/>
            </w:tcBorders>
          </w:tcPr>
          <w:p w14:paraId="4C5A8BD9" w14:textId="77777777" w:rsidR="00CE0A0C" w:rsidRDefault="00CE0A0C">
            <w:pPr>
              <w:rPr>
                <w:sz w:val="2"/>
                <w:szCs w:val="2"/>
              </w:rPr>
            </w:pPr>
          </w:p>
        </w:tc>
      </w:tr>
      <w:tr w:rsidR="00CE0A0C" w14:paraId="4C5A8BE4" w14:textId="77777777">
        <w:trPr>
          <w:trHeight w:val="606"/>
        </w:trPr>
        <w:tc>
          <w:tcPr>
            <w:tcW w:w="992" w:type="dxa"/>
            <w:vMerge/>
            <w:tcBorders>
              <w:top w:val="nil"/>
            </w:tcBorders>
          </w:tcPr>
          <w:p w14:paraId="4C5A8BDB" w14:textId="77777777" w:rsidR="00CE0A0C" w:rsidRDefault="00CE0A0C">
            <w:pPr>
              <w:rPr>
                <w:sz w:val="2"/>
                <w:szCs w:val="2"/>
              </w:rPr>
            </w:pPr>
          </w:p>
        </w:tc>
        <w:tc>
          <w:tcPr>
            <w:tcW w:w="1133" w:type="dxa"/>
            <w:vMerge/>
            <w:tcBorders>
              <w:top w:val="nil"/>
            </w:tcBorders>
          </w:tcPr>
          <w:p w14:paraId="4C5A8BDC" w14:textId="77777777" w:rsidR="00CE0A0C" w:rsidRDefault="00CE0A0C">
            <w:pPr>
              <w:rPr>
                <w:sz w:val="2"/>
                <w:szCs w:val="2"/>
              </w:rPr>
            </w:pPr>
          </w:p>
        </w:tc>
        <w:tc>
          <w:tcPr>
            <w:tcW w:w="992" w:type="dxa"/>
          </w:tcPr>
          <w:p w14:paraId="4C5A8BDD" w14:textId="77777777" w:rsidR="00CE0A0C" w:rsidRDefault="00E40B56">
            <w:pPr>
              <w:pStyle w:val="TableParagraph"/>
              <w:spacing w:before="114"/>
              <w:ind w:left="9"/>
              <w:jc w:val="center"/>
              <w:rPr>
                <w:sz w:val="18"/>
              </w:rPr>
            </w:pPr>
            <w:r>
              <w:rPr>
                <w:spacing w:val="-5"/>
                <w:sz w:val="18"/>
              </w:rPr>
              <w:t>A22</w:t>
            </w:r>
          </w:p>
        </w:tc>
        <w:tc>
          <w:tcPr>
            <w:tcW w:w="1558" w:type="dxa"/>
          </w:tcPr>
          <w:p w14:paraId="4C5A8BDE" w14:textId="77777777" w:rsidR="00CE0A0C" w:rsidRDefault="00E40B56">
            <w:pPr>
              <w:pStyle w:val="TableParagraph"/>
              <w:spacing w:line="206" w:lineRule="exact"/>
              <w:ind w:left="8" w:right="1"/>
              <w:jc w:val="center"/>
              <w:rPr>
                <w:sz w:val="18"/>
              </w:rPr>
            </w:pPr>
            <w:r>
              <w:rPr>
                <w:spacing w:val="-2"/>
                <w:sz w:val="18"/>
              </w:rPr>
              <w:t>K-</w:t>
            </w:r>
            <w:r>
              <w:rPr>
                <w:spacing w:val="-4"/>
                <w:sz w:val="18"/>
              </w:rPr>
              <w:t>0009</w:t>
            </w:r>
          </w:p>
          <w:p w14:paraId="4C5A8BDF"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10"/>
                <w:sz w:val="18"/>
              </w:rPr>
              <w:t>9</w:t>
            </w:r>
          </w:p>
        </w:tc>
        <w:tc>
          <w:tcPr>
            <w:tcW w:w="992" w:type="dxa"/>
            <w:vMerge/>
            <w:tcBorders>
              <w:top w:val="nil"/>
            </w:tcBorders>
          </w:tcPr>
          <w:p w14:paraId="4C5A8BE0" w14:textId="77777777" w:rsidR="00CE0A0C" w:rsidRDefault="00CE0A0C">
            <w:pPr>
              <w:rPr>
                <w:sz w:val="2"/>
                <w:szCs w:val="2"/>
              </w:rPr>
            </w:pPr>
          </w:p>
        </w:tc>
        <w:tc>
          <w:tcPr>
            <w:tcW w:w="992" w:type="dxa"/>
            <w:vMerge/>
            <w:tcBorders>
              <w:top w:val="nil"/>
            </w:tcBorders>
          </w:tcPr>
          <w:p w14:paraId="4C5A8BE1" w14:textId="77777777" w:rsidR="00CE0A0C" w:rsidRDefault="00CE0A0C">
            <w:pPr>
              <w:rPr>
                <w:sz w:val="2"/>
                <w:szCs w:val="2"/>
              </w:rPr>
            </w:pPr>
          </w:p>
        </w:tc>
        <w:tc>
          <w:tcPr>
            <w:tcW w:w="1559" w:type="dxa"/>
            <w:vMerge/>
            <w:tcBorders>
              <w:top w:val="nil"/>
            </w:tcBorders>
          </w:tcPr>
          <w:p w14:paraId="4C5A8BE2" w14:textId="77777777" w:rsidR="00CE0A0C" w:rsidRDefault="00CE0A0C">
            <w:pPr>
              <w:rPr>
                <w:sz w:val="2"/>
                <w:szCs w:val="2"/>
              </w:rPr>
            </w:pPr>
          </w:p>
        </w:tc>
        <w:tc>
          <w:tcPr>
            <w:tcW w:w="1700" w:type="dxa"/>
            <w:vMerge/>
            <w:tcBorders>
              <w:top w:val="nil"/>
            </w:tcBorders>
          </w:tcPr>
          <w:p w14:paraId="4C5A8BE3" w14:textId="77777777" w:rsidR="00CE0A0C" w:rsidRDefault="00CE0A0C">
            <w:pPr>
              <w:rPr>
                <w:sz w:val="2"/>
                <w:szCs w:val="2"/>
              </w:rPr>
            </w:pPr>
          </w:p>
        </w:tc>
      </w:tr>
      <w:tr w:rsidR="00CE0A0C" w14:paraId="4C5A8BEE" w14:textId="77777777">
        <w:trPr>
          <w:trHeight w:val="606"/>
        </w:trPr>
        <w:tc>
          <w:tcPr>
            <w:tcW w:w="992" w:type="dxa"/>
            <w:vMerge/>
            <w:tcBorders>
              <w:top w:val="nil"/>
            </w:tcBorders>
          </w:tcPr>
          <w:p w14:paraId="4C5A8BE5" w14:textId="77777777" w:rsidR="00CE0A0C" w:rsidRDefault="00CE0A0C">
            <w:pPr>
              <w:rPr>
                <w:sz w:val="2"/>
                <w:szCs w:val="2"/>
              </w:rPr>
            </w:pPr>
          </w:p>
        </w:tc>
        <w:tc>
          <w:tcPr>
            <w:tcW w:w="1133" w:type="dxa"/>
            <w:vMerge/>
            <w:tcBorders>
              <w:top w:val="nil"/>
            </w:tcBorders>
          </w:tcPr>
          <w:p w14:paraId="4C5A8BE6" w14:textId="77777777" w:rsidR="00CE0A0C" w:rsidRDefault="00CE0A0C">
            <w:pPr>
              <w:rPr>
                <w:sz w:val="2"/>
                <w:szCs w:val="2"/>
              </w:rPr>
            </w:pPr>
          </w:p>
        </w:tc>
        <w:tc>
          <w:tcPr>
            <w:tcW w:w="992" w:type="dxa"/>
          </w:tcPr>
          <w:p w14:paraId="4C5A8BE7" w14:textId="77777777" w:rsidR="00CE0A0C" w:rsidRDefault="00E40B56">
            <w:pPr>
              <w:pStyle w:val="TableParagraph"/>
              <w:spacing w:before="114"/>
              <w:ind w:left="9"/>
              <w:jc w:val="center"/>
              <w:rPr>
                <w:sz w:val="18"/>
              </w:rPr>
            </w:pPr>
            <w:r>
              <w:rPr>
                <w:spacing w:val="-5"/>
                <w:sz w:val="18"/>
              </w:rPr>
              <w:t>A23</w:t>
            </w:r>
          </w:p>
        </w:tc>
        <w:tc>
          <w:tcPr>
            <w:tcW w:w="1558" w:type="dxa"/>
          </w:tcPr>
          <w:p w14:paraId="4C5A8BE8" w14:textId="77777777" w:rsidR="00CE0A0C" w:rsidRDefault="00E40B56">
            <w:pPr>
              <w:pStyle w:val="TableParagraph"/>
              <w:spacing w:line="206" w:lineRule="exact"/>
              <w:ind w:left="8" w:right="1"/>
              <w:jc w:val="center"/>
              <w:rPr>
                <w:sz w:val="18"/>
              </w:rPr>
            </w:pPr>
            <w:r>
              <w:rPr>
                <w:spacing w:val="-2"/>
                <w:sz w:val="18"/>
              </w:rPr>
              <w:t>K-</w:t>
            </w:r>
            <w:r>
              <w:rPr>
                <w:spacing w:val="-4"/>
                <w:sz w:val="18"/>
              </w:rPr>
              <w:t>0010</w:t>
            </w:r>
          </w:p>
          <w:p w14:paraId="4C5A8BE9" w14:textId="77777777" w:rsidR="00CE0A0C" w:rsidRDefault="00E40B56">
            <w:pPr>
              <w:pStyle w:val="TableParagraph"/>
              <w:spacing w:before="18"/>
              <w:ind w:left="8"/>
              <w:jc w:val="center"/>
              <w:rPr>
                <w:sz w:val="18"/>
              </w:rPr>
            </w:pPr>
            <w:r>
              <w:rPr>
                <w:spacing w:val="-2"/>
                <w:sz w:val="18"/>
              </w:rPr>
              <w:t>Compressor</w:t>
            </w:r>
            <w:r>
              <w:rPr>
                <w:spacing w:val="6"/>
                <w:sz w:val="18"/>
              </w:rPr>
              <w:t xml:space="preserve"> </w:t>
            </w:r>
            <w:r>
              <w:rPr>
                <w:spacing w:val="-5"/>
                <w:sz w:val="18"/>
              </w:rPr>
              <w:t>10</w:t>
            </w:r>
          </w:p>
        </w:tc>
        <w:tc>
          <w:tcPr>
            <w:tcW w:w="992" w:type="dxa"/>
            <w:vMerge/>
            <w:tcBorders>
              <w:top w:val="nil"/>
            </w:tcBorders>
          </w:tcPr>
          <w:p w14:paraId="4C5A8BEA" w14:textId="77777777" w:rsidR="00CE0A0C" w:rsidRDefault="00CE0A0C">
            <w:pPr>
              <w:rPr>
                <w:sz w:val="2"/>
                <w:szCs w:val="2"/>
              </w:rPr>
            </w:pPr>
          </w:p>
        </w:tc>
        <w:tc>
          <w:tcPr>
            <w:tcW w:w="992" w:type="dxa"/>
            <w:vMerge/>
            <w:tcBorders>
              <w:top w:val="nil"/>
            </w:tcBorders>
          </w:tcPr>
          <w:p w14:paraId="4C5A8BEB" w14:textId="77777777" w:rsidR="00CE0A0C" w:rsidRDefault="00CE0A0C">
            <w:pPr>
              <w:rPr>
                <w:sz w:val="2"/>
                <w:szCs w:val="2"/>
              </w:rPr>
            </w:pPr>
          </w:p>
        </w:tc>
        <w:tc>
          <w:tcPr>
            <w:tcW w:w="1559" w:type="dxa"/>
            <w:vMerge/>
            <w:tcBorders>
              <w:top w:val="nil"/>
            </w:tcBorders>
          </w:tcPr>
          <w:p w14:paraId="4C5A8BEC" w14:textId="77777777" w:rsidR="00CE0A0C" w:rsidRDefault="00CE0A0C">
            <w:pPr>
              <w:rPr>
                <w:sz w:val="2"/>
                <w:szCs w:val="2"/>
              </w:rPr>
            </w:pPr>
          </w:p>
        </w:tc>
        <w:tc>
          <w:tcPr>
            <w:tcW w:w="1700" w:type="dxa"/>
            <w:vMerge/>
            <w:tcBorders>
              <w:top w:val="nil"/>
            </w:tcBorders>
          </w:tcPr>
          <w:p w14:paraId="4C5A8BED" w14:textId="77777777" w:rsidR="00CE0A0C" w:rsidRDefault="00CE0A0C">
            <w:pPr>
              <w:rPr>
                <w:sz w:val="2"/>
                <w:szCs w:val="2"/>
              </w:rPr>
            </w:pPr>
          </w:p>
        </w:tc>
      </w:tr>
      <w:tr w:rsidR="00CE0A0C" w14:paraId="4C5A8BF9" w14:textId="77777777">
        <w:trPr>
          <w:trHeight w:val="448"/>
        </w:trPr>
        <w:tc>
          <w:tcPr>
            <w:tcW w:w="992" w:type="dxa"/>
            <w:vMerge/>
            <w:tcBorders>
              <w:top w:val="nil"/>
            </w:tcBorders>
          </w:tcPr>
          <w:p w14:paraId="4C5A8BEF" w14:textId="77777777" w:rsidR="00CE0A0C" w:rsidRDefault="00CE0A0C">
            <w:pPr>
              <w:rPr>
                <w:sz w:val="2"/>
                <w:szCs w:val="2"/>
              </w:rPr>
            </w:pPr>
          </w:p>
        </w:tc>
        <w:tc>
          <w:tcPr>
            <w:tcW w:w="1133" w:type="dxa"/>
          </w:tcPr>
          <w:p w14:paraId="4C5A8BF0" w14:textId="77777777" w:rsidR="00CE0A0C" w:rsidRDefault="00E40B56">
            <w:pPr>
              <w:pStyle w:val="TableParagraph"/>
              <w:spacing w:line="206" w:lineRule="exact"/>
              <w:ind w:left="313"/>
              <w:rPr>
                <w:sz w:val="18"/>
              </w:rPr>
            </w:pPr>
            <w:r>
              <w:rPr>
                <w:spacing w:val="-2"/>
                <w:sz w:val="18"/>
              </w:rPr>
              <w:t>Tipton</w:t>
            </w:r>
          </w:p>
          <w:p w14:paraId="4C5A8BF1" w14:textId="77777777" w:rsidR="00CE0A0C" w:rsidRDefault="00E40B56">
            <w:pPr>
              <w:pStyle w:val="TableParagraph"/>
              <w:spacing w:before="16" w:line="206" w:lineRule="exact"/>
              <w:ind w:left="323"/>
              <w:rPr>
                <w:sz w:val="18"/>
              </w:rPr>
            </w:pPr>
            <w:r>
              <w:rPr>
                <w:spacing w:val="-2"/>
                <w:sz w:val="18"/>
              </w:rPr>
              <w:t>Water</w:t>
            </w:r>
          </w:p>
        </w:tc>
        <w:tc>
          <w:tcPr>
            <w:tcW w:w="992" w:type="dxa"/>
          </w:tcPr>
          <w:p w14:paraId="4C5A8BF2" w14:textId="77777777" w:rsidR="00CE0A0C" w:rsidRDefault="00E40B56">
            <w:pPr>
              <w:pStyle w:val="TableParagraph"/>
              <w:spacing w:before="32"/>
              <w:ind w:left="9"/>
              <w:jc w:val="center"/>
              <w:rPr>
                <w:sz w:val="18"/>
              </w:rPr>
            </w:pPr>
            <w:r>
              <w:rPr>
                <w:spacing w:val="-5"/>
                <w:sz w:val="18"/>
              </w:rPr>
              <w:t>A24</w:t>
            </w:r>
          </w:p>
        </w:tc>
        <w:tc>
          <w:tcPr>
            <w:tcW w:w="1558" w:type="dxa"/>
          </w:tcPr>
          <w:p w14:paraId="4C5A8BF3" w14:textId="77777777" w:rsidR="00CE0A0C" w:rsidRDefault="00E40B56">
            <w:pPr>
              <w:pStyle w:val="TableParagraph"/>
              <w:spacing w:line="206" w:lineRule="exact"/>
              <w:ind w:left="8" w:right="2"/>
              <w:jc w:val="center"/>
              <w:rPr>
                <w:sz w:val="18"/>
              </w:rPr>
            </w:pPr>
            <w:r>
              <w:rPr>
                <w:sz w:val="18"/>
              </w:rPr>
              <w:t>K-0015</w:t>
            </w:r>
            <w:r>
              <w:rPr>
                <w:spacing w:val="-7"/>
                <w:sz w:val="18"/>
              </w:rPr>
              <w:t xml:space="preserve"> </w:t>
            </w:r>
            <w:r>
              <w:rPr>
                <w:spacing w:val="-2"/>
                <w:sz w:val="18"/>
              </w:rPr>
              <w:t>Inlet</w:t>
            </w:r>
          </w:p>
          <w:p w14:paraId="4C5A8BF4" w14:textId="77777777" w:rsidR="00CE0A0C" w:rsidRDefault="00E40B56">
            <w:pPr>
              <w:pStyle w:val="TableParagraph"/>
              <w:spacing w:before="16" w:line="206" w:lineRule="exact"/>
              <w:ind w:left="8" w:right="3"/>
              <w:jc w:val="center"/>
              <w:rPr>
                <w:sz w:val="18"/>
              </w:rPr>
            </w:pPr>
            <w:r>
              <w:rPr>
                <w:sz w:val="18"/>
              </w:rPr>
              <w:t>Fuel</w:t>
            </w:r>
            <w:r>
              <w:rPr>
                <w:spacing w:val="-1"/>
                <w:sz w:val="18"/>
              </w:rPr>
              <w:t xml:space="preserve"> </w:t>
            </w:r>
            <w:r>
              <w:rPr>
                <w:spacing w:val="-5"/>
                <w:sz w:val="18"/>
              </w:rPr>
              <w:t>Gas</w:t>
            </w:r>
          </w:p>
        </w:tc>
        <w:tc>
          <w:tcPr>
            <w:tcW w:w="992" w:type="dxa"/>
          </w:tcPr>
          <w:p w14:paraId="4C5A8BF5" w14:textId="77777777" w:rsidR="00CE0A0C" w:rsidRDefault="00E40B56">
            <w:pPr>
              <w:pStyle w:val="TableParagraph"/>
              <w:spacing w:before="32"/>
              <w:ind w:left="5"/>
              <w:jc w:val="center"/>
              <w:rPr>
                <w:sz w:val="18"/>
              </w:rPr>
            </w:pPr>
            <w:r>
              <w:rPr>
                <w:spacing w:val="-5"/>
                <w:sz w:val="18"/>
              </w:rPr>
              <w:t>8.5</w:t>
            </w:r>
          </w:p>
        </w:tc>
        <w:tc>
          <w:tcPr>
            <w:tcW w:w="992" w:type="dxa"/>
          </w:tcPr>
          <w:p w14:paraId="4C5A8BF6" w14:textId="77777777" w:rsidR="00CE0A0C" w:rsidRDefault="00E40B56">
            <w:pPr>
              <w:pStyle w:val="TableParagraph"/>
              <w:spacing w:before="32"/>
              <w:ind w:left="8"/>
              <w:jc w:val="center"/>
              <w:rPr>
                <w:sz w:val="18"/>
              </w:rPr>
            </w:pPr>
            <w:r>
              <w:rPr>
                <w:spacing w:val="-5"/>
                <w:sz w:val="18"/>
              </w:rPr>
              <w:t>38</w:t>
            </w:r>
          </w:p>
        </w:tc>
        <w:tc>
          <w:tcPr>
            <w:tcW w:w="1559" w:type="dxa"/>
          </w:tcPr>
          <w:p w14:paraId="4C5A8BF7" w14:textId="77777777" w:rsidR="00CE0A0C" w:rsidRDefault="00E40B56">
            <w:pPr>
              <w:pStyle w:val="TableParagraph"/>
              <w:spacing w:before="32"/>
              <w:ind w:left="8" w:right="6"/>
              <w:jc w:val="center"/>
              <w:rPr>
                <w:sz w:val="18"/>
              </w:rPr>
            </w:pPr>
            <w:r>
              <w:rPr>
                <w:spacing w:val="-5"/>
                <w:sz w:val="18"/>
              </w:rPr>
              <w:t>1.5</w:t>
            </w:r>
          </w:p>
        </w:tc>
        <w:tc>
          <w:tcPr>
            <w:tcW w:w="1700" w:type="dxa"/>
          </w:tcPr>
          <w:p w14:paraId="4C5A8BF8" w14:textId="77777777" w:rsidR="00CE0A0C" w:rsidRDefault="00E40B56">
            <w:pPr>
              <w:pStyle w:val="TableParagraph"/>
              <w:spacing w:before="32"/>
              <w:ind w:left="38" w:right="35"/>
              <w:jc w:val="center"/>
              <w:rPr>
                <w:sz w:val="18"/>
              </w:rPr>
            </w:pPr>
            <w:r>
              <w:rPr>
                <w:spacing w:val="-5"/>
                <w:sz w:val="18"/>
              </w:rPr>
              <w:t>1.0</w:t>
            </w:r>
          </w:p>
        </w:tc>
      </w:tr>
    </w:tbl>
    <w:p w14:paraId="4C5A8BFA" w14:textId="77777777" w:rsidR="00CE0A0C" w:rsidRDefault="00CE0A0C">
      <w:pPr>
        <w:jc w:val="center"/>
        <w:rPr>
          <w:sz w:val="18"/>
        </w:rPr>
        <w:sectPr w:rsidR="00CE0A0C">
          <w:pgSz w:w="11910" w:h="16840"/>
          <w:pgMar w:top="1660" w:right="340" w:bottom="720" w:left="1000" w:header="1091" w:footer="534" w:gutter="0"/>
          <w:cols w:space="720"/>
        </w:sectPr>
      </w:pPr>
    </w:p>
    <w:p w14:paraId="4C5A8BFB" w14:textId="77777777" w:rsidR="00CE0A0C" w:rsidRDefault="00CE0A0C">
      <w:pPr>
        <w:pStyle w:val="BodyText"/>
        <w:rPr>
          <w:i/>
        </w:rPr>
      </w:pPr>
    </w:p>
    <w:p w14:paraId="4C5A8BFC" w14:textId="77777777" w:rsidR="00CE0A0C" w:rsidRDefault="00CE0A0C">
      <w:pPr>
        <w:pStyle w:val="BodyText"/>
        <w:spacing w:before="47"/>
        <w:rPr>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133"/>
        <w:gridCol w:w="992"/>
        <w:gridCol w:w="1558"/>
        <w:gridCol w:w="992"/>
        <w:gridCol w:w="992"/>
        <w:gridCol w:w="1559"/>
        <w:gridCol w:w="1700"/>
        <w:tblGridChange w:id="741">
          <w:tblGrid>
            <w:gridCol w:w="992"/>
            <w:gridCol w:w="1133"/>
            <w:gridCol w:w="992"/>
            <w:gridCol w:w="1558"/>
            <w:gridCol w:w="992"/>
            <w:gridCol w:w="992"/>
            <w:gridCol w:w="1559"/>
            <w:gridCol w:w="1700"/>
          </w:tblGrid>
        </w:tblGridChange>
      </w:tblGrid>
      <w:tr w:rsidR="00CE0A0C" w14:paraId="4C5A8C0E" w14:textId="77777777">
        <w:trPr>
          <w:trHeight w:val="556"/>
        </w:trPr>
        <w:tc>
          <w:tcPr>
            <w:tcW w:w="992" w:type="dxa"/>
            <w:vMerge w:val="restart"/>
            <w:tcBorders>
              <w:bottom w:val="nil"/>
            </w:tcBorders>
            <w:shd w:val="clear" w:color="auto" w:fill="D9D9D9"/>
          </w:tcPr>
          <w:p w14:paraId="4C5A8BFD" w14:textId="77777777" w:rsidR="00CE0A0C" w:rsidRDefault="00CE0A0C">
            <w:pPr>
              <w:pStyle w:val="TableParagraph"/>
              <w:rPr>
                <w:i/>
                <w:sz w:val="16"/>
              </w:rPr>
            </w:pPr>
          </w:p>
          <w:p w14:paraId="4C5A8BFE" w14:textId="77777777" w:rsidR="00CE0A0C" w:rsidRDefault="00CE0A0C">
            <w:pPr>
              <w:pStyle w:val="TableParagraph"/>
              <w:spacing w:before="115"/>
              <w:rPr>
                <w:i/>
                <w:sz w:val="16"/>
              </w:rPr>
            </w:pPr>
          </w:p>
          <w:p w14:paraId="4C5A8BFF" w14:textId="77777777" w:rsidR="00CE0A0C" w:rsidRDefault="00E40B56">
            <w:pPr>
              <w:pStyle w:val="TableParagraph"/>
              <w:ind w:left="230"/>
              <w:rPr>
                <w:b/>
                <w:sz w:val="16"/>
              </w:rPr>
            </w:pPr>
            <w:r>
              <w:rPr>
                <w:b/>
                <w:spacing w:val="-2"/>
                <w:sz w:val="16"/>
              </w:rPr>
              <w:t>Tenure</w:t>
            </w:r>
          </w:p>
        </w:tc>
        <w:tc>
          <w:tcPr>
            <w:tcW w:w="1133" w:type="dxa"/>
            <w:vMerge w:val="restart"/>
            <w:shd w:val="clear" w:color="auto" w:fill="D9D9D9"/>
          </w:tcPr>
          <w:p w14:paraId="4C5A8C00" w14:textId="77777777" w:rsidR="00CE0A0C" w:rsidRDefault="00CE0A0C">
            <w:pPr>
              <w:pStyle w:val="TableParagraph"/>
              <w:rPr>
                <w:i/>
                <w:sz w:val="16"/>
              </w:rPr>
            </w:pPr>
          </w:p>
          <w:p w14:paraId="4C5A8C01" w14:textId="77777777" w:rsidR="00CE0A0C" w:rsidRDefault="00CE0A0C">
            <w:pPr>
              <w:pStyle w:val="TableParagraph"/>
              <w:spacing w:before="115"/>
              <w:rPr>
                <w:i/>
                <w:sz w:val="16"/>
              </w:rPr>
            </w:pPr>
          </w:p>
          <w:p w14:paraId="4C5A8C02" w14:textId="77777777" w:rsidR="00CE0A0C" w:rsidRDefault="00E40B56">
            <w:pPr>
              <w:pStyle w:val="TableParagraph"/>
              <w:ind w:left="289"/>
              <w:rPr>
                <w:b/>
                <w:sz w:val="16"/>
              </w:rPr>
            </w:pPr>
            <w:r>
              <w:rPr>
                <w:b/>
                <w:spacing w:val="-2"/>
                <w:sz w:val="16"/>
              </w:rPr>
              <w:t>Facility</w:t>
            </w:r>
          </w:p>
        </w:tc>
        <w:tc>
          <w:tcPr>
            <w:tcW w:w="992" w:type="dxa"/>
            <w:vMerge w:val="restart"/>
            <w:shd w:val="clear" w:color="auto" w:fill="D9D9D9"/>
          </w:tcPr>
          <w:p w14:paraId="4C5A8C03" w14:textId="77777777" w:rsidR="00CE0A0C" w:rsidRDefault="00CE0A0C">
            <w:pPr>
              <w:pStyle w:val="TableParagraph"/>
              <w:spacing w:before="100"/>
              <w:rPr>
                <w:i/>
                <w:sz w:val="16"/>
              </w:rPr>
            </w:pPr>
          </w:p>
          <w:p w14:paraId="4C5A8C04" w14:textId="77777777" w:rsidR="00CE0A0C" w:rsidRDefault="00E40B56">
            <w:pPr>
              <w:pStyle w:val="TableParagraph"/>
              <w:spacing w:line="259" w:lineRule="auto"/>
              <w:ind w:left="107" w:right="99" w:hanging="1"/>
              <w:jc w:val="center"/>
              <w:rPr>
                <w:b/>
                <w:sz w:val="16"/>
              </w:rPr>
            </w:pPr>
            <w:r>
              <w:rPr>
                <w:b/>
                <w:spacing w:val="-2"/>
                <w:sz w:val="16"/>
              </w:rPr>
              <w:t xml:space="preserve">Release </w:t>
            </w:r>
            <w:r>
              <w:rPr>
                <w:b/>
                <w:spacing w:val="-4"/>
                <w:sz w:val="16"/>
              </w:rPr>
              <w:t xml:space="preserve">Point </w:t>
            </w:r>
            <w:r>
              <w:rPr>
                <w:b/>
                <w:spacing w:val="-2"/>
                <w:sz w:val="16"/>
              </w:rPr>
              <w:t>Reference</w:t>
            </w:r>
          </w:p>
        </w:tc>
        <w:tc>
          <w:tcPr>
            <w:tcW w:w="1558" w:type="dxa"/>
            <w:vMerge w:val="restart"/>
            <w:shd w:val="clear" w:color="auto" w:fill="D9D9D9"/>
          </w:tcPr>
          <w:p w14:paraId="4C5A8C05" w14:textId="77777777" w:rsidR="00CE0A0C" w:rsidRDefault="00CE0A0C">
            <w:pPr>
              <w:pStyle w:val="TableParagraph"/>
              <w:rPr>
                <w:i/>
                <w:sz w:val="16"/>
              </w:rPr>
            </w:pPr>
          </w:p>
          <w:p w14:paraId="4C5A8C06" w14:textId="77777777" w:rsidR="00CE0A0C" w:rsidRDefault="00CE0A0C">
            <w:pPr>
              <w:pStyle w:val="TableParagraph"/>
              <w:spacing w:before="115"/>
              <w:rPr>
                <w:i/>
                <w:sz w:val="16"/>
              </w:rPr>
            </w:pPr>
          </w:p>
          <w:p w14:paraId="4C5A8C07" w14:textId="77777777" w:rsidR="00CE0A0C" w:rsidRDefault="00E40B56">
            <w:pPr>
              <w:pStyle w:val="TableParagraph"/>
              <w:ind w:left="159"/>
              <w:rPr>
                <w:b/>
                <w:sz w:val="16"/>
              </w:rPr>
            </w:pPr>
            <w:r>
              <w:rPr>
                <w:b/>
                <w:sz w:val="16"/>
              </w:rPr>
              <w:t xml:space="preserve">Unit </w:t>
            </w:r>
            <w:r>
              <w:rPr>
                <w:b/>
                <w:spacing w:val="-2"/>
                <w:sz w:val="16"/>
              </w:rPr>
              <w:t>Description</w:t>
            </w:r>
          </w:p>
        </w:tc>
        <w:tc>
          <w:tcPr>
            <w:tcW w:w="992" w:type="dxa"/>
            <w:vMerge w:val="restart"/>
            <w:shd w:val="clear" w:color="auto" w:fill="D9D9D9"/>
          </w:tcPr>
          <w:p w14:paraId="4C5A8C08" w14:textId="77777777" w:rsidR="00CE0A0C" w:rsidRDefault="00CE0A0C">
            <w:pPr>
              <w:pStyle w:val="TableParagraph"/>
              <w:spacing w:before="1"/>
              <w:rPr>
                <w:i/>
                <w:sz w:val="16"/>
              </w:rPr>
            </w:pPr>
          </w:p>
          <w:p w14:paraId="4C5A8C09" w14:textId="77777777" w:rsidR="00CE0A0C" w:rsidRDefault="00E40B56">
            <w:pPr>
              <w:pStyle w:val="TableParagraph"/>
              <w:spacing w:line="259" w:lineRule="auto"/>
              <w:ind w:left="142" w:right="133"/>
              <w:jc w:val="center"/>
              <w:rPr>
                <w:b/>
                <w:sz w:val="16"/>
              </w:rPr>
            </w:pPr>
            <w:r>
              <w:rPr>
                <w:b/>
                <w:spacing w:val="-2"/>
                <w:sz w:val="16"/>
              </w:rPr>
              <w:t xml:space="preserve">Minimum Release Height </w:t>
            </w:r>
            <w:r>
              <w:rPr>
                <w:b/>
                <w:spacing w:val="-4"/>
                <w:sz w:val="16"/>
              </w:rPr>
              <w:t>(m)</w:t>
            </w:r>
          </w:p>
        </w:tc>
        <w:tc>
          <w:tcPr>
            <w:tcW w:w="992" w:type="dxa"/>
            <w:vMerge w:val="restart"/>
            <w:shd w:val="clear" w:color="auto" w:fill="D9D9D9"/>
          </w:tcPr>
          <w:p w14:paraId="4C5A8C0A" w14:textId="77777777" w:rsidR="00CE0A0C" w:rsidRDefault="00CE0A0C">
            <w:pPr>
              <w:pStyle w:val="TableParagraph"/>
              <w:spacing w:before="1"/>
              <w:rPr>
                <w:i/>
                <w:sz w:val="16"/>
              </w:rPr>
            </w:pPr>
          </w:p>
          <w:p w14:paraId="4C5A8C0B" w14:textId="77777777" w:rsidR="00CE0A0C" w:rsidRDefault="00E40B56">
            <w:pPr>
              <w:pStyle w:val="TableParagraph"/>
              <w:spacing w:line="259" w:lineRule="auto"/>
              <w:ind w:left="142" w:right="133"/>
              <w:jc w:val="center"/>
              <w:rPr>
                <w:b/>
                <w:sz w:val="16"/>
              </w:rPr>
            </w:pPr>
            <w:r>
              <w:rPr>
                <w:b/>
                <w:spacing w:val="-2"/>
                <w:sz w:val="16"/>
              </w:rPr>
              <w:t>Minimum Efflux Velocity (m/sec)</w:t>
            </w:r>
            <w:r>
              <w:rPr>
                <w:b/>
                <w:spacing w:val="-2"/>
                <w:sz w:val="16"/>
                <w:vertAlign w:val="superscript"/>
              </w:rPr>
              <w:t>1</w:t>
            </w:r>
          </w:p>
        </w:tc>
        <w:tc>
          <w:tcPr>
            <w:tcW w:w="1559" w:type="dxa"/>
            <w:shd w:val="clear" w:color="auto" w:fill="D9D9D9"/>
          </w:tcPr>
          <w:p w14:paraId="4C5A8C0C" w14:textId="77777777" w:rsidR="00CE0A0C" w:rsidRDefault="00E40B56">
            <w:pPr>
              <w:pStyle w:val="TableParagraph"/>
              <w:spacing w:line="252" w:lineRule="auto"/>
              <w:ind w:left="486" w:hanging="329"/>
              <w:rPr>
                <w:b/>
                <w:sz w:val="16"/>
              </w:rPr>
            </w:pPr>
            <w:r>
              <w:rPr>
                <w:b/>
                <w:position w:val="2"/>
                <w:sz w:val="16"/>
              </w:rPr>
              <w:t>NO</w:t>
            </w:r>
            <w:r>
              <w:rPr>
                <w:b/>
                <w:sz w:val="10"/>
              </w:rPr>
              <w:t>X</w:t>
            </w:r>
            <w:r>
              <w:rPr>
                <w:b/>
                <w:spacing w:val="1"/>
                <w:sz w:val="10"/>
              </w:rPr>
              <w:t xml:space="preserve"> </w:t>
            </w:r>
            <w:r>
              <w:rPr>
                <w:b/>
                <w:position w:val="2"/>
                <w:sz w:val="16"/>
              </w:rPr>
              <w:t>as</w:t>
            </w:r>
            <w:r>
              <w:rPr>
                <w:b/>
                <w:spacing w:val="-11"/>
                <w:position w:val="2"/>
                <w:sz w:val="16"/>
              </w:rPr>
              <w:t xml:space="preserve"> </w:t>
            </w:r>
            <w:r>
              <w:rPr>
                <w:b/>
                <w:position w:val="2"/>
                <w:sz w:val="16"/>
              </w:rPr>
              <w:t xml:space="preserve">Nitrogen </w:t>
            </w:r>
            <w:r>
              <w:rPr>
                <w:b/>
                <w:spacing w:val="-2"/>
                <w:sz w:val="16"/>
              </w:rPr>
              <w:t>Dioxide</w:t>
            </w:r>
          </w:p>
        </w:tc>
        <w:tc>
          <w:tcPr>
            <w:tcW w:w="1700" w:type="dxa"/>
            <w:shd w:val="clear" w:color="auto" w:fill="D9D9D9"/>
          </w:tcPr>
          <w:p w14:paraId="4C5A8C0D" w14:textId="77777777" w:rsidR="00CE0A0C" w:rsidRDefault="00E40B56">
            <w:pPr>
              <w:pStyle w:val="TableParagraph"/>
              <w:spacing w:before="1"/>
              <w:ind w:left="169"/>
              <w:rPr>
                <w:b/>
                <w:sz w:val="16"/>
              </w:rPr>
            </w:pPr>
            <w:r>
              <w:rPr>
                <w:b/>
                <w:sz w:val="16"/>
              </w:rPr>
              <w:t>Carbon</w:t>
            </w:r>
            <w:r>
              <w:rPr>
                <w:b/>
                <w:spacing w:val="-5"/>
                <w:sz w:val="16"/>
              </w:rPr>
              <w:t xml:space="preserve"> </w:t>
            </w:r>
            <w:r>
              <w:rPr>
                <w:b/>
                <w:spacing w:val="-2"/>
                <w:sz w:val="16"/>
              </w:rPr>
              <w:t>Monoxide</w:t>
            </w:r>
          </w:p>
        </w:tc>
      </w:tr>
      <w:tr w:rsidR="00CE0A0C" w14:paraId="4C5A8C17"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742"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755"/>
          <w:trPrChange w:id="743" w:author="Alison Sternes" w:date="2025-02-28T13:25:00Z" w16du:dateUtc="2025-02-28T03:25:00Z">
            <w:trPr>
              <w:trHeight w:val="755"/>
            </w:trPr>
          </w:trPrChange>
        </w:trPr>
        <w:tc>
          <w:tcPr>
            <w:tcW w:w="992" w:type="dxa"/>
            <w:vMerge/>
            <w:tcBorders>
              <w:top w:val="nil"/>
              <w:bottom w:val="single" w:sz="4" w:space="0" w:color="auto"/>
            </w:tcBorders>
            <w:shd w:val="clear" w:color="auto" w:fill="D9D9D9"/>
            <w:tcPrChange w:id="744" w:author="Alison Sternes" w:date="2025-02-28T13:25:00Z" w16du:dateUtc="2025-02-28T03:25:00Z">
              <w:tcPr>
                <w:tcW w:w="992" w:type="dxa"/>
                <w:vMerge/>
                <w:tcBorders>
                  <w:top w:val="nil"/>
                  <w:bottom w:val="nil"/>
                </w:tcBorders>
                <w:shd w:val="clear" w:color="auto" w:fill="D9D9D9"/>
              </w:tcPr>
            </w:tcPrChange>
          </w:tcPr>
          <w:p w14:paraId="4C5A8C0F" w14:textId="77777777" w:rsidR="00CE0A0C" w:rsidRDefault="00CE0A0C">
            <w:pPr>
              <w:rPr>
                <w:sz w:val="2"/>
                <w:szCs w:val="2"/>
              </w:rPr>
            </w:pPr>
          </w:p>
        </w:tc>
        <w:tc>
          <w:tcPr>
            <w:tcW w:w="1133" w:type="dxa"/>
            <w:vMerge/>
            <w:tcBorders>
              <w:top w:val="nil"/>
              <w:bottom w:val="single" w:sz="4" w:space="0" w:color="auto"/>
            </w:tcBorders>
            <w:shd w:val="clear" w:color="auto" w:fill="D9D9D9"/>
            <w:tcPrChange w:id="745" w:author="Alison Sternes" w:date="2025-02-28T13:25:00Z" w16du:dateUtc="2025-02-28T03:25:00Z">
              <w:tcPr>
                <w:tcW w:w="1133" w:type="dxa"/>
                <w:vMerge/>
                <w:tcBorders>
                  <w:top w:val="nil"/>
                </w:tcBorders>
                <w:shd w:val="clear" w:color="auto" w:fill="D9D9D9"/>
              </w:tcPr>
            </w:tcPrChange>
          </w:tcPr>
          <w:p w14:paraId="4C5A8C10" w14:textId="77777777" w:rsidR="00CE0A0C" w:rsidRDefault="00CE0A0C">
            <w:pPr>
              <w:rPr>
                <w:sz w:val="2"/>
                <w:szCs w:val="2"/>
              </w:rPr>
            </w:pPr>
          </w:p>
        </w:tc>
        <w:tc>
          <w:tcPr>
            <w:tcW w:w="992" w:type="dxa"/>
            <w:vMerge/>
            <w:tcBorders>
              <w:top w:val="nil"/>
              <w:bottom w:val="single" w:sz="4" w:space="0" w:color="auto"/>
            </w:tcBorders>
            <w:shd w:val="clear" w:color="auto" w:fill="D9D9D9"/>
            <w:tcPrChange w:id="746" w:author="Alison Sternes" w:date="2025-02-28T13:25:00Z" w16du:dateUtc="2025-02-28T03:25:00Z">
              <w:tcPr>
                <w:tcW w:w="992" w:type="dxa"/>
                <w:vMerge/>
                <w:tcBorders>
                  <w:top w:val="nil"/>
                </w:tcBorders>
                <w:shd w:val="clear" w:color="auto" w:fill="D9D9D9"/>
              </w:tcPr>
            </w:tcPrChange>
          </w:tcPr>
          <w:p w14:paraId="4C5A8C11" w14:textId="77777777" w:rsidR="00CE0A0C" w:rsidRDefault="00CE0A0C">
            <w:pPr>
              <w:rPr>
                <w:sz w:val="2"/>
                <w:szCs w:val="2"/>
              </w:rPr>
            </w:pPr>
          </w:p>
        </w:tc>
        <w:tc>
          <w:tcPr>
            <w:tcW w:w="1558" w:type="dxa"/>
            <w:vMerge/>
            <w:tcBorders>
              <w:top w:val="nil"/>
              <w:bottom w:val="single" w:sz="4" w:space="0" w:color="auto"/>
            </w:tcBorders>
            <w:shd w:val="clear" w:color="auto" w:fill="D9D9D9"/>
            <w:tcPrChange w:id="747" w:author="Alison Sternes" w:date="2025-02-28T13:25:00Z" w16du:dateUtc="2025-02-28T03:25:00Z">
              <w:tcPr>
                <w:tcW w:w="1558" w:type="dxa"/>
                <w:vMerge/>
                <w:tcBorders>
                  <w:top w:val="nil"/>
                </w:tcBorders>
                <w:shd w:val="clear" w:color="auto" w:fill="D9D9D9"/>
              </w:tcPr>
            </w:tcPrChange>
          </w:tcPr>
          <w:p w14:paraId="4C5A8C12" w14:textId="77777777" w:rsidR="00CE0A0C" w:rsidRDefault="00CE0A0C">
            <w:pPr>
              <w:rPr>
                <w:sz w:val="2"/>
                <w:szCs w:val="2"/>
              </w:rPr>
            </w:pPr>
          </w:p>
        </w:tc>
        <w:tc>
          <w:tcPr>
            <w:tcW w:w="992" w:type="dxa"/>
            <w:vMerge/>
            <w:tcBorders>
              <w:top w:val="nil"/>
              <w:bottom w:val="single" w:sz="4" w:space="0" w:color="auto"/>
            </w:tcBorders>
            <w:shd w:val="clear" w:color="auto" w:fill="D9D9D9"/>
            <w:tcPrChange w:id="748" w:author="Alison Sternes" w:date="2025-02-28T13:25:00Z" w16du:dateUtc="2025-02-28T03:25:00Z">
              <w:tcPr>
                <w:tcW w:w="992" w:type="dxa"/>
                <w:vMerge/>
                <w:tcBorders>
                  <w:top w:val="nil"/>
                </w:tcBorders>
                <w:shd w:val="clear" w:color="auto" w:fill="D9D9D9"/>
              </w:tcPr>
            </w:tcPrChange>
          </w:tcPr>
          <w:p w14:paraId="4C5A8C13" w14:textId="77777777" w:rsidR="00CE0A0C" w:rsidRDefault="00CE0A0C">
            <w:pPr>
              <w:rPr>
                <w:sz w:val="2"/>
                <w:szCs w:val="2"/>
              </w:rPr>
            </w:pPr>
          </w:p>
        </w:tc>
        <w:tc>
          <w:tcPr>
            <w:tcW w:w="992" w:type="dxa"/>
            <w:vMerge/>
            <w:tcBorders>
              <w:top w:val="nil"/>
              <w:bottom w:val="single" w:sz="4" w:space="0" w:color="auto"/>
            </w:tcBorders>
            <w:shd w:val="clear" w:color="auto" w:fill="D9D9D9"/>
            <w:tcPrChange w:id="749" w:author="Alison Sternes" w:date="2025-02-28T13:25:00Z" w16du:dateUtc="2025-02-28T03:25:00Z">
              <w:tcPr>
                <w:tcW w:w="992" w:type="dxa"/>
                <w:vMerge/>
                <w:tcBorders>
                  <w:top w:val="nil"/>
                </w:tcBorders>
                <w:shd w:val="clear" w:color="auto" w:fill="D9D9D9"/>
              </w:tcPr>
            </w:tcPrChange>
          </w:tcPr>
          <w:p w14:paraId="4C5A8C14" w14:textId="77777777" w:rsidR="00CE0A0C" w:rsidRDefault="00CE0A0C">
            <w:pPr>
              <w:rPr>
                <w:sz w:val="2"/>
                <w:szCs w:val="2"/>
              </w:rPr>
            </w:pPr>
          </w:p>
        </w:tc>
        <w:tc>
          <w:tcPr>
            <w:tcW w:w="1559" w:type="dxa"/>
            <w:tcBorders>
              <w:bottom w:val="single" w:sz="4" w:space="0" w:color="auto"/>
            </w:tcBorders>
            <w:shd w:val="clear" w:color="auto" w:fill="D9D9D9"/>
            <w:tcPrChange w:id="750" w:author="Alison Sternes" w:date="2025-02-28T13:25:00Z" w16du:dateUtc="2025-02-28T03:25:00Z">
              <w:tcPr>
                <w:tcW w:w="1559" w:type="dxa"/>
                <w:shd w:val="clear" w:color="auto" w:fill="D9D9D9"/>
              </w:tcPr>
            </w:tcPrChange>
          </w:tcPr>
          <w:p w14:paraId="4C5A8C15" w14:textId="77777777" w:rsidR="00CE0A0C" w:rsidRDefault="00E40B56">
            <w:pPr>
              <w:pStyle w:val="TableParagraph"/>
              <w:spacing w:before="3" w:line="259" w:lineRule="auto"/>
              <w:ind w:left="8"/>
              <w:jc w:val="center"/>
              <w:rPr>
                <w:b/>
                <w:sz w:val="16"/>
              </w:rPr>
            </w:pPr>
            <w:r>
              <w:rPr>
                <w:b/>
                <w:sz w:val="16"/>
              </w:rPr>
              <w:t>Maximum</w:t>
            </w:r>
            <w:r>
              <w:rPr>
                <w:b/>
                <w:spacing w:val="-12"/>
                <w:sz w:val="16"/>
              </w:rPr>
              <w:t xml:space="preserve"> </w:t>
            </w:r>
            <w:r>
              <w:rPr>
                <w:b/>
                <w:sz w:val="16"/>
              </w:rPr>
              <w:t xml:space="preserve">Mass Emission Rate </w:t>
            </w:r>
            <w:r>
              <w:rPr>
                <w:b/>
                <w:spacing w:val="-2"/>
                <w:sz w:val="16"/>
              </w:rPr>
              <w:t>(g/sec)</w:t>
            </w:r>
            <w:r>
              <w:rPr>
                <w:b/>
                <w:spacing w:val="-2"/>
                <w:sz w:val="16"/>
                <w:vertAlign w:val="superscript"/>
              </w:rPr>
              <w:t>1</w:t>
            </w:r>
          </w:p>
        </w:tc>
        <w:tc>
          <w:tcPr>
            <w:tcW w:w="1700" w:type="dxa"/>
            <w:tcBorders>
              <w:bottom w:val="single" w:sz="4" w:space="0" w:color="auto"/>
            </w:tcBorders>
            <w:shd w:val="clear" w:color="auto" w:fill="D9D9D9"/>
            <w:tcPrChange w:id="751" w:author="Alison Sternes" w:date="2025-02-28T13:25:00Z" w16du:dateUtc="2025-02-28T03:25:00Z">
              <w:tcPr>
                <w:tcW w:w="1700" w:type="dxa"/>
                <w:shd w:val="clear" w:color="auto" w:fill="D9D9D9"/>
              </w:tcPr>
            </w:tcPrChange>
          </w:tcPr>
          <w:p w14:paraId="4C5A8C16" w14:textId="77777777" w:rsidR="00CE0A0C" w:rsidRDefault="00E40B56">
            <w:pPr>
              <w:pStyle w:val="TableParagraph"/>
              <w:spacing w:before="3" w:line="259" w:lineRule="auto"/>
              <w:ind w:left="38" w:right="33"/>
              <w:jc w:val="center"/>
              <w:rPr>
                <w:b/>
                <w:sz w:val="16"/>
              </w:rPr>
            </w:pPr>
            <w:r>
              <w:rPr>
                <w:b/>
                <w:sz w:val="16"/>
              </w:rPr>
              <w:t>Maximum</w:t>
            </w:r>
            <w:r>
              <w:rPr>
                <w:b/>
                <w:spacing w:val="-12"/>
                <w:sz w:val="16"/>
              </w:rPr>
              <w:t xml:space="preserve"> </w:t>
            </w:r>
            <w:r>
              <w:rPr>
                <w:b/>
                <w:sz w:val="16"/>
              </w:rPr>
              <w:t xml:space="preserve">Mass Emission Rate </w:t>
            </w:r>
            <w:r>
              <w:rPr>
                <w:b/>
                <w:spacing w:val="-2"/>
                <w:sz w:val="16"/>
              </w:rPr>
              <w:t>(g/sec)</w:t>
            </w:r>
            <w:r>
              <w:rPr>
                <w:b/>
                <w:spacing w:val="-2"/>
                <w:sz w:val="16"/>
                <w:vertAlign w:val="superscript"/>
              </w:rPr>
              <w:t>1</w:t>
            </w:r>
          </w:p>
        </w:tc>
      </w:tr>
      <w:tr w:rsidR="0028616C" w14:paraId="4C5A8C20"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752"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606"/>
          <w:trPrChange w:id="753" w:author="Alison Sternes" w:date="2025-02-28T13:25:00Z" w16du:dateUtc="2025-02-28T03:25:00Z">
            <w:trPr>
              <w:trHeight w:val="606"/>
            </w:trPr>
          </w:trPrChange>
        </w:trPr>
        <w:tc>
          <w:tcPr>
            <w:tcW w:w="992" w:type="dxa"/>
            <w:vMerge w:val="restart"/>
            <w:tcBorders>
              <w:top w:val="single" w:sz="4" w:space="0" w:color="auto"/>
              <w:left w:val="single" w:sz="4" w:space="0" w:color="auto"/>
              <w:bottom w:val="single" w:sz="4" w:space="0" w:color="auto"/>
              <w:right w:val="single" w:sz="4" w:space="0" w:color="auto"/>
            </w:tcBorders>
            <w:tcPrChange w:id="754" w:author="Alison Sternes" w:date="2025-02-28T13:25:00Z" w16du:dateUtc="2025-02-28T03:25:00Z">
              <w:tcPr>
                <w:tcW w:w="992" w:type="dxa"/>
                <w:vMerge w:val="restart"/>
                <w:tcBorders>
                  <w:top w:val="nil"/>
                </w:tcBorders>
              </w:tcPr>
            </w:tcPrChange>
          </w:tcPr>
          <w:p w14:paraId="4C5A8C18" w14:textId="77777777" w:rsidR="0028616C" w:rsidRDefault="0028616C">
            <w:pPr>
              <w:pStyle w:val="TableParagraph"/>
              <w:rPr>
                <w:rFonts w:ascii="Times New Roman"/>
                <w:sz w:val="16"/>
              </w:rPr>
            </w:pPr>
          </w:p>
        </w:tc>
        <w:tc>
          <w:tcPr>
            <w:tcW w:w="1133" w:type="dxa"/>
            <w:vMerge w:val="restart"/>
            <w:tcBorders>
              <w:top w:val="single" w:sz="4" w:space="0" w:color="auto"/>
              <w:left w:val="single" w:sz="4" w:space="0" w:color="auto"/>
              <w:bottom w:val="single" w:sz="4" w:space="0" w:color="auto"/>
              <w:right w:val="single" w:sz="4" w:space="0" w:color="auto"/>
            </w:tcBorders>
            <w:tcPrChange w:id="755" w:author="Alison Sternes" w:date="2025-02-28T13:25:00Z" w16du:dateUtc="2025-02-28T03:25:00Z">
              <w:tcPr>
                <w:tcW w:w="1133" w:type="dxa"/>
                <w:vMerge w:val="restart"/>
              </w:tcPr>
            </w:tcPrChange>
          </w:tcPr>
          <w:p w14:paraId="4C5A8C19" w14:textId="77777777" w:rsidR="0028616C" w:rsidRDefault="0028616C">
            <w:pPr>
              <w:pStyle w:val="TableParagraph"/>
              <w:spacing w:before="1" w:line="256" w:lineRule="auto"/>
              <w:ind w:left="251" w:hanging="99"/>
              <w:rPr>
                <w:sz w:val="12"/>
              </w:rPr>
            </w:pPr>
            <w:r>
              <w:rPr>
                <w:spacing w:val="-2"/>
                <w:sz w:val="18"/>
              </w:rPr>
              <w:t>Treatment Facility</w:t>
            </w:r>
            <w:r>
              <w:rPr>
                <w:spacing w:val="-2"/>
                <w:position w:val="6"/>
                <w:sz w:val="12"/>
              </w:rPr>
              <w:t>2</w:t>
            </w:r>
          </w:p>
        </w:tc>
        <w:tc>
          <w:tcPr>
            <w:tcW w:w="992" w:type="dxa"/>
            <w:tcBorders>
              <w:top w:val="single" w:sz="4" w:space="0" w:color="auto"/>
              <w:left w:val="single" w:sz="4" w:space="0" w:color="auto"/>
              <w:bottom w:val="single" w:sz="4" w:space="0" w:color="auto"/>
              <w:right w:val="single" w:sz="4" w:space="0" w:color="auto"/>
            </w:tcBorders>
            <w:tcPrChange w:id="756" w:author="Alison Sternes" w:date="2025-02-28T13:25:00Z" w16du:dateUtc="2025-02-28T03:25:00Z">
              <w:tcPr>
                <w:tcW w:w="992" w:type="dxa"/>
              </w:tcPr>
            </w:tcPrChange>
          </w:tcPr>
          <w:p w14:paraId="4C5A8C1A" w14:textId="77777777" w:rsidR="0028616C" w:rsidRDefault="0028616C">
            <w:pPr>
              <w:pStyle w:val="TableParagraph"/>
              <w:rPr>
                <w:rFonts w:ascii="Times New Roman"/>
                <w:sz w:val="16"/>
              </w:rPr>
            </w:pPr>
          </w:p>
        </w:tc>
        <w:tc>
          <w:tcPr>
            <w:tcW w:w="1558" w:type="dxa"/>
            <w:tcBorders>
              <w:top w:val="single" w:sz="4" w:space="0" w:color="auto"/>
              <w:left w:val="single" w:sz="4" w:space="0" w:color="auto"/>
              <w:bottom w:val="single" w:sz="4" w:space="0" w:color="auto"/>
              <w:right w:val="single" w:sz="4" w:space="0" w:color="auto"/>
            </w:tcBorders>
            <w:tcPrChange w:id="757" w:author="Alison Sternes" w:date="2025-02-28T13:25:00Z" w16du:dateUtc="2025-02-28T03:25:00Z">
              <w:tcPr>
                <w:tcW w:w="1558" w:type="dxa"/>
              </w:tcPr>
            </w:tcPrChange>
          </w:tcPr>
          <w:p w14:paraId="4C5A8C1B" w14:textId="77777777" w:rsidR="0028616C" w:rsidRDefault="0028616C">
            <w:pPr>
              <w:pStyle w:val="TableParagraph"/>
              <w:spacing w:before="1" w:line="261" w:lineRule="auto"/>
              <w:ind w:left="495" w:right="197" w:hanging="209"/>
              <w:rPr>
                <w:sz w:val="18"/>
              </w:rPr>
            </w:pPr>
            <w:r>
              <w:rPr>
                <w:spacing w:val="-2"/>
                <w:sz w:val="18"/>
              </w:rPr>
              <w:t>Compressor Engine</w:t>
            </w:r>
          </w:p>
        </w:tc>
        <w:tc>
          <w:tcPr>
            <w:tcW w:w="992" w:type="dxa"/>
            <w:tcBorders>
              <w:top w:val="single" w:sz="4" w:space="0" w:color="auto"/>
              <w:left w:val="single" w:sz="4" w:space="0" w:color="auto"/>
              <w:bottom w:val="single" w:sz="4" w:space="0" w:color="auto"/>
              <w:right w:val="single" w:sz="4" w:space="0" w:color="auto"/>
            </w:tcBorders>
            <w:tcPrChange w:id="758" w:author="Alison Sternes" w:date="2025-02-28T13:25:00Z" w16du:dateUtc="2025-02-28T03:25:00Z">
              <w:tcPr>
                <w:tcW w:w="992" w:type="dxa"/>
              </w:tcPr>
            </w:tcPrChange>
          </w:tcPr>
          <w:p w14:paraId="4C5A8C1C" w14:textId="77777777" w:rsidR="0028616C" w:rsidRDefault="0028616C">
            <w:pPr>
              <w:pStyle w:val="TableParagraph"/>
              <w:rPr>
                <w:rFonts w:ascii="Times New Roman"/>
                <w:sz w:val="16"/>
              </w:rPr>
            </w:pPr>
          </w:p>
        </w:tc>
        <w:tc>
          <w:tcPr>
            <w:tcW w:w="992" w:type="dxa"/>
            <w:tcBorders>
              <w:top w:val="single" w:sz="4" w:space="0" w:color="auto"/>
              <w:left w:val="single" w:sz="4" w:space="0" w:color="auto"/>
              <w:bottom w:val="single" w:sz="4" w:space="0" w:color="auto"/>
              <w:right w:val="single" w:sz="4" w:space="0" w:color="auto"/>
            </w:tcBorders>
            <w:tcPrChange w:id="759" w:author="Alison Sternes" w:date="2025-02-28T13:25:00Z" w16du:dateUtc="2025-02-28T03:25:00Z">
              <w:tcPr>
                <w:tcW w:w="992" w:type="dxa"/>
              </w:tcPr>
            </w:tcPrChange>
          </w:tcPr>
          <w:p w14:paraId="4C5A8C1D" w14:textId="77777777" w:rsidR="0028616C" w:rsidRDefault="0028616C">
            <w:pPr>
              <w:pStyle w:val="TableParagraph"/>
              <w:rPr>
                <w:rFonts w:ascii="Times New Roman"/>
                <w:sz w:val="16"/>
              </w:rPr>
            </w:pPr>
          </w:p>
        </w:tc>
        <w:tc>
          <w:tcPr>
            <w:tcW w:w="1559" w:type="dxa"/>
            <w:tcBorders>
              <w:top w:val="single" w:sz="4" w:space="0" w:color="auto"/>
              <w:left w:val="single" w:sz="4" w:space="0" w:color="auto"/>
              <w:bottom w:val="single" w:sz="4" w:space="0" w:color="auto"/>
              <w:right w:val="single" w:sz="4" w:space="0" w:color="auto"/>
            </w:tcBorders>
            <w:tcPrChange w:id="760" w:author="Alison Sternes" w:date="2025-02-28T13:25:00Z" w16du:dateUtc="2025-02-28T03:25:00Z">
              <w:tcPr>
                <w:tcW w:w="1559" w:type="dxa"/>
              </w:tcPr>
            </w:tcPrChange>
          </w:tcPr>
          <w:p w14:paraId="4C5A8C1E" w14:textId="77777777" w:rsidR="0028616C" w:rsidRDefault="0028616C">
            <w:pPr>
              <w:pStyle w:val="TableParagraph"/>
              <w:rPr>
                <w:rFonts w:ascii="Times New Roman"/>
                <w:sz w:val="16"/>
              </w:rPr>
            </w:pPr>
          </w:p>
        </w:tc>
        <w:tc>
          <w:tcPr>
            <w:tcW w:w="1700" w:type="dxa"/>
            <w:tcBorders>
              <w:top w:val="single" w:sz="4" w:space="0" w:color="auto"/>
              <w:left w:val="single" w:sz="4" w:space="0" w:color="auto"/>
              <w:bottom w:val="single" w:sz="4" w:space="0" w:color="auto"/>
              <w:right w:val="single" w:sz="4" w:space="0" w:color="auto"/>
            </w:tcBorders>
            <w:tcPrChange w:id="761" w:author="Alison Sternes" w:date="2025-02-28T13:25:00Z" w16du:dateUtc="2025-02-28T03:25:00Z">
              <w:tcPr>
                <w:tcW w:w="1700" w:type="dxa"/>
              </w:tcPr>
            </w:tcPrChange>
          </w:tcPr>
          <w:p w14:paraId="4C5A8C1F" w14:textId="77777777" w:rsidR="0028616C" w:rsidRDefault="0028616C">
            <w:pPr>
              <w:pStyle w:val="TableParagraph"/>
              <w:rPr>
                <w:rFonts w:ascii="Times New Roman"/>
                <w:sz w:val="16"/>
              </w:rPr>
            </w:pPr>
          </w:p>
        </w:tc>
      </w:tr>
      <w:tr w:rsidR="0028616C" w14:paraId="4C5A8C35"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762"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383"/>
          <w:trPrChange w:id="763" w:author="Alison Sternes" w:date="2025-02-28T13:25:00Z" w16du:dateUtc="2025-02-28T03:25:00Z">
            <w:trPr>
              <w:trHeight w:val="383"/>
            </w:trPr>
          </w:trPrChange>
        </w:trPr>
        <w:tc>
          <w:tcPr>
            <w:tcW w:w="992" w:type="dxa"/>
            <w:vMerge/>
            <w:tcBorders>
              <w:top w:val="single" w:sz="4" w:space="0" w:color="auto"/>
              <w:left w:val="single" w:sz="4" w:space="0" w:color="auto"/>
              <w:bottom w:val="single" w:sz="4" w:space="0" w:color="auto"/>
              <w:right w:val="single" w:sz="4" w:space="0" w:color="auto"/>
            </w:tcBorders>
            <w:tcPrChange w:id="764" w:author="Alison Sternes" w:date="2025-02-28T13:25:00Z" w16du:dateUtc="2025-02-28T03:25:00Z">
              <w:tcPr>
                <w:tcW w:w="992" w:type="dxa"/>
                <w:vMerge/>
              </w:tcPr>
            </w:tcPrChange>
          </w:tcPr>
          <w:p w14:paraId="4C5A8C21" w14:textId="77777777" w:rsidR="0028616C" w:rsidRDefault="0028616C">
            <w:pPr>
              <w:rPr>
                <w:sz w:val="2"/>
                <w:szCs w:val="2"/>
              </w:rPr>
            </w:pPr>
          </w:p>
        </w:tc>
        <w:tc>
          <w:tcPr>
            <w:tcW w:w="1133" w:type="dxa"/>
            <w:vMerge/>
            <w:tcBorders>
              <w:top w:val="single" w:sz="4" w:space="0" w:color="auto"/>
              <w:left w:val="single" w:sz="4" w:space="0" w:color="auto"/>
              <w:bottom w:val="single" w:sz="4" w:space="0" w:color="auto"/>
              <w:right w:val="single" w:sz="4" w:space="0" w:color="auto"/>
            </w:tcBorders>
            <w:tcPrChange w:id="765" w:author="Alison Sternes" w:date="2025-02-28T13:25:00Z" w16du:dateUtc="2025-02-28T03:25:00Z">
              <w:tcPr>
                <w:tcW w:w="1133" w:type="dxa"/>
                <w:vMerge/>
                <w:tcBorders>
                  <w:top w:val="nil"/>
                </w:tcBorders>
              </w:tcPr>
            </w:tcPrChange>
          </w:tcPr>
          <w:p w14:paraId="4C5A8C22" w14:textId="77777777" w:rsidR="0028616C" w:rsidRDefault="0028616C">
            <w:pPr>
              <w:rPr>
                <w:sz w:val="2"/>
                <w:szCs w:val="2"/>
              </w:rPr>
            </w:pPr>
          </w:p>
        </w:tc>
        <w:tc>
          <w:tcPr>
            <w:tcW w:w="992" w:type="dxa"/>
            <w:tcBorders>
              <w:top w:val="single" w:sz="4" w:space="0" w:color="auto"/>
              <w:left w:val="single" w:sz="4" w:space="0" w:color="auto"/>
              <w:bottom w:val="single" w:sz="4" w:space="0" w:color="auto"/>
              <w:right w:val="single" w:sz="4" w:space="0" w:color="auto"/>
            </w:tcBorders>
            <w:tcPrChange w:id="766" w:author="Alison Sternes" w:date="2025-02-28T13:25:00Z" w16du:dateUtc="2025-02-28T03:25:00Z">
              <w:tcPr>
                <w:tcW w:w="992" w:type="dxa"/>
              </w:tcPr>
            </w:tcPrChange>
          </w:tcPr>
          <w:p w14:paraId="4C5A8C23" w14:textId="77777777" w:rsidR="0028616C" w:rsidRDefault="0028616C">
            <w:pPr>
              <w:pStyle w:val="TableParagraph"/>
              <w:spacing w:before="3"/>
              <w:ind w:left="9"/>
              <w:jc w:val="center"/>
              <w:rPr>
                <w:sz w:val="18"/>
              </w:rPr>
            </w:pPr>
            <w:r>
              <w:rPr>
                <w:spacing w:val="-5"/>
                <w:sz w:val="18"/>
              </w:rPr>
              <w:t>A25</w:t>
            </w:r>
          </w:p>
        </w:tc>
        <w:tc>
          <w:tcPr>
            <w:tcW w:w="1558" w:type="dxa"/>
            <w:tcBorders>
              <w:top w:val="single" w:sz="4" w:space="0" w:color="auto"/>
              <w:left w:val="single" w:sz="4" w:space="0" w:color="auto"/>
              <w:bottom w:val="single" w:sz="4" w:space="0" w:color="auto"/>
              <w:right w:val="single" w:sz="4" w:space="0" w:color="auto"/>
            </w:tcBorders>
            <w:tcPrChange w:id="767" w:author="Alison Sternes" w:date="2025-02-28T13:25:00Z" w16du:dateUtc="2025-02-28T03:25:00Z">
              <w:tcPr>
                <w:tcW w:w="1558" w:type="dxa"/>
              </w:tcPr>
            </w:tcPrChange>
          </w:tcPr>
          <w:p w14:paraId="4C5A8C24" w14:textId="77777777" w:rsidR="0028616C" w:rsidRDefault="0028616C">
            <w:pPr>
              <w:pStyle w:val="TableParagraph"/>
              <w:spacing w:before="3"/>
              <w:ind w:left="8" w:right="3"/>
              <w:jc w:val="center"/>
              <w:rPr>
                <w:sz w:val="18"/>
              </w:rPr>
            </w:pPr>
            <w:r>
              <w:rPr>
                <w:sz w:val="18"/>
              </w:rPr>
              <w:t>Generator</w:t>
            </w:r>
            <w:r>
              <w:rPr>
                <w:spacing w:val="-5"/>
                <w:sz w:val="18"/>
              </w:rPr>
              <w:t xml:space="preserve"> </w:t>
            </w:r>
            <w:r>
              <w:rPr>
                <w:spacing w:val="-10"/>
                <w:sz w:val="18"/>
              </w:rPr>
              <w:t>1</w:t>
            </w:r>
          </w:p>
        </w:tc>
        <w:tc>
          <w:tcPr>
            <w:tcW w:w="992" w:type="dxa"/>
            <w:vMerge w:val="restart"/>
            <w:tcBorders>
              <w:top w:val="single" w:sz="4" w:space="0" w:color="auto"/>
              <w:left w:val="single" w:sz="4" w:space="0" w:color="auto"/>
              <w:bottom w:val="single" w:sz="4" w:space="0" w:color="auto"/>
              <w:right w:val="single" w:sz="4" w:space="0" w:color="auto"/>
            </w:tcBorders>
            <w:tcPrChange w:id="768" w:author="Alison Sternes" w:date="2025-02-28T13:25:00Z" w16du:dateUtc="2025-02-28T03:25:00Z">
              <w:tcPr>
                <w:tcW w:w="992" w:type="dxa"/>
                <w:vMerge w:val="restart"/>
              </w:tcPr>
            </w:tcPrChange>
          </w:tcPr>
          <w:p w14:paraId="4C5A8C25" w14:textId="77777777" w:rsidR="0028616C" w:rsidRDefault="0028616C">
            <w:pPr>
              <w:pStyle w:val="TableParagraph"/>
              <w:rPr>
                <w:i/>
                <w:sz w:val="18"/>
              </w:rPr>
            </w:pPr>
          </w:p>
          <w:p w14:paraId="4C5A8C26" w14:textId="77777777" w:rsidR="0028616C" w:rsidRDefault="0028616C">
            <w:pPr>
              <w:pStyle w:val="TableParagraph"/>
              <w:rPr>
                <w:i/>
                <w:sz w:val="18"/>
              </w:rPr>
            </w:pPr>
          </w:p>
          <w:p w14:paraId="4C5A8C27" w14:textId="77777777" w:rsidR="0028616C" w:rsidRDefault="0028616C">
            <w:pPr>
              <w:pStyle w:val="TableParagraph"/>
              <w:spacing w:before="167"/>
              <w:rPr>
                <w:i/>
                <w:sz w:val="18"/>
              </w:rPr>
            </w:pPr>
          </w:p>
          <w:p w14:paraId="4C5A8C28" w14:textId="77777777" w:rsidR="0028616C" w:rsidRDefault="0028616C">
            <w:pPr>
              <w:pStyle w:val="TableParagraph"/>
              <w:ind w:left="5"/>
              <w:jc w:val="center"/>
              <w:rPr>
                <w:sz w:val="18"/>
              </w:rPr>
            </w:pPr>
            <w:r>
              <w:rPr>
                <w:spacing w:val="-5"/>
                <w:sz w:val="18"/>
              </w:rPr>
              <w:t>7.5</w:t>
            </w:r>
          </w:p>
        </w:tc>
        <w:tc>
          <w:tcPr>
            <w:tcW w:w="992" w:type="dxa"/>
            <w:vMerge w:val="restart"/>
            <w:tcBorders>
              <w:top w:val="single" w:sz="4" w:space="0" w:color="auto"/>
              <w:left w:val="single" w:sz="4" w:space="0" w:color="auto"/>
              <w:bottom w:val="single" w:sz="4" w:space="0" w:color="auto"/>
              <w:right w:val="single" w:sz="4" w:space="0" w:color="auto"/>
            </w:tcBorders>
            <w:tcPrChange w:id="769" w:author="Alison Sternes" w:date="2025-02-28T13:25:00Z" w16du:dateUtc="2025-02-28T03:25:00Z">
              <w:tcPr>
                <w:tcW w:w="992" w:type="dxa"/>
                <w:vMerge w:val="restart"/>
              </w:tcPr>
            </w:tcPrChange>
          </w:tcPr>
          <w:p w14:paraId="4C5A8C29" w14:textId="77777777" w:rsidR="0028616C" w:rsidRDefault="0028616C">
            <w:pPr>
              <w:pStyle w:val="TableParagraph"/>
              <w:rPr>
                <w:i/>
                <w:sz w:val="18"/>
              </w:rPr>
            </w:pPr>
          </w:p>
          <w:p w14:paraId="4C5A8C2A" w14:textId="77777777" w:rsidR="0028616C" w:rsidRDefault="0028616C">
            <w:pPr>
              <w:pStyle w:val="TableParagraph"/>
              <w:rPr>
                <w:i/>
                <w:sz w:val="18"/>
              </w:rPr>
            </w:pPr>
          </w:p>
          <w:p w14:paraId="4C5A8C2B" w14:textId="77777777" w:rsidR="0028616C" w:rsidRDefault="0028616C">
            <w:pPr>
              <w:pStyle w:val="TableParagraph"/>
              <w:spacing w:before="167"/>
              <w:rPr>
                <w:i/>
                <w:sz w:val="18"/>
              </w:rPr>
            </w:pPr>
          </w:p>
          <w:p w14:paraId="4C5A8C2C" w14:textId="77777777" w:rsidR="0028616C" w:rsidRDefault="0028616C">
            <w:pPr>
              <w:pStyle w:val="TableParagraph"/>
              <w:ind w:left="8"/>
              <w:jc w:val="center"/>
              <w:rPr>
                <w:sz w:val="18"/>
              </w:rPr>
            </w:pPr>
            <w:r>
              <w:rPr>
                <w:spacing w:val="-5"/>
                <w:sz w:val="18"/>
              </w:rPr>
              <w:t>27</w:t>
            </w:r>
          </w:p>
        </w:tc>
        <w:tc>
          <w:tcPr>
            <w:tcW w:w="1559" w:type="dxa"/>
            <w:vMerge w:val="restart"/>
            <w:tcBorders>
              <w:top w:val="single" w:sz="4" w:space="0" w:color="auto"/>
              <w:left w:val="single" w:sz="4" w:space="0" w:color="auto"/>
              <w:bottom w:val="single" w:sz="4" w:space="0" w:color="auto"/>
              <w:right w:val="single" w:sz="4" w:space="0" w:color="auto"/>
            </w:tcBorders>
            <w:tcPrChange w:id="770" w:author="Alison Sternes" w:date="2025-02-28T13:25:00Z" w16du:dateUtc="2025-02-28T03:25:00Z">
              <w:tcPr>
                <w:tcW w:w="1559" w:type="dxa"/>
                <w:vMerge w:val="restart"/>
              </w:tcPr>
            </w:tcPrChange>
          </w:tcPr>
          <w:p w14:paraId="4C5A8C2D" w14:textId="77777777" w:rsidR="0028616C" w:rsidRDefault="0028616C">
            <w:pPr>
              <w:pStyle w:val="TableParagraph"/>
              <w:rPr>
                <w:i/>
                <w:sz w:val="18"/>
              </w:rPr>
            </w:pPr>
          </w:p>
          <w:p w14:paraId="4C5A8C2E" w14:textId="77777777" w:rsidR="0028616C" w:rsidRDefault="0028616C">
            <w:pPr>
              <w:pStyle w:val="TableParagraph"/>
              <w:rPr>
                <w:i/>
                <w:sz w:val="18"/>
              </w:rPr>
            </w:pPr>
          </w:p>
          <w:p w14:paraId="4C5A8C2F" w14:textId="77777777" w:rsidR="0028616C" w:rsidRDefault="0028616C">
            <w:pPr>
              <w:pStyle w:val="TableParagraph"/>
              <w:spacing w:before="167"/>
              <w:rPr>
                <w:i/>
                <w:sz w:val="18"/>
              </w:rPr>
            </w:pPr>
          </w:p>
          <w:p w14:paraId="4C5A8C30" w14:textId="77777777" w:rsidR="0028616C" w:rsidRDefault="0028616C">
            <w:pPr>
              <w:pStyle w:val="TableParagraph"/>
              <w:ind w:left="2"/>
              <w:jc w:val="center"/>
              <w:rPr>
                <w:sz w:val="18"/>
              </w:rPr>
            </w:pPr>
            <w:r>
              <w:rPr>
                <w:spacing w:val="-5"/>
                <w:sz w:val="18"/>
              </w:rPr>
              <w:t>1.5</w:t>
            </w:r>
          </w:p>
        </w:tc>
        <w:tc>
          <w:tcPr>
            <w:tcW w:w="1700" w:type="dxa"/>
            <w:vMerge w:val="restart"/>
            <w:tcBorders>
              <w:top w:val="single" w:sz="4" w:space="0" w:color="auto"/>
              <w:left w:val="single" w:sz="4" w:space="0" w:color="auto"/>
              <w:bottom w:val="single" w:sz="4" w:space="0" w:color="auto"/>
              <w:right w:val="single" w:sz="4" w:space="0" w:color="auto"/>
            </w:tcBorders>
            <w:tcPrChange w:id="771" w:author="Alison Sternes" w:date="2025-02-28T13:25:00Z" w16du:dateUtc="2025-02-28T03:25:00Z">
              <w:tcPr>
                <w:tcW w:w="1700" w:type="dxa"/>
                <w:vMerge w:val="restart"/>
              </w:tcPr>
            </w:tcPrChange>
          </w:tcPr>
          <w:p w14:paraId="4C5A8C31" w14:textId="77777777" w:rsidR="0028616C" w:rsidRDefault="0028616C">
            <w:pPr>
              <w:pStyle w:val="TableParagraph"/>
              <w:rPr>
                <w:i/>
                <w:sz w:val="18"/>
              </w:rPr>
            </w:pPr>
          </w:p>
          <w:p w14:paraId="4C5A8C32" w14:textId="77777777" w:rsidR="0028616C" w:rsidRDefault="0028616C">
            <w:pPr>
              <w:pStyle w:val="TableParagraph"/>
              <w:rPr>
                <w:i/>
                <w:sz w:val="18"/>
              </w:rPr>
            </w:pPr>
          </w:p>
          <w:p w14:paraId="4C5A8C33" w14:textId="77777777" w:rsidR="0028616C" w:rsidRDefault="0028616C">
            <w:pPr>
              <w:pStyle w:val="TableParagraph"/>
              <w:spacing w:before="167"/>
              <w:rPr>
                <w:i/>
                <w:sz w:val="18"/>
              </w:rPr>
            </w:pPr>
          </w:p>
          <w:p w14:paraId="4C5A8C34" w14:textId="77777777" w:rsidR="0028616C" w:rsidRDefault="0028616C">
            <w:pPr>
              <w:pStyle w:val="TableParagraph"/>
              <w:ind w:left="38" w:right="35"/>
              <w:jc w:val="center"/>
              <w:rPr>
                <w:sz w:val="18"/>
              </w:rPr>
            </w:pPr>
            <w:r>
              <w:rPr>
                <w:spacing w:val="-5"/>
                <w:sz w:val="18"/>
              </w:rPr>
              <w:t>1.5</w:t>
            </w:r>
          </w:p>
        </w:tc>
      </w:tr>
      <w:tr w:rsidR="0028616C" w14:paraId="4C5A8C3E"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772"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383"/>
          <w:trPrChange w:id="773" w:author="Alison Sternes" w:date="2025-02-28T13:25:00Z" w16du:dateUtc="2025-02-28T03:25:00Z">
            <w:trPr>
              <w:trHeight w:val="383"/>
            </w:trPr>
          </w:trPrChange>
        </w:trPr>
        <w:tc>
          <w:tcPr>
            <w:tcW w:w="992" w:type="dxa"/>
            <w:vMerge/>
            <w:tcBorders>
              <w:top w:val="single" w:sz="4" w:space="0" w:color="auto"/>
              <w:left w:val="single" w:sz="4" w:space="0" w:color="auto"/>
              <w:bottom w:val="single" w:sz="4" w:space="0" w:color="auto"/>
              <w:right w:val="single" w:sz="4" w:space="0" w:color="auto"/>
            </w:tcBorders>
            <w:tcPrChange w:id="774" w:author="Alison Sternes" w:date="2025-02-28T13:25:00Z" w16du:dateUtc="2025-02-28T03:25:00Z">
              <w:tcPr>
                <w:tcW w:w="992" w:type="dxa"/>
                <w:vMerge/>
              </w:tcPr>
            </w:tcPrChange>
          </w:tcPr>
          <w:p w14:paraId="4C5A8C36" w14:textId="77777777" w:rsidR="0028616C" w:rsidRDefault="0028616C">
            <w:pPr>
              <w:rPr>
                <w:sz w:val="2"/>
                <w:szCs w:val="2"/>
              </w:rPr>
            </w:pPr>
          </w:p>
        </w:tc>
        <w:tc>
          <w:tcPr>
            <w:tcW w:w="1133" w:type="dxa"/>
            <w:vMerge/>
            <w:tcBorders>
              <w:top w:val="single" w:sz="4" w:space="0" w:color="auto"/>
              <w:left w:val="single" w:sz="4" w:space="0" w:color="auto"/>
              <w:bottom w:val="single" w:sz="4" w:space="0" w:color="auto"/>
              <w:right w:val="single" w:sz="4" w:space="0" w:color="auto"/>
            </w:tcBorders>
            <w:tcPrChange w:id="775" w:author="Alison Sternes" w:date="2025-02-28T13:25:00Z" w16du:dateUtc="2025-02-28T03:25:00Z">
              <w:tcPr>
                <w:tcW w:w="1133" w:type="dxa"/>
                <w:vMerge/>
                <w:tcBorders>
                  <w:top w:val="nil"/>
                </w:tcBorders>
              </w:tcPr>
            </w:tcPrChange>
          </w:tcPr>
          <w:p w14:paraId="4C5A8C37" w14:textId="77777777" w:rsidR="0028616C" w:rsidRDefault="0028616C">
            <w:pPr>
              <w:rPr>
                <w:sz w:val="2"/>
                <w:szCs w:val="2"/>
              </w:rPr>
            </w:pPr>
          </w:p>
        </w:tc>
        <w:tc>
          <w:tcPr>
            <w:tcW w:w="992" w:type="dxa"/>
            <w:tcBorders>
              <w:top w:val="single" w:sz="4" w:space="0" w:color="auto"/>
              <w:left w:val="single" w:sz="4" w:space="0" w:color="auto"/>
              <w:bottom w:val="single" w:sz="4" w:space="0" w:color="auto"/>
              <w:right w:val="single" w:sz="4" w:space="0" w:color="auto"/>
            </w:tcBorders>
            <w:tcPrChange w:id="776" w:author="Alison Sternes" w:date="2025-02-28T13:25:00Z" w16du:dateUtc="2025-02-28T03:25:00Z">
              <w:tcPr>
                <w:tcW w:w="992" w:type="dxa"/>
              </w:tcPr>
            </w:tcPrChange>
          </w:tcPr>
          <w:p w14:paraId="4C5A8C38" w14:textId="77777777" w:rsidR="0028616C" w:rsidRDefault="0028616C">
            <w:pPr>
              <w:pStyle w:val="TableParagraph"/>
              <w:spacing w:before="1"/>
              <w:ind w:left="9"/>
              <w:jc w:val="center"/>
              <w:rPr>
                <w:sz w:val="18"/>
              </w:rPr>
            </w:pPr>
            <w:r>
              <w:rPr>
                <w:spacing w:val="-5"/>
                <w:sz w:val="18"/>
              </w:rPr>
              <w:t>A26</w:t>
            </w:r>
          </w:p>
        </w:tc>
        <w:tc>
          <w:tcPr>
            <w:tcW w:w="1558" w:type="dxa"/>
            <w:tcBorders>
              <w:top w:val="single" w:sz="4" w:space="0" w:color="auto"/>
              <w:left w:val="single" w:sz="4" w:space="0" w:color="auto"/>
              <w:bottom w:val="single" w:sz="4" w:space="0" w:color="auto"/>
              <w:right w:val="single" w:sz="4" w:space="0" w:color="auto"/>
            </w:tcBorders>
            <w:tcPrChange w:id="777" w:author="Alison Sternes" w:date="2025-02-28T13:25:00Z" w16du:dateUtc="2025-02-28T03:25:00Z">
              <w:tcPr>
                <w:tcW w:w="1558" w:type="dxa"/>
              </w:tcPr>
            </w:tcPrChange>
          </w:tcPr>
          <w:p w14:paraId="4C5A8C39" w14:textId="77777777" w:rsidR="0028616C" w:rsidRDefault="0028616C">
            <w:pPr>
              <w:pStyle w:val="TableParagraph"/>
              <w:spacing w:before="1"/>
              <w:ind w:left="8" w:right="3"/>
              <w:jc w:val="center"/>
              <w:rPr>
                <w:sz w:val="18"/>
              </w:rPr>
            </w:pPr>
            <w:r>
              <w:rPr>
                <w:sz w:val="18"/>
              </w:rPr>
              <w:t>Generator</w:t>
            </w:r>
            <w:r>
              <w:rPr>
                <w:spacing w:val="-5"/>
                <w:sz w:val="18"/>
              </w:rPr>
              <w:t xml:space="preserve"> </w:t>
            </w:r>
            <w:r>
              <w:rPr>
                <w:spacing w:val="-10"/>
                <w:sz w:val="18"/>
              </w:rPr>
              <w:t>2</w:t>
            </w:r>
          </w:p>
        </w:tc>
        <w:tc>
          <w:tcPr>
            <w:tcW w:w="992" w:type="dxa"/>
            <w:vMerge/>
            <w:tcBorders>
              <w:top w:val="single" w:sz="4" w:space="0" w:color="auto"/>
              <w:left w:val="single" w:sz="4" w:space="0" w:color="auto"/>
              <w:bottom w:val="single" w:sz="4" w:space="0" w:color="auto"/>
              <w:right w:val="single" w:sz="4" w:space="0" w:color="auto"/>
            </w:tcBorders>
            <w:tcPrChange w:id="778" w:author="Alison Sternes" w:date="2025-02-28T13:25:00Z" w16du:dateUtc="2025-02-28T03:25:00Z">
              <w:tcPr>
                <w:tcW w:w="992" w:type="dxa"/>
                <w:vMerge/>
                <w:tcBorders>
                  <w:top w:val="nil"/>
                </w:tcBorders>
              </w:tcPr>
            </w:tcPrChange>
          </w:tcPr>
          <w:p w14:paraId="4C5A8C3A" w14:textId="77777777" w:rsidR="0028616C" w:rsidRDefault="0028616C">
            <w:pPr>
              <w:rPr>
                <w:sz w:val="2"/>
                <w:szCs w:val="2"/>
              </w:rPr>
            </w:pPr>
          </w:p>
        </w:tc>
        <w:tc>
          <w:tcPr>
            <w:tcW w:w="992" w:type="dxa"/>
            <w:vMerge/>
            <w:tcBorders>
              <w:top w:val="single" w:sz="4" w:space="0" w:color="auto"/>
              <w:left w:val="single" w:sz="4" w:space="0" w:color="auto"/>
              <w:bottom w:val="single" w:sz="4" w:space="0" w:color="auto"/>
              <w:right w:val="single" w:sz="4" w:space="0" w:color="auto"/>
            </w:tcBorders>
            <w:tcPrChange w:id="779" w:author="Alison Sternes" w:date="2025-02-28T13:25:00Z" w16du:dateUtc="2025-02-28T03:25:00Z">
              <w:tcPr>
                <w:tcW w:w="992" w:type="dxa"/>
                <w:vMerge/>
                <w:tcBorders>
                  <w:top w:val="nil"/>
                </w:tcBorders>
              </w:tcPr>
            </w:tcPrChange>
          </w:tcPr>
          <w:p w14:paraId="4C5A8C3B" w14:textId="77777777" w:rsidR="0028616C" w:rsidRDefault="0028616C">
            <w:pPr>
              <w:rPr>
                <w:sz w:val="2"/>
                <w:szCs w:val="2"/>
              </w:rPr>
            </w:pPr>
          </w:p>
        </w:tc>
        <w:tc>
          <w:tcPr>
            <w:tcW w:w="1559" w:type="dxa"/>
            <w:vMerge/>
            <w:tcBorders>
              <w:top w:val="single" w:sz="4" w:space="0" w:color="auto"/>
              <w:left w:val="single" w:sz="4" w:space="0" w:color="auto"/>
              <w:bottom w:val="single" w:sz="4" w:space="0" w:color="auto"/>
              <w:right w:val="single" w:sz="4" w:space="0" w:color="auto"/>
            </w:tcBorders>
            <w:tcPrChange w:id="780" w:author="Alison Sternes" w:date="2025-02-28T13:25:00Z" w16du:dateUtc="2025-02-28T03:25:00Z">
              <w:tcPr>
                <w:tcW w:w="1559" w:type="dxa"/>
                <w:vMerge/>
                <w:tcBorders>
                  <w:top w:val="nil"/>
                </w:tcBorders>
              </w:tcPr>
            </w:tcPrChange>
          </w:tcPr>
          <w:p w14:paraId="4C5A8C3C" w14:textId="77777777" w:rsidR="0028616C" w:rsidRDefault="0028616C">
            <w:pPr>
              <w:rPr>
                <w:sz w:val="2"/>
                <w:szCs w:val="2"/>
              </w:rPr>
            </w:pPr>
          </w:p>
        </w:tc>
        <w:tc>
          <w:tcPr>
            <w:tcW w:w="1700" w:type="dxa"/>
            <w:vMerge/>
            <w:tcBorders>
              <w:top w:val="single" w:sz="4" w:space="0" w:color="auto"/>
              <w:left w:val="single" w:sz="4" w:space="0" w:color="auto"/>
              <w:bottom w:val="single" w:sz="4" w:space="0" w:color="auto"/>
              <w:right w:val="single" w:sz="4" w:space="0" w:color="auto"/>
            </w:tcBorders>
            <w:tcPrChange w:id="781" w:author="Alison Sternes" w:date="2025-02-28T13:25:00Z" w16du:dateUtc="2025-02-28T03:25:00Z">
              <w:tcPr>
                <w:tcW w:w="1700" w:type="dxa"/>
                <w:vMerge/>
                <w:tcBorders>
                  <w:top w:val="nil"/>
                </w:tcBorders>
              </w:tcPr>
            </w:tcPrChange>
          </w:tcPr>
          <w:p w14:paraId="4C5A8C3D" w14:textId="77777777" w:rsidR="0028616C" w:rsidRDefault="0028616C">
            <w:pPr>
              <w:rPr>
                <w:sz w:val="2"/>
                <w:szCs w:val="2"/>
              </w:rPr>
            </w:pPr>
          </w:p>
        </w:tc>
      </w:tr>
      <w:tr w:rsidR="0028616C" w14:paraId="4C5A8C47"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782"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383"/>
          <w:trPrChange w:id="783" w:author="Alison Sternes" w:date="2025-02-28T13:25:00Z" w16du:dateUtc="2025-02-28T03:25:00Z">
            <w:trPr>
              <w:trHeight w:val="383"/>
            </w:trPr>
          </w:trPrChange>
        </w:trPr>
        <w:tc>
          <w:tcPr>
            <w:tcW w:w="992" w:type="dxa"/>
            <w:vMerge/>
            <w:tcBorders>
              <w:top w:val="single" w:sz="4" w:space="0" w:color="auto"/>
              <w:left w:val="single" w:sz="4" w:space="0" w:color="auto"/>
              <w:bottom w:val="single" w:sz="4" w:space="0" w:color="auto"/>
              <w:right w:val="single" w:sz="4" w:space="0" w:color="auto"/>
            </w:tcBorders>
            <w:tcPrChange w:id="784" w:author="Alison Sternes" w:date="2025-02-28T13:25:00Z" w16du:dateUtc="2025-02-28T03:25:00Z">
              <w:tcPr>
                <w:tcW w:w="992" w:type="dxa"/>
                <w:vMerge/>
              </w:tcPr>
            </w:tcPrChange>
          </w:tcPr>
          <w:p w14:paraId="4C5A8C3F" w14:textId="77777777" w:rsidR="0028616C" w:rsidRDefault="0028616C">
            <w:pPr>
              <w:rPr>
                <w:sz w:val="2"/>
                <w:szCs w:val="2"/>
              </w:rPr>
            </w:pPr>
          </w:p>
        </w:tc>
        <w:tc>
          <w:tcPr>
            <w:tcW w:w="1133" w:type="dxa"/>
            <w:vMerge/>
            <w:tcBorders>
              <w:top w:val="single" w:sz="4" w:space="0" w:color="auto"/>
              <w:left w:val="single" w:sz="4" w:space="0" w:color="auto"/>
              <w:bottom w:val="single" w:sz="4" w:space="0" w:color="auto"/>
              <w:right w:val="single" w:sz="4" w:space="0" w:color="auto"/>
            </w:tcBorders>
            <w:tcPrChange w:id="785" w:author="Alison Sternes" w:date="2025-02-28T13:25:00Z" w16du:dateUtc="2025-02-28T03:25:00Z">
              <w:tcPr>
                <w:tcW w:w="1133" w:type="dxa"/>
                <w:vMerge/>
                <w:tcBorders>
                  <w:top w:val="nil"/>
                </w:tcBorders>
              </w:tcPr>
            </w:tcPrChange>
          </w:tcPr>
          <w:p w14:paraId="4C5A8C40" w14:textId="77777777" w:rsidR="0028616C" w:rsidRDefault="0028616C">
            <w:pPr>
              <w:rPr>
                <w:sz w:val="2"/>
                <w:szCs w:val="2"/>
              </w:rPr>
            </w:pPr>
          </w:p>
        </w:tc>
        <w:tc>
          <w:tcPr>
            <w:tcW w:w="992" w:type="dxa"/>
            <w:tcBorders>
              <w:top w:val="single" w:sz="4" w:space="0" w:color="auto"/>
              <w:left w:val="single" w:sz="4" w:space="0" w:color="auto"/>
              <w:bottom w:val="single" w:sz="4" w:space="0" w:color="auto"/>
              <w:right w:val="single" w:sz="4" w:space="0" w:color="auto"/>
            </w:tcBorders>
            <w:tcPrChange w:id="786" w:author="Alison Sternes" w:date="2025-02-28T13:25:00Z" w16du:dateUtc="2025-02-28T03:25:00Z">
              <w:tcPr>
                <w:tcW w:w="992" w:type="dxa"/>
              </w:tcPr>
            </w:tcPrChange>
          </w:tcPr>
          <w:p w14:paraId="4C5A8C41" w14:textId="77777777" w:rsidR="0028616C" w:rsidRDefault="0028616C">
            <w:pPr>
              <w:pStyle w:val="TableParagraph"/>
              <w:spacing w:before="1"/>
              <w:ind w:left="9"/>
              <w:jc w:val="center"/>
              <w:rPr>
                <w:sz w:val="18"/>
              </w:rPr>
            </w:pPr>
            <w:r>
              <w:rPr>
                <w:spacing w:val="-5"/>
                <w:sz w:val="18"/>
              </w:rPr>
              <w:t>A27</w:t>
            </w:r>
          </w:p>
        </w:tc>
        <w:tc>
          <w:tcPr>
            <w:tcW w:w="1558" w:type="dxa"/>
            <w:tcBorders>
              <w:top w:val="single" w:sz="4" w:space="0" w:color="auto"/>
              <w:left w:val="single" w:sz="4" w:space="0" w:color="auto"/>
              <w:bottom w:val="single" w:sz="4" w:space="0" w:color="auto"/>
              <w:right w:val="single" w:sz="4" w:space="0" w:color="auto"/>
            </w:tcBorders>
            <w:tcPrChange w:id="787" w:author="Alison Sternes" w:date="2025-02-28T13:25:00Z" w16du:dateUtc="2025-02-28T03:25:00Z">
              <w:tcPr>
                <w:tcW w:w="1558" w:type="dxa"/>
              </w:tcPr>
            </w:tcPrChange>
          </w:tcPr>
          <w:p w14:paraId="4C5A8C42" w14:textId="77777777" w:rsidR="0028616C" w:rsidRDefault="0028616C">
            <w:pPr>
              <w:pStyle w:val="TableParagraph"/>
              <w:spacing w:before="1"/>
              <w:ind w:left="8" w:right="3"/>
              <w:jc w:val="center"/>
              <w:rPr>
                <w:sz w:val="18"/>
              </w:rPr>
            </w:pPr>
            <w:r>
              <w:rPr>
                <w:sz w:val="18"/>
              </w:rPr>
              <w:t>Generator</w:t>
            </w:r>
            <w:r>
              <w:rPr>
                <w:spacing w:val="-5"/>
                <w:sz w:val="18"/>
              </w:rPr>
              <w:t xml:space="preserve"> </w:t>
            </w:r>
            <w:r>
              <w:rPr>
                <w:spacing w:val="-10"/>
                <w:sz w:val="18"/>
              </w:rPr>
              <w:t>3</w:t>
            </w:r>
          </w:p>
        </w:tc>
        <w:tc>
          <w:tcPr>
            <w:tcW w:w="992" w:type="dxa"/>
            <w:vMerge/>
            <w:tcBorders>
              <w:top w:val="single" w:sz="4" w:space="0" w:color="auto"/>
              <w:left w:val="single" w:sz="4" w:space="0" w:color="auto"/>
              <w:bottom w:val="single" w:sz="4" w:space="0" w:color="auto"/>
              <w:right w:val="single" w:sz="4" w:space="0" w:color="auto"/>
            </w:tcBorders>
            <w:tcPrChange w:id="788" w:author="Alison Sternes" w:date="2025-02-28T13:25:00Z" w16du:dateUtc="2025-02-28T03:25:00Z">
              <w:tcPr>
                <w:tcW w:w="992" w:type="dxa"/>
                <w:vMerge/>
                <w:tcBorders>
                  <w:top w:val="nil"/>
                </w:tcBorders>
              </w:tcPr>
            </w:tcPrChange>
          </w:tcPr>
          <w:p w14:paraId="4C5A8C43" w14:textId="77777777" w:rsidR="0028616C" w:rsidRDefault="0028616C">
            <w:pPr>
              <w:rPr>
                <w:sz w:val="2"/>
                <w:szCs w:val="2"/>
              </w:rPr>
            </w:pPr>
          </w:p>
        </w:tc>
        <w:tc>
          <w:tcPr>
            <w:tcW w:w="992" w:type="dxa"/>
            <w:vMerge/>
            <w:tcBorders>
              <w:top w:val="single" w:sz="4" w:space="0" w:color="auto"/>
              <w:left w:val="single" w:sz="4" w:space="0" w:color="auto"/>
              <w:bottom w:val="single" w:sz="4" w:space="0" w:color="auto"/>
              <w:right w:val="single" w:sz="4" w:space="0" w:color="auto"/>
            </w:tcBorders>
            <w:tcPrChange w:id="789" w:author="Alison Sternes" w:date="2025-02-28T13:25:00Z" w16du:dateUtc="2025-02-28T03:25:00Z">
              <w:tcPr>
                <w:tcW w:w="992" w:type="dxa"/>
                <w:vMerge/>
                <w:tcBorders>
                  <w:top w:val="nil"/>
                </w:tcBorders>
              </w:tcPr>
            </w:tcPrChange>
          </w:tcPr>
          <w:p w14:paraId="4C5A8C44" w14:textId="77777777" w:rsidR="0028616C" w:rsidRDefault="0028616C">
            <w:pPr>
              <w:rPr>
                <w:sz w:val="2"/>
                <w:szCs w:val="2"/>
              </w:rPr>
            </w:pPr>
          </w:p>
        </w:tc>
        <w:tc>
          <w:tcPr>
            <w:tcW w:w="1559" w:type="dxa"/>
            <w:vMerge/>
            <w:tcBorders>
              <w:top w:val="single" w:sz="4" w:space="0" w:color="auto"/>
              <w:left w:val="single" w:sz="4" w:space="0" w:color="auto"/>
              <w:bottom w:val="single" w:sz="4" w:space="0" w:color="auto"/>
              <w:right w:val="single" w:sz="4" w:space="0" w:color="auto"/>
            </w:tcBorders>
            <w:tcPrChange w:id="790" w:author="Alison Sternes" w:date="2025-02-28T13:25:00Z" w16du:dateUtc="2025-02-28T03:25:00Z">
              <w:tcPr>
                <w:tcW w:w="1559" w:type="dxa"/>
                <w:vMerge/>
                <w:tcBorders>
                  <w:top w:val="nil"/>
                </w:tcBorders>
              </w:tcPr>
            </w:tcPrChange>
          </w:tcPr>
          <w:p w14:paraId="4C5A8C45" w14:textId="77777777" w:rsidR="0028616C" w:rsidRDefault="0028616C">
            <w:pPr>
              <w:rPr>
                <w:sz w:val="2"/>
                <w:szCs w:val="2"/>
              </w:rPr>
            </w:pPr>
          </w:p>
        </w:tc>
        <w:tc>
          <w:tcPr>
            <w:tcW w:w="1700" w:type="dxa"/>
            <w:vMerge/>
            <w:tcBorders>
              <w:top w:val="single" w:sz="4" w:space="0" w:color="auto"/>
              <w:left w:val="single" w:sz="4" w:space="0" w:color="auto"/>
              <w:bottom w:val="single" w:sz="4" w:space="0" w:color="auto"/>
              <w:right w:val="single" w:sz="4" w:space="0" w:color="auto"/>
            </w:tcBorders>
            <w:tcPrChange w:id="791" w:author="Alison Sternes" w:date="2025-02-28T13:25:00Z" w16du:dateUtc="2025-02-28T03:25:00Z">
              <w:tcPr>
                <w:tcW w:w="1700" w:type="dxa"/>
                <w:vMerge/>
                <w:tcBorders>
                  <w:top w:val="nil"/>
                </w:tcBorders>
              </w:tcPr>
            </w:tcPrChange>
          </w:tcPr>
          <w:p w14:paraId="4C5A8C46" w14:textId="77777777" w:rsidR="0028616C" w:rsidRDefault="0028616C">
            <w:pPr>
              <w:rPr>
                <w:sz w:val="2"/>
                <w:szCs w:val="2"/>
              </w:rPr>
            </w:pPr>
          </w:p>
        </w:tc>
      </w:tr>
      <w:tr w:rsidR="0028616C" w14:paraId="4C5A8C50"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792"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384"/>
          <w:trPrChange w:id="793" w:author="Alison Sternes" w:date="2025-02-28T13:25:00Z" w16du:dateUtc="2025-02-28T03:25:00Z">
            <w:trPr>
              <w:trHeight w:val="384"/>
            </w:trPr>
          </w:trPrChange>
        </w:trPr>
        <w:tc>
          <w:tcPr>
            <w:tcW w:w="992" w:type="dxa"/>
            <w:vMerge/>
            <w:tcBorders>
              <w:top w:val="single" w:sz="4" w:space="0" w:color="auto"/>
              <w:left w:val="single" w:sz="4" w:space="0" w:color="auto"/>
              <w:bottom w:val="single" w:sz="4" w:space="0" w:color="auto"/>
              <w:right w:val="single" w:sz="4" w:space="0" w:color="auto"/>
            </w:tcBorders>
            <w:tcPrChange w:id="794" w:author="Alison Sternes" w:date="2025-02-28T13:25:00Z" w16du:dateUtc="2025-02-28T03:25:00Z">
              <w:tcPr>
                <w:tcW w:w="992" w:type="dxa"/>
                <w:vMerge/>
              </w:tcPr>
            </w:tcPrChange>
          </w:tcPr>
          <w:p w14:paraId="4C5A8C48" w14:textId="77777777" w:rsidR="0028616C" w:rsidRDefault="0028616C">
            <w:pPr>
              <w:rPr>
                <w:sz w:val="2"/>
                <w:szCs w:val="2"/>
              </w:rPr>
            </w:pPr>
          </w:p>
        </w:tc>
        <w:tc>
          <w:tcPr>
            <w:tcW w:w="1133" w:type="dxa"/>
            <w:vMerge/>
            <w:tcBorders>
              <w:top w:val="single" w:sz="4" w:space="0" w:color="auto"/>
              <w:left w:val="single" w:sz="4" w:space="0" w:color="auto"/>
              <w:bottom w:val="single" w:sz="4" w:space="0" w:color="auto"/>
              <w:right w:val="single" w:sz="4" w:space="0" w:color="auto"/>
            </w:tcBorders>
            <w:tcPrChange w:id="795" w:author="Alison Sternes" w:date="2025-02-28T13:25:00Z" w16du:dateUtc="2025-02-28T03:25:00Z">
              <w:tcPr>
                <w:tcW w:w="1133" w:type="dxa"/>
                <w:vMerge/>
                <w:tcBorders>
                  <w:top w:val="nil"/>
                </w:tcBorders>
              </w:tcPr>
            </w:tcPrChange>
          </w:tcPr>
          <w:p w14:paraId="4C5A8C49" w14:textId="77777777" w:rsidR="0028616C" w:rsidRDefault="0028616C">
            <w:pPr>
              <w:rPr>
                <w:sz w:val="2"/>
                <w:szCs w:val="2"/>
              </w:rPr>
            </w:pPr>
          </w:p>
        </w:tc>
        <w:tc>
          <w:tcPr>
            <w:tcW w:w="992" w:type="dxa"/>
            <w:tcBorders>
              <w:top w:val="single" w:sz="4" w:space="0" w:color="auto"/>
              <w:left w:val="single" w:sz="4" w:space="0" w:color="auto"/>
              <w:bottom w:val="single" w:sz="4" w:space="0" w:color="auto"/>
              <w:right w:val="single" w:sz="4" w:space="0" w:color="auto"/>
            </w:tcBorders>
            <w:tcPrChange w:id="796" w:author="Alison Sternes" w:date="2025-02-28T13:25:00Z" w16du:dateUtc="2025-02-28T03:25:00Z">
              <w:tcPr>
                <w:tcW w:w="992" w:type="dxa"/>
              </w:tcPr>
            </w:tcPrChange>
          </w:tcPr>
          <w:p w14:paraId="4C5A8C4A" w14:textId="77777777" w:rsidR="0028616C" w:rsidRDefault="0028616C">
            <w:pPr>
              <w:pStyle w:val="TableParagraph"/>
              <w:spacing w:before="1"/>
              <w:ind w:left="9"/>
              <w:jc w:val="center"/>
              <w:rPr>
                <w:sz w:val="18"/>
              </w:rPr>
            </w:pPr>
            <w:r>
              <w:rPr>
                <w:spacing w:val="-5"/>
                <w:sz w:val="18"/>
              </w:rPr>
              <w:t>A28</w:t>
            </w:r>
          </w:p>
        </w:tc>
        <w:tc>
          <w:tcPr>
            <w:tcW w:w="1558" w:type="dxa"/>
            <w:tcBorders>
              <w:top w:val="single" w:sz="4" w:space="0" w:color="auto"/>
              <w:left w:val="single" w:sz="4" w:space="0" w:color="auto"/>
              <w:bottom w:val="single" w:sz="4" w:space="0" w:color="auto"/>
              <w:right w:val="single" w:sz="4" w:space="0" w:color="auto"/>
            </w:tcBorders>
            <w:tcPrChange w:id="797" w:author="Alison Sternes" w:date="2025-02-28T13:25:00Z" w16du:dateUtc="2025-02-28T03:25:00Z">
              <w:tcPr>
                <w:tcW w:w="1558" w:type="dxa"/>
              </w:tcPr>
            </w:tcPrChange>
          </w:tcPr>
          <w:p w14:paraId="4C5A8C4B" w14:textId="77777777" w:rsidR="0028616C" w:rsidRDefault="0028616C">
            <w:pPr>
              <w:pStyle w:val="TableParagraph"/>
              <w:spacing w:before="1"/>
              <w:ind w:left="8" w:right="3"/>
              <w:jc w:val="center"/>
              <w:rPr>
                <w:sz w:val="18"/>
              </w:rPr>
            </w:pPr>
            <w:r>
              <w:rPr>
                <w:sz w:val="18"/>
              </w:rPr>
              <w:t>Generator</w:t>
            </w:r>
            <w:r>
              <w:rPr>
                <w:spacing w:val="-5"/>
                <w:sz w:val="18"/>
              </w:rPr>
              <w:t xml:space="preserve"> </w:t>
            </w:r>
            <w:r>
              <w:rPr>
                <w:spacing w:val="-10"/>
                <w:sz w:val="18"/>
              </w:rPr>
              <w:t>4</w:t>
            </w:r>
          </w:p>
        </w:tc>
        <w:tc>
          <w:tcPr>
            <w:tcW w:w="992" w:type="dxa"/>
            <w:vMerge/>
            <w:tcBorders>
              <w:top w:val="single" w:sz="4" w:space="0" w:color="auto"/>
              <w:left w:val="single" w:sz="4" w:space="0" w:color="auto"/>
              <w:bottom w:val="single" w:sz="4" w:space="0" w:color="auto"/>
              <w:right w:val="single" w:sz="4" w:space="0" w:color="auto"/>
            </w:tcBorders>
            <w:tcPrChange w:id="798" w:author="Alison Sternes" w:date="2025-02-28T13:25:00Z" w16du:dateUtc="2025-02-28T03:25:00Z">
              <w:tcPr>
                <w:tcW w:w="992" w:type="dxa"/>
                <w:vMerge/>
                <w:tcBorders>
                  <w:top w:val="nil"/>
                </w:tcBorders>
              </w:tcPr>
            </w:tcPrChange>
          </w:tcPr>
          <w:p w14:paraId="4C5A8C4C" w14:textId="77777777" w:rsidR="0028616C" w:rsidRDefault="0028616C">
            <w:pPr>
              <w:rPr>
                <w:sz w:val="2"/>
                <w:szCs w:val="2"/>
              </w:rPr>
            </w:pPr>
          </w:p>
        </w:tc>
        <w:tc>
          <w:tcPr>
            <w:tcW w:w="992" w:type="dxa"/>
            <w:vMerge/>
            <w:tcBorders>
              <w:top w:val="single" w:sz="4" w:space="0" w:color="auto"/>
              <w:left w:val="single" w:sz="4" w:space="0" w:color="auto"/>
              <w:bottom w:val="single" w:sz="4" w:space="0" w:color="auto"/>
              <w:right w:val="single" w:sz="4" w:space="0" w:color="auto"/>
            </w:tcBorders>
            <w:tcPrChange w:id="799" w:author="Alison Sternes" w:date="2025-02-28T13:25:00Z" w16du:dateUtc="2025-02-28T03:25:00Z">
              <w:tcPr>
                <w:tcW w:w="992" w:type="dxa"/>
                <w:vMerge/>
                <w:tcBorders>
                  <w:top w:val="nil"/>
                </w:tcBorders>
              </w:tcPr>
            </w:tcPrChange>
          </w:tcPr>
          <w:p w14:paraId="4C5A8C4D" w14:textId="77777777" w:rsidR="0028616C" w:rsidRDefault="0028616C">
            <w:pPr>
              <w:rPr>
                <w:sz w:val="2"/>
                <w:szCs w:val="2"/>
              </w:rPr>
            </w:pPr>
          </w:p>
        </w:tc>
        <w:tc>
          <w:tcPr>
            <w:tcW w:w="1559" w:type="dxa"/>
            <w:vMerge/>
            <w:tcBorders>
              <w:top w:val="single" w:sz="4" w:space="0" w:color="auto"/>
              <w:left w:val="single" w:sz="4" w:space="0" w:color="auto"/>
              <w:bottom w:val="single" w:sz="4" w:space="0" w:color="auto"/>
              <w:right w:val="single" w:sz="4" w:space="0" w:color="auto"/>
            </w:tcBorders>
            <w:tcPrChange w:id="800" w:author="Alison Sternes" w:date="2025-02-28T13:25:00Z" w16du:dateUtc="2025-02-28T03:25:00Z">
              <w:tcPr>
                <w:tcW w:w="1559" w:type="dxa"/>
                <w:vMerge/>
                <w:tcBorders>
                  <w:top w:val="nil"/>
                </w:tcBorders>
              </w:tcPr>
            </w:tcPrChange>
          </w:tcPr>
          <w:p w14:paraId="4C5A8C4E" w14:textId="77777777" w:rsidR="0028616C" w:rsidRDefault="0028616C">
            <w:pPr>
              <w:rPr>
                <w:sz w:val="2"/>
                <w:szCs w:val="2"/>
              </w:rPr>
            </w:pPr>
          </w:p>
        </w:tc>
        <w:tc>
          <w:tcPr>
            <w:tcW w:w="1700" w:type="dxa"/>
            <w:vMerge/>
            <w:tcBorders>
              <w:top w:val="single" w:sz="4" w:space="0" w:color="auto"/>
              <w:left w:val="single" w:sz="4" w:space="0" w:color="auto"/>
              <w:bottom w:val="single" w:sz="4" w:space="0" w:color="auto"/>
              <w:right w:val="single" w:sz="4" w:space="0" w:color="auto"/>
            </w:tcBorders>
            <w:tcPrChange w:id="801" w:author="Alison Sternes" w:date="2025-02-28T13:25:00Z" w16du:dateUtc="2025-02-28T03:25:00Z">
              <w:tcPr>
                <w:tcW w:w="1700" w:type="dxa"/>
                <w:vMerge/>
                <w:tcBorders>
                  <w:top w:val="nil"/>
                </w:tcBorders>
              </w:tcPr>
            </w:tcPrChange>
          </w:tcPr>
          <w:p w14:paraId="4C5A8C4F" w14:textId="77777777" w:rsidR="0028616C" w:rsidRDefault="0028616C">
            <w:pPr>
              <w:rPr>
                <w:sz w:val="2"/>
                <w:szCs w:val="2"/>
              </w:rPr>
            </w:pPr>
          </w:p>
        </w:tc>
      </w:tr>
      <w:tr w:rsidR="0028616C" w14:paraId="4C5A8C59"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802"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383"/>
          <w:trPrChange w:id="803" w:author="Alison Sternes" w:date="2025-02-28T13:25:00Z" w16du:dateUtc="2025-02-28T03:25:00Z">
            <w:trPr>
              <w:trHeight w:val="383"/>
            </w:trPr>
          </w:trPrChange>
        </w:trPr>
        <w:tc>
          <w:tcPr>
            <w:tcW w:w="992" w:type="dxa"/>
            <w:vMerge/>
            <w:tcBorders>
              <w:top w:val="single" w:sz="4" w:space="0" w:color="auto"/>
              <w:left w:val="single" w:sz="4" w:space="0" w:color="auto"/>
              <w:bottom w:val="single" w:sz="4" w:space="0" w:color="auto"/>
              <w:right w:val="single" w:sz="4" w:space="0" w:color="auto"/>
            </w:tcBorders>
            <w:tcPrChange w:id="804" w:author="Alison Sternes" w:date="2025-02-28T13:25:00Z" w16du:dateUtc="2025-02-28T03:25:00Z">
              <w:tcPr>
                <w:tcW w:w="992" w:type="dxa"/>
                <w:vMerge/>
              </w:tcPr>
            </w:tcPrChange>
          </w:tcPr>
          <w:p w14:paraId="4C5A8C51" w14:textId="77777777" w:rsidR="0028616C" w:rsidRDefault="0028616C">
            <w:pPr>
              <w:rPr>
                <w:sz w:val="2"/>
                <w:szCs w:val="2"/>
              </w:rPr>
            </w:pPr>
          </w:p>
        </w:tc>
        <w:tc>
          <w:tcPr>
            <w:tcW w:w="1133" w:type="dxa"/>
            <w:vMerge/>
            <w:tcBorders>
              <w:top w:val="single" w:sz="4" w:space="0" w:color="auto"/>
              <w:left w:val="single" w:sz="4" w:space="0" w:color="auto"/>
              <w:bottom w:val="single" w:sz="4" w:space="0" w:color="auto"/>
              <w:right w:val="single" w:sz="4" w:space="0" w:color="auto"/>
            </w:tcBorders>
            <w:tcPrChange w:id="805" w:author="Alison Sternes" w:date="2025-02-28T13:25:00Z" w16du:dateUtc="2025-02-28T03:25:00Z">
              <w:tcPr>
                <w:tcW w:w="1133" w:type="dxa"/>
                <w:vMerge/>
                <w:tcBorders>
                  <w:top w:val="nil"/>
                  <w:bottom w:val="nil"/>
                </w:tcBorders>
              </w:tcPr>
            </w:tcPrChange>
          </w:tcPr>
          <w:p w14:paraId="4C5A8C52" w14:textId="77777777" w:rsidR="0028616C" w:rsidRDefault="0028616C">
            <w:pPr>
              <w:rPr>
                <w:sz w:val="2"/>
                <w:szCs w:val="2"/>
              </w:rPr>
            </w:pPr>
          </w:p>
        </w:tc>
        <w:tc>
          <w:tcPr>
            <w:tcW w:w="992" w:type="dxa"/>
            <w:tcBorders>
              <w:top w:val="single" w:sz="4" w:space="0" w:color="auto"/>
              <w:left w:val="single" w:sz="4" w:space="0" w:color="auto"/>
              <w:bottom w:val="single" w:sz="4" w:space="0" w:color="auto"/>
              <w:right w:val="single" w:sz="4" w:space="0" w:color="auto"/>
            </w:tcBorders>
            <w:tcPrChange w:id="806" w:author="Alison Sternes" w:date="2025-02-28T13:25:00Z" w16du:dateUtc="2025-02-28T03:25:00Z">
              <w:tcPr>
                <w:tcW w:w="992" w:type="dxa"/>
              </w:tcPr>
            </w:tcPrChange>
          </w:tcPr>
          <w:p w14:paraId="4C5A8C53" w14:textId="77777777" w:rsidR="0028616C" w:rsidRDefault="0028616C">
            <w:pPr>
              <w:pStyle w:val="TableParagraph"/>
              <w:spacing w:before="1"/>
              <w:ind w:left="9"/>
              <w:jc w:val="center"/>
              <w:rPr>
                <w:sz w:val="18"/>
              </w:rPr>
            </w:pPr>
            <w:r>
              <w:rPr>
                <w:spacing w:val="-5"/>
                <w:sz w:val="18"/>
              </w:rPr>
              <w:t>A29</w:t>
            </w:r>
          </w:p>
        </w:tc>
        <w:tc>
          <w:tcPr>
            <w:tcW w:w="1558" w:type="dxa"/>
            <w:tcBorders>
              <w:top w:val="single" w:sz="4" w:space="0" w:color="auto"/>
              <w:left w:val="single" w:sz="4" w:space="0" w:color="auto"/>
              <w:bottom w:val="single" w:sz="4" w:space="0" w:color="auto"/>
              <w:right w:val="single" w:sz="4" w:space="0" w:color="auto"/>
            </w:tcBorders>
            <w:tcPrChange w:id="807" w:author="Alison Sternes" w:date="2025-02-28T13:25:00Z" w16du:dateUtc="2025-02-28T03:25:00Z">
              <w:tcPr>
                <w:tcW w:w="1558" w:type="dxa"/>
              </w:tcPr>
            </w:tcPrChange>
          </w:tcPr>
          <w:p w14:paraId="4C5A8C54" w14:textId="77777777" w:rsidR="0028616C" w:rsidRDefault="0028616C">
            <w:pPr>
              <w:pStyle w:val="TableParagraph"/>
              <w:spacing w:before="1"/>
              <w:ind w:left="8" w:right="3"/>
              <w:jc w:val="center"/>
              <w:rPr>
                <w:sz w:val="18"/>
              </w:rPr>
            </w:pPr>
            <w:r>
              <w:rPr>
                <w:sz w:val="18"/>
              </w:rPr>
              <w:t>Generator</w:t>
            </w:r>
            <w:r>
              <w:rPr>
                <w:spacing w:val="-5"/>
                <w:sz w:val="18"/>
              </w:rPr>
              <w:t xml:space="preserve"> </w:t>
            </w:r>
            <w:r>
              <w:rPr>
                <w:spacing w:val="-10"/>
                <w:sz w:val="18"/>
              </w:rPr>
              <w:t>5</w:t>
            </w:r>
          </w:p>
        </w:tc>
        <w:tc>
          <w:tcPr>
            <w:tcW w:w="992" w:type="dxa"/>
            <w:vMerge/>
            <w:tcBorders>
              <w:top w:val="single" w:sz="4" w:space="0" w:color="auto"/>
              <w:left w:val="single" w:sz="4" w:space="0" w:color="auto"/>
              <w:bottom w:val="single" w:sz="4" w:space="0" w:color="auto"/>
              <w:right w:val="single" w:sz="4" w:space="0" w:color="auto"/>
            </w:tcBorders>
            <w:tcPrChange w:id="808" w:author="Alison Sternes" w:date="2025-02-28T13:25:00Z" w16du:dateUtc="2025-02-28T03:25:00Z">
              <w:tcPr>
                <w:tcW w:w="992" w:type="dxa"/>
                <w:vMerge/>
                <w:tcBorders>
                  <w:top w:val="nil"/>
                  <w:bottom w:val="nil"/>
                </w:tcBorders>
              </w:tcPr>
            </w:tcPrChange>
          </w:tcPr>
          <w:p w14:paraId="4C5A8C55" w14:textId="77777777" w:rsidR="0028616C" w:rsidRDefault="0028616C">
            <w:pPr>
              <w:rPr>
                <w:sz w:val="2"/>
                <w:szCs w:val="2"/>
              </w:rPr>
            </w:pPr>
          </w:p>
        </w:tc>
        <w:tc>
          <w:tcPr>
            <w:tcW w:w="992" w:type="dxa"/>
            <w:vMerge/>
            <w:tcBorders>
              <w:top w:val="single" w:sz="4" w:space="0" w:color="auto"/>
              <w:left w:val="single" w:sz="4" w:space="0" w:color="auto"/>
              <w:bottom w:val="single" w:sz="4" w:space="0" w:color="auto"/>
              <w:right w:val="single" w:sz="4" w:space="0" w:color="auto"/>
            </w:tcBorders>
            <w:tcPrChange w:id="809" w:author="Alison Sternes" w:date="2025-02-28T13:25:00Z" w16du:dateUtc="2025-02-28T03:25:00Z">
              <w:tcPr>
                <w:tcW w:w="992" w:type="dxa"/>
                <w:vMerge/>
                <w:tcBorders>
                  <w:top w:val="nil"/>
                  <w:bottom w:val="nil"/>
                </w:tcBorders>
              </w:tcPr>
            </w:tcPrChange>
          </w:tcPr>
          <w:p w14:paraId="4C5A8C56" w14:textId="77777777" w:rsidR="0028616C" w:rsidRDefault="0028616C">
            <w:pPr>
              <w:rPr>
                <w:sz w:val="2"/>
                <w:szCs w:val="2"/>
              </w:rPr>
            </w:pPr>
          </w:p>
        </w:tc>
        <w:tc>
          <w:tcPr>
            <w:tcW w:w="1559" w:type="dxa"/>
            <w:vMerge/>
            <w:tcBorders>
              <w:top w:val="single" w:sz="4" w:space="0" w:color="auto"/>
              <w:left w:val="single" w:sz="4" w:space="0" w:color="auto"/>
              <w:bottom w:val="single" w:sz="4" w:space="0" w:color="auto"/>
              <w:right w:val="single" w:sz="4" w:space="0" w:color="auto"/>
            </w:tcBorders>
            <w:tcPrChange w:id="810" w:author="Alison Sternes" w:date="2025-02-28T13:25:00Z" w16du:dateUtc="2025-02-28T03:25:00Z">
              <w:tcPr>
                <w:tcW w:w="1559" w:type="dxa"/>
                <w:vMerge/>
                <w:tcBorders>
                  <w:top w:val="nil"/>
                  <w:bottom w:val="nil"/>
                </w:tcBorders>
              </w:tcPr>
            </w:tcPrChange>
          </w:tcPr>
          <w:p w14:paraId="4C5A8C57" w14:textId="77777777" w:rsidR="0028616C" w:rsidRDefault="0028616C">
            <w:pPr>
              <w:rPr>
                <w:sz w:val="2"/>
                <w:szCs w:val="2"/>
              </w:rPr>
            </w:pPr>
          </w:p>
        </w:tc>
        <w:tc>
          <w:tcPr>
            <w:tcW w:w="1700" w:type="dxa"/>
            <w:vMerge/>
            <w:tcBorders>
              <w:top w:val="single" w:sz="4" w:space="0" w:color="auto"/>
              <w:left w:val="single" w:sz="4" w:space="0" w:color="auto"/>
              <w:bottom w:val="single" w:sz="4" w:space="0" w:color="auto"/>
              <w:right w:val="single" w:sz="4" w:space="0" w:color="auto"/>
            </w:tcBorders>
            <w:tcPrChange w:id="811" w:author="Alison Sternes" w:date="2025-02-28T13:25:00Z" w16du:dateUtc="2025-02-28T03:25:00Z">
              <w:tcPr>
                <w:tcW w:w="1700" w:type="dxa"/>
                <w:vMerge/>
                <w:tcBorders>
                  <w:top w:val="nil"/>
                  <w:bottom w:val="nil"/>
                </w:tcBorders>
              </w:tcPr>
            </w:tcPrChange>
          </w:tcPr>
          <w:p w14:paraId="4C5A8C58" w14:textId="77777777" w:rsidR="0028616C" w:rsidRDefault="0028616C">
            <w:pPr>
              <w:rPr>
                <w:sz w:val="2"/>
                <w:szCs w:val="2"/>
              </w:rPr>
            </w:pPr>
          </w:p>
        </w:tc>
      </w:tr>
      <w:tr w:rsidR="0028616C" w14:paraId="5F94DE43"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812"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383"/>
          <w:ins w:id="813" w:author="Alison Sternes" w:date="2025-02-28T13:22:00Z"/>
          <w:trPrChange w:id="814" w:author="Alison Sternes" w:date="2025-02-28T13:25:00Z" w16du:dateUtc="2025-02-28T03:25:00Z">
            <w:trPr>
              <w:trHeight w:val="383"/>
            </w:trPr>
          </w:trPrChange>
        </w:trPr>
        <w:tc>
          <w:tcPr>
            <w:tcW w:w="992" w:type="dxa"/>
            <w:vMerge/>
            <w:tcBorders>
              <w:top w:val="single" w:sz="4" w:space="0" w:color="auto"/>
              <w:left w:val="single" w:sz="4" w:space="0" w:color="auto"/>
              <w:bottom w:val="single" w:sz="4" w:space="0" w:color="auto"/>
              <w:right w:val="single" w:sz="4" w:space="0" w:color="auto"/>
            </w:tcBorders>
            <w:tcPrChange w:id="815" w:author="Alison Sternes" w:date="2025-02-28T13:25:00Z" w16du:dateUtc="2025-02-28T03:25:00Z">
              <w:tcPr>
                <w:tcW w:w="992" w:type="dxa"/>
                <w:vMerge/>
              </w:tcPr>
            </w:tcPrChange>
          </w:tcPr>
          <w:p w14:paraId="3F61781E" w14:textId="77777777" w:rsidR="0028616C" w:rsidRDefault="0028616C" w:rsidP="002F3EB3">
            <w:pPr>
              <w:rPr>
                <w:ins w:id="816" w:author="Alison Sternes" w:date="2025-02-28T13:22:00Z" w16du:dateUtc="2025-02-28T03:22:00Z"/>
                <w:sz w:val="2"/>
                <w:szCs w:val="2"/>
              </w:rPr>
            </w:pPr>
          </w:p>
        </w:tc>
        <w:tc>
          <w:tcPr>
            <w:tcW w:w="1133" w:type="dxa"/>
            <w:vMerge w:val="restart"/>
            <w:tcBorders>
              <w:top w:val="single" w:sz="4" w:space="0" w:color="auto"/>
              <w:left w:val="single" w:sz="4" w:space="0" w:color="auto"/>
              <w:bottom w:val="single" w:sz="4" w:space="0" w:color="auto"/>
              <w:right w:val="single" w:sz="4" w:space="0" w:color="auto"/>
            </w:tcBorders>
            <w:tcPrChange w:id="817" w:author="Alison Sternes" w:date="2025-02-28T13:25:00Z" w16du:dateUtc="2025-02-28T03:25:00Z">
              <w:tcPr>
                <w:tcW w:w="1133" w:type="dxa"/>
                <w:vMerge w:val="restart"/>
                <w:tcBorders>
                  <w:top w:val="nil"/>
                </w:tcBorders>
              </w:tcPr>
            </w:tcPrChange>
          </w:tcPr>
          <w:p w14:paraId="1949EDAB" w14:textId="097277FB" w:rsidR="0028616C" w:rsidRDefault="0028616C" w:rsidP="002F3EB3">
            <w:pPr>
              <w:rPr>
                <w:ins w:id="818" w:author="Alison Sternes" w:date="2025-02-28T13:22:00Z" w16du:dateUtc="2025-02-28T03:22:00Z"/>
                <w:sz w:val="2"/>
                <w:szCs w:val="2"/>
              </w:rPr>
            </w:pPr>
            <w:ins w:id="819" w:author="Alison Sternes" w:date="2025-02-28T13:24:00Z" w16du:dateUtc="2025-02-28T03:24:00Z">
              <w:r w:rsidRPr="004019A9">
                <w:rPr>
                  <w:rFonts w:eastAsia="Times New Roman"/>
                  <w:color w:val="FF0000"/>
                  <w:sz w:val="18"/>
                  <w:szCs w:val="18"/>
                  <w:lang w:eastAsia="en-AU"/>
                </w:rPr>
                <w:t>Lynwood Field Compression Station</w:t>
              </w:r>
            </w:ins>
          </w:p>
        </w:tc>
        <w:tc>
          <w:tcPr>
            <w:tcW w:w="992" w:type="dxa"/>
            <w:tcBorders>
              <w:top w:val="single" w:sz="4" w:space="0" w:color="auto"/>
              <w:left w:val="single" w:sz="4" w:space="0" w:color="auto"/>
              <w:bottom w:val="single" w:sz="4" w:space="0" w:color="auto"/>
              <w:right w:val="single" w:sz="4" w:space="0" w:color="auto"/>
            </w:tcBorders>
            <w:vAlign w:val="center"/>
            <w:tcPrChange w:id="820" w:author="Alison Sternes" w:date="2025-02-28T13:25:00Z" w16du:dateUtc="2025-02-28T03:25:00Z">
              <w:tcPr>
                <w:tcW w:w="992" w:type="dxa"/>
                <w:vAlign w:val="center"/>
              </w:tcPr>
            </w:tcPrChange>
          </w:tcPr>
          <w:p w14:paraId="442F79A2" w14:textId="3A345420" w:rsidR="0028616C" w:rsidRDefault="0028616C" w:rsidP="002F3EB3">
            <w:pPr>
              <w:pStyle w:val="TableParagraph"/>
              <w:spacing w:before="1"/>
              <w:ind w:left="9"/>
              <w:jc w:val="center"/>
              <w:rPr>
                <w:ins w:id="821" w:author="Alison Sternes" w:date="2025-02-28T13:22:00Z" w16du:dateUtc="2025-02-28T03:22:00Z"/>
                <w:spacing w:val="-5"/>
                <w:sz w:val="18"/>
              </w:rPr>
            </w:pPr>
            <w:ins w:id="822" w:author="Alison Sternes" w:date="2025-02-28T13:23:00Z" w16du:dateUtc="2025-02-28T03:23:00Z">
              <w:r w:rsidRPr="004019A9">
                <w:rPr>
                  <w:color w:val="FF0000"/>
                  <w:sz w:val="18"/>
                  <w:szCs w:val="18"/>
                  <w:lang w:eastAsia="en-AU"/>
                </w:rPr>
                <w:t>A30</w:t>
              </w:r>
            </w:ins>
          </w:p>
        </w:tc>
        <w:tc>
          <w:tcPr>
            <w:tcW w:w="1558" w:type="dxa"/>
            <w:tcBorders>
              <w:top w:val="single" w:sz="4" w:space="0" w:color="auto"/>
              <w:left w:val="single" w:sz="4" w:space="0" w:color="auto"/>
              <w:bottom w:val="single" w:sz="4" w:space="0" w:color="auto"/>
              <w:right w:val="single" w:sz="4" w:space="0" w:color="auto"/>
            </w:tcBorders>
            <w:vAlign w:val="center"/>
            <w:tcPrChange w:id="823" w:author="Alison Sternes" w:date="2025-02-28T13:25:00Z" w16du:dateUtc="2025-02-28T03:25:00Z">
              <w:tcPr>
                <w:tcW w:w="1558" w:type="dxa"/>
                <w:vAlign w:val="center"/>
              </w:tcPr>
            </w:tcPrChange>
          </w:tcPr>
          <w:p w14:paraId="6C5A24C0" w14:textId="048C2A11" w:rsidR="0028616C" w:rsidRDefault="0028616C" w:rsidP="002F3EB3">
            <w:pPr>
              <w:pStyle w:val="TableParagraph"/>
              <w:spacing w:before="1"/>
              <w:ind w:left="8" w:right="3"/>
              <w:jc w:val="center"/>
              <w:rPr>
                <w:ins w:id="824" w:author="Alison Sternes" w:date="2025-02-28T13:22:00Z" w16du:dateUtc="2025-02-28T03:22:00Z"/>
                <w:sz w:val="18"/>
              </w:rPr>
            </w:pPr>
            <w:ins w:id="825" w:author="Alison Sternes" w:date="2025-02-28T13:23:00Z" w16du:dateUtc="2025-02-28T03:23:00Z">
              <w:r w:rsidRPr="004019A9">
                <w:rPr>
                  <w:rFonts w:eastAsia="Times New Roman"/>
                  <w:color w:val="FF0000"/>
                  <w:sz w:val="18"/>
                  <w:szCs w:val="18"/>
                  <w:lang w:eastAsia="en-AU"/>
                </w:rPr>
                <w:t>Generator Stack 1</w:t>
              </w:r>
            </w:ins>
          </w:p>
        </w:tc>
        <w:tc>
          <w:tcPr>
            <w:tcW w:w="992" w:type="dxa"/>
            <w:vMerge w:val="restart"/>
            <w:tcBorders>
              <w:top w:val="single" w:sz="4" w:space="0" w:color="auto"/>
              <w:left w:val="single" w:sz="4" w:space="0" w:color="auto"/>
              <w:bottom w:val="single" w:sz="4" w:space="0" w:color="auto"/>
              <w:right w:val="single" w:sz="4" w:space="0" w:color="auto"/>
            </w:tcBorders>
            <w:vAlign w:val="center"/>
            <w:tcPrChange w:id="826" w:author="Alison Sternes" w:date="2025-02-28T13:25:00Z" w16du:dateUtc="2025-02-28T03:25:00Z">
              <w:tcPr>
                <w:tcW w:w="992" w:type="dxa"/>
                <w:vMerge w:val="restart"/>
                <w:tcBorders>
                  <w:top w:val="nil"/>
                </w:tcBorders>
                <w:vAlign w:val="center"/>
              </w:tcPr>
            </w:tcPrChange>
          </w:tcPr>
          <w:p w14:paraId="5940BEFA" w14:textId="682C8F20" w:rsidR="0028616C" w:rsidRDefault="0028616C" w:rsidP="0028616C">
            <w:pPr>
              <w:jc w:val="center"/>
              <w:rPr>
                <w:ins w:id="827" w:author="Alison Sternes" w:date="2025-02-28T13:22:00Z" w16du:dateUtc="2025-02-28T03:22:00Z"/>
                <w:sz w:val="2"/>
                <w:szCs w:val="2"/>
              </w:rPr>
            </w:pPr>
            <w:ins w:id="828" w:author="Alison Sternes" w:date="2025-02-28T13:24:00Z" w16du:dateUtc="2025-02-28T03:24:00Z">
              <w:r w:rsidRPr="004019A9">
                <w:rPr>
                  <w:rFonts w:eastAsia="Times New Roman"/>
                  <w:color w:val="FF0000"/>
                  <w:sz w:val="18"/>
                  <w:szCs w:val="18"/>
                  <w:lang w:eastAsia="en-AU"/>
                </w:rPr>
                <w:t>5.5</w:t>
              </w:r>
            </w:ins>
          </w:p>
        </w:tc>
        <w:tc>
          <w:tcPr>
            <w:tcW w:w="992" w:type="dxa"/>
            <w:vMerge w:val="restart"/>
            <w:tcBorders>
              <w:top w:val="single" w:sz="4" w:space="0" w:color="auto"/>
              <w:left w:val="single" w:sz="4" w:space="0" w:color="auto"/>
              <w:bottom w:val="single" w:sz="4" w:space="0" w:color="auto"/>
              <w:right w:val="single" w:sz="4" w:space="0" w:color="auto"/>
            </w:tcBorders>
            <w:vAlign w:val="center"/>
            <w:tcPrChange w:id="829" w:author="Alison Sternes" w:date="2025-02-28T13:25:00Z" w16du:dateUtc="2025-02-28T03:25:00Z">
              <w:tcPr>
                <w:tcW w:w="992" w:type="dxa"/>
                <w:vMerge w:val="restart"/>
                <w:tcBorders>
                  <w:top w:val="nil"/>
                </w:tcBorders>
                <w:vAlign w:val="center"/>
              </w:tcPr>
            </w:tcPrChange>
          </w:tcPr>
          <w:p w14:paraId="23EB65F2" w14:textId="107BAB93" w:rsidR="0028616C" w:rsidRDefault="0028616C" w:rsidP="0028616C">
            <w:pPr>
              <w:jc w:val="center"/>
              <w:rPr>
                <w:ins w:id="830" w:author="Alison Sternes" w:date="2025-02-28T13:22:00Z" w16du:dateUtc="2025-02-28T03:22:00Z"/>
                <w:sz w:val="2"/>
                <w:szCs w:val="2"/>
              </w:rPr>
            </w:pPr>
            <w:ins w:id="831" w:author="Alison Sternes" w:date="2025-02-28T13:24:00Z" w16du:dateUtc="2025-02-28T03:24:00Z">
              <w:r w:rsidRPr="004019A9">
                <w:rPr>
                  <w:rFonts w:eastAsia="Times New Roman"/>
                  <w:color w:val="FF0000"/>
                  <w:sz w:val="18"/>
                  <w:szCs w:val="18"/>
                  <w:lang w:eastAsia="en-AU"/>
                </w:rPr>
                <w:t>12</w:t>
              </w:r>
            </w:ins>
          </w:p>
        </w:tc>
        <w:tc>
          <w:tcPr>
            <w:tcW w:w="1559" w:type="dxa"/>
            <w:vMerge w:val="restart"/>
            <w:tcBorders>
              <w:top w:val="single" w:sz="4" w:space="0" w:color="auto"/>
              <w:left w:val="single" w:sz="4" w:space="0" w:color="auto"/>
              <w:bottom w:val="single" w:sz="4" w:space="0" w:color="auto"/>
              <w:right w:val="single" w:sz="4" w:space="0" w:color="auto"/>
            </w:tcBorders>
            <w:vAlign w:val="center"/>
            <w:tcPrChange w:id="832" w:author="Alison Sternes" w:date="2025-02-28T13:25:00Z" w16du:dateUtc="2025-02-28T03:25:00Z">
              <w:tcPr>
                <w:tcW w:w="1559" w:type="dxa"/>
                <w:vMerge w:val="restart"/>
                <w:tcBorders>
                  <w:top w:val="nil"/>
                </w:tcBorders>
                <w:vAlign w:val="center"/>
              </w:tcPr>
            </w:tcPrChange>
          </w:tcPr>
          <w:p w14:paraId="18B2C8B0" w14:textId="7371DDEC" w:rsidR="0028616C" w:rsidRDefault="0028616C" w:rsidP="0028616C">
            <w:pPr>
              <w:jc w:val="center"/>
              <w:rPr>
                <w:ins w:id="833" w:author="Alison Sternes" w:date="2025-02-28T13:22:00Z" w16du:dateUtc="2025-02-28T03:22:00Z"/>
                <w:sz w:val="2"/>
                <w:szCs w:val="2"/>
              </w:rPr>
            </w:pPr>
            <w:ins w:id="834" w:author="Alison Sternes" w:date="2025-02-28T13:24:00Z" w16du:dateUtc="2025-02-28T03:24:00Z">
              <w:r w:rsidRPr="004019A9">
                <w:rPr>
                  <w:rFonts w:eastAsia="Times New Roman"/>
                  <w:color w:val="FF0000"/>
                  <w:sz w:val="18"/>
                  <w:szCs w:val="18"/>
                  <w:lang w:eastAsia="en-AU"/>
                </w:rPr>
                <w:t>0.8</w:t>
              </w:r>
            </w:ins>
          </w:p>
        </w:tc>
        <w:tc>
          <w:tcPr>
            <w:tcW w:w="1700" w:type="dxa"/>
            <w:vMerge w:val="restart"/>
            <w:tcBorders>
              <w:top w:val="single" w:sz="4" w:space="0" w:color="auto"/>
              <w:left w:val="single" w:sz="4" w:space="0" w:color="auto"/>
              <w:bottom w:val="single" w:sz="4" w:space="0" w:color="auto"/>
              <w:right w:val="single" w:sz="4" w:space="0" w:color="auto"/>
            </w:tcBorders>
            <w:vAlign w:val="center"/>
            <w:tcPrChange w:id="835" w:author="Alison Sternes" w:date="2025-02-28T13:25:00Z" w16du:dateUtc="2025-02-28T03:25:00Z">
              <w:tcPr>
                <w:tcW w:w="1700" w:type="dxa"/>
                <w:vMerge w:val="restart"/>
                <w:tcBorders>
                  <w:top w:val="nil"/>
                </w:tcBorders>
                <w:vAlign w:val="center"/>
              </w:tcPr>
            </w:tcPrChange>
          </w:tcPr>
          <w:p w14:paraId="1DC9BE43" w14:textId="725B976C" w:rsidR="0028616C" w:rsidRDefault="0028616C" w:rsidP="0028616C">
            <w:pPr>
              <w:jc w:val="center"/>
              <w:rPr>
                <w:ins w:id="836" w:author="Alison Sternes" w:date="2025-02-28T13:22:00Z" w16du:dateUtc="2025-02-28T03:22:00Z"/>
                <w:sz w:val="2"/>
                <w:szCs w:val="2"/>
              </w:rPr>
            </w:pPr>
            <w:ins w:id="837" w:author="Alison Sternes" w:date="2025-02-28T13:24:00Z" w16du:dateUtc="2025-02-28T03:24:00Z">
              <w:r w:rsidRPr="004019A9">
                <w:rPr>
                  <w:rFonts w:eastAsia="Times New Roman"/>
                  <w:color w:val="FF0000"/>
                  <w:sz w:val="18"/>
                  <w:szCs w:val="18"/>
                  <w:lang w:eastAsia="en-AU"/>
                </w:rPr>
                <w:t>NA</w:t>
              </w:r>
            </w:ins>
          </w:p>
        </w:tc>
      </w:tr>
      <w:tr w:rsidR="0028616C" w14:paraId="34E0B811" w14:textId="77777777" w:rsidTr="0028616C">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838" w:author="Alison Sternes" w:date="2025-02-28T13:25:00Z" w16du:dateUtc="2025-02-28T03:25:00Z">
            <w:tblPrEx>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383"/>
          <w:ins w:id="839" w:author="Alison Sternes" w:date="2025-02-28T13:22:00Z"/>
          <w:trPrChange w:id="840" w:author="Alison Sternes" w:date="2025-02-28T13:25:00Z" w16du:dateUtc="2025-02-28T03:25:00Z">
            <w:trPr>
              <w:trHeight w:val="383"/>
            </w:trPr>
          </w:trPrChange>
        </w:trPr>
        <w:tc>
          <w:tcPr>
            <w:tcW w:w="992" w:type="dxa"/>
            <w:vMerge/>
            <w:tcBorders>
              <w:top w:val="single" w:sz="4" w:space="0" w:color="auto"/>
            </w:tcBorders>
            <w:tcPrChange w:id="841" w:author="Alison Sternes" w:date="2025-02-28T13:25:00Z" w16du:dateUtc="2025-02-28T03:25:00Z">
              <w:tcPr>
                <w:tcW w:w="992" w:type="dxa"/>
                <w:vMerge/>
              </w:tcPr>
            </w:tcPrChange>
          </w:tcPr>
          <w:p w14:paraId="4A598857" w14:textId="77777777" w:rsidR="0028616C" w:rsidRDefault="0028616C" w:rsidP="002F3EB3">
            <w:pPr>
              <w:rPr>
                <w:ins w:id="842" w:author="Alison Sternes" w:date="2025-02-28T13:22:00Z" w16du:dateUtc="2025-02-28T03:22:00Z"/>
                <w:sz w:val="2"/>
                <w:szCs w:val="2"/>
              </w:rPr>
            </w:pPr>
          </w:p>
        </w:tc>
        <w:tc>
          <w:tcPr>
            <w:tcW w:w="1133" w:type="dxa"/>
            <w:vMerge/>
            <w:tcBorders>
              <w:top w:val="single" w:sz="4" w:space="0" w:color="auto"/>
            </w:tcBorders>
            <w:tcPrChange w:id="843" w:author="Alison Sternes" w:date="2025-02-28T13:25:00Z" w16du:dateUtc="2025-02-28T03:25:00Z">
              <w:tcPr>
                <w:tcW w:w="1133" w:type="dxa"/>
                <w:vMerge/>
              </w:tcPr>
            </w:tcPrChange>
          </w:tcPr>
          <w:p w14:paraId="67D0473F" w14:textId="77777777" w:rsidR="0028616C" w:rsidRDefault="0028616C" w:rsidP="002F3EB3">
            <w:pPr>
              <w:rPr>
                <w:ins w:id="844" w:author="Alison Sternes" w:date="2025-02-28T13:22:00Z" w16du:dateUtc="2025-02-28T03:22:00Z"/>
                <w:sz w:val="2"/>
                <w:szCs w:val="2"/>
              </w:rPr>
            </w:pPr>
          </w:p>
        </w:tc>
        <w:tc>
          <w:tcPr>
            <w:tcW w:w="992" w:type="dxa"/>
            <w:tcBorders>
              <w:top w:val="single" w:sz="4" w:space="0" w:color="auto"/>
            </w:tcBorders>
            <w:vAlign w:val="center"/>
            <w:tcPrChange w:id="845" w:author="Alison Sternes" w:date="2025-02-28T13:25:00Z" w16du:dateUtc="2025-02-28T03:25:00Z">
              <w:tcPr>
                <w:tcW w:w="992" w:type="dxa"/>
                <w:vAlign w:val="center"/>
              </w:tcPr>
            </w:tcPrChange>
          </w:tcPr>
          <w:p w14:paraId="3C4A2D54" w14:textId="10368ADF" w:rsidR="0028616C" w:rsidRDefault="0028616C" w:rsidP="002F3EB3">
            <w:pPr>
              <w:pStyle w:val="TableParagraph"/>
              <w:spacing w:before="1"/>
              <w:ind w:left="9"/>
              <w:jc w:val="center"/>
              <w:rPr>
                <w:ins w:id="846" w:author="Alison Sternes" w:date="2025-02-28T13:22:00Z" w16du:dateUtc="2025-02-28T03:22:00Z"/>
                <w:spacing w:val="-5"/>
                <w:sz w:val="18"/>
              </w:rPr>
            </w:pPr>
            <w:ins w:id="847" w:author="Alison Sternes" w:date="2025-02-28T13:23:00Z" w16du:dateUtc="2025-02-28T03:23:00Z">
              <w:r w:rsidRPr="004019A9">
                <w:rPr>
                  <w:rFonts w:eastAsia="Times New Roman"/>
                  <w:color w:val="FF0000"/>
                  <w:sz w:val="18"/>
                  <w:szCs w:val="18"/>
                  <w:lang w:eastAsia="en-AU"/>
                </w:rPr>
                <w:t>A31</w:t>
              </w:r>
            </w:ins>
          </w:p>
        </w:tc>
        <w:tc>
          <w:tcPr>
            <w:tcW w:w="1558" w:type="dxa"/>
            <w:tcBorders>
              <w:top w:val="single" w:sz="4" w:space="0" w:color="auto"/>
            </w:tcBorders>
            <w:vAlign w:val="center"/>
            <w:tcPrChange w:id="848" w:author="Alison Sternes" w:date="2025-02-28T13:25:00Z" w16du:dateUtc="2025-02-28T03:25:00Z">
              <w:tcPr>
                <w:tcW w:w="1558" w:type="dxa"/>
                <w:vAlign w:val="center"/>
              </w:tcPr>
            </w:tcPrChange>
          </w:tcPr>
          <w:p w14:paraId="04B9C982" w14:textId="177A456F" w:rsidR="0028616C" w:rsidRDefault="0028616C" w:rsidP="002F3EB3">
            <w:pPr>
              <w:pStyle w:val="TableParagraph"/>
              <w:spacing w:before="1"/>
              <w:ind w:left="8" w:right="3"/>
              <w:jc w:val="center"/>
              <w:rPr>
                <w:ins w:id="849" w:author="Alison Sternes" w:date="2025-02-28T13:22:00Z" w16du:dateUtc="2025-02-28T03:22:00Z"/>
                <w:sz w:val="18"/>
              </w:rPr>
            </w:pPr>
            <w:ins w:id="850" w:author="Alison Sternes" w:date="2025-02-28T13:23:00Z" w16du:dateUtc="2025-02-28T03:23:00Z">
              <w:r w:rsidRPr="004019A9">
                <w:rPr>
                  <w:rFonts w:eastAsia="Times New Roman"/>
                  <w:color w:val="FF0000"/>
                  <w:sz w:val="18"/>
                  <w:szCs w:val="18"/>
                  <w:lang w:eastAsia="en-AU"/>
                </w:rPr>
                <w:t>Generator Stack 2</w:t>
              </w:r>
            </w:ins>
          </w:p>
        </w:tc>
        <w:tc>
          <w:tcPr>
            <w:tcW w:w="992" w:type="dxa"/>
            <w:vMerge/>
            <w:tcBorders>
              <w:top w:val="single" w:sz="4" w:space="0" w:color="auto"/>
            </w:tcBorders>
            <w:vAlign w:val="center"/>
            <w:tcPrChange w:id="851" w:author="Alison Sternes" w:date="2025-02-28T13:25:00Z" w16du:dateUtc="2025-02-28T03:25:00Z">
              <w:tcPr>
                <w:tcW w:w="992" w:type="dxa"/>
                <w:vMerge/>
                <w:vAlign w:val="center"/>
              </w:tcPr>
            </w:tcPrChange>
          </w:tcPr>
          <w:p w14:paraId="66743978" w14:textId="77777777" w:rsidR="0028616C" w:rsidRDefault="0028616C" w:rsidP="002F3EB3">
            <w:pPr>
              <w:rPr>
                <w:ins w:id="852" w:author="Alison Sternes" w:date="2025-02-28T13:22:00Z" w16du:dateUtc="2025-02-28T03:22:00Z"/>
                <w:sz w:val="2"/>
                <w:szCs w:val="2"/>
              </w:rPr>
            </w:pPr>
          </w:p>
        </w:tc>
        <w:tc>
          <w:tcPr>
            <w:tcW w:w="992" w:type="dxa"/>
            <w:vMerge/>
            <w:tcBorders>
              <w:top w:val="single" w:sz="4" w:space="0" w:color="auto"/>
            </w:tcBorders>
            <w:vAlign w:val="center"/>
            <w:tcPrChange w:id="853" w:author="Alison Sternes" w:date="2025-02-28T13:25:00Z" w16du:dateUtc="2025-02-28T03:25:00Z">
              <w:tcPr>
                <w:tcW w:w="992" w:type="dxa"/>
                <w:vMerge/>
                <w:vAlign w:val="center"/>
              </w:tcPr>
            </w:tcPrChange>
          </w:tcPr>
          <w:p w14:paraId="13CDA81B" w14:textId="77777777" w:rsidR="0028616C" w:rsidRDefault="0028616C" w:rsidP="002F3EB3">
            <w:pPr>
              <w:rPr>
                <w:ins w:id="854" w:author="Alison Sternes" w:date="2025-02-28T13:22:00Z" w16du:dateUtc="2025-02-28T03:22:00Z"/>
                <w:sz w:val="2"/>
                <w:szCs w:val="2"/>
              </w:rPr>
            </w:pPr>
          </w:p>
        </w:tc>
        <w:tc>
          <w:tcPr>
            <w:tcW w:w="1559" w:type="dxa"/>
            <w:vMerge/>
            <w:tcBorders>
              <w:top w:val="single" w:sz="4" w:space="0" w:color="auto"/>
            </w:tcBorders>
            <w:vAlign w:val="center"/>
            <w:tcPrChange w:id="855" w:author="Alison Sternes" w:date="2025-02-28T13:25:00Z" w16du:dateUtc="2025-02-28T03:25:00Z">
              <w:tcPr>
                <w:tcW w:w="1559" w:type="dxa"/>
                <w:vMerge/>
                <w:vAlign w:val="center"/>
              </w:tcPr>
            </w:tcPrChange>
          </w:tcPr>
          <w:p w14:paraId="53B6E2C8" w14:textId="77777777" w:rsidR="0028616C" w:rsidRDefault="0028616C" w:rsidP="002F3EB3">
            <w:pPr>
              <w:rPr>
                <w:ins w:id="856" w:author="Alison Sternes" w:date="2025-02-28T13:22:00Z" w16du:dateUtc="2025-02-28T03:22:00Z"/>
                <w:sz w:val="2"/>
                <w:szCs w:val="2"/>
              </w:rPr>
            </w:pPr>
          </w:p>
        </w:tc>
        <w:tc>
          <w:tcPr>
            <w:tcW w:w="1700" w:type="dxa"/>
            <w:vMerge/>
            <w:tcBorders>
              <w:top w:val="single" w:sz="4" w:space="0" w:color="auto"/>
            </w:tcBorders>
            <w:vAlign w:val="center"/>
            <w:tcPrChange w:id="857" w:author="Alison Sternes" w:date="2025-02-28T13:25:00Z" w16du:dateUtc="2025-02-28T03:25:00Z">
              <w:tcPr>
                <w:tcW w:w="1700" w:type="dxa"/>
                <w:vMerge/>
                <w:vAlign w:val="center"/>
              </w:tcPr>
            </w:tcPrChange>
          </w:tcPr>
          <w:p w14:paraId="2A26FDBB" w14:textId="77777777" w:rsidR="0028616C" w:rsidRDefault="0028616C" w:rsidP="002F3EB3">
            <w:pPr>
              <w:rPr>
                <w:ins w:id="858" w:author="Alison Sternes" w:date="2025-02-28T13:22:00Z" w16du:dateUtc="2025-02-28T03:22:00Z"/>
                <w:sz w:val="2"/>
                <w:szCs w:val="2"/>
              </w:rPr>
            </w:pPr>
          </w:p>
        </w:tc>
      </w:tr>
      <w:tr w:rsidR="0028616C" w14:paraId="4926B5D3" w14:textId="77777777" w:rsidTr="00154543">
        <w:trPr>
          <w:trHeight w:val="383"/>
          <w:ins w:id="859" w:author="Alison Sternes" w:date="2025-02-28T13:23:00Z"/>
        </w:trPr>
        <w:tc>
          <w:tcPr>
            <w:tcW w:w="992" w:type="dxa"/>
            <w:vMerge/>
          </w:tcPr>
          <w:p w14:paraId="0E0FAF26" w14:textId="77777777" w:rsidR="0028616C" w:rsidRDefault="0028616C" w:rsidP="002F3EB3">
            <w:pPr>
              <w:rPr>
                <w:ins w:id="860" w:author="Alison Sternes" w:date="2025-02-28T13:23:00Z" w16du:dateUtc="2025-02-28T03:23:00Z"/>
                <w:sz w:val="2"/>
                <w:szCs w:val="2"/>
              </w:rPr>
            </w:pPr>
          </w:p>
        </w:tc>
        <w:tc>
          <w:tcPr>
            <w:tcW w:w="1133" w:type="dxa"/>
            <w:vMerge/>
          </w:tcPr>
          <w:p w14:paraId="0ABF0552" w14:textId="77777777" w:rsidR="0028616C" w:rsidRDefault="0028616C" w:rsidP="002F3EB3">
            <w:pPr>
              <w:rPr>
                <w:ins w:id="861" w:author="Alison Sternes" w:date="2025-02-28T13:23:00Z" w16du:dateUtc="2025-02-28T03:23:00Z"/>
                <w:sz w:val="2"/>
                <w:szCs w:val="2"/>
              </w:rPr>
            </w:pPr>
          </w:p>
        </w:tc>
        <w:tc>
          <w:tcPr>
            <w:tcW w:w="992" w:type="dxa"/>
            <w:vAlign w:val="center"/>
          </w:tcPr>
          <w:p w14:paraId="5D3BDD53" w14:textId="48C6848C" w:rsidR="0028616C" w:rsidRDefault="0028616C" w:rsidP="002F3EB3">
            <w:pPr>
              <w:pStyle w:val="TableParagraph"/>
              <w:spacing w:before="1"/>
              <w:ind w:left="9"/>
              <w:jc w:val="center"/>
              <w:rPr>
                <w:ins w:id="862" w:author="Alison Sternes" w:date="2025-02-28T13:23:00Z" w16du:dateUtc="2025-02-28T03:23:00Z"/>
                <w:spacing w:val="-5"/>
                <w:sz w:val="18"/>
              </w:rPr>
            </w:pPr>
            <w:ins w:id="863" w:author="Alison Sternes" w:date="2025-02-28T13:23:00Z" w16du:dateUtc="2025-02-28T03:23:00Z">
              <w:r w:rsidRPr="004019A9">
                <w:rPr>
                  <w:rFonts w:eastAsia="Times New Roman"/>
                  <w:color w:val="FF0000"/>
                  <w:sz w:val="18"/>
                  <w:szCs w:val="18"/>
                  <w:lang w:eastAsia="en-AU"/>
                </w:rPr>
                <w:t>A32</w:t>
              </w:r>
            </w:ins>
          </w:p>
        </w:tc>
        <w:tc>
          <w:tcPr>
            <w:tcW w:w="1558" w:type="dxa"/>
            <w:vAlign w:val="center"/>
          </w:tcPr>
          <w:p w14:paraId="5CA69E61" w14:textId="02D7C4CE" w:rsidR="0028616C" w:rsidRDefault="0028616C" w:rsidP="002F3EB3">
            <w:pPr>
              <w:pStyle w:val="TableParagraph"/>
              <w:spacing w:before="1"/>
              <w:ind w:left="8" w:right="3"/>
              <w:jc w:val="center"/>
              <w:rPr>
                <w:ins w:id="864" w:author="Alison Sternes" w:date="2025-02-28T13:23:00Z" w16du:dateUtc="2025-02-28T03:23:00Z"/>
                <w:sz w:val="18"/>
              </w:rPr>
            </w:pPr>
            <w:ins w:id="865" w:author="Alison Sternes" w:date="2025-02-28T13:23:00Z" w16du:dateUtc="2025-02-28T03:23:00Z">
              <w:r w:rsidRPr="004019A9">
                <w:rPr>
                  <w:rFonts w:eastAsia="Times New Roman"/>
                  <w:color w:val="FF0000"/>
                  <w:sz w:val="18"/>
                  <w:szCs w:val="18"/>
                  <w:lang w:eastAsia="en-AU"/>
                </w:rPr>
                <w:t>Generator Stack 3</w:t>
              </w:r>
            </w:ins>
          </w:p>
        </w:tc>
        <w:tc>
          <w:tcPr>
            <w:tcW w:w="992" w:type="dxa"/>
            <w:vMerge/>
            <w:vAlign w:val="center"/>
          </w:tcPr>
          <w:p w14:paraId="7F16D849" w14:textId="77777777" w:rsidR="0028616C" w:rsidRDefault="0028616C" w:rsidP="002F3EB3">
            <w:pPr>
              <w:rPr>
                <w:ins w:id="866" w:author="Alison Sternes" w:date="2025-02-28T13:23:00Z" w16du:dateUtc="2025-02-28T03:23:00Z"/>
                <w:sz w:val="2"/>
                <w:szCs w:val="2"/>
              </w:rPr>
            </w:pPr>
          </w:p>
        </w:tc>
        <w:tc>
          <w:tcPr>
            <w:tcW w:w="992" w:type="dxa"/>
            <w:vMerge/>
            <w:vAlign w:val="center"/>
          </w:tcPr>
          <w:p w14:paraId="2A745BB0" w14:textId="77777777" w:rsidR="0028616C" w:rsidRDefault="0028616C" w:rsidP="002F3EB3">
            <w:pPr>
              <w:rPr>
                <w:ins w:id="867" w:author="Alison Sternes" w:date="2025-02-28T13:23:00Z" w16du:dateUtc="2025-02-28T03:23:00Z"/>
                <w:sz w:val="2"/>
                <w:szCs w:val="2"/>
              </w:rPr>
            </w:pPr>
          </w:p>
        </w:tc>
        <w:tc>
          <w:tcPr>
            <w:tcW w:w="1559" w:type="dxa"/>
            <w:vMerge/>
            <w:vAlign w:val="center"/>
          </w:tcPr>
          <w:p w14:paraId="4CEE2975" w14:textId="77777777" w:rsidR="0028616C" w:rsidRDefault="0028616C" w:rsidP="002F3EB3">
            <w:pPr>
              <w:rPr>
                <w:ins w:id="868" w:author="Alison Sternes" w:date="2025-02-28T13:23:00Z" w16du:dateUtc="2025-02-28T03:23:00Z"/>
                <w:sz w:val="2"/>
                <w:szCs w:val="2"/>
              </w:rPr>
            </w:pPr>
          </w:p>
        </w:tc>
        <w:tc>
          <w:tcPr>
            <w:tcW w:w="1700" w:type="dxa"/>
            <w:vMerge/>
            <w:vAlign w:val="center"/>
          </w:tcPr>
          <w:p w14:paraId="67B94205" w14:textId="77777777" w:rsidR="0028616C" w:rsidRDefault="0028616C" w:rsidP="002F3EB3">
            <w:pPr>
              <w:rPr>
                <w:ins w:id="869" w:author="Alison Sternes" w:date="2025-02-28T13:23:00Z" w16du:dateUtc="2025-02-28T03:23:00Z"/>
                <w:sz w:val="2"/>
                <w:szCs w:val="2"/>
              </w:rPr>
            </w:pPr>
          </w:p>
        </w:tc>
      </w:tr>
      <w:tr w:rsidR="0028616C" w14:paraId="563FA9D3" w14:textId="77777777" w:rsidTr="00154543">
        <w:trPr>
          <w:trHeight w:val="383"/>
          <w:ins w:id="870" w:author="Alison Sternes" w:date="2025-02-28T13:23:00Z"/>
        </w:trPr>
        <w:tc>
          <w:tcPr>
            <w:tcW w:w="992" w:type="dxa"/>
            <w:vMerge/>
          </w:tcPr>
          <w:p w14:paraId="3592E68A" w14:textId="77777777" w:rsidR="0028616C" w:rsidRDefault="0028616C" w:rsidP="002F3EB3">
            <w:pPr>
              <w:rPr>
                <w:ins w:id="871" w:author="Alison Sternes" w:date="2025-02-28T13:23:00Z" w16du:dateUtc="2025-02-28T03:23:00Z"/>
                <w:sz w:val="2"/>
                <w:szCs w:val="2"/>
              </w:rPr>
            </w:pPr>
          </w:p>
        </w:tc>
        <w:tc>
          <w:tcPr>
            <w:tcW w:w="1133" w:type="dxa"/>
            <w:vMerge/>
          </w:tcPr>
          <w:p w14:paraId="5FA3094F" w14:textId="77777777" w:rsidR="0028616C" w:rsidRDefault="0028616C" w:rsidP="002F3EB3">
            <w:pPr>
              <w:rPr>
                <w:ins w:id="872" w:author="Alison Sternes" w:date="2025-02-28T13:23:00Z" w16du:dateUtc="2025-02-28T03:23:00Z"/>
                <w:sz w:val="2"/>
                <w:szCs w:val="2"/>
              </w:rPr>
            </w:pPr>
          </w:p>
        </w:tc>
        <w:tc>
          <w:tcPr>
            <w:tcW w:w="992" w:type="dxa"/>
            <w:vAlign w:val="center"/>
          </w:tcPr>
          <w:p w14:paraId="0CA8F8FD" w14:textId="2AA5D36D" w:rsidR="0028616C" w:rsidRDefault="0028616C" w:rsidP="002F3EB3">
            <w:pPr>
              <w:pStyle w:val="TableParagraph"/>
              <w:spacing w:before="1"/>
              <w:ind w:left="9"/>
              <w:jc w:val="center"/>
              <w:rPr>
                <w:ins w:id="873" w:author="Alison Sternes" w:date="2025-02-28T13:23:00Z" w16du:dateUtc="2025-02-28T03:23:00Z"/>
                <w:spacing w:val="-5"/>
                <w:sz w:val="18"/>
              </w:rPr>
            </w:pPr>
            <w:ins w:id="874" w:author="Alison Sternes" w:date="2025-02-28T13:23:00Z" w16du:dateUtc="2025-02-28T03:23:00Z">
              <w:r w:rsidRPr="004019A9">
                <w:rPr>
                  <w:rFonts w:eastAsia="Times New Roman"/>
                  <w:color w:val="FF0000"/>
                  <w:sz w:val="18"/>
                  <w:szCs w:val="18"/>
                  <w:lang w:eastAsia="en-AU"/>
                </w:rPr>
                <w:t>A33</w:t>
              </w:r>
            </w:ins>
          </w:p>
        </w:tc>
        <w:tc>
          <w:tcPr>
            <w:tcW w:w="1558" w:type="dxa"/>
            <w:vAlign w:val="center"/>
          </w:tcPr>
          <w:p w14:paraId="4964BADB" w14:textId="36ACC61B" w:rsidR="0028616C" w:rsidRDefault="0028616C" w:rsidP="002F3EB3">
            <w:pPr>
              <w:pStyle w:val="TableParagraph"/>
              <w:spacing w:before="1"/>
              <w:ind w:left="8" w:right="3"/>
              <w:jc w:val="center"/>
              <w:rPr>
                <w:ins w:id="875" w:author="Alison Sternes" w:date="2025-02-28T13:23:00Z" w16du:dateUtc="2025-02-28T03:23:00Z"/>
                <w:sz w:val="18"/>
              </w:rPr>
            </w:pPr>
            <w:ins w:id="876" w:author="Alison Sternes" w:date="2025-02-28T13:23:00Z" w16du:dateUtc="2025-02-28T03:23:00Z">
              <w:r w:rsidRPr="004019A9">
                <w:rPr>
                  <w:rFonts w:eastAsia="Times New Roman"/>
                  <w:color w:val="FF0000"/>
                  <w:sz w:val="18"/>
                  <w:szCs w:val="18"/>
                  <w:lang w:eastAsia="en-AU"/>
                </w:rPr>
                <w:t>Generator Stack 4</w:t>
              </w:r>
            </w:ins>
          </w:p>
        </w:tc>
        <w:tc>
          <w:tcPr>
            <w:tcW w:w="992" w:type="dxa"/>
            <w:vMerge/>
            <w:vAlign w:val="center"/>
          </w:tcPr>
          <w:p w14:paraId="38613F32" w14:textId="77777777" w:rsidR="0028616C" w:rsidRDefault="0028616C" w:rsidP="002F3EB3">
            <w:pPr>
              <w:rPr>
                <w:ins w:id="877" w:author="Alison Sternes" w:date="2025-02-28T13:23:00Z" w16du:dateUtc="2025-02-28T03:23:00Z"/>
                <w:sz w:val="2"/>
                <w:szCs w:val="2"/>
              </w:rPr>
            </w:pPr>
          </w:p>
        </w:tc>
        <w:tc>
          <w:tcPr>
            <w:tcW w:w="992" w:type="dxa"/>
            <w:vMerge/>
            <w:vAlign w:val="center"/>
          </w:tcPr>
          <w:p w14:paraId="05C240A0" w14:textId="77777777" w:rsidR="0028616C" w:rsidRDefault="0028616C" w:rsidP="002F3EB3">
            <w:pPr>
              <w:rPr>
                <w:ins w:id="878" w:author="Alison Sternes" w:date="2025-02-28T13:23:00Z" w16du:dateUtc="2025-02-28T03:23:00Z"/>
                <w:sz w:val="2"/>
                <w:szCs w:val="2"/>
              </w:rPr>
            </w:pPr>
          </w:p>
        </w:tc>
        <w:tc>
          <w:tcPr>
            <w:tcW w:w="1559" w:type="dxa"/>
            <w:vMerge/>
            <w:vAlign w:val="center"/>
          </w:tcPr>
          <w:p w14:paraId="0835FD57" w14:textId="77777777" w:rsidR="0028616C" w:rsidRDefault="0028616C" w:rsidP="002F3EB3">
            <w:pPr>
              <w:rPr>
                <w:ins w:id="879" w:author="Alison Sternes" w:date="2025-02-28T13:23:00Z" w16du:dateUtc="2025-02-28T03:23:00Z"/>
                <w:sz w:val="2"/>
                <w:szCs w:val="2"/>
              </w:rPr>
            </w:pPr>
          </w:p>
        </w:tc>
        <w:tc>
          <w:tcPr>
            <w:tcW w:w="1700" w:type="dxa"/>
            <w:vMerge/>
            <w:vAlign w:val="center"/>
          </w:tcPr>
          <w:p w14:paraId="1A44A376" w14:textId="77777777" w:rsidR="0028616C" w:rsidRDefault="0028616C" w:rsidP="002F3EB3">
            <w:pPr>
              <w:rPr>
                <w:ins w:id="880" w:author="Alison Sternes" w:date="2025-02-28T13:23:00Z" w16du:dateUtc="2025-02-28T03:23:00Z"/>
                <w:sz w:val="2"/>
                <w:szCs w:val="2"/>
              </w:rPr>
            </w:pPr>
          </w:p>
        </w:tc>
      </w:tr>
      <w:tr w:rsidR="0028616C" w14:paraId="1AC38F92" w14:textId="77777777" w:rsidTr="00154543">
        <w:trPr>
          <w:trHeight w:val="383"/>
          <w:ins w:id="881" w:author="Alison Sternes" w:date="2025-02-28T13:23:00Z"/>
        </w:trPr>
        <w:tc>
          <w:tcPr>
            <w:tcW w:w="992" w:type="dxa"/>
            <w:vMerge/>
          </w:tcPr>
          <w:p w14:paraId="05C6A972" w14:textId="77777777" w:rsidR="0028616C" w:rsidRDefault="0028616C" w:rsidP="002F3EB3">
            <w:pPr>
              <w:rPr>
                <w:ins w:id="882" w:author="Alison Sternes" w:date="2025-02-28T13:23:00Z" w16du:dateUtc="2025-02-28T03:23:00Z"/>
                <w:sz w:val="2"/>
                <w:szCs w:val="2"/>
              </w:rPr>
            </w:pPr>
          </w:p>
        </w:tc>
        <w:tc>
          <w:tcPr>
            <w:tcW w:w="1133" w:type="dxa"/>
            <w:vMerge/>
          </w:tcPr>
          <w:p w14:paraId="315F2799" w14:textId="77777777" w:rsidR="0028616C" w:rsidRDefault="0028616C" w:rsidP="002F3EB3">
            <w:pPr>
              <w:rPr>
                <w:ins w:id="883" w:author="Alison Sternes" w:date="2025-02-28T13:23:00Z" w16du:dateUtc="2025-02-28T03:23:00Z"/>
                <w:sz w:val="2"/>
                <w:szCs w:val="2"/>
              </w:rPr>
            </w:pPr>
          </w:p>
        </w:tc>
        <w:tc>
          <w:tcPr>
            <w:tcW w:w="992" w:type="dxa"/>
            <w:vAlign w:val="center"/>
          </w:tcPr>
          <w:p w14:paraId="2A7EE05D" w14:textId="1D38CB8F" w:rsidR="0028616C" w:rsidRDefault="0028616C" w:rsidP="002F3EB3">
            <w:pPr>
              <w:pStyle w:val="TableParagraph"/>
              <w:spacing w:before="1"/>
              <w:ind w:left="9"/>
              <w:jc w:val="center"/>
              <w:rPr>
                <w:ins w:id="884" w:author="Alison Sternes" w:date="2025-02-28T13:23:00Z" w16du:dateUtc="2025-02-28T03:23:00Z"/>
                <w:spacing w:val="-5"/>
                <w:sz w:val="18"/>
              </w:rPr>
            </w:pPr>
            <w:ins w:id="885" w:author="Alison Sternes" w:date="2025-02-28T13:23:00Z" w16du:dateUtc="2025-02-28T03:23:00Z">
              <w:r w:rsidRPr="004019A9">
                <w:rPr>
                  <w:rFonts w:eastAsia="Times New Roman"/>
                  <w:color w:val="FF0000"/>
                  <w:sz w:val="18"/>
                  <w:szCs w:val="18"/>
                  <w:lang w:eastAsia="en-AU"/>
                </w:rPr>
                <w:t>A34</w:t>
              </w:r>
            </w:ins>
          </w:p>
        </w:tc>
        <w:tc>
          <w:tcPr>
            <w:tcW w:w="1558" w:type="dxa"/>
            <w:vAlign w:val="center"/>
          </w:tcPr>
          <w:p w14:paraId="60722A12" w14:textId="26E5E6F2" w:rsidR="0028616C" w:rsidRDefault="0028616C" w:rsidP="002F3EB3">
            <w:pPr>
              <w:pStyle w:val="TableParagraph"/>
              <w:spacing w:before="1"/>
              <w:ind w:left="8" w:right="3"/>
              <w:jc w:val="center"/>
              <w:rPr>
                <w:ins w:id="886" w:author="Alison Sternes" w:date="2025-02-28T13:23:00Z" w16du:dateUtc="2025-02-28T03:23:00Z"/>
                <w:sz w:val="18"/>
              </w:rPr>
            </w:pPr>
            <w:ins w:id="887" w:author="Alison Sternes" w:date="2025-02-28T13:23:00Z" w16du:dateUtc="2025-02-28T03:23:00Z">
              <w:r w:rsidRPr="004019A9">
                <w:rPr>
                  <w:rFonts w:eastAsia="Times New Roman"/>
                  <w:color w:val="FF0000"/>
                  <w:sz w:val="18"/>
                  <w:szCs w:val="18"/>
                  <w:lang w:eastAsia="en-AU"/>
                </w:rPr>
                <w:t>Generator Stack 5</w:t>
              </w:r>
            </w:ins>
          </w:p>
        </w:tc>
        <w:tc>
          <w:tcPr>
            <w:tcW w:w="992" w:type="dxa"/>
            <w:vMerge/>
            <w:vAlign w:val="center"/>
          </w:tcPr>
          <w:p w14:paraId="16C4F006" w14:textId="77777777" w:rsidR="0028616C" w:rsidRDefault="0028616C" w:rsidP="002F3EB3">
            <w:pPr>
              <w:rPr>
                <w:ins w:id="888" w:author="Alison Sternes" w:date="2025-02-28T13:23:00Z" w16du:dateUtc="2025-02-28T03:23:00Z"/>
                <w:sz w:val="2"/>
                <w:szCs w:val="2"/>
              </w:rPr>
            </w:pPr>
          </w:p>
        </w:tc>
        <w:tc>
          <w:tcPr>
            <w:tcW w:w="992" w:type="dxa"/>
            <w:vMerge/>
            <w:vAlign w:val="center"/>
          </w:tcPr>
          <w:p w14:paraId="1C38D6D8" w14:textId="77777777" w:rsidR="0028616C" w:rsidRDefault="0028616C" w:rsidP="002F3EB3">
            <w:pPr>
              <w:rPr>
                <w:ins w:id="889" w:author="Alison Sternes" w:date="2025-02-28T13:23:00Z" w16du:dateUtc="2025-02-28T03:23:00Z"/>
                <w:sz w:val="2"/>
                <w:szCs w:val="2"/>
              </w:rPr>
            </w:pPr>
          </w:p>
        </w:tc>
        <w:tc>
          <w:tcPr>
            <w:tcW w:w="1559" w:type="dxa"/>
            <w:vMerge/>
            <w:vAlign w:val="center"/>
          </w:tcPr>
          <w:p w14:paraId="4B96ECF1" w14:textId="77777777" w:rsidR="0028616C" w:rsidRDefault="0028616C" w:rsidP="002F3EB3">
            <w:pPr>
              <w:rPr>
                <w:ins w:id="890" w:author="Alison Sternes" w:date="2025-02-28T13:23:00Z" w16du:dateUtc="2025-02-28T03:23:00Z"/>
                <w:sz w:val="2"/>
                <w:szCs w:val="2"/>
              </w:rPr>
            </w:pPr>
          </w:p>
        </w:tc>
        <w:tc>
          <w:tcPr>
            <w:tcW w:w="1700" w:type="dxa"/>
            <w:vMerge/>
            <w:vAlign w:val="center"/>
          </w:tcPr>
          <w:p w14:paraId="780CB689" w14:textId="77777777" w:rsidR="0028616C" w:rsidRDefault="0028616C" w:rsidP="002F3EB3">
            <w:pPr>
              <w:rPr>
                <w:ins w:id="891" w:author="Alison Sternes" w:date="2025-02-28T13:23:00Z" w16du:dateUtc="2025-02-28T03:23:00Z"/>
                <w:sz w:val="2"/>
                <w:szCs w:val="2"/>
              </w:rPr>
            </w:pPr>
          </w:p>
        </w:tc>
      </w:tr>
      <w:tr w:rsidR="0028616C" w14:paraId="1DBF517B" w14:textId="77777777" w:rsidTr="00154543">
        <w:trPr>
          <w:trHeight w:val="383"/>
          <w:ins w:id="892" w:author="Alison Sternes" w:date="2025-02-28T13:23:00Z"/>
        </w:trPr>
        <w:tc>
          <w:tcPr>
            <w:tcW w:w="992" w:type="dxa"/>
            <w:vMerge/>
          </w:tcPr>
          <w:p w14:paraId="091CA2E3" w14:textId="77777777" w:rsidR="0028616C" w:rsidRDefault="0028616C" w:rsidP="002F3EB3">
            <w:pPr>
              <w:rPr>
                <w:ins w:id="893" w:author="Alison Sternes" w:date="2025-02-28T13:23:00Z" w16du:dateUtc="2025-02-28T03:23:00Z"/>
                <w:sz w:val="2"/>
                <w:szCs w:val="2"/>
              </w:rPr>
            </w:pPr>
          </w:p>
        </w:tc>
        <w:tc>
          <w:tcPr>
            <w:tcW w:w="1133" w:type="dxa"/>
            <w:vMerge/>
          </w:tcPr>
          <w:p w14:paraId="2AA1820F" w14:textId="77777777" w:rsidR="0028616C" w:rsidRDefault="0028616C" w:rsidP="002F3EB3">
            <w:pPr>
              <w:rPr>
                <w:ins w:id="894" w:author="Alison Sternes" w:date="2025-02-28T13:23:00Z" w16du:dateUtc="2025-02-28T03:23:00Z"/>
                <w:sz w:val="2"/>
                <w:szCs w:val="2"/>
              </w:rPr>
            </w:pPr>
          </w:p>
        </w:tc>
        <w:tc>
          <w:tcPr>
            <w:tcW w:w="992" w:type="dxa"/>
            <w:vAlign w:val="center"/>
          </w:tcPr>
          <w:p w14:paraId="110737A5" w14:textId="5CD99C04" w:rsidR="0028616C" w:rsidRDefault="0028616C" w:rsidP="002F3EB3">
            <w:pPr>
              <w:pStyle w:val="TableParagraph"/>
              <w:spacing w:before="1"/>
              <w:ind w:left="9"/>
              <w:jc w:val="center"/>
              <w:rPr>
                <w:ins w:id="895" w:author="Alison Sternes" w:date="2025-02-28T13:23:00Z" w16du:dateUtc="2025-02-28T03:23:00Z"/>
                <w:spacing w:val="-5"/>
                <w:sz w:val="18"/>
              </w:rPr>
            </w:pPr>
            <w:ins w:id="896" w:author="Alison Sternes" w:date="2025-02-28T13:23:00Z" w16du:dateUtc="2025-02-28T03:23:00Z">
              <w:r w:rsidRPr="004019A9">
                <w:rPr>
                  <w:rFonts w:eastAsia="Times New Roman"/>
                  <w:color w:val="FF0000"/>
                  <w:sz w:val="18"/>
                  <w:szCs w:val="18"/>
                  <w:lang w:eastAsia="en-AU"/>
                </w:rPr>
                <w:t>A35</w:t>
              </w:r>
            </w:ins>
          </w:p>
        </w:tc>
        <w:tc>
          <w:tcPr>
            <w:tcW w:w="1558" w:type="dxa"/>
            <w:vAlign w:val="center"/>
          </w:tcPr>
          <w:p w14:paraId="5CEE5F46" w14:textId="234337F2" w:rsidR="0028616C" w:rsidRDefault="0028616C" w:rsidP="002F3EB3">
            <w:pPr>
              <w:pStyle w:val="TableParagraph"/>
              <w:spacing w:before="1"/>
              <w:ind w:left="8" w:right="3"/>
              <w:jc w:val="center"/>
              <w:rPr>
                <w:ins w:id="897" w:author="Alison Sternes" w:date="2025-02-28T13:23:00Z" w16du:dateUtc="2025-02-28T03:23:00Z"/>
                <w:sz w:val="18"/>
              </w:rPr>
            </w:pPr>
            <w:ins w:id="898" w:author="Alison Sternes" w:date="2025-02-28T13:23:00Z" w16du:dateUtc="2025-02-28T03:23:00Z">
              <w:r w:rsidRPr="004019A9">
                <w:rPr>
                  <w:rFonts w:eastAsia="Times New Roman"/>
                  <w:color w:val="FF0000"/>
                  <w:sz w:val="18"/>
                  <w:szCs w:val="18"/>
                  <w:lang w:eastAsia="en-AU"/>
                </w:rPr>
                <w:t>Generator Stack 6</w:t>
              </w:r>
            </w:ins>
          </w:p>
        </w:tc>
        <w:tc>
          <w:tcPr>
            <w:tcW w:w="992" w:type="dxa"/>
            <w:vMerge/>
            <w:vAlign w:val="center"/>
          </w:tcPr>
          <w:p w14:paraId="3FC9F252" w14:textId="77777777" w:rsidR="0028616C" w:rsidRDefault="0028616C" w:rsidP="002F3EB3">
            <w:pPr>
              <w:rPr>
                <w:ins w:id="899" w:author="Alison Sternes" w:date="2025-02-28T13:23:00Z" w16du:dateUtc="2025-02-28T03:23:00Z"/>
                <w:sz w:val="2"/>
                <w:szCs w:val="2"/>
              </w:rPr>
            </w:pPr>
          </w:p>
        </w:tc>
        <w:tc>
          <w:tcPr>
            <w:tcW w:w="992" w:type="dxa"/>
            <w:vMerge/>
            <w:vAlign w:val="center"/>
          </w:tcPr>
          <w:p w14:paraId="4162113A" w14:textId="77777777" w:rsidR="0028616C" w:rsidRDefault="0028616C" w:rsidP="002F3EB3">
            <w:pPr>
              <w:rPr>
                <w:ins w:id="900" w:author="Alison Sternes" w:date="2025-02-28T13:23:00Z" w16du:dateUtc="2025-02-28T03:23:00Z"/>
                <w:sz w:val="2"/>
                <w:szCs w:val="2"/>
              </w:rPr>
            </w:pPr>
          </w:p>
        </w:tc>
        <w:tc>
          <w:tcPr>
            <w:tcW w:w="1559" w:type="dxa"/>
            <w:vMerge/>
            <w:vAlign w:val="center"/>
          </w:tcPr>
          <w:p w14:paraId="6A3BA4F3" w14:textId="77777777" w:rsidR="0028616C" w:rsidRDefault="0028616C" w:rsidP="002F3EB3">
            <w:pPr>
              <w:rPr>
                <w:ins w:id="901" w:author="Alison Sternes" w:date="2025-02-28T13:23:00Z" w16du:dateUtc="2025-02-28T03:23:00Z"/>
                <w:sz w:val="2"/>
                <w:szCs w:val="2"/>
              </w:rPr>
            </w:pPr>
          </w:p>
        </w:tc>
        <w:tc>
          <w:tcPr>
            <w:tcW w:w="1700" w:type="dxa"/>
            <w:vMerge/>
            <w:vAlign w:val="center"/>
          </w:tcPr>
          <w:p w14:paraId="0D33F80A" w14:textId="77777777" w:rsidR="0028616C" w:rsidRDefault="0028616C" w:rsidP="002F3EB3">
            <w:pPr>
              <w:rPr>
                <w:ins w:id="902" w:author="Alison Sternes" w:date="2025-02-28T13:23:00Z" w16du:dateUtc="2025-02-28T03:23:00Z"/>
                <w:sz w:val="2"/>
                <w:szCs w:val="2"/>
              </w:rPr>
            </w:pPr>
          </w:p>
        </w:tc>
      </w:tr>
      <w:tr w:rsidR="0028616C" w14:paraId="139E90D4" w14:textId="77777777" w:rsidTr="00154543">
        <w:trPr>
          <w:trHeight w:val="383"/>
          <w:ins w:id="903" w:author="Alison Sternes" w:date="2025-02-28T13:23:00Z"/>
        </w:trPr>
        <w:tc>
          <w:tcPr>
            <w:tcW w:w="992" w:type="dxa"/>
            <w:vMerge/>
          </w:tcPr>
          <w:p w14:paraId="2557B9F1" w14:textId="77777777" w:rsidR="0028616C" w:rsidRDefault="0028616C" w:rsidP="002F3EB3">
            <w:pPr>
              <w:rPr>
                <w:ins w:id="904" w:author="Alison Sternes" w:date="2025-02-28T13:23:00Z" w16du:dateUtc="2025-02-28T03:23:00Z"/>
                <w:sz w:val="2"/>
                <w:szCs w:val="2"/>
              </w:rPr>
            </w:pPr>
          </w:p>
        </w:tc>
        <w:tc>
          <w:tcPr>
            <w:tcW w:w="1133" w:type="dxa"/>
            <w:vMerge/>
          </w:tcPr>
          <w:p w14:paraId="31850F18" w14:textId="77777777" w:rsidR="0028616C" w:rsidRDefault="0028616C" w:rsidP="002F3EB3">
            <w:pPr>
              <w:rPr>
                <w:ins w:id="905" w:author="Alison Sternes" w:date="2025-02-28T13:23:00Z" w16du:dateUtc="2025-02-28T03:23:00Z"/>
                <w:sz w:val="2"/>
                <w:szCs w:val="2"/>
              </w:rPr>
            </w:pPr>
          </w:p>
        </w:tc>
        <w:tc>
          <w:tcPr>
            <w:tcW w:w="992" w:type="dxa"/>
            <w:vAlign w:val="center"/>
          </w:tcPr>
          <w:p w14:paraId="58A0DC91" w14:textId="64C6075E" w:rsidR="0028616C" w:rsidRDefault="0028616C" w:rsidP="002F3EB3">
            <w:pPr>
              <w:pStyle w:val="TableParagraph"/>
              <w:spacing w:before="1"/>
              <w:ind w:left="9"/>
              <w:jc w:val="center"/>
              <w:rPr>
                <w:ins w:id="906" w:author="Alison Sternes" w:date="2025-02-28T13:23:00Z" w16du:dateUtc="2025-02-28T03:23:00Z"/>
                <w:spacing w:val="-5"/>
                <w:sz w:val="18"/>
              </w:rPr>
            </w:pPr>
            <w:ins w:id="907" w:author="Alison Sternes" w:date="2025-02-28T13:23:00Z" w16du:dateUtc="2025-02-28T03:23:00Z">
              <w:r w:rsidRPr="004019A9">
                <w:rPr>
                  <w:rFonts w:eastAsia="Times New Roman"/>
                  <w:color w:val="FF0000"/>
                  <w:sz w:val="18"/>
                  <w:szCs w:val="18"/>
                  <w:lang w:eastAsia="en-AU"/>
                </w:rPr>
                <w:t>A36</w:t>
              </w:r>
            </w:ins>
          </w:p>
        </w:tc>
        <w:tc>
          <w:tcPr>
            <w:tcW w:w="1558" w:type="dxa"/>
            <w:vAlign w:val="center"/>
          </w:tcPr>
          <w:p w14:paraId="2E3A8024" w14:textId="1C1593CB" w:rsidR="0028616C" w:rsidRDefault="0028616C" w:rsidP="002F3EB3">
            <w:pPr>
              <w:pStyle w:val="TableParagraph"/>
              <w:spacing w:before="1"/>
              <w:ind w:left="8" w:right="3"/>
              <w:jc w:val="center"/>
              <w:rPr>
                <w:ins w:id="908" w:author="Alison Sternes" w:date="2025-02-28T13:23:00Z" w16du:dateUtc="2025-02-28T03:23:00Z"/>
                <w:sz w:val="18"/>
              </w:rPr>
            </w:pPr>
            <w:ins w:id="909" w:author="Alison Sternes" w:date="2025-02-28T13:23:00Z" w16du:dateUtc="2025-02-28T03:23:00Z">
              <w:r w:rsidRPr="004019A9">
                <w:rPr>
                  <w:rFonts w:eastAsia="Times New Roman"/>
                  <w:color w:val="FF0000"/>
                  <w:sz w:val="18"/>
                  <w:szCs w:val="18"/>
                  <w:lang w:eastAsia="en-AU"/>
                </w:rPr>
                <w:t>Generator Stack 7</w:t>
              </w:r>
            </w:ins>
          </w:p>
        </w:tc>
        <w:tc>
          <w:tcPr>
            <w:tcW w:w="992" w:type="dxa"/>
            <w:vMerge/>
            <w:vAlign w:val="center"/>
          </w:tcPr>
          <w:p w14:paraId="1552BA46" w14:textId="77777777" w:rsidR="0028616C" w:rsidRDefault="0028616C" w:rsidP="002F3EB3">
            <w:pPr>
              <w:rPr>
                <w:ins w:id="910" w:author="Alison Sternes" w:date="2025-02-28T13:23:00Z" w16du:dateUtc="2025-02-28T03:23:00Z"/>
                <w:sz w:val="2"/>
                <w:szCs w:val="2"/>
              </w:rPr>
            </w:pPr>
          </w:p>
        </w:tc>
        <w:tc>
          <w:tcPr>
            <w:tcW w:w="992" w:type="dxa"/>
            <w:vMerge/>
            <w:vAlign w:val="center"/>
          </w:tcPr>
          <w:p w14:paraId="21C0D710" w14:textId="77777777" w:rsidR="0028616C" w:rsidRDefault="0028616C" w:rsidP="002F3EB3">
            <w:pPr>
              <w:rPr>
                <w:ins w:id="911" w:author="Alison Sternes" w:date="2025-02-28T13:23:00Z" w16du:dateUtc="2025-02-28T03:23:00Z"/>
                <w:sz w:val="2"/>
                <w:szCs w:val="2"/>
              </w:rPr>
            </w:pPr>
          </w:p>
        </w:tc>
        <w:tc>
          <w:tcPr>
            <w:tcW w:w="1559" w:type="dxa"/>
            <w:vMerge/>
            <w:vAlign w:val="center"/>
          </w:tcPr>
          <w:p w14:paraId="7E074D29" w14:textId="77777777" w:rsidR="0028616C" w:rsidRDefault="0028616C" w:rsidP="002F3EB3">
            <w:pPr>
              <w:rPr>
                <w:ins w:id="912" w:author="Alison Sternes" w:date="2025-02-28T13:23:00Z" w16du:dateUtc="2025-02-28T03:23:00Z"/>
                <w:sz w:val="2"/>
                <w:szCs w:val="2"/>
              </w:rPr>
            </w:pPr>
          </w:p>
        </w:tc>
        <w:tc>
          <w:tcPr>
            <w:tcW w:w="1700" w:type="dxa"/>
            <w:vMerge/>
            <w:vAlign w:val="center"/>
          </w:tcPr>
          <w:p w14:paraId="7928219E" w14:textId="77777777" w:rsidR="0028616C" w:rsidRDefault="0028616C" w:rsidP="002F3EB3">
            <w:pPr>
              <w:rPr>
                <w:ins w:id="913" w:author="Alison Sternes" w:date="2025-02-28T13:23:00Z" w16du:dateUtc="2025-02-28T03:23:00Z"/>
                <w:sz w:val="2"/>
                <w:szCs w:val="2"/>
              </w:rPr>
            </w:pPr>
          </w:p>
        </w:tc>
      </w:tr>
      <w:tr w:rsidR="0028616C" w14:paraId="241C70E1" w14:textId="77777777" w:rsidTr="00154543">
        <w:trPr>
          <w:trHeight w:val="383"/>
          <w:ins w:id="914" w:author="Alison Sternes" w:date="2025-02-28T13:23:00Z"/>
        </w:trPr>
        <w:tc>
          <w:tcPr>
            <w:tcW w:w="992" w:type="dxa"/>
            <w:vMerge/>
          </w:tcPr>
          <w:p w14:paraId="7C397BB6" w14:textId="77777777" w:rsidR="0028616C" w:rsidRDefault="0028616C" w:rsidP="002F3EB3">
            <w:pPr>
              <w:rPr>
                <w:ins w:id="915" w:author="Alison Sternes" w:date="2025-02-28T13:23:00Z" w16du:dateUtc="2025-02-28T03:23:00Z"/>
                <w:sz w:val="2"/>
                <w:szCs w:val="2"/>
              </w:rPr>
            </w:pPr>
          </w:p>
        </w:tc>
        <w:tc>
          <w:tcPr>
            <w:tcW w:w="1133" w:type="dxa"/>
            <w:vMerge/>
          </w:tcPr>
          <w:p w14:paraId="444BFC96" w14:textId="77777777" w:rsidR="0028616C" w:rsidRDefault="0028616C" w:rsidP="002F3EB3">
            <w:pPr>
              <w:rPr>
                <w:ins w:id="916" w:author="Alison Sternes" w:date="2025-02-28T13:23:00Z" w16du:dateUtc="2025-02-28T03:23:00Z"/>
                <w:sz w:val="2"/>
                <w:szCs w:val="2"/>
              </w:rPr>
            </w:pPr>
          </w:p>
        </w:tc>
        <w:tc>
          <w:tcPr>
            <w:tcW w:w="992" w:type="dxa"/>
            <w:vAlign w:val="center"/>
          </w:tcPr>
          <w:p w14:paraId="3225EFEB" w14:textId="02D382C7" w:rsidR="0028616C" w:rsidRDefault="0028616C" w:rsidP="002F3EB3">
            <w:pPr>
              <w:pStyle w:val="TableParagraph"/>
              <w:spacing w:before="1"/>
              <w:ind w:left="9"/>
              <w:jc w:val="center"/>
              <w:rPr>
                <w:ins w:id="917" w:author="Alison Sternes" w:date="2025-02-28T13:23:00Z" w16du:dateUtc="2025-02-28T03:23:00Z"/>
                <w:spacing w:val="-5"/>
                <w:sz w:val="18"/>
              </w:rPr>
            </w:pPr>
            <w:ins w:id="918" w:author="Alison Sternes" w:date="2025-02-28T13:23:00Z" w16du:dateUtc="2025-02-28T03:23:00Z">
              <w:r w:rsidRPr="004019A9">
                <w:rPr>
                  <w:rFonts w:eastAsia="Times New Roman"/>
                  <w:color w:val="FF0000"/>
                  <w:sz w:val="18"/>
                  <w:szCs w:val="18"/>
                  <w:lang w:eastAsia="en-AU"/>
                </w:rPr>
                <w:t>A37</w:t>
              </w:r>
            </w:ins>
          </w:p>
        </w:tc>
        <w:tc>
          <w:tcPr>
            <w:tcW w:w="1558" w:type="dxa"/>
            <w:vAlign w:val="center"/>
          </w:tcPr>
          <w:p w14:paraId="7471D3A6" w14:textId="074CD055" w:rsidR="0028616C" w:rsidRDefault="0028616C" w:rsidP="002F3EB3">
            <w:pPr>
              <w:pStyle w:val="TableParagraph"/>
              <w:spacing w:before="1"/>
              <w:ind w:left="8" w:right="3"/>
              <w:jc w:val="center"/>
              <w:rPr>
                <w:ins w:id="919" w:author="Alison Sternes" w:date="2025-02-28T13:23:00Z" w16du:dateUtc="2025-02-28T03:23:00Z"/>
                <w:sz w:val="18"/>
              </w:rPr>
            </w:pPr>
            <w:ins w:id="920" w:author="Alison Sternes" w:date="2025-02-28T13:23:00Z" w16du:dateUtc="2025-02-28T03:23:00Z">
              <w:r w:rsidRPr="004019A9">
                <w:rPr>
                  <w:rFonts w:eastAsia="Times New Roman"/>
                  <w:color w:val="FF0000"/>
                  <w:sz w:val="18"/>
                  <w:szCs w:val="18"/>
                  <w:lang w:eastAsia="en-AU"/>
                </w:rPr>
                <w:t>Generator Stack 8</w:t>
              </w:r>
            </w:ins>
          </w:p>
        </w:tc>
        <w:tc>
          <w:tcPr>
            <w:tcW w:w="992" w:type="dxa"/>
            <w:vMerge/>
            <w:vAlign w:val="center"/>
          </w:tcPr>
          <w:p w14:paraId="4DD179DF" w14:textId="77777777" w:rsidR="0028616C" w:rsidRDefault="0028616C" w:rsidP="002F3EB3">
            <w:pPr>
              <w:rPr>
                <w:ins w:id="921" w:author="Alison Sternes" w:date="2025-02-28T13:23:00Z" w16du:dateUtc="2025-02-28T03:23:00Z"/>
                <w:sz w:val="2"/>
                <w:szCs w:val="2"/>
              </w:rPr>
            </w:pPr>
          </w:p>
        </w:tc>
        <w:tc>
          <w:tcPr>
            <w:tcW w:w="992" w:type="dxa"/>
            <w:vMerge/>
            <w:vAlign w:val="center"/>
          </w:tcPr>
          <w:p w14:paraId="783D2F82" w14:textId="77777777" w:rsidR="0028616C" w:rsidRDefault="0028616C" w:rsidP="002F3EB3">
            <w:pPr>
              <w:rPr>
                <w:ins w:id="922" w:author="Alison Sternes" w:date="2025-02-28T13:23:00Z" w16du:dateUtc="2025-02-28T03:23:00Z"/>
                <w:sz w:val="2"/>
                <w:szCs w:val="2"/>
              </w:rPr>
            </w:pPr>
          </w:p>
        </w:tc>
        <w:tc>
          <w:tcPr>
            <w:tcW w:w="1559" w:type="dxa"/>
            <w:vMerge/>
            <w:vAlign w:val="center"/>
          </w:tcPr>
          <w:p w14:paraId="5E5483B6" w14:textId="77777777" w:rsidR="0028616C" w:rsidRDefault="0028616C" w:rsidP="002F3EB3">
            <w:pPr>
              <w:rPr>
                <w:ins w:id="923" w:author="Alison Sternes" w:date="2025-02-28T13:23:00Z" w16du:dateUtc="2025-02-28T03:23:00Z"/>
                <w:sz w:val="2"/>
                <w:szCs w:val="2"/>
              </w:rPr>
            </w:pPr>
          </w:p>
        </w:tc>
        <w:tc>
          <w:tcPr>
            <w:tcW w:w="1700" w:type="dxa"/>
            <w:vMerge/>
            <w:vAlign w:val="center"/>
          </w:tcPr>
          <w:p w14:paraId="6B4DD620" w14:textId="77777777" w:rsidR="0028616C" w:rsidRDefault="0028616C" w:rsidP="002F3EB3">
            <w:pPr>
              <w:rPr>
                <w:ins w:id="924" w:author="Alison Sternes" w:date="2025-02-28T13:23:00Z" w16du:dateUtc="2025-02-28T03:23:00Z"/>
                <w:sz w:val="2"/>
                <w:szCs w:val="2"/>
              </w:rPr>
            </w:pPr>
          </w:p>
        </w:tc>
      </w:tr>
      <w:tr w:rsidR="0028616C" w14:paraId="0CDDF2D0" w14:textId="77777777" w:rsidTr="00154543">
        <w:trPr>
          <w:trHeight w:val="383"/>
          <w:ins w:id="925" w:author="Alison Sternes" w:date="2025-02-28T13:23:00Z"/>
        </w:trPr>
        <w:tc>
          <w:tcPr>
            <w:tcW w:w="992" w:type="dxa"/>
            <w:vMerge/>
          </w:tcPr>
          <w:p w14:paraId="593903B8" w14:textId="77777777" w:rsidR="0028616C" w:rsidRDefault="0028616C" w:rsidP="002F3EB3">
            <w:pPr>
              <w:rPr>
                <w:ins w:id="926" w:author="Alison Sternes" w:date="2025-02-28T13:23:00Z" w16du:dateUtc="2025-02-28T03:23:00Z"/>
                <w:sz w:val="2"/>
                <w:szCs w:val="2"/>
              </w:rPr>
            </w:pPr>
          </w:p>
        </w:tc>
        <w:tc>
          <w:tcPr>
            <w:tcW w:w="1133" w:type="dxa"/>
            <w:vMerge/>
          </w:tcPr>
          <w:p w14:paraId="7B508A46" w14:textId="77777777" w:rsidR="0028616C" w:rsidRDefault="0028616C" w:rsidP="002F3EB3">
            <w:pPr>
              <w:rPr>
                <w:ins w:id="927" w:author="Alison Sternes" w:date="2025-02-28T13:23:00Z" w16du:dateUtc="2025-02-28T03:23:00Z"/>
                <w:sz w:val="2"/>
                <w:szCs w:val="2"/>
              </w:rPr>
            </w:pPr>
          </w:p>
        </w:tc>
        <w:tc>
          <w:tcPr>
            <w:tcW w:w="992" w:type="dxa"/>
            <w:vAlign w:val="center"/>
          </w:tcPr>
          <w:p w14:paraId="5BD596DD" w14:textId="28E0FDA9" w:rsidR="0028616C" w:rsidRDefault="0028616C" w:rsidP="002F3EB3">
            <w:pPr>
              <w:pStyle w:val="TableParagraph"/>
              <w:spacing w:before="1"/>
              <w:ind w:left="9"/>
              <w:jc w:val="center"/>
              <w:rPr>
                <w:ins w:id="928" w:author="Alison Sternes" w:date="2025-02-28T13:23:00Z" w16du:dateUtc="2025-02-28T03:23:00Z"/>
                <w:spacing w:val="-5"/>
                <w:sz w:val="18"/>
              </w:rPr>
            </w:pPr>
            <w:ins w:id="929" w:author="Alison Sternes" w:date="2025-02-28T13:23:00Z" w16du:dateUtc="2025-02-28T03:23:00Z">
              <w:r w:rsidRPr="004019A9">
                <w:rPr>
                  <w:rFonts w:eastAsia="Times New Roman"/>
                  <w:color w:val="FF0000"/>
                  <w:sz w:val="18"/>
                  <w:szCs w:val="18"/>
                  <w:lang w:eastAsia="en-AU"/>
                </w:rPr>
                <w:t>A38</w:t>
              </w:r>
            </w:ins>
          </w:p>
        </w:tc>
        <w:tc>
          <w:tcPr>
            <w:tcW w:w="1558" w:type="dxa"/>
            <w:vAlign w:val="center"/>
          </w:tcPr>
          <w:p w14:paraId="2C098ACE" w14:textId="5A701061" w:rsidR="0028616C" w:rsidRDefault="0028616C" w:rsidP="002F3EB3">
            <w:pPr>
              <w:pStyle w:val="TableParagraph"/>
              <w:spacing w:before="1"/>
              <w:ind w:left="8" w:right="3"/>
              <w:jc w:val="center"/>
              <w:rPr>
                <w:ins w:id="930" w:author="Alison Sternes" w:date="2025-02-28T13:23:00Z" w16du:dateUtc="2025-02-28T03:23:00Z"/>
                <w:sz w:val="18"/>
              </w:rPr>
            </w:pPr>
            <w:ins w:id="931" w:author="Alison Sternes" w:date="2025-02-28T13:23:00Z" w16du:dateUtc="2025-02-28T03:23:00Z">
              <w:r w:rsidRPr="004019A9">
                <w:rPr>
                  <w:rFonts w:eastAsia="Times New Roman"/>
                  <w:color w:val="FF0000"/>
                  <w:sz w:val="18"/>
                  <w:szCs w:val="18"/>
                  <w:lang w:eastAsia="en-AU"/>
                </w:rPr>
                <w:t>Generator Stack 9</w:t>
              </w:r>
            </w:ins>
          </w:p>
        </w:tc>
        <w:tc>
          <w:tcPr>
            <w:tcW w:w="992" w:type="dxa"/>
            <w:vMerge/>
            <w:vAlign w:val="center"/>
          </w:tcPr>
          <w:p w14:paraId="051ED79B" w14:textId="77777777" w:rsidR="0028616C" w:rsidRDefault="0028616C" w:rsidP="002F3EB3">
            <w:pPr>
              <w:rPr>
                <w:ins w:id="932" w:author="Alison Sternes" w:date="2025-02-28T13:23:00Z" w16du:dateUtc="2025-02-28T03:23:00Z"/>
                <w:sz w:val="2"/>
                <w:szCs w:val="2"/>
              </w:rPr>
            </w:pPr>
          </w:p>
        </w:tc>
        <w:tc>
          <w:tcPr>
            <w:tcW w:w="992" w:type="dxa"/>
            <w:vMerge/>
            <w:vAlign w:val="center"/>
          </w:tcPr>
          <w:p w14:paraId="0B4215D3" w14:textId="77777777" w:rsidR="0028616C" w:rsidRDefault="0028616C" w:rsidP="002F3EB3">
            <w:pPr>
              <w:rPr>
                <w:ins w:id="933" w:author="Alison Sternes" w:date="2025-02-28T13:23:00Z" w16du:dateUtc="2025-02-28T03:23:00Z"/>
                <w:sz w:val="2"/>
                <w:szCs w:val="2"/>
              </w:rPr>
            </w:pPr>
          </w:p>
        </w:tc>
        <w:tc>
          <w:tcPr>
            <w:tcW w:w="1559" w:type="dxa"/>
            <w:vMerge/>
            <w:vAlign w:val="center"/>
          </w:tcPr>
          <w:p w14:paraId="014C0231" w14:textId="77777777" w:rsidR="0028616C" w:rsidRDefault="0028616C" w:rsidP="002F3EB3">
            <w:pPr>
              <w:rPr>
                <w:ins w:id="934" w:author="Alison Sternes" w:date="2025-02-28T13:23:00Z" w16du:dateUtc="2025-02-28T03:23:00Z"/>
                <w:sz w:val="2"/>
                <w:szCs w:val="2"/>
              </w:rPr>
            </w:pPr>
          </w:p>
        </w:tc>
        <w:tc>
          <w:tcPr>
            <w:tcW w:w="1700" w:type="dxa"/>
            <w:vMerge/>
            <w:vAlign w:val="center"/>
          </w:tcPr>
          <w:p w14:paraId="5BFCD0AA" w14:textId="77777777" w:rsidR="0028616C" w:rsidRDefault="0028616C" w:rsidP="002F3EB3">
            <w:pPr>
              <w:rPr>
                <w:ins w:id="935" w:author="Alison Sternes" w:date="2025-02-28T13:23:00Z" w16du:dateUtc="2025-02-28T03:23:00Z"/>
                <w:sz w:val="2"/>
                <w:szCs w:val="2"/>
              </w:rPr>
            </w:pPr>
          </w:p>
        </w:tc>
      </w:tr>
      <w:tr w:rsidR="0028616C" w14:paraId="1C3CB2D9" w14:textId="77777777" w:rsidTr="00154543">
        <w:trPr>
          <w:trHeight w:val="383"/>
          <w:ins w:id="936" w:author="Alison Sternes" w:date="2025-02-28T13:23:00Z"/>
        </w:trPr>
        <w:tc>
          <w:tcPr>
            <w:tcW w:w="992" w:type="dxa"/>
            <w:vMerge/>
          </w:tcPr>
          <w:p w14:paraId="2709B7FA" w14:textId="77777777" w:rsidR="0028616C" w:rsidRDefault="0028616C" w:rsidP="002F3EB3">
            <w:pPr>
              <w:rPr>
                <w:ins w:id="937" w:author="Alison Sternes" w:date="2025-02-28T13:23:00Z" w16du:dateUtc="2025-02-28T03:23:00Z"/>
                <w:sz w:val="2"/>
                <w:szCs w:val="2"/>
              </w:rPr>
            </w:pPr>
          </w:p>
        </w:tc>
        <w:tc>
          <w:tcPr>
            <w:tcW w:w="1133" w:type="dxa"/>
            <w:vMerge/>
          </w:tcPr>
          <w:p w14:paraId="3AE3AE96" w14:textId="77777777" w:rsidR="0028616C" w:rsidRDefault="0028616C" w:rsidP="002F3EB3">
            <w:pPr>
              <w:rPr>
                <w:ins w:id="938" w:author="Alison Sternes" w:date="2025-02-28T13:23:00Z" w16du:dateUtc="2025-02-28T03:23:00Z"/>
                <w:sz w:val="2"/>
                <w:szCs w:val="2"/>
              </w:rPr>
            </w:pPr>
          </w:p>
        </w:tc>
        <w:tc>
          <w:tcPr>
            <w:tcW w:w="992" w:type="dxa"/>
            <w:vAlign w:val="center"/>
          </w:tcPr>
          <w:p w14:paraId="4BAD963F" w14:textId="18313B96" w:rsidR="0028616C" w:rsidRDefault="0028616C" w:rsidP="002F3EB3">
            <w:pPr>
              <w:pStyle w:val="TableParagraph"/>
              <w:spacing w:before="1"/>
              <w:ind w:left="9"/>
              <w:jc w:val="center"/>
              <w:rPr>
                <w:ins w:id="939" w:author="Alison Sternes" w:date="2025-02-28T13:23:00Z" w16du:dateUtc="2025-02-28T03:23:00Z"/>
                <w:spacing w:val="-5"/>
                <w:sz w:val="18"/>
              </w:rPr>
            </w:pPr>
            <w:ins w:id="940" w:author="Alison Sternes" w:date="2025-02-28T13:23:00Z" w16du:dateUtc="2025-02-28T03:23:00Z">
              <w:r w:rsidRPr="004019A9">
                <w:rPr>
                  <w:rFonts w:eastAsia="Times New Roman"/>
                  <w:color w:val="FF0000"/>
                  <w:sz w:val="18"/>
                  <w:szCs w:val="18"/>
                  <w:lang w:eastAsia="en-AU"/>
                </w:rPr>
                <w:t>A39</w:t>
              </w:r>
            </w:ins>
          </w:p>
        </w:tc>
        <w:tc>
          <w:tcPr>
            <w:tcW w:w="1558" w:type="dxa"/>
            <w:vAlign w:val="center"/>
          </w:tcPr>
          <w:p w14:paraId="5D69BBFD" w14:textId="33C7994C" w:rsidR="0028616C" w:rsidRDefault="0028616C" w:rsidP="002F3EB3">
            <w:pPr>
              <w:pStyle w:val="TableParagraph"/>
              <w:spacing w:before="1"/>
              <w:ind w:left="8" w:right="3"/>
              <w:jc w:val="center"/>
              <w:rPr>
                <w:ins w:id="941" w:author="Alison Sternes" w:date="2025-02-28T13:23:00Z" w16du:dateUtc="2025-02-28T03:23:00Z"/>
                <w:sz w:val="18"/>
              </w:rPr>
            </w:pPr>
            <w:ins w:id="942" w:author="Alison Sternes" w:date="2025-02-28T13:23:00Z" w16du:dateUtc="2025-02-28T03:23:00Z">
              <w:r w:rsidRPr="004019A9">
                <w:rPr>
                  <w:rFonts w:eastAsia="Times New Roman"/>
                  <w:color w:val="FF0000"/>
                  <w:sz w:val="18"/>
                  <w:szCs w:val="18"/>
                  <w:lang w:eastAsia="en-AU"/>
                </w:rPr>
                <w:t>Generator Stack 10</w:t>
              </w:r>
            </w:ins>
          </w:p>
        </w:tc>
        <w:tc>
          <w:tcPr>
            <w:tcW w:w="992" w:type="dxa"/>
            <w:vMerge/>
            <w:vAlign w:val="center"/>
          </w:tcPr>
          <w:p w14:paraId="3C5DAF3A" w14:textId="77777777" w:rsidR="0028616C" w:rsidRDefault="0028616C" w:rsidP="002F3EB3">
            <w:pPr>
              <w:rPr>
                <w:ins w:id="943" w:author="Alison Sternes" w:date="2025-02-28T13:23:00Z" w16du:dateUtc="2025-02-28T03:23:00Z"/>
                <w:sz w:val="2"/>
                <w:szCs w:val="2"/>
              </w:rPr>
            </w:pPr>
          </w:p>
        </w:tc>
        <w:tc>
          <w:tcPr>
            <w:tcW w:w="992" w:type="dxa"/>
            <w:vMerge/>
            <w:vAlign w:val="center"/>
          </w:tcPr>
          <w:p w14:paraId="7118277F" w14:textId="77777777" w:rsidR="0028616C" w:rsidRDefault="0028616C" w:rsidP="002F3EB3">
            <w:pPr>
              <w:rPr>
                <w:ins w:id="944" w:author="Alison Sternes" w:date="2025-02-28T13:23:00Z" w16du:dateUtc="2025-02-28T03:23:00Z"/>
                <w:sz w:val="2"/>
                <w:szCs w:val="2"/>
              </w:rPr>
            </w:pPr>
          </w:p>
        </w:tc>
        <w:tc>
          <w:tcPr>
            <w:tcW w:w="1559" w:type="dxa"/>
            <w:vMerge/>
            <w:vAlign w:val="center"/>
          </w:tcPr>
          <w:p w14:paraId="46B034C3" w14:textId="77777777" w:rsidR="0028616C" w:rsidRDefault="0028616C" w:rsidP="002F3EB3">
            <w:pPr>
              <w:rPr>
                <w:ins w:id="945" w:author="Alison Sternes" w:date="2025-02-28T13:23:00Z" w16du:dateUtc="2025-02-28T03:23:00Z"/>
                <w:sz w:val="2"/>
                <w:szCs w:val="2"/>
              </w:rPr>
            </w:pPr>
          </w:p>
        </w:tc>
        <w:tc>
          <w:tcPr>
            <w:tcW w:w="1700" w:type="dxa"/>
            <w:vMerge/>
            <w:vAlign w:val="center"/>
          </w:tcPr>
          <w:p w14:paraId="70E4FFF8" w14:textId="77777777" w:rsidR="0028616C" w:rsidRDefault="0028616C" w:rsidP="002F3EB3">
            <w:pPr>
              <w:rPr>
                <w:ins w:id="946" w:author="Alison Sternes" w:date="2025-02-28T13:23:00Z" w16du:dateUtc="2025-02-28T03:23:00Z"/>
                <w:sz w:val="2"/>
                <w:szCs w:val="2"/>
              </w:rPr>
            </w:pPr>
          </w:p>
        </w:tc>
      </w:tr>
      <w:tr w:rsidR="0028616C" w14:paraId="1439DCD2" w14:textId="77777777" w:rsidTr="00154543">
        <w:trPr>
          <w:trHeight w:val="383"/>
          <w:ins w:id="947" w:author="Alison Sternes" w:date="2025-02-28T13:23:00Z"/>
        </w:trPr>
        <w:tc>
          <w:tcPr>
            <w:tcW w:w="992" w:type="dxa"/>
            <w:vMerge/>
          </w:tcPr>
          <w:p w14:paraId="6AFF7A05" w14:textId="77777777" w:rsidR="0028616C" w:rsidRDefault="0028616C" w:rsidP="002F3EB3">
            <w:pPr>
              <w:rPr>
                <w:ins w:id="948" w:author="Alison Sternes" w:date="2025-02-28T13:23:00Z" w16du:dateUtc="2025-02-28T03:23:00Z"/>
                <w:sz w:val="2"/>
                <w:szCs w:val="2"/>
              </w:rPr>
            </w:pPr>
          </w:p>
        </w:tc>
        <w:tc>
          <w:tcPr>
            <w:tcW w:w="1133" w:type="dxa"/>
            <w:vMerge/>
          </w:tcPr>
          <w:p w14:paraId="65F9141D" w14:textId="77777777" w:rsidR="0028616C" w:rsidRDefault="0028616C" w:rsidP="002F3EB3">
            <w:pPr>
              <w:rPr>
                <w:ins w:id="949" w:author="Alison Sternes" w:date="2025-02-28T13:23:00Z" w16du:dateUtc="2025-02-28T03:23:00Z"/>
                <w:sz w:val="2"/>
                <w:szCs w:val="2"/>
              </w:rPr>
            </w:pPr>
          </w:p>
        </w:tc>
        <w:tc>
          <w:tcPr>
            <w:tcW w:w="992" w:type="dxa"/>
            <w:vAlign w:val="center"/>
          </w:tcPr>
          <w:p w14:paraId="1F8597F2" w14:textId="0B50CE1B" w:rsidR="0028616C" w:rsidRDefault="0028616C" w:rsidP="002F3EB3">
            <w:pPr>
              <w:pStyle w:val="TableParagraph"/>
              <w:spacing w:before="1"/>
              <w:ind w:left="9"/>
              <w:jc w:val="center"/>
              <w:rPr>
                <w:ins w:id="950" w:author="Alison Sternes" w:date="2025-02-28T13:23:00Z" w16du:dateUtc="2025-02-28T03:23:00Z"/>
                <w:spacing w:val="-5"/>
                <w:sz w:val="18"/>
              </w:rPr>
            </w:pPr>
            <w:ins w:id="951" w:author="Alison Sternes" w:date="2025-02-28T13:23:00Z" w16du:dateUtc="2025-02-28T03:23:00Z">
              <w:r w:rsidRPr="004019A9">
                <w:rPr>
                  <w:rFonts w:eastAsia="Times New Roman"/>
                  <w:color w:val="FF0000"/>
                  <w:sz w:val="18"/>
                  <w:szCs w:val="18"/>
                  <w:lang w:eastAsia="en-AU"/>
                </w:rPr>
                <w:t>A40</w:t>
              </w:r>
            </w:ins>
          </w:p>
        </w:tc>
        <w:tc>
          <w:tcPr>
            <w:tcW w:w="1558" w:type="dxa"/>
            <w:vAlign w:val="center"/>
          </w:tcPr>
          <w:p w14:paraId="6322D89B" w14:textId="35FF9EF3" w:rsidR="0028616C" w:rsidRDefault="0028616C" w:rsidP="002F3EB3">
            <w:pPr>
              <w:pStyle w:val="TableParagraph"/>
              <w:spacing w:before="1"/>
              <w:ind w:left="8" w:right="3"/>
              <w:jc w:val="center"/>
              <w:rPr>
                <w:ins w:id="952" w:author="Alison Sternes" w:date="2025-02-28T13:23:00Z" w16du:dateUtc="2025-02-28T03:23:00Z"/>
                <w:sz w:val="18"/>
              </w:rPr>
            </w:pPr>
            <w:ins w:id="953" w:author="Alison Sternes" w:date="2025-02-28T13:23:00Z" w16du:dateUtc="2025-02-28T03:23:00Z">
              <w:r w:rsidRPr="004019A9">
                <w:rPr>
                  <w:rFonts w:eastAsia="Times New Roman"/>
                  <w:color w:val="FF0000"/>
                  <w:sz w:val="18"/>
                  <w:szCs w:val="18"/>
                  <w:lang w:eastAsia="en-AU"/>
                </w:rPr>
                <w:t>Generator Stack 11</w:t>
              </w:r>
            </w:ins>
          </w:p>
        </w:tc>
        <w:tc>
          <w:tcPr>
            <w:tcW w:w="992" w:type="dxa"/>
            <w:vMerge/>
            <w:vAlign w:val="center"/>
          </w:tcPr>
          <w:p w14:paraId="4ADCAD44" w14:textId="77777777" w:rsidR="0028616C" w:rsidRDefault="0028616C" w:rsidP="002F3EB3">
            <w:pPr>
              <w:rPr>
                <w:ins w:id="954" w:author="Alison Sternes" w:date="2025-02-28T13:23:00Z" w16du:dateUtc="2025-02-28T03:23:00Z"/>
                <w:sz w:val="2"/>
                <w:szCs w:val="2"/>
              </w:rPr>
            </w:pPr>
          </w:p>
        </w:tc>
        <w:tc>
          <w:tcPr>
            <w:tcW w:w="992" w:type="dxa"/>
            <w:vMerge/>
            <w:vAlign w:val="center"/>
          </w:tcPr>
          <w:p w14:paraId="0EEFE651" w14:textId="77777777" w:rsidR="0028616C" w:rsidRDefault="0028616C" w:rsidP="002F3EB3">
            <w:pPr>
              <w:rPr>
                <w:ins w:id="955" w:author="Alison Sternes" w:date="2025-02-28T13:23:00Z" w16du:dateUtc="2025-02-28T03:23:00Z"/>
                <w:sz w:val="2"/>
                <w:szCs w:val="2"/>
              </w:rPr>
            </w:pPr>
          </w:p>
        </w:tc>
        <w:tc>
          <w:tcPr>
            <w:tcW w:w="1559" w:type="dxa"/>
            <w:vMerge/>
            <w:vAlign w:val="center"/>
          </w:tcPr>
          <w:p w14:paraId="24637863" w14:textId="77777777" w:rsidR="0028616C" w:rsidRDefault="0028616C" w:rsidP="002F3EB3">
            <w:pPr>
              <w:rPr>
                <w:ins w:id="956" w:author="Alison Sternes" w:date="2025-02-28T13:23:00Z" w16du:dateUtc="2025-02-28T03:23:00Z"/>
                <w:sz w:val="2"/>
                <w:szCs w:val="2"/>
              </w:rPr>
            </w:pPr>
          </w:p>
        </w:tc>
        <w:tc>
          <w:tcPr>
            <w:tcW w:w="1700" w:type="dxa"/>
            <w:vMerge/>
            <w:vAlign w:val="center"/>
          </w:tcPr>
          <w:p w14:paraId="170E21F8" w14:textId="77777777" w:rsidR="0028616C" w:rsidRDefault="0028616C" w:rsidP="002F3EB3">
            <w:pPr>
              <w:rPr>
                <w:ins w:id="957" w:author="Alison Sternes" w:date="2025-02-28T13:23:00Z" w16du:dateUtc="2025-02-28T03:23:00Z"/>
                <w:sz w:val="2"/>
                <w:szCs w:val="2"/>
              </w:rPr>
            </w:pPr>
          </w:p>
        </w:tc>
      </w:tr>
      <w:tr w:rsidR="0028616C" w14:paraId="7C55895D" w14:textId="77777777" w:rsidTr="00154543">
        <w:trPr>
          <w:trHeight w:val="383"/>
          <w:ins w:id="958" w:author="Alison Sternes" w:date="2025-02-28T13:23:00Z"/>
        </w:trPr>
        <w:tc>
          <w:tcPr>
            <w:tcW w:w="992" w:type="dxa"/>
            <w:vMerge/>
          </w:tcPr>
          <w:p w14:paraId="762AF734" w14:textId="77777777" w:rsidR="0028616C" w:rsidRDefault="0028616C" w:rsidP="002F3EB3">
            <w:pPr>
              <w:rPr>
                <w:ins w:id="959" w:author="Alison Sternes" w:date="2025-02-28T13:23:00Z" w16du:dateUtc="2025-02-28T03:23:00Z"/>
                <w:sz w:val="2"/>
                <w:szCs w:val="2"/>
              </w:rPr>
            </w:pPr>
          </w:p>
        </w:tc>
        <w:tc>
          <w:tcPr>
            <w:tcW w:w="1133" w:type="dxa"/>
            <w:vMerge/>
          </w:tcPr>
          <w:p w14:paraId="695A76CE" w14:textId="77777777" w:rsidR="0028616C" w:rsidRDefault="0028616C" w:rsidP="002F3EB3">
            <w:pPr>
              <w:rPr>
                <w:ins w:id="960" w:author="Alison Sternes" w:date="2025-02-28T13:23:00Z" w16du:dateUtc="2025-02-28T03:23:00Z"/>
                <w:sz w:val="2"/>
                <w:szCs w:val="2"/>
              </w:rPr>
            </w:pPr>
          </w:p>
        </w:tc>
        <w:tc>
          <w:tcPr>
            <w:tcW w:w="992" w:type="dxa"/>
            <w:vAlign w:val="center"/>
          </w:tcPr>
          <w:p w14:paraId="4E8CB2D9" w14:textId="2A81B283" w:rsidR="0028616C" w:rsidRDefault="0028616C" w:rsidP="002F3EB3">
            <w:pPr>
              <w:pStyle w:val="TableParagraph"/>
              <w:spacing w:before="1"/>
              <w:ind w:left="9"/>
              <w:jc w:val="center"/>
              <w:rPr>
                <w:ins w:id="961" w:author="Alison Sternes" w:date="2025-02-28T13:23:00Z" w16du:dateUtc="2025-02-28T03:23:00Z"/>
                <w:spacing w:val="-5"/>
                <w:sz w:val="18"/>
              </w:rPr>
            </w:pPr>
            <w:ins w:id="962" w:author="Alison Sternes" w:date="2025-02-28T13:23:00Z" w16du:dateUtc="2025-02-28T03:23:00Z">
              <w:r w:rsidRPr="004019A9">
                <w:rPr>
                  <w:rFonts w:eastAsia="Times New Roman"/>
                  <w:color w:val="FF0000"/>
                  <w:sz w:val="18"/>
                  <w:szCs w:val="18"/>
                  <w:lang w:eastAsia="en-AU"/>
                </w:rPr>
                <w:t>A41</w:t>
              </w:r>
            </w:ins>
          </w:p>
        </w:tc>
        <w:tc>
          <w:tcPr>
            <w:tcW w:w="1558" w:type="dxa"/>
            <w:vAlign w:val="center"/>
          </w:tcPr>
          <w:p w14:paraId="06B60BE6" w14:textId="4CAA0416" w:rsidR="0028616C" w:rsidRDefault="0028616C" w:rsidP="002F3EB3">
            <w:pPr>
              <w:pStyle w:val="TableParagraph"/>
              <w:spacing w:before="1"/>
              <w:ind w:left="8" w:right="3"/>
              <w:jc w:val="center"/>
              <w:rPr>
                <w:ins w:id="963" w:author="Alison Sternes" w:date="2025-02-28T13:23:00Z" w16du:dateUtc="2025-02-28T03:23:00Z"/>
                <w:sz w:val="18"/>
              </w:rPr>
            </w:pPr>
            <w:ins w:id="964" w:author="Alison Sternes" w:date="2025-02-28T13:23:00Z" w16du:dateUtc="2025-02-28T03:23:00Z">
              <w:r w:rsidRPr="004019A9">
                <w:rPr>
                  <w:rFonts w:eastAsia="Times New Roman"/>
                  <w:color w:val="FF0000"/>
                  <w:sz w:val="18"/>
                  <w:szCs w:val="18"/>
                  <w:lang w:eastAsia="en-AU"/>
                </w:rPr>
                <w:t>Generator Stack 12</w:t>
              </w:r>
            </w:ins>
          </w:p>
        </w:tc>
        <w:tc>
          <w:tcPr>
            <w:tcW w:w="992" w:type="dxa"/>
            <w:vMerge/>
            <w:vAlign w:val="center"/>
          </w:tcPr>
          <w:p w14:paraId="10F31A99" w14:textId="77777777" w:rsidR="0028616C" w:rsidRDefault="0028616C" w:rsidP="002F3EB3">
            <w:pPr>
              <w:rPr>
                <w:ins w:id="965" w:author="Alison Sternes" w:date="2025-02-28T13:23:00Z" w16du:dateUtc="2025-02-28T03:23:00Z"/>
                <w:sz w:val="2"/>
                <w:szCs w:val="2"/>
              </w:rPr>
            </w:pPr>
          </w:p>
        </w:tc>
        <w:tc>
          <w:tcPr>
            <w:tcW w:w="992" w:type="dxa"/>
            <w:vMerge/>
            <w:vAlign w:val="center"/>
          </w:tcPr>
          <w:p w14:paraId="59502138" w14:textId="77777777" w:rsidR="0028616C" w:rsidRDefault="0028616C" w:rsidP="002F3EB3">
            <w:pPr>
              <w:rPr>
                <w:ins w:id="966" w:author="Alison Sternes" w:date="2025-02-28T13:23:00Z" w16du:dateUtc="2025-02-28T03:23:00Z"/>
                <w:sz w:val="2"/>
                <w:szCs w:val="2"/>
              </w:rPr>
            </w:pPr>
          </w:p>
        </w:tc>
        <w:tc>
          <w:tcPr>
            <w:tcW w:w="1559" w:type="dxa"/>
            <w:vMerge/>
            <w:vAlign w:val="center"/>
          </w:tcPr>
          <w:p w14:paraId="72173FAD" w14:textId="77777777" w:rsidR="0028616C" w:rsidRDefault="0028616C" w:rsidP="002F3EB3">
            <w:pPr>
              <w:rPr>
                <w:ins w:id="967" w:author="Alison Sternes" w:date="2025-02-28T13:23:00Z" w16du:dateUtc="2025-02-28T03:23:00Z"/>
                <w:sz w:val="2"/>
                <w:szCs w:val="2"/>
              </w:rPr>
            </w:pPr>
          </w:p>
        </w:tc>
        <w:tc>
          <w:tcPr>
            <w:tcW w:w="1700" w:type="dxa"/>
            <w:vMerge/>
            <w:vAlign w:val="center"/>
          </w:tcPr>
          <w:p w14:paraId="00F2C3FE" w14:textId="77777777" w:rsidR="0028616C" w:rsidRDefault="0028616C" w:rsidP="002F3EB3">
            <w:pPr>
              <w:rPr>
                <w:ins w:id="968" w:author="Alison Sternes" w:date="2025-02-28T13:23:00Z" w16du:dateUtc="2025-02-28T03:23:00Z"/>
                <w:sz w:val="2"/>
                <w:szCs w:val="2"/>
              </w:rPr>
            </w:pPr>
          </w:p>
        </w:tc>
      </w:tr>
      <w:tr w:rsidR="0028616C" w14:paraId="1F229C12" w14:textId="77777777" w:rsidTr="00154543">
        <w:trPr>
          <w:trHeight w:val="383"/>
          <w:ins w:id="969" w:author="Alison Sternes" w:date="2025-02-28T13:23:00Z"/>
        </w:trPr>
        <w:tc>
          <w:tcPr>
            <w:tcW w:w="992" w:type="dxa"/>
            <w:vMerge/>
          </w:tcPr>
          <w:p w14:paraId="24D2931A" w14:textId="77777777" w:rsidR="0028616C" w:rsidRDefault="0028616C" w:rsidP="002F3EB3">
            <w:pPr>
              <w:rPr>
                <w:ins w:id="970" w:author="Alison Sternes" w:date="2025-02-28T13:23:00Z" w16du:dateUtc="2025-02-28T03:23:00Z"/>
                <w:sz w:val="2"/>
                <w:szCs w:val="2"/>
              </w:rPr>
            </w:pPr>
          </w:p>
        </w:tc>
        <w:tc>
          <w:tcPr>
            <w:tcW w:w="1133" w:type="dxa"/>
            <w:vMerge/>
          </w:tcPr>
          <w:p w14:paraId="3D621A4C" w14:textId="77777777" w:rsidR="0028616C" w:rsidRDefault="0028616C" w:rsidP="002F3EB3">
            <w:pPr>
              <w:rPr>
                <w:ins w:id="971" w:author="Alison Sternes" w:date="2025-02-28T13:23:00Z" w16du:dateUtc="2025-02-28T03:23:00Z"/>
                <w:sz w:val="2"/>
                <w:szCs w:val="2"/>
              </w:rPr>
            </w:pPr>
          </w:p>
        </w:tc>
        <w:tc>
          <w:tcPr>
            <w:tcW w:w="992" w:type="dxa"/>
            <w:vAlign w:val="center"/>
          </w:tcPr>
          <w:p w14:paraId="7797A4E1" w14:textId="316B982F" w:rsidR="0028616C" w:rsidRDefault="0028616C" w:rsidP="002F3EB3">
            <w:pPr>
              <w:pStyle w:val="TableParagraph"/>
              <w:spacing w:before="1"/>
              <w:ind w:left="9"/>
              <w:jc w:val="center"/>
              <w:rPr>
                <w:ins w:id="972" w:author="Alison Sternes" w:date="2025-02-28T13:23:00Z" w16du:dateUtc="2025-02-28T03:23:00Z"/>
                <w:spacing w:val="-5"/>
                <w:sz w:val="18"/>
              </w:rPr>
            </w:pPr>
            <w:ins w:id="973" w:author="Alison Sternes" w:date="2025-02-28T13:23:00Z" w16du:dateUtc="2025-02-28T03:23:00Z">
              <w:r w:rsidRPr="004019A9">
                <w:rPr>
                  <w:rFonts w:eastAsia="Times New Roman"/>
                  <w:color w:val="FF0000"/>
                  <w:sz w:val="18"/>
                  <w:szCs w:val="18"/>
                  <w:lang w:eastAsia="en-AU"/>
                </w:rPr>
                <w:t>A42</w:t>
              </w:r>
            </w:ins>
          </w:p>
        </w:tc>
        <w:tc>
          <w:tcPr>
            <w:tcW w:w="1558" w:type="dxa"/>
            <w:vAlign w:val="center"/>
          </w:tcPr>
          <w:p w14:paraId="0F9D52B0" w14:textId="07BA14E6" w:rsidR="0028616C" w:rsidRDefault="0028616C" w:rsidP="002F3EB3">
            <w:pPr>
              <w:pStyle w:val="TableParagraph"/>
              <w:spacing w:before="1"/>
              <w:ind w:left="8" w:right="3"/>
              <w:jc w:val="center"/>
              <w:rPr>
                <w:ins w:id="974" w:author="Alison Sternes" w:date="2025-02-28T13:23:00Z" w16du:dateUtc="2025-02-28T03:23:00Z"/>
                <w:sz w:val="18"/>
              </w:rPr>
            </w:pPr>
            <w:ins w:id="975" w:author="Alison Sternes" w:date="2025-02-28T13:23:00Z" w16du:dateUtc="2025-02-28T03:23:00Z">
              <w:r w:rsidRPr="004019A9">
                <w:rPr>
                  <w:rFonts w:eastAsia="Times New Roman"/>
                  <w:color w:val="FF0000"/>
                  <w:sz w:val="18"/>
                  <w:szCs w:val="18"/>
                  <w:lang w:eastAsia="en-AU"/>
                </w:rPr>
                <w:t>Generator Stack 13</w:t>
              </w:r>
            </w:ins>
          </w:p>
        </w:tc>
        <w:tc>
          <w:tcPr>
            <w:tcW w:w="992" w:type="dxa"/>
            <w:vMerge/>
            <w:vAlign w:val="center"/>
          </w:tcPr>
          <w:p w14:paraId="2179E2A9" w14:textId="77777777" w:rsidR="0028616C" w:rsidRDefault="0028616C" w:rsidP="002F3EB3">
            <w:pPr>
              <w:rPr>
                <w:ins w:id="976" w:author="Alison Sternes" w:date="2025-02-28T13:23:00Z" w16du:dateUtc="2025-02-28T03:23:00Z"/>
                <w:sz w:val="2"/>
                <w:szCs w:val="2"/>
              </w:rPr>
            </w:pPr>
          </w:p>
        </w:tc>
        <w:tc>
          <w:tcPr>
            <w:tcW w:w="992" w:type="dxa"/>
            <w:vMerge/>
            <w:vAlign w:val="center"/>
          </w:tcPr>
          <w:p w14:paraId="5BF93420" w14:textId="77777777" w:rsidR="0028616C" w:rsidRDefault="0028616C" w:rsidP="002F3EB3">
            <w:pPr>
              <w:rPr>
                <w:ins w:id="977" w:author="Alison Sternes" w:date="2025-02-28T13:23:00Z" w16du:dateUtc="2025-02-28T03:23:00Z"/>
                <w:sz w:val="2"/>
                <w:szCs w:val="2"/>
              </w:rPr>
            </w:pPr>
          </w:p>
        </w:tc>
        <w:tc>
          <w:tcPr>
            <w:tcW w:w="1559" w:type="dxa"/>
            <w:vMerge/>
            <w:vAlign w:val="center"/>
          </w:tcPr>
          <w:p w14:paraId="02519B73" w14:textId="77777777" w:rsidR="0028616C" w:rsidRDefault="0028616C" w:rsidP="002F3EB3">
            <w:pPr>
              <w:rPr>
                <w:ins w:id="978" w:author="Alison Sternes" w:date="2025-02-28T13:23:00Z" w16du:dateUtc="2025-02-28T03:23:00Z"/>
                <w:sz w:val="2"/>
                <w:szCs w:val="2"/>
              </w:rPr>
            </w:pPr>
          </w:p>
        </w:tc>
        <w:tc>
          <w:tcPr>
            <w:tcW w:w="1700" w:type="dxa"/>
            <w:vMerge/>
            <w:vAlign w:val="center"/>
          </w:tcPr>
          <w:p w14:paraId="0FC54CDE" w14:textId="77777777" w:rsidR="0028616C" w:rsidRDefault="0028616C" w:rsidP="002F3EB3">
            <w:pPr>
              <w:rPr>
                <w:ins w:id="979" w:author="Alison Sternes" w:date="2025-02-28T13:23:00Z" w16du:dateUtc="2025-02-28T03:23:00Z"/>
                <w:sz w:val="2"/>
                <w:szCs w:val="2"/>
              </w:rPr>
            </w:pPr>
          </w:p>
        </w:tc>
      </w:tr>
      <w:tr w:rsidR="0028616C" w14:paraId="55DA88D7" w14:textId="77777777" w:rsidTr="00154543">
        <w:trPr>
          <w:trHeight w:val="383"/>
          <w:ins w:id="980" w:author="Alison Sternes" w:date="2025-02-28T13:23:00Z"/>
        </w:trPr>
        <w:tc>
          <w:tcPr>
            <w:tcW w:w="992" w:type="dxa"/>
            <w:vMerge/>
          </w:tcPr>
          <w:p w14:paraId="42853A57" w14:textId="77777777" w:rsidR="0028616C" w:rsidRDefault="0028616C" w:rsidP="002F3EB3">
            <w:pPr>
              <w:rPr>
                <w:ins w:id="981" w:author="Alison Sternes" w:date="2025-02-28T13:23:00Z" w16du:dateUtc="2025-02-28T03:23:00Z"/>
                <w:sz w:val="2"/>
                <w:szCs w:val="2"/>
              </w:rPr>
            </w:pPr>
          </w:p>
        </w:tc>
        <w:tc>
          <w:tcPr>
            <w:tcW w:w="1133" w:type="dxa"/>
            <w:vMerge/>
          </w:tcPr>
          <w:p w14:paraId="0C1C03FC" w14:textId="77777777" w:rsidR="0028616C" w:rsidRDefault="0028616C" w:rsidP="002F3EB3">
            <w:pPr>
              <w:rPr>
                <w:ins w:id="982" w:author="Alison Sternes" w:date="2025-02-28T13:23:00Z" w16du:dateUtc="2025-02-28T03:23:00Z"/>
                <w:sz w:val="2"/>
                <w:szCs w:val="2"/>
              </w:rPr>
            </w:pPr>
          </w:p>
        </w:tc>
        <w:tc>
          <w:tcPr>
            <w:tcW w:w="992" w:type="dxa"/>
            <w:vAlign w:val="center"/>
          </w:tcPr>
          <w:p w14:paraId="29D18F00" w14:textId="08C07C85" w:rsidR="0028616C" w:rsidRDefault="0028616C" w:rsidP="002F3EB3">
            <w:pPr>
              <w:pStyle w:val="TableParagraph"/>
              <w:spacing w:before="1"/>
              <w:ind w:left="9"/>
              <w:jc w:val="center"/>
              <w:rPr>
                <w:ins w:id="983" w:author="Alison Sternes" w:date="2025-02-28T13:23:00Z" w16du:dateUtc="2025-02-28T03:23:00Z"/>
                <w:spacing w:val="-5"/>
                <w:sz w:val="18"/>
              </w:rPr>
            </w:pPr>
            <w:ins w:id="984" w:author="Alison Sternes" w:date="2025-02-28T13:23:00Z" w16du:dateUtc="2025-02-28T03:23:00Z">
              <w:r w:rsidRPr="004019A9">
                <w:rPr>
                  <w:rFonts w:eastAsia="Times New Roman"/>
                  <w:color w:val="FF0000"/>
                  <w:sz w:val="18"/>
                  <w:szCs w:val="18"/>
                  <w:lang w:eastAsia="en-AU"/>
                </w:rPr>
                <w:t>A43</w:t>
              </w:r>
            </w:ins>
          </w:p>
        </w:tc>
        <w:tc>
          <w:tcPr>
            <w:tcW w:w="1558" w:type="dxa"/>
            <w:vAlign w:val="center"/>
          </w:tcPr>
          <w:p w14:paraId="6767AC2B" w14:textId="5B75C04C" w:rsidR="0028616C" w:rsidRDefault="0028616C" w:rsidP="002F3EB3">
            <w:pPr>
              <w:pStyle w:val="TableParagraph"/>
              <w:spacing w:before="1"/>
              <w:ind w:left="8" w:right="3"/>
              <w:jc w:val="center"/>
              <w:rPr>
                <w:ins w:id="985" w:author="Alison Sternes" w:date="2025-02-28T13:23:00Z" w16du:dateUtc="2025-02-28T03:23:00Z"/>
                <w:sz w:val="18"/>
              </w:rPr>
            </w:pPr>
            <w:ins w:id="986" w:author="Alison Sternes" w:date="2025-02-28T13:23:00Z" w16du:dateUtc="2025-02-28T03:23:00Z">
              <w:r w:rsidRPr="004019A9">
                <w:rPr>
                  <w:rFonts w:eastAsia="Times New Roman"/>
                  <w:color w:val="FF0000"/>
                  <w:sz w:val="18"/>
                  <w:szCs w:val="18"/>
                  <w:lang w:eastAsia="en-AU"/>
                </w:rPr>
                <w:t>Generator Stack 14</w:t>
              </w:r>
            </w:ins>
          </w:p>
        </w:tc>
        <w:tc>
          <w:tcPr>
            <w:tcW w:w="992" w:type="dxa"/>
            <w:vMerge/>
            <w:vAlign w:val="center"/>
          </w:tcPr>
          <w:p w14:paraId="0F44DE2B" w14:textId="77777777" w:rsidR="0028616C" w:rsidRDefault="0028616C" w:rsidP="002F3EB3">
            <w:pPr>
              <w:rPr>
                <w:ins w:id="987" w:author="Alison Sternes" w:date="2025-02-28T13:23:00Z" w16du:dateUtc="2025-02-28T03:23:00Z"/>
                <w:sz w:val="2"/>
                <w:szCs w:val="2"/>
              </w:rPr>
            </w:pPr>
          </w:p>
        </w:tc>
        <w:tc>
          <w:tcPr>
            <w:tcW w:w="992" w:type="dxa"/>
            <w:vMerge/>
            <w:vAlign w:val="center"/>
          </w:tcPr>
          <w:p w14:paraId="600BC45A" w14:textId="77777777" w:rsidR="0028616C" w:rsidRDefault="0028616C" w:rsidP="002F3EB3">
            <w:pPr>
              <w:rPr>
                <w:ins w:id="988" w:author="Alison Sternes" w:date="2025-02-28T13:23:00Z" w16du:dateUtc="2025-02-28T03:23:00Z"/>
                <w:sz w:val="2"/>
                <w:szCs w:val="2"/>
              </w:rPr>
            </w:pPr>
          </w:p>
        </w:tc>
        <w:tc>
          <w:tcPr>
            <w:tcW w:w="1559" w:type="dxa"/>
            <w:vMerge/>
            <w:vAlign w:val="center"/>
          </w:tcPr>
          <w:p w14:paraId="3E789B65" w14:textId="77777777" w:rsidR="0028616C" w:rsidRDefault="0028616C" w:rsidP="002F3EB3">
            <w:pPr>
              <w:rPr>
                <w:ins w:id="989" w:author="Alison Sternes" w:date="2025-02-28T13:23:00Z" w16du:dateUtc="2025-02-28T03:23:00Z"/>
                <w:sz w:val="2"/>
                <w:szCs w:val="2"/>
              </w:rPr>
            </w:pPr>
          </w:p>
        </w:tc>
        <w:tc>
          <w:tcPr>
            <w:tcW w:w="1700" w:type="dxa"/>
            <w:vMerge/>
            <w:vAlign w:val="center"/>
          </w:tcPr>
          <w:p w14:paraId="33EE3E58" w14:textId="77777777" w:rsidR="0028616C" w:rsidRDefault="0028616C" w:rsidP="002F3EB3">
            <w:pPr>
              <w:rPr>
                <w:ins w:id="990" w:author="Alison Sternes" w:date="2025-02-28T13:23:00Z" w16du:dateUtc="2025-02-28T03:23:00Z"/>
                <w:sz w:val="2"/>
                <w:szCs w:val="2"/>
              </w:rPr>
            </w:pPr>
          </w:p>
        </w:tc>
      </w:tr>
      <w:tr w:rsidR="0028616C" w14:paraId="199F4E9C" w14:textId="77777777" w:rsidTr="00154543">
        <w:trPr>
          <w:trHeight w:val="383"/>
          <w:ins w:id="991" w:author="Alison Sternes" w:date="2025-02-28T13:23:00Z"/>
        </w:trPr>
        <w:tc>
          <w:tcPr>
            <w:tcW w:w="992" w:type="dxa"/>
            <w:vMerge/>
          </w:tcPr>
          <w:p w14:paraId="085FE39A" w14:textId="77777777" w:rsidR="0028616C" w:rsidRDefault="0028616C" w:rsidP="002F3EB3">
            <w:pPr>
              <w:rPr>
                <w:ins w:id="992" w:author="Alison Sternes" w:date="2025-02-28T13:23:00Z" w16du:dateUtc="2025-02-28T03:23:00Z"/>
                <w:sz w:val="2"/>
                <w:szCs w:val="2"/>
              </w:rPr>
            </w:pPr>
          </w:p>
        </w:tc>
        <w:tc>
          <w:tcPr>
            <w:tcW w:w="1133" w:type="dxa"/>
            <w:vMerge/>
          </w:tcPr>
          <w:p w14:paraId="61AB49CF" w14:textId="77777777" w:rsidR="0028616C" w:rsidRDefault="0028616C" w:rsidP="002F3EB3">
            <w:pPr>
              <w:rPr>
                <w:ins w:id="993" w:author="Alison Sternes" w:date="2025-02-28T13:23:00Z" w16du:dateUtc="2025-02-28T03:23:00Z"/>
                <w:sz w:val="2"/>
                <w:szCs w:val="2"/>
              </w:rPr>
            </w:pPr>
          </w:p>
        </w:tc>
        <w:tc>
          <w:tcPr>
            <w:tcW w:w="992" w:type="dxa"/>
            <w:vAlign w:val="center"/>
          </w:tcPr>
          <w:p w14:paraId="033B7341" w14:textId="4F5F1679" w:rsidR="0028616C" w:rsidRDefault="0028616C" w:rsidP="002F3EB3">
            <w:pPr>
              <w:pStyle w:val="TableParagraph"/>
              <w:spacing w:before="1"/>
              <w:ind w:left="9"/>
              <w:jc w:val="center"/>
              <w:rPr>
                <w:ins w:id="994" w:author="Alison Sternes" w:date="2025-02-28T13:23:00Z" w16du:dateUtc="2025-02-28T03:23:00Z"/>
                <w:spacing w:val="-5"/>
                <w:sz w:val="18"/>
              </w:rPr>
            </w:pPr>
            <w:ins w:id="995" w:author="Alison Sternes" w:date="2025-02-28T13:23:00Z" w16du:dateUtc="2025-02-28T03:23:00Z">
              <w:r w:rsidRPr="004019A9">
                <w:rPr>
                  <w:rFonts w:eastAsia="Times New Roman"/>
                  <w:color w:val="FF0000"/>
                  <w:sz w:val="18"/>
                  <w:szCs w:val="18"/>
                  <w:lang w:eastAsia="en-AU"/>
                </w:rPr>
                <w:t>A44</w:t>
              </w:r>
            </w:ins>
          </w:p>
        </w:tc>
        <w:tc>
          <w:tcPr>
            <w:tcW w:w="1558" w:type="dxa"/>
            <w:vAlign w:val="center"/>
          </w:tcPr>
          <w:p w14:paraId="1AC12B0E" w14:textId="0DEE0B42" w:rsidR="0028616C" w:rsidRDefault="0028616C" w:rsidP="002F3EB3">
            <w:pPr>
              <w:pStyle w:val="TableParagraph"/>
              <w:spacing w:before="1"/>
              <w:ind w:left="8" w:right="3"/>
              <w:jc w:val="center"/>
              <w:rPr>
                <w:ins w:id="996" w:author="Alison Sternes" w:date="2025-02-28T13:23:00Z" w16du:dateUtc="2025-02-28T03:23:00Z"/>
                <w:sz w:val="18"/>
              </w:rPr>
            </w:pPr>
            <w:ins w:id="997" w:author="Alison Sternes" w:date="2025-02-28T13:23:00Z" w16du:dateUtc="2025-02-28T03:23:00Z">
              <w:r w:rsidRPr="004019A9">
                <w:rPr>
                  <w:rFonts w:eastAsia="Times New Roman"/>
                  <w:color w:val="FF0000"/>
                  <w:sz w:val="18"/>
                  <w:szCs w:val="18"/>
                  <w:lang w:eastAsia="en-AU"/>
                </w:rPr>
                <w:t>Generator Stack 15</w:t>
              </w:r>
            </w:ins>
          </w:p>
        </w:tc>
        <w:tc>
          <w:tcPr>
            <w:tcW w:w="992" w:type="dxa"/>
            <w:vMerge/>
            <w:vAlign w:val="center"/>
          </w:tcPr>
          <w:p w14:paraId="7F9D7287" w14:textId="77777777" w:rsidR="0028616C" w:rsidRDefault="0028616C" w:rsidP="002F3EB3">
            <w:pPr>
              <w:rPr>
                <w:ins w:id="998" w:author="Alison Sternes" w:date="2025-02-28T13:23:00Z" w16du:dateUtc="2025-02-28T03:23:00Z"/>
                <w:sz w:val="2"/>
                <w:szCs w:val="2"/>
              </w:rPr>
            </w:pPr>
          </w:p>
        </w:tc>
        <w:tc>
          <w:tcPr>
            <w:tcW w:w="992" w:type="dxa"/>
            <w:vMerge/>
            <w:vAlign w:val="center"/>
          </w:tcPr>
          <w:p w14:paraId="563FAFF6" w14:textId="77777777" w:rsidR="0028616C" w:rsidRDefault="0028616C" w:rsidP="002F3EB3">
            <w:pPr>
              <w:rPr>
                <w:ins w:id="999" w:author="Alison Sternes" w:date="2025-02-28T13:23:00Z" w16du:dateUtc="2025-02-28T03:23:00Z"/>
                <w:sz w:val="2"/>
                <w:szCs w:val="2"/>
              </w:rPr>
            </w:pPr>
          </w:p>
        </w:tc>
        <w:tc>
          <w:tcPr>
            <w:tcW w:w="1559" w:type="dxa"/>
            <w:vMerge/>
            <w:vAlign w:val="center"/>
          </w:tcPr>
          <w:p w14:paraId="644E4137" w14:textId="77777777" w:rsidR="0028616C" w:rsidRDefault="0028616C" w:rsidP="002F3EB3">
            <w:pPr>
              <w:rPr>
                <w:ins w:id="1000" w:author="Alison Sternes" w:date="2025-02-28T13:23:00Z" w16du:dateUtc="2025-02-28T03:23:00Z"/>
                <w:sz w:val="2"/>
                <w:szCs w:val="2"/>
              </w:rPr>
            </w:pPr>
          </w:p>
        </w:tc>
        <w:tc>
          <w:tcPr>
            <w:tcW w:w="1700" w:type="dxa"/>
            <w:vMerge/>
            <w:vAlign w:val="center"/>
          </w:tcPr>
          <w:p w14:paraId="2928B472" w14:textId="77777777" w:rsidR="0028616C" w:rsidRDefault="0028616C" w:rsidP="002F3EB3">
            <w:pPr>
              <w:rPr>
                <w:ins w:id="1001" w:author="Alison Sternes" w:date="2025-02-28T13:23:00Z" w16du:dateUtc="2025-02-28T03:23:00Z"/>
                <w:sz w:val="2"/>
                <w:szCs w:val="2"/>
              </w:rPr>
            </w:pPr>
          </w:p>
        </w:tc>
      </w:tr>
      <w:tr w:rsidR="0028616C" w14:paraId="1FFCC845" w14:textId="77777777" w:rsidTr="00154543">
        <w:trPr>
          <w:trHeight w:val="383"/>
          <w:ins w:id="1002" w:author="Alison Sternes" w:date="2025-02-28T13:23:00Z"/>
        </w:trPr>
        <w:tc>
          <w:tcPr>
            <w:tcW w:w="992" w:type="dxa"/>
            <w:vMerge/>
          </w:tcPr>
          <w:p w14:paraId="4B4AD6F7" w14:textId="77777777" w:rsidR="0028616C" w:rsidRDefault="0028616C" w:rsidP="002F3EB3">
            <w:pPr>
              <w:rPr>
                <w:ins w:id="1003" w:author="Alison Sternes" w:date="2025-02-28T13:23:00Z" w16du:dateUtc="2025-02-28T03:23:00Z"/>
                <w:sz w:val="2"/>
                <w:szCs w:val="2"/>
              </w:rPr>
            </w:pPr>
          </w:p>
        </w:tc>
        <w:tc>
          <w:tcPr>
            <w:tcW w:w="1133" w:type="dxa"/>
            <w:vMerge/>
          </w:tcPr>
          <w:p w14:paraId="11259F65" w14:textId="77777777" w:rsidR="0028616C" w:rsidRDefault="0028616C" w:rsidP="002F3EB3">
            <w:pPr>
              <w:rPr>
                <w:ins w:id="1004" w:author="Alison Sternes" w:date="2025-02-28T13:23:00Z" w16du:dateUtc="2025-02-28T03:23:00Z"/>
                <w:sz w:val="2"/>
                <w:szCs w:val="2"/>
              </w:rPr>
            </w:pPr>
          </w:p>
        </w:tc>
        <w:tc>
          <w:tcPr>
            <w:tcW w:w="992" w:type="dxa"/>
            <w:vAlign w:val="center"/>
          </w:tcPr>
          <w:p w14:paraId="6B60B21E" w14:textId="00329AA7" w:rsidR="0028616C" w:rsidRDefault="0028616C" w:rsidP="002F3EB3">
            <w:pPr>
              <w:pStyle w:val="TableParagraph"/>
              <w:spacing w:before="1"/>
              <w:ind w:left="9"/>
              <w:jc w:val="center"/>
              <w:rPr>
                <w:ins w:id="1005" w:author="Alison Sternes" w:date="2025-02-28T13:23:00Z" w16du:dateUtc="2025-02-28T03:23:00Z"/>
                <w:spacing w:val="-5"/>
                <w:sz w:val="18"/>
              </w:rPr>
            </w:pPr>
            <w:ins w:id="1006" w:author="Alison Sternes" w:date="2025-02-28T13:23:00Z" w16du:dateUtc="2025-02-28T03:23:00Z">
              <w:r w:rsidRPr="004019A9">
                <w:rPr>
                  <w:rFonts w:eastAsia="Times New Roman"/>
                  <w:color w:val="FF0000"/>
                  <w:sz w:val="18"/>
                  <w:szCs w:val="18"/>
                  <w:lang w:eastAsia="en-AU"/>
                </w:rPr>
                <w:t>A45</w:t>
              </w:r>
            </w:ins>
          </w:p>
        </w:tc>
        <w:tc>
          <w:tcPr>
            <w:tcW w:w="1558" w:type="dxa"/>
            <w:vAlign w:val="center"/>
          </w:tcPr>
          <w:p w14:paraId="779E0D39" w14:textId="3063AA92" w:rsidR="0028616C" w:rsidRDefault="0028616C" w:rsidP="002F3EB3">
            <w:pPr>
              <w:pStyle w:val="TableParagraph"/>
              <w:spacing w:before="1"/>
              <w:ind w:left="8" w:right="3"/>
              <w:jc w:val="center"/>
              <w:rPr>
                <w:ins w:id="1007" w:author="Alison Sternes" w:date="2025-02-28T13:23:00Z" w16du:dateUtc="2025-02-28T03:23:00Z"/>
                <w:sz w:val="18"/>
              </w:rPr>
            </w:pPr>
            <w:ins w:id="1008" w:author="Alison Sternes" w:date="2025-02-28T13:23:00Z" w16du:dateUtc="2025-02-28T03:23:00Z">
              <w:r w:rsidRPr="004019A9">
                <w:rPr>
                  <w:rFonts w:eastAsia="Times New Roman"/>
                  <w:color w:val="FF0000"/>
                  <w:sz w:val="18"/>
                  <w:szCs w:val="18"/>
                  <w:lang w:eastAsia="en-AU"/>
                </w:rPr>
                <w:t>Generator Stack 16</w:t>
              </w:r>
            </w:ins>
          </w:p>
        </w:tc>
        <w:tc>
          <w:tcPr>
            <w:tcW w:w="992" w:type="dxa"/>
            <w:vMerge/>
            <w:vAlign w:val="center"/>
          </w:tcPr>
          <w:p w14:paraId="056E4C4E" w14:textId="77777777" w:rsidR="0028616C" w:rsidRDefault="0028616C" w:rsidP="002F3EB3">
            <w:pPr>
              <w:rPr>
                <w:ins w:id="1009" w:author="Alison Sternes" w:date="2025-02-28T13:23:00Z" w16du:dateUtc="2025-02-28T03:23:00Z"/>
                <w:sz w:val="2"/>
                <w:szCs w:val="2"/>
              </w:rPr>
            </w:pPr>
          </w:p>
        </w:tc>
        <w:tc>
          <w:tcPr>
            <w:tcW w:w="992" w:type="dxa"/>
            <w:vMerge/>
            <w:vAlign w:val="center"/>
          </w:tcPr>
          <w:p w14:paraId="737204E7" w14:textId="77777777" w:rsidR="0028616C" w:rsidRDefault="0028616C" w:rsidP="002F3EB3">
            <w:pPr>
              <w:rPr>
                <w:ins w:id="1010" w:author="Alison Sternes" w:date="2025-02-28T13:23:00Z" w16du:dateUtc="2025-02-28T03:23:00Z"/>
                <w:sz w:val="2"/>
                <w:szCs w:val="2"/>
              </w:rPr>
            </w:pPr>
          </w:p>
        </w:tc>
        <w:tc>
          <w:tcPr>
            <w:tcW w:w="1559" w:type="dxa"/>
            <w:vMerge/>
            <w:vAlign w:val="center"/>
          </w:tcPr>
          <w:p w14:paraId="78331770" w14:textId="77777777" w:rsidR="0028616C" w:rsidRDefault="0028616C" w:rsidP="002F3EB3">
            <w:pPr>
              <w:rPr>
                <w:ins w:id="1011" w:author="Alison Sternes" w:date="2025-02-28T13:23:00Z" w16du:dateUtc="2025-02-28T03:23:00Z"/>
                <w:sz w:val="2"/>
                <w:szCs w:val="2"/>
              </w:rPr>
            </w:pPr>
          </w:p>
        </w:tc>
        <w:tc>
          <w:tcPr>
            <w:tcW w:w="1700" w:type="dxa"/>
            <w:vMerge/>
            <w:vAlign w:val="center"/>
          </w:tcPr>
          <w:p w14:paraId="5B1717E6" w14:textId="77777777" w:rsidR="0028616C" w:rsidRDefault="0028616C" w:rsidP="002F3EB3">
            <w:pPr>
              <w:rPr>
                <w:ins w:id="1012" w:author="Alison Sternes" w:date="2025-02-28T13:23:00Z" w16du:dateUtc="2025-02-28T03:23:00Z"/>
                <w:sz w:val="2"/>
                <w:szCs w:val="2"/>
              </w:rPr>
            </w:pPr>
          </w:p>
        </w:tc>
      </w:tr>
      <w:tr w:rsidR="0028616C" w14:paraId="16A5A454" w14:textId="77777777" w:rsidTr="00154543">
        <w:trPr>
          <w:trHeight w:val="383"/>
          <w:ins w:id="1013" w:author="Alison Sternes" w:date="2025-02-28T13:23:00Z"/>
        </w:trPr>
        <w:tc>
          <w:tcPr>
            <w:tcW w:w="992" w:type="dxa"/>
            <w:vMerge/>
          </w:tcPr>
          <w:p w14:paraId="23819CC6" w14:textId="77777777" w:rsidR="0028616C" w:rsidRDefault="0028616C" w:rsidP="002F3EB3">
            <w:pPr>
              <w:rPr>
                <w:ins w:id="1014" w:author="Alison Sternes" w:date="2025-02-28T13:23:00Z" w16du:dateUtc="2025-02-28T03:23:00Z"/>
                <w:sz w:val="2"/>
                <w:szCs w:val="2"/>
              </w:rPr>
            </w:pPr>
          </w:p>
        </w:tc>
        <w:tc>
          <w:tcPr>
            <w:tcW w:w="1133" w:type="dxa"/>
            <w:vMerge/>
          </w:tcPr>
          <w:p w14:paraId="3E6814C6" w14:textId="77777777" w:rsidR="0028616C" w:rsidRDefault="0028616C" w:rsidP="002F3EB3">
            <w:pPr>
              <w:rPr>
                <w:ins w:id="1015" w:author="Alison Sternes" w:date="2025-02-28T13:23:00Z" w16du:dateUtc="2025-02-28T03:23:00Z"/>
                <w:sz w:val="2"/>
                <w:szCs w:val="2"/>
              </w:rPr>
            </w:pPr>
          </w:p>
        </w:tc>
        <w:tc>
          <w:tcPr>
            <w:tcW w:w="992" w:type="dxa"/>
            <w:vAlign w:val="center"/>
          </w:tcPr>
          <w:p w14:paraId="39F1B64A" w14:textId="7A937BD4" w:rsidR="0028616C" w:rsidRDefault="0028616C" w:rsidP="002F3EB3">
            <w:pPr>
              <w:pStyle w:val="TableParagraph"/>
              <w:spacing w:before="1"/>
              <w:ind w:left="9"/>
              <w:jc w:val="center"/>
              <w:rPr>
                <w:ins w:id="1016" w:author="Alison Sternes" w:date="2025-02-28T13:23:00Z" w16du:dateUtc="2025-02-28T03:23:00Z"/>
                <w:spacing w:val="-5"/>
                <w:sz w:val="18"/>
              </w:rPr>
            </w:pPr>
            <w:ins w:id="1017" w:author="Alison Sternes" w:date="2025-02-28T13:23:00Z" w16du:dateUtc="2025-02-28T03:23:00Z">
              <w:r w:rsidRPr="004019A9">
                <w:rPr>
                  <w:rFonts w:eastAsia="Times New Roman"/>
                  <w:color w:val="FF0000"/>
                  <w:sz w:val="18"/>
                  <w:szCs w:val="18"/>
                  <w:lang w:eastAsia="en-AU"/>
                </w:rPr>
                <w:t>A46</w:t>
              </w:r>
            </w:ins>
          </w:p>
        </w:tc>
        <w:tc>
          <w:tcPr>
            <w:tcW w:w="1558" w:type="dxa"/>
            <w:vAlign w:val="center"/>
          </w:tcPr>
          <w:p w14:paraId="08EAFDDE" w14:textId="0702659C" w:rsidR="0028616C" w:rsidRDefault="0028616C" w:rsidP="002F3EB3">
            <w:pPr>
              <w:pStyle w:val="TableParagraph"/>
              <w:spacing w:before="1"/>
              <w:ind w:left="8" w:right="3"/>
              <w:jc w:val="center"/>
              <w:rPr>
                <w:ins w:id="1018" w:author="Alison Sternes" w:date="2025-02-28T13:23:00Z" w16du:dateUtc="2025-02-28T03:23:00Z"/>
                <w:sz w:val="18"/>
              </w:rPr>
            </w:pPr>
            <w:ins w:id="1019" w:author="Alison Sternes" w:date="2025-02-28T13:23:00Z" w16du:dateUtc="2025-02-28T03:23:00Z">
              <w:r w:rsidRPr="004019A9">
                <w:rPr>
                  <w:rFonts w:eastAsia="Times New Roman"/>
                  <w:color w:val="FF0000"/>
                  <w:sz w:val="18"/>
                  <w:szCs w:val="18"/>
                  <w:lang w:eastAsia="en-AU"/>
                </w:rPr>
                <w:t>Generator Stack 17</w:t>
              </w:r>
            </w:ins>
          </w:p>
        </w:tc>
        <w:tc>
          <w:tcPr>
            <w:tcW w:w="992" w:type="dxa"/>
            <w:vMerge/>
            <w:vAlign w:val="center"/>
          </w:tcPr>
          <w:p w14:paraId="3A19DDFA" w14:textId="77777777" w:rsidR="0028616C" w:rsidRDefault="0028616C" w:rsidP="002F3EB3">
            <w:pPr>
              <w:rPr>
                <w:ins w:id="1020" w:author="Alison Sternes" w:date="2025-02-28T13:23:00Z" w16du:dateUtc="2025-02-28T03:23:00Z"/>
                <w:sz w:val="2"/>
                <w:szCs w:val="2"/>
              </w:rPr>
            </w:pPr>
          </w:p>
        </w:tc>
        <w:tc>
          <w:tcPr>
            <w:tcW w:w="992" w:type="dxa"/>
            <w:vMerge/>
            <w:vAlign w:val="center"/>
          </w:tcPr>
          <w:p w14:paraId="0D659FBB" w14:textId="77777777" w:rsidR="0028616C" w:rsidRDefault="0028616C" w:rsidP="002F3EB3">
            <w:pPr>
              <w:rPr>
                <w:ins w:id="1021" w:author="Alison Sternes" w:date="2025-02-28T13:23:00Z" w16du:dateUtc="2025-02-28T03:23:00Z"/>
                <w:sz w:val="2"/>
                <w:szCs w:val="2"/>
              </w:rPr>
            </w:pPr>
          </w:p>
        </w:tc>
        <w:tc>
          <w:tcPr>
            <w:tcW w:w="1559" w:type="dxa"/>
            <w:vMerge/>
            <w:vAlign w:val="center"/>
          </w:tcPr>
          <w:p w14:paraId="0EAD8F98" w14:textId="77777777" w:rsidR="0028616C" w:rsidRDefault="0028616C" w:rsidP="002F3EB3">
            <w:pPr>
              <w:rPr>
                <w:ins w:id="1022" w:author="Alison Sternes" w:date="2025-02-28T13:23:00Z" w16du:dateUtc="2025-02-28T03:23:00Z"/>
                <w:sz w:val="2"/>
                <w:szCs w:val="2"/>
              </w:rPr>
            </w:pPr>
          </w:p>
        </w:tc>
        <w:tc>
          <w:tcPr>
            <w:tcW w:w="1700" w:type="dxa"/>
            <w:vMerge/>
            <w:vAlign w:val="center"/>
          </w:tcPr>
          <w:p w14:paraId="336A78B6" w14:textId="77777777" w:rsidR="0028616C" w:rsidRDefault="0028616C" w:rsidP="002F3EB3">
            <w:pPr>
              <w:rPr>
                <w:ins w:id="1023" w:author="Alison Sternes" w:date="2025-02-28T13:23:00Z" w16du:dateUtc="2025-02-28T03:23:00Z"/>
                <w:sz w:val="2"/>
                <w:szCs w:val="2"/>
              </w:rPr>
            </w:pPr>
          </w:p>
        </w:tc>
      </w:tr>
      <w:tr w:rsidR="0028616C" w14:paraId="6AEF2038" w14:textId="77777777" w:rsidTr="00154543">
        <w:trPr>
          <w:trHeight w:val="383"/>
          <w:ins w:id="1024" w:author="Alison Sternes" w:date="2025-02-28T13:23:00Z"/>
        </w:trPr>
        <w:tc>
          <w:tcPr>
            <w:tcW w:w="992" w:type="dxa"/>
            <w:vMerge/>
            <w:tcBorders>
              <w:bottom w:val="nil"/>
            </w:tcBorders>
          </w:tcPr>
          <w:p w14:paraId="3BF2B063" w14:textId="77777777" w:rsidR="0028616C" w:rsidRDefault="0028616C" w:rsidP="002F3EB3">
            <w:pPr>
              <w:rPr>
                <w:ins w:id="1025" w:author="Alison Sternes" w:date="2025-02-28T13:23:00Z" w16du:dateUtc="2025-02-28T03:23:00Z"/>
                <w:sz w:val="2"/>
                <w:szCs w:val="2"/>
              </w:rPr>
            </w:pPr>
          </w:p>
        </w:tc>
        <w:tc>
          <w:tcPr>
            <w:tcW w:w="1133" w:type="dxa"/>
            <w:vMerge/>
            <w:tcBorders>
              <w:bottom w:val="nil"/>
            </w:tcBorders>
          </w:tcPr>
          <w:p w14:paraId="68658B6C" w14:textId="77777777" w:rsidR="0028616C" w:rsidRDefault="0028616C" w:rsidP="002F3EB3">
            <w:pPr>
              <w:rPr>
                <w:ins w:id="1026" w:author="Alison Sternes" w:date="2025-02-28T13:23:00Z" w16du:dateUtc="2025-02-28T03:23:00Z"/>
                <w:sz w:val="2"/>
                <w:szCs w:val="2"/>
              </w:rPr>
            </w:pPr>
          </w:p>
        </w:tc>
        <w:tc>
          <w:tcPr>
            <w:tcW w:w="992" w:type="dxa"/>
            <w:vAlign w:val="center"/>
          </w:tcPr>
          <w:p w14:paraId="1AA296B0" w14:textId="0200D33D" w:rsidR="0028616C" w:rsidRDefault="0028616C" w:rsidP="002F3EB3">
            <w:pPr>
              <w:pStyle w:val="TableParagraph"/>
              <w:spacing w:before="1"/>
              <w:ind w:left="9"/>
              <w:jc w:val="center"/>
              <w:rPr>
                <w:ins w:id="1027" w:author="Alison Sternes" w:date="2025-02-28T13:23:00Z" w16du:dateUtc="2025-02-28T03:23:00Z"/>
                <w:spacing w:val="-5"/>
                <w:sz w:val="18"/>
              </w:rPr>
            </w:pPr>
            <w:ins w:id="1028" w:author="Alison Sternes" w:date="2025-02-28T13:23:00Z" w16du:dateUtc="2025-02-28T03:23:00Z">
              <w:r w:rsidRPr="004019A9">
                <w:rPr>
                  <w:rFonts w:eastAsia="Times New Roman"/>
                  <w:color w:val="FF0000"/>
                  <w:sz w:val="18"/>
                  <w:szCs w:val="18"/>
                  <w:lang w:eastAsia="en-AU"/>
                </w:rPr>
                <w:t>A47</w:t>
              </w:r>
            </w:ins>
          </w:p>
        </w:tc>
        <w:tc>
          <w:tcPr>
            <w:tcW w:w="1558" w:type="dxa"/>
            <w:vAlign w:val="center"/>
          </w:tcPr>
          <w:p w14:paraId="6A7B995A" w14:textId="74B47C29" w:rsidR="0028616C" w:rsidRDefault="0028616C" w:rsidP="002F3EB3">
            <w:pPr>
              <w:pStyle w:val="TableParagraph"/>
              <w:spacing w:before="1"/>
              <w:ind w:left="8" w:right="3"/>
              <w:jc w:val="center"/>
              <w:rPr>
                <w:ins w:id="1029" w:author="Alison Sternes" w:date="2025-02-28T13:23:00Z" w16du:dateUtc="2025-02-28T03:23:00Z"/>
                <w:sz w:val="18"/>
              </w:rPr>
            </w:pPr>
            <w:ins w:id="1030" w:author="Alison Sternes" w:date="2025-02-28T13:23:00Z" w16du:dateUtc="2025-02-28T03:23:00Z">
              <w:r w:rsidRPr="004019A9">
                <w:rPr>
                  <w:rFonts w:eastAsia="Times New Roman"/>
                  <w:color w:val="FF0000"/>
                  <w:sz w:val="18"/>
                  <w:szCs w:val="18"/>
                  <w:lang w:eastAsia="en-AU"/>
                </w:rPr>
                <w:t>Generator Stack 18</w:t>
              </w:r>
            </w:ins>
          </w:p>
        </w:tc>
        <w:tc>
          <w:tcPr>
            <w:tcW w:w="992" w:type="dxa"/>
            <w:vMerge/>
            <w:tcBorders>
              <w:bottom w:val="nil"/>
            </w:tcBorders>
            <w:vAlign w:val="center"/>
          </w:tcPr>
          <w:p w14:paraId="22B71379" w14:textId="77777777" w:rsidR="0028616C" w:rsidRDefault="0028616C" w:rsidP="002F3EB3">
            <w:pPr>
              <w:rPr>
                <w:ins w:id="1031" w:author="Alison Sternes" w:date="2025-02-28T13:23:00Z" w16du:dateUtc="2025-02-28T03:23:00Z"/>
                <w:sz w:val="2"/>
                <w:szCs w:val="2"/>
              </w:rPr>
            </w:pPr>
          </w:p>
        </w:tc>
        <w:tc>
          <w:tcPr>
            <w:tcW w:w="992" w:type="dxa"/>
            <w:vMerge/>
            <w:tcBorders>
              <w:bottom w:val="nil"/>
            </w:tcBorders>
            <w:vAlign w:val="center"/>
          </w:tcPr>
          <w:p w14:paraId="6472D382" w14:textId="77777777" w:rsidR="0028616C" w:rsidRDefault="0028616C" w:rsidP="002F3EB3">
            <w:pPr>
              <w:rPr>
                <w:ins w:id="1032" w:author="Alison Sternes" w:date="2025-02-28T13:23:00Z" w16du:dateUtc="2025-02-28T03:23:00Z"/>
                <w:sz w:val="2"/>
                <w:szCs w:val="2"/>
              </w:rPr>
            </w:pPr>
          </w:p>
        </w:tc>
        <w:tc>
          <w:tcPr>
            <w:tcW w:w="1559" w:type="dxa"/>
            <w:vMerge/>
            <w:tcBorders>
              <w:bottom w:val="nil"/>
            </w:tcBorders>
            <w:vAlign w:val="center"/>
          </w:tcPr>
          <w:p w14:paraId="2429182A" w14:textId="77777777" w:rsidR="0028616C" w:rsidRDefault="0028616C" w:rsidP="002F3EB3">
            <w:pPr>
              <w:rPr>
                <w:ins w:id="1033" w:author="Alison Sternes" w:date="2025-02-28T13:23:00Z" w16du:dateUtc="2025-02-28T03:23:00Z"/>
                <w:sz w:val="2"/>
                <w:szCs w:val="2"/>
              </w:rPr>
            </w:pPr>
          </w:p>
        </w:tc>
        <w:tc>
          <w:tcPr>
            <w:tcW w:w="1700" w:type="dxa"/>
            <w:vMerge/>
            <w:tcBorders>
              <w:bottom w:val="nil"/>
            </w:tcBorders>
            <w:vAlign w:val="center"/>
          </w:tcPr>
          <w:p w14:paraId="5790D959" w14:textId="77777777" w:rsidR="0028616C" w:rsidRDefault="0028616C" w:rsidP="002F3EB3">
            <w:pPr>
              <w:rPr>
                <w:ins w:id="1034" w:author="Alison Sternes" w:date="2025-02-28T13:23:00Z" w16du:dateUtc="2025-02-28T03:23:00Z"/>
                <w:sz w:val="2"/>
                <w:szCs w:val="2"/>
              </w:rPr>
            </w:pPr>
          </w:p>
        </w:tc>
      </w:tr>
    </w:tbl>
    <w:p w14:paraId="4C5A8C5A" w14:textId="77777777" w:rsidR="00CE0A0C" w:rsidRDefault="00E40B56">
      <w:pPr>
        <w:spacing w:before="5"/>
        <w:ind w:left="132"/>
        <w:rPr>
          <w:sz w:val="16"/>
        </w:rPr>
      </w:pPr>
      <w:r>
        <w:rPr>
          <w:sz w:val="16"/>
          <w:vertAlign w:val="superscript"/>
        </w:rPr>
        <w:t>1</w:t>
      </w:r>
      <w:r>
        <w:rPr>
          <w:spacing w:val="-6"/>
          <w:sz w:val="16"/>
        </w:rPr>
        <w:t xml:space="preserve"> </w:t>
      </w:r>
      <w:r>
        <w:rPr>
          <w:sz w:val="16"/>
        </w:rPr>
        <w:t>Minimum</w:t>
      </w:r>
      <w:r>
        <w:rPr>
          <w:spacing w:val="-5"/>
          <w:sz w:val="16"/>
        </w:rPr>
        <w:t xml:space="preserve"> </w:t>
      </w:r>
      <w:r>
        <w:rPr>
          <w:sz w:val="16"/>
        </w:rPr>
        <w:t>efflux</w:t>
      </w:r>
      <w:r>
        <w:rPr>
          <w:spacing w:val="-6"/>
          <w:sz w:val="16"/>
        </w:rPr>
        <w:t xml:space="preserve"> </w:t>
      </w:r>
      <w:r>
        <w:rPr>
          <w:sz w:val="16"/>
        </w:rPr>
        <w:t>velocity,</w:t>
      </w:r>
      <w:r>
        <w:rPr>
          <w:spacing w:val="-7"/>
          <w:sz w:val="16"/>
        </w:rPr>
        <w:t xml:space="preserve"> </w:t>
      </w:r>
      <w:r>
        <w:rPr>
          <w:sz w:val="16"/>
        </w:rPr>
        <w:t>maximum</w:t>
      </w:r>
      <w:r>
        <w:rPr>
          <w:spacing w:val="-5"/>
          <w:sz w:val="16"/>
        </w:rPr>
        <w:t xml:space="preserve"> </w:t>
      </w:r>
      <w:r>
        <w:rPr>
          <w:sz w:val="16"/>
        </w:rPr>
        <w:t>mass</w:t>
      </w:r>
      <w:r>
        <w:rPr>
          <w:spacing w:val="-4"/>
          <w:sz w:val="16"/>
        </w:rPr>
        <w:t xml:space="preserve"> </w:t>
      </w:r>
      <w:r>
        <w:rPr>
          <w:sz w:val="16"/>
        </w:rPr>
        <w:t>emission</w:t>
      </w:r>
      <w:r>
        <w:rPr>
          <w:spacing w:val="-8"/>
          <w:sz w:val="16"/>
        </w:rPr>
        <w:t xml:space="preserve"> </w:t>
      </w:r>
      <w:r>
        <w:rPr>
          <w:sz w:val="16"/>
        </w:rPr>
        <w:t>and</w:t>
      </w:r>
      <w:r>
        <w:rPr>
          <w:spacing w:val="-6"/>
          <w:sz w:val="16"/>
        </w:rPr>
        <w:t xml:space="preserve"> </w:t>
      </w:r>
      <w:r>
        <w:rPr>
          <w:sz w:val="16"/>
        </w:rPr>
        <w:t>maximum</w:t>
      </w:r>
      <w:r>
        <w:rPr>
          <w:spacing w:val="-6"/>
          <w:sz w:val="16"/>
        </w:rPr>
        <w:t xml:space="preserve"> </w:t>
      </w:r>
      <w:r>
        <w:rPr>
          <w:sz w:val="16"/>
        </w:rPr>
        <w:t>concentration</w:t>
      </w:r>
      <w:r>
        <w:rPr>
          <w:spacing w:val="-8"/>
          <w:sz w:val="16"/>
        </w:rPr>
        <w:t xml:space="preserve"> </w:t>
      </w:r>
      <w:r>
        <w:rPr>
          <w:sz w:val="16"/>
        </w:rPr>
        <w:t>limits</w:t>
      </w:r>
      <w:r>
        <w:rPr>
          <w:spacing w:val="-4"/>
          <w:sz w:val="16"/>
        </w:rPr>
        <w:t xml:space="preserve"> </w:t>
      </w:r>
      <w:r>
        <w:rPr>
          <w:sz w:val="16"/>
        </w:rPr>
        <w:t>relate</w:t>
      </w:r>
      <w:r>
        <w:rPr>
          <w:spacing w:val="-8"/>
          <w:sz w:val="16"/>
        </w:rPr>
        <w:t xml:space="preserve"> </w:t>
      </w:r>
      <w:r>
        <w:rPr>
          <w:sz w:val="16"/>
        </w:rPr>
        <w:t>to</w:t>
      </w:r>
      <w:r>
        <w:rPr>
          <w:spacing w:val="-9"/>
          <w:sz w:val="16"/>
        </w:rPr>
        <w:t xml:space="preserve"> </w:t>
      </w:r>
      <w:r>
        <w:rPr>
          <w:sz w:val="16"/>
        </w:rPr>
        <w:t>plant</w:t>
      </w:r>
      <w:r>
        <w:rPr>
          <w:spacing w:val="-8"/>
          <w:sz w:val="16"/>
        </w:rPr>
        <w:t xml:space="preserve"> </w:t>
      </w:r>
      <w:r>
        <w:rPr>
          <w:sz w:val="16"/>
        </w:rPr>
        <w:t>maximum</w:t>
      </w:r>
      <w:r>
        <w:rPr>
          <w:spacing w:val="-7"/>
          <w:sz w:val="16"/>
        </w:rPr>
        <w:t xml:space="preserve"> </w:t>
      </w:r>
      <w:r>
        <w:rPr>
          <w:sz w:val="16"/>
        </w:rPr>
        <w:t>continuous</w:t>
      </w:r>
      <w:r>
        <w:rPr>
          <w:spacing w:val="-7"/>
          <w:sz w:val="16"/>
        </w:rPr>
        <w:t xml:space="preserve"> </w:t>
      </w:r>
      <w:r>
        <w:rPr>
          <w:spacing w:val="-2"/>
          <w:sz w:val="16"/>
        </w:rPr>
        <w:t>ratings.</w:t>
      </w:r>
    </w:p>
    <w:p w14:paraId="4C5A8C5B" w14:textId="77777777" w:rsidR="00CE0A0C" w:rsidRDefault="00E40B56">
      <w:pPr>
        <w:spacing w:before="15" w:line="259" w:lineRule="auto"/>
        <w:ind w:left="132"/>
        <w:rPr>
          <w:sz w:val="16"/>
        </w:rPr>
      </w:pPr>
      <w:r>
        <w:rPr>
          <w:sz w:val="16"/>
          <w:vertAlign w:val="superscript"/>
        </w:rPr>
        <w:t>2</w:t>
      </w:r>
      <w:r>
        <w:rPr>
          <w:spacing w:val="28"/>
          <w:sz w:val="16"/>
        </w:rPr>
        <w:t xml:space="preserve"> </w:t>
      </w:r>
      <w:r>
        <w:rPr>
          <w:sz w:val="16"/>
        </w:rPr>
        <w:t>The</w:t>
      </w:r>
      <w:r>
        <w:rPr>
          <w:spacing w:val="27"/>
          <w:sz w:val="16"/>
        </w:rPr>
        <w:t xml:space="preserve"> </w:t>
      </w:r>
      <w:r>
        <w:rPr>
          <w:sz w:val="16"/>
        </w:rPr>
        <w:t>Water</w:t>
      </w:r>
      <w:r>
        <w:rPr>
          <w:spacing w:val="25"/>
          <w:sz w:val="16"/>
        </w:rPr>
        <w:t xml:space="preserve"> </w:t>
      </w:r>
      <w:r>
        <w:rPr>
          <w:sz w:val="16"/>
        </w:rPr>
        <w:t>Treatment</w:t>
      </w:r>
      <w:r>
        <w:rPr>
          <w:spacing w:val="26"/>
          <w:sz w:val="16"/>
        </w:rPr>
        <w:t xml:space="preserve"> </w:t>
      </w:r>
      <w:r>
        <w:rPr>
          <w:sz w:val="16"/>
        </w:rPr>
        <w:t>Facility’s</w:t>
      </w:r>
      <w:r>
        <w:rPr>
          <w:spacing w:val="27"/>
          <w:sz w:val="16"/>
        </w:rPr>
        <w:t xml:space="preserve"> </w:t>
      </w:r>
      <w:r>
        <w:rPr>
          <w:sz w:val="16"/>
        </w:rPr>
        <w:t>aggregated</w:t>
      </w:r>
      <w:r>
        <w:rPr>
          <w:spacing w:val="27"/>
          <w:sz w:val="16"/>
        </w:rPr>
        <w:t xml:space="preserve"> </w:t>
      </w:r>
      <w:r>
        <w:rPr>
          <w:sz w:val="16"/>
        </w:rPr>
        <w:t>fuel</w:t>
      </w:r>
      <w:r>
        <w:rPr>
          <w:spacing w:val="26"/>
          <w:sz w:val="16"/>
        </w:rPr>
        <w:t xml:space="preserve"> </w:t>
      </w:r>
      <w:r>
        <w:rPr>
          <w:sz w:val="16"/>
        </w:rPr>
        <w:t>consumption</w:t>
      </w:r>
      <w:r>
        <w:rPr>
          <w:spacing w:val="24"/>
          <w:sz w:val="16"/>
        </w:rPr>
        <w:t xml:space="preserve"> </w:t>
      </w:r>
      <w:r>
        <w:rPr>
          <w:sz w:val="16"/>
        </w:rPr>
        <w:t>exceeds</w:t>
      </w:r>
      <w:r>
        <w:rPr>
          <w:spacing w:val="26"/>
          <w:sz w:val="16"/>
        </w:rPr>
        <w:t xml:space="preserve"> </w:t>
      </w:r>
      <w:r>
        <w:rPr>
          <w:sz w:val="16"/>
        </w:rPr>
        <w:t>the</w:t>
      </w:r>
      <w:r>
        <w:rPr>
          <w:spacing w:val="27"/>
          <w:sz w:val="16"/>
        </w:rPr>
        <w:t xml:space="preserve"> </w:t>
      </w:r>
      <w:r>
        <w:rPr>
          <w:sz w:val="16"/>
        </w:rPr>
        <w:t>500</w:t>
      </w:r>
      <w:r>
        <w:rPr>
          <w:spacing w:val="25"/>
          <w:sz w:val="16"/>
        </w:rPr>
        <w:t xml:space="preserve"> </w:t>
      </w:r>
      <w:r>
        <w:rPr>
          <w:sz w:val="16"/>
        </w:rPr>
        <w:t>kg</w:t>
      </w:r>
      <w:r>
        <w:rPr>
          <w:spacing w:val="27"/>
          <w:sz w:val="16"/>
        </w:rPr>
        <w:t xml:space="preserve"> </w:t>
      </w:r>
      <w:r>
        <w:rPr>
          <w:sz w:val="16"/>
        </w:rPr>
        <w:t>per</w:t>
      </w:r>
      <w:r>
        <w:rPr>
          <w:spacing w:val="27"/>
          <w:sz w:val="16"/>
        </w:rPr>
        <w:t xml:space="preserve"> </w:t>
      </w:r>
      <w:r>
        <w:rPr>
          <w:sz w:val="16"/>
        </w:rPr>
        <w:t>hour</w:t>
      </w:r>
      <w:r>
        <w:rPr>
          <w:spacing w:val="25"/>
          <w:sz w:val="16"/>
        </w:rPr>
        <w:t xml:space="preserve"> </w:t>
      </w:r>
      <w:r>
        <w:rPr>
          <w:sz w:val="16"/>
        </w:rPr>
        <w:t>threshold</w:t>
      </w:r>
      <w:r>
        <w:rPr>
          <w:spacing w:val="28"/>
          <w:sz w:val="16"/>
        </w:rPr>
        <w:t xml:space="preserve"> </w:t>
      </w:r>
      <w:r>
        <w:rPr>
          <w:sz w:val="16"/>
        </w:rPr>
        <w:t>when</w:t>
      </w:r>
      <w:r>
        <w:rPr>
          <w:spacing w:val="27"/>
          <w:sz w:val="16"/>
        </w:rPr>
        <w:t xml:space="preserve"> </w:t>
      </w:r>
      <w:r>
        <w:rPr>
          <w:sz w:val="16"/>
        </w:rPr>
        <w:t>all</w:t>
      </w:r>
      <w:r>
        <w:rPr>
          <w:spacing w:val="28"/>
          <w:sz w:val="16"/>
        </w:rPr>
        <w:t xml:space="preserve"> </w:t>
      </w:r>
      <w:r>
        <w:rPr>
          <w:sz w:val="16"/>
        </w:rPr>
        <w:t>five</w:t>
      </w:r>
      <w:r>
        <w:rPr>
          <w:spacing w:val="25"/>
          <w:sz w:val="16"/>
        </w:rPr>
        <w:t xml:space="preserve"> </w:t>
      </w:r>
      <w:r>
        <w:rPr>
          <w:sz w:val="16"/>
        </w:rPr>
        <w:t>generators</w:t>
      </w:r>
      <w:r>
        <w:rPr>
          <w:spacing w:val="29"/>
          <w:sz w:val="16"/>
        </w:rPr>
        <w:t xml:space="preserve"> </w:t>
      </w:r>
      <w:r>
        <w:rPr>
          <w:sz w:val="16"/>
        </w:rPr>
        <w:t>are</w:t>
      </w:r>
      <w:r>
        <w:rPr>
          <w:spacing w:val="36"/>
          <w:sz w:val="16"/>
        </w:rPr>
        <w:t xml:space="preserve"> </w:t>
      </w:r>
      <w:r>
        <w:rPr>
          <w:sz w:val="16"/>
        </w:rPr>
        <w:t>in simultaneous operation.</w:t>
      </w:r>
    </w:p>
    <w:p w14:paraId="4C5A8C5C" w14:textId="77777777" w:rsidR="00CE0A0C" w:rsidRDefault="00E40B56">
      <w:pPr>
        <w:pStyle w:val="Heading2"/>
        <w:spacing w:before="117"/>
        <w:ind w:right="715"/>
      </w:pPr>
      <w:r>
        <w:t>Schedule</w:t>
      </w:r>
      <w:r>
        <w:rPr>
          <w:spacing w:val="-5"/>
        </w:rPr>
        <w:t xml:space="preserve"> </w:t>
      </w:r>
      <w:r>
        <w:t>F,</w:t>
      </w:r>
      <w:r>
        <w:rPr>
          <w:spacing w:val="-6"/>
        </w:rPr>
        <w:t xml:space="preserve"> </w:t>
      </w:r>
      <w:r>
        <w:t>Table</w:t>
      </w:r>
      <w:r>
        <w:rPr>
          <w:spacing w:val="-5"/>
        </w:rPr>
        <w:t xml:space="preserve"> </w:t>
      </w:r>
      <w:r>
        <w:t>2</w:t>
      </w:r>
      <w:r>
        <w:rPr>
          <w:spacing w:val="-4"/>
        </w:rPr>
        <w:t xml:space="preserve"> </w:t>
      </w:r>
      <w:r>
        <w:t>–</w:t>
      </w:r>
      <w:r>
        <w:rPr>
          <w:spacing w:val="-5"/>
        </w:rPr>
        <w:t xml:space="preserve"> </w:t>
      </w:r>
      <w:r>
        <w:t>Annual</w:t>
      </w:r>
      <w:r>
        <w:rPr>
          <w:spacing w:val="-5"/>
        </w:rPr>
        <w:t xml:space="preserve"> </w:t>
      </w:r>
      <w:r>
        <w:t>Air</w:t>
      </w:r>
      <w:r>
        <w:rPr>
          <w:spacing w:val="-5"/>
        </w:rPr>
        <w:t xml:space="preserve"> </w:t>
      </w:r>
      <w:r>
        <w:t>Quality</w:t>
      </w:r>
      <w:r>
        <w:rPr>
          <w:spacing w:val="-5"/>
        </w:rPr>
        <w:t xml:space="preserve"> </w:t>
      </w:r>
      <w:r>
        <w:rPr>
          <w:spacing w:val="-2"/>
        </w:rPr>
        <w:t>Monitoring</w:t>
      </w:r>
    </w:p>
    <w:p w14:paraId="4C5A8C5D" w14:textId="77777777" w:rsidR="00CE0A0C" w:rsidRDefault="00CE0A0C">
      <w:pPr>
        <w:pStyle w:val="BodyText"/>
        <w:spacing w:before="6"/>
        <w:rPr>
          <w:i/>
          <w:sz w:val="15"/>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3"/>
        <w:gridCol w:w="2551"/>
        <w:gridCol w:w="2496"/>
        <w:gridCol w:w="1322"/>
      </w:tblGrid>
      <w:tr w:rsidR="00CE0A0C" w14:paraId="4C5A8C62" w14:textId="77777777">
        <w:trPr>
          <w:trHeight w:val="383"/>
        </w:trPr>
        <w:tc>
          <w:tcPr>
            <w:tcW w:w="3543" w:type="dxa"/>
            <w:vMerge w:val="restart"/>
            <w:shd w:val="clear" w:color="auto" w:fill="D9D9D9"/>
          </w:tcPr>
          <w:p w14:paraId="4C5A8C5E" w14:textId="77777777" w:rsidR="00CE0A0C" w:rsidRDefault="00CE0A0C">
            <w:pPr>
              <w:pStyle w:val="TableParagraph"/>
              <w:spacing w:before="19"/>
              <w:rPr>
                <w:i/>
                <w:sz w:val="18"/>
              </w:rPr>
            </w:pPr>
          </w:p>
          <w:p w14:paraId="4C5A8C5F" w14:textId="77777777" w:rsidR="00CE0A0C" w:rsidRDefault="00E40B56">
            <w:pPr>
              <w:pStyle w:val="TableParagraph"/>
              <w:spacing w:before="1"/>
              <w:ind w:left="1183"/>
              <w:rPr>
                <w:b/>
                <w:sz w:val="18"/>
              </w:rPr>
            </w:pPr>
            <w:r>
              <w:rPr>
                <w:b/>
                <w:sz w:val="18"/>
              </w:rPr>
              <w:t>Release</w:t>
            </w:r>
            <w:r>
              <w:rPr>
                <w:b/>
                <w:spacing w:val="-5"/>
                <w:sz w:val="18"/>
              </w:rPr>
              <w:t xml:space="preserve"> </w:t>
            </w:r>
            <w:r>
              <w:rPr>
                <w:b/>
                <w:spacing w:val="-2"/>
                <w:sz w:val="18"/>
              </w:rPr>
              <w:t>Point</w:t>
            </w:r>
          </w:p>
        </w:tc>
        <w:tc>
          <w:tcPr>
            <w:tcW w:w="5047" w:type="dxa"/>
            <w:gridSpan w:val="2"/>
            <w:shd w:val="clear" w:color="auto" w:fill="D9D9D9"/>
          </w:tcPr>
          <w:p w14:paraId="4C5A8C60" w14:textId="77777777" w:rsidR="00CE0A0C" w:rsidRDefault="00E40B56">
            <w:pPr>
              <w:pStyle w:val="TableParagraph"/>
              <w:ind w:left="13"/>
              <w:jc w:val="center"/>
              <w:rPr>
                <w:b/>
                <w:sz w:val="12"/>
              </w:rPr>
            </w:pPr>
            <w:r>
              <w:rPr>
                <w:b/>
                <w:spacing w:val="-2"/>
                <w:sz w:val="18"/>
              </w:rPr>
              <w:t>Parameter</w:t>
            </w:r>
            <w:r>
              <w:rPr>
                <w:b/>
                <w:spacing w:val="-2"/>
                <w:position w:val="6"/>
                <w:sz w:val="12"/>
              </w:rPr>
              <w:t>1</w:t>
            </w:r>
          </w:p>
        </w:tc>
        <w:tc>
          <w:tcPr>
            <w:tcW w:w="1322" w:type="dxa"/>
            <w:vMerge w:val="restart"/>
            <w:shd w:val="clear" w:color="auto" w:fill="D9D9D9"/>
          </w:tcPr>
          <w:p w14:paraId="4C5A8C61" w14:textId="77777777" w:rsidR="00CE0A0C" w:rsidRDefault="00E40B56">
            <w:pPr>
              <w:pStyle w:val="TableParagraph"/>
              <w:spacing w:before="1" w:line="259" w:lineRule="auto"/>
              <w:ind w:left="195" w:right="183" w:firstLine="69"/>
              <w:rPr>
                <w:b/>
                <w:sz w:val="18"/>
              </w:rPr>
            </w:pPr>
            <w:r>
              <w:rPr>
                <w:b/>
                <w:spacing w:val="-2"/>
                <w:sz w:val="18"/>
              </w:rPr>
              <w:t>Minimum Monitoring Frequency</w:t>
            </w:r>
          </w:p>
        </w:tc>
      </w:tr>
      <w:tr w:rsidR="00CE0A0C" w14:paraId="4C5A8C67" w14:textId="77777777">
        <w:trPr>
          <w:trHeight w:val="438"/>
        </w:trPr>
        <w:tc>
          <w:tcPr>
            <w:tcW w:w="3543" w:type="dxa"/>
            <w:vMerge/>
            <w:tcBorders>
              <w:top w:val="nil"/>
            </w:tcBorders>
            <w:shd w:val="clear" w:color="auto" w:fill="D9D9D9"/>
          </w:tcPr>
          <w:p w14:paraId="4C5A8C63" w14:textId="77777777" w:rsidR="00CE0A0C" w:rsidRDefault="00CE0A0C">
            <w:pPr>
              <w:rPr>
                <w:sz w:val="2"/>
                <w:szCs w:val="2"/>
              </w:rPr>
            </w:pPr>
          </w:p>
        </w:tc>
        <w:tc>
          <w:tcPr>
            <w:tcW w:w="2551" w:type="dxa"/>
            <w:shd w:val="clear" w:color="auto" w:fill="D9D9D9"/>
          </w:tcPr>
          <w:p w14:paraId="4C5A8C64" w14:textId="77777777" w:rsidR="00CE0A0C" w:rsidRDefault="00E40B56">
            <w:pPr>
              <w:pStyle w:val="TableParagraph"/>
              <w:spacing w:before="30"/>
              <w:ind w:left="230"/>
              <w:rPr>
                <w:b/>
                <w:sz w:val="18"/>
              </w:rPr>
            </w:pPr>
            <w:r>
              <w:rPr>
                <w:b/>
                <w:sz w:val="18"/>
              </w:rPr>
              <w:t>Mass</w:t>
            </w:r>
            <w:r>
              <w:rPr>
                <w:b/>
                <w:spacing w:val="-9"/>
                <w:sz w:val="18"/>
              </w:rPr>
              <w:t xml:space="preserve"> </w:t>
            </w:r>
            <w:r>
              <w:rPr>
                <w:b/>
                <w:sz w:val="18"/>
              </w:rPr>
              <w:t>emission</w:t>
            </w:r>
            <w:r>
              <w:rPr>
                <w:b/>
                <w:spacing w:val="-9"/>
                <w:sz w:val="18"/>
              </w:rPr>
              <w:t xml:space="preserve"> </w:t>
            </w:r>
            <w:r>
              <w:rPr>
                <w:b/>
                <w:sz w:val="18"/>
              </w:rPr>
              <w:t>rate</w:t>
            </w:r>
            <w:r>
              <w:rPr>
                <w:b/>
                <w:spacing w:val="-7"/>
                <w:sz w:val="18"/>
              </w:rPr>
              <w:t xml:space="preserve"> </w:t>
            </w:r>
            <w:r>
              <w:rPr>
                <w:b/>
                <w:spacing w:val="-2"/>
                <w:sz w:val="18"/>
              </w:rPr>
              <w:t>(g/s)</w:t>
            </w:r>
          </w:p>
        </w:tc>
        <w:tc>
          <w:tcPr>
            <w:tcW w:w="2496" w:type="dxa"/>
            <w:shd w:val="clear" w:color="auto" w:fill="D9D9D9"/>
          </w:tcPr>
          <w:p w14:paraId="4C5A8C65" w14:textId="77777777" w:rsidR="00CE0A0C" w:rsidRDefault="00E40B56">
            <w:pPr>
              <w:pStyle w:val="TableParagraph"/>
              <w:spacing w:before="26"/>
              <w:ind w:left="214"/>
              <w:rPr>
                <w:b/>
                <w:sz w:val="18"/>
              </w:rPr>
            </w:pPr>
            <w:r>
              <w:rPr>
                <w:b/>
                <w:spacing w:val="-2"/>
                <w:sz w:val="18"/>
              </w:rPr>
              <w:t>Concentration</w:t>
            </w:r>
            <w:r>
              <w:rPr>
                <w:b/>
                <w:spacing w:val="6"/>
                <w:sz w:val="18"/>
              </w:rPr>
              <w:t xml:space="preserve"> </w:t>
            </w:r>
            <w:r>
              <w:rPr>
                <w:b/>
                <w:spacing w:val="-2"/>
                <w:sz w:val="18"/>
              </w:rPr>
              <w:t>(mg/Nm</w:t>
            </w:r>
            <w:r>
              <w:rPr>
                <w:b/>
                <w:spacing w:val="-2"/>
                <w:position w:val="6"/>
                <w:sz w:val="12"/>
              </w:rPr>
              <w:t>3</w:t>
            </w:r>
            <w:r>
              <w:rPr>
                <w:b/>
                <w:spacing w:val="-2"/>
                <w:sz w:val="18"/>
              </w:rPr>
              <w:t>)</w:t>
            </w:r>
          </w:p>
        </w:tc>
        <w:tc>
          <w:tcPr>
            <w:tcW w:w="1322" w:type="dxa"/>
            <w:vMerge/>
            <w:tcBorders>
              <w:top w:val="nil"/>
            </w:tcBorders>
            <w:shd w:val="clear" w:color="auto" w:fill="D9D9D9"/>
          </w:tcPr>
          <w:p w14:paraId="4C5A8C66" w14:textId="77777777" w:rsidR="00CE0A0C" w:rsidRDefault="00CE0A0C">
            <w:pPr>
              <w:rPr>
                <w:sz w:val="2"/>
                <w:szCs w:val="2"/>
              </w:rPr>
            </w:pPr>
          </w:p>
        </w:tc>
      </w:tr>
      <w:tr w:rsidR="00CE0A0C" w14:paraId="4C5A8C6F" w14:textId="77777777">
        <w:trPr>
          <w:trHeight w:val="1211"/>
        </w:trPr>
        <w:tc>
          <w:tcPr>
            <w:tcW w:w="3543" w:type="dxa"/>
          </w:tcPr>
          <w:p w14:paraId="4C5A8C68" w14:textId="77777777" w:rsidR="00CE0A0C" w:rsidRDefault="00E40B56">
            <w:pPr>
              <w:pStyle w:val="TableParagraph"/>
              <w:spacing w:line="259" w:lineRule="auto"/>
              <w:ind w:left="110" w:right="95"/>
              <w:jc w:val="both"/>
              <w:rPr>
                <w:sz w:val="18"/>
              </w:rPr>
            </w:pPr>
            <w:r>
              <w:rPr>
                <w:sz w:val="18"/>
              </w:rPr>
              <w:lastRenderedPageBreak/>
              <w:t>A1, A2, A3, A4, A5, A6, A7, A8, A9, A10, A11,</w:t>
            </w:r>
            <w:r>
              <w:rPr>
                <w:spacing w:val="-4"/>
                <w:sz w:val="18"/>
              </w:rPr>
              <w:t xml:space="preserve"> </w:t>
            </w:r>
            <w:r>
              <w:rPr>
                <w:sz w:val="18"/>
              </w:rPr>
              <w:t>A12,</w:t>
            </w:r>
            <w:r>
              <w:rPr>
                <w:spacing w:val="-4"/>
                <w:sz w:val="18"/>
              </w:rPr>
              <w:t xml:space="preserve"> </w:t>
            </w:r>
            <w:r>
              <w:rPr>
                <w:sz w:val="18"/>
              </w:rPr>
              <w:t>A13,</w:t>
            </w:r>
            <w:r>
              <w:rPr>
                <w:spacing w:val="-4"/>
                <w:sz w:val="18"/>
              </w:rPr>
              <w:t xml:space="preserve"> </w:t>
            </w:r>
            <w:r>
              <w:rPr>
                <w:sz w:val="18"/>
              </w:rPr>
              <w:t>A14,</w:t>
            </w:r>
            <w:r>
              <w:rPr>
                <w:spacing w:val="-4"/>
                <w:sz w:val="18"/>
              </w:rPr>
              <w:t xml:space="preserve"> </w:t>
            </w:r>
            <w:r>
              <w:rPr>
                <w:sz w:val="18"/>
              </w:rPr>
              <w:t>A15,</w:t>
            </w:r>
            <w:r>
              <w:rPr>
                <w:spacing w:val="-4"/>
                <w:sz w:val="18"/>
              </w:rPr>
              <w:t xml:space="preserve"> </w:t>
            </w:r>
            <w:r>
              <w:rPr>
                <w:sz w:val="18"/>
              </w:rPr>
              <w:t>A16,</w:t>
            </w:r>
            <w:r>
              <w:rPr>
                <w:spacing w:val="-4"/>
                <w:sz w:val="18"/>
              </w:rPr>
              <w:t xml:space="preserve"> </w:t>
            </w:r>
            <w:r>
              <w:rPr>
                <w:sz w:val="18"/>
              </w:rPr>
              <w:t>A17,</w:t>
            </w:r>
            <w:r>
              <w:rPr>
                <w:spacing w:val="-6"/>
                <w:sz w:val="18"/>
              </w:rPr>
              <w:t xml:space="preserve"> </w:t>
            </w:r>
            <w:r>
              <w:rPr>
                <w:sz w:val="18"/>
              </w:rPr>
              <w:t>A18, A19, A20, A21, A22, A23, A24,</w:t>
            </w:r>
          </w:p>
          <w:p w14:paraId="40A1D47D" w14:textId="77777777" w:rsidR="00CE0A0C" w:rsidRDefault="00E40B56">
            <w:pPr>
              <w:pStyle w:val="TableParagraph"/>
              <w:spacing w:before="157"/>
              <w:ind w:left="110"/>
              <w:jc w:val="both"/>
              <w:rPr>
                <w:ins w:id="1035" w:author="Alison Sternes" w:date="2025-02-28T13:26:00Z" w16du:dateUtc="2025-02-28T03:26:00Z"/>
                <w:spacing w:val="-4"/>
                <w:position w:val="6"/>
                <w:sz w:val="12"/>
              </w:rPr>
            </w:pPr>
            <w:r>
              <w:rPr>
                <w:sz w:val="18"/>
              </w:rPr>
              <w:t>A25</w:t>
            </w:r>
            <w:r>
              <w:rPr>
                <w:position w:val="6"/>
                <w:sz w:val="12"/>
              </w:rPr>
              <w:t>2</w:t>
            </w:r>
            <w:r>
              <w:rPr>
                <w:sz w:val="18"/>
              </w:rPr>
              <w:t>,</w:t>
            </w:r>
            <w:r>
              <w:rPr>
                <w:spacing w:val="-6"/>
                <w:sz w:val="18"/>
              </w:rPr>
              <w:t xml:space="preserve"> </w:t>
            </w:r>
            <w:r>
              <w:rPr>
                <w:sz w:val="18"/>
              </w:rPr>
              <w:t>A26</w:t>
            </w:r>
            <w:r>
              <w:rPr>
                <w:position w:val="6"/>
                <w:sz w:val="12"/>
              </w:rPr>
              <w:t>2</w:t>
            </w:r>
            <w:r>
              <w:rPr>
                <w:sz w:val="18"/>
              </w:rPr>
              <w:t>,</w:t>
            </w:r>
            <w:r>
              <w:rPr>
                <w:spacing w:val="-5"/>
                <w:sz w:val="18"/>
              </w:rPr>
              <w:t xml:space="preserve"> </w:t>
            </w:r>
            <w:r>
              <w:rPr>
                <w:sz w:val="18"/>
              </w:rPr>
              <w:t>A27</w:t>
            </w:r>
            <w:r>
              <w:rPr>
                <w:position w:val="6"/>
                <w:sz w:val="12"/>
              </w:rPr>
              <w:t>2</w:t>
            </w:r>
            <w:r>
              <w:rPr>
                <w:sz w:val="18"/>
              </w:rPr>
              <w:t>,</w:t>
            </w:r>
            <w:r>
              <w:rPr>
                <w:spacing w:val="-5"/>
                <w:sz w:val="18"/>
              </w:rPr>
              <w:t xml:space="preserve"> </w:t>
            </w:r>
            <w:r>
              <w:rPr>
                <w:sz w:val="18"/>
              </w:rPr>
              <w:t>A28</w:t>
            </w:r>
            <w:r>
              <w:rPr>
                <w:position w:val="6"/>
                <w:sz w:val="12"/>
              </w:rPr>
              <w:t>2</w:t>
            </w:r>
            <w:r>
              <w:rPr>
                <w:sz w:val="18"/>
              </w:rPr>
              <w:t>,</w:t>
            </w:r>
            <w:r>
              <w:rPr>
                <w:spacing w:val="-5"/>
                <w:sz w:val="18"/>
              </w:rPr>
              <w:t xml:space="preserve"> </w:t>
            </w:r>
            <w:r>
              <w:rPr>
                <w:spacing w:val="-4"/>
                <w:sz w:val="18"/>
              </w:rPr>
              <w:t>A29</w:t>
            </w:r>
            <w:r>
              <w:rPr>
                <w:spacing w:val="-4"/>
                <w:position w:val="6"/>
                <w:sz w:val="12"/>
              </w:rPr>
              <w:t>2</w:t>
            </w:r>
          </w:p>
          <w:p w14:paraId="4C5A8C69" w14:textId="28FD8F8F" w:rsidR="0094587B" w:rsidRPr="0094587B" w:rsidRDefault="00686084">
            <w:pPr>
              <w:pStyle w:val="TableParagraph"/>
              <w:spacing w:before="157"/>
              <w:ind w:left="110"/>
              <w:jc w:val="both"/>
              <w:rPr>
                <w:sz w:val="12"/>
              </w:rPr>
            </w:pPr>
            <w:ins w:id="1036" w:author="Alison Sternes" w:date="2025-02-28T13:27:00Z" w16du:dateUtc="2025-02-28T03:27:00Z">
              <w:r w:rsidRPr="00362FEC">
                <w:rPr>
                  <w:color w:val="FF0000"/>
                  <w:sz w:val="18"/>
                  <w:szCs w:val="18"/>
                </w:rPr>
                <w:t>A30</w:t>
              </w:r>
              <w:r w:rsidRPr="00362FEC">
                <w:rPr>
                  <w:color w:val="FF0000"/>
                  <w:sz w:val="18"/>
                  <w:szCs w:val="18"/>
                  <w:vertAlign w:val="superscript"/>
                </w:rPr>
                <w:t>3</w:t>
              </w:r>
              <w:r w:rsidRPr="00362FEC">
                <w:rPr>
                  <w:color w:val="FF0000"/>
                  <w:sz w:val="18"/>
                  <w:szCs w:val="18"/>
                </w:rPr>
                <w:t>, A31</w:t>
              </w:r>
              <w:r w:rsidRPr="00362FEC">
                <w:rPr>
                  <w:color w:val="FF0000"/>
                  <w:sz w:val="18"/>
                  <w:szCs w:val="18"/>
                  <w:vertAlign w:val="superscript"/>
                </w:rPr>
                <w:t>3</w:t>
              </w:r>
              <w:r w:rsidRPr="00362FEC">
                <w:rPr>
                  <w:color w:val="FF0000"/>
                  <w:sz w:val="18"/>
                  <w:szCs w:val="18"/>
                </w:rPr>
                <w:t>, A32</w:t>
              </w:r>
              <w:r w:rsidRPr="00362FEC">
                <w:rPr>
                  <w:color w:val="FF0000"/>
                  <w:sz w:val="18"/>
                  <w:szCs w:val="18"/>
                  <w:vertAlign w:val="superscript"/>
                </w:rPr>
                <w:t>3</w:t>
              </w:r>
              <w:r w:rsidRPr="00362FEC">
                <w:rPr>
                  <w:color w:val="FF0000"/>
                  <w:sz w:val="18"/>
                  <w:szCs w:val="18"/>
                </w:rPr>
                <w:t>, A33</w:t>
              </w:r>
              <w:r w:rsidRPr="00362FEC">
                <w:rPr>
                  <w:color w:val="FF0000"/>
                  <w:sz w:val="18"/>
                  <w:szCs w:val="18"/>
                  <w:vertAlign w:val="superscript"/>
                </w:rPr>
                <w:t>3</w:t>
              </w:r>
              <w:r w:rsidRPr="00362FEC">
                <w:rPr>
                  <w:color w:val="FF0000"/>
                  <w:sz w:val="18"/>
                  <w:szCs w:val="18"/>
                </w:rPr>
                <w:t>, A34</w:t>
              </w:r>
              <w:r w:rsidRPr="00362FEC">
                <w:rPr>
                  <w:color w:val="FF0000"/>
                  <w:sz w:val="18"/>
                  <w:szCs w:val="18"/>
                  <w:vertAlign w:val="superscript"/>
                </w:rPr>
                <w:t>3</w:t>
              </w:r>
              <w:r w:rsidRPr="00362FEC">
                <w:rPr>
                  <w:color w:val="FF0000"/>
                  <w:sz w:val="18"/>
                  <w:szCs w:val="18"/>
                </w:rPr>
                <w:t>, A35</w:t>
              </w:r>
              <w:r w:rsidRPr="00362FEC">
                <w:rPr>
                  <w:color w:val="FF0000"/>
                  <w:sz w:val="18"/>
                  <w:szCs w:val="18"/>
                  <w:vertAlign w:val="superscript"/>
                </w:rPr>
                <w:t>3</w:t>
              </w:r>
              <w:r w:rsidRPr="00362FEC">
                <w:rPr>
                  <w:color w:val="FF0000"/>
                  <w:sz w:val="18"/>
                  <w:szCs w:val="18"/>
                </w:rPr>
                <w:t>, A36</w:t>
              </w:r>
              <w:r w:rsidRPr="00362FEC">
                <w:rPr>
                  <w:color w:val="FF0000"/>
                  <w:sz w:val="18"/>
                  <w:szCs w:val="18"/>
                  <w:vertAlign w:val="superscript"/>
                </w:rPr>
                <w:t>3</w:t>
              </w:r>
              <w:r w:rsidRPr="00362FEC">
                <w:rPr>
                  <w:color w:val="FF0000"/>
                  <w:sz w:val="18"/>
                  <w:szCs w:val="18"/>
                </w:rPr>
                <w:t>, A37</w:t>
              </w:r>
              <w:r w:rsidRPr="00362FEC">
                <w:rPr>
                  <w:color w:val="FF0000"/>
                  <w:sz w:val="18"/>
                  <w:szCs w:val="18"/>
                  <w:vertAlign w:val="superscript"/>
                </w:rPr>
                <w:t>3</w:t>
              </w:r>
              <w:r w:rsidRPr="00362FEC">
                <w:rPr>
                  <w:color w:val="FF0000"/>
                  <w:sz w:val="18"/>
                  <w:szCs w:val="18"/>
                </w:rPr>
                <w:t>, A38</w:t>
              </w:r>
              <w:r w:rsidRPr="00362FEC">
                <w:rPr>
                  <w:color w:val="FF0000"/>
                  <w:sz w:val="18"/>
                  <w:szCs w:val="18"/>
                  <w:vertAlign w:val="superscript"/>
                </w:rPr>
                <w:t>3</w:t>
              </w:r>
              <w:r w:rsidRPr="00362FEC">
                <w:rPr>
                  <w:color w:val="FF0000"/>
                  <w:sz w:val="18"/>
                  <w:szCs w:val="18"/>
                </w:rPr>
                <w:t>, A39</w:t>
              </w:r>
              <w:r w:rsidRPr="00362FEC">
                <w:rPr>
                  <w:color w:val="FF0000"/>
                  <w:sz w:val="18"/>
                  <w:szCs w:val="18"/>
                  <w:vertAlign w:val="superscript"/>
                </w:rPr>
                <w:t>3</w:t>
              </w:r>
              <w:r w:rsidRPr="00362FEC">
                <w:rPr>
                  <w:color w:val="FF0000"/>
                  <w:sz w:val="18"/>
                  <w:szCs w:val="18"/>
                </w:rPr>
                <w:t>, A40</w:t>
              </w:r>
              <w:r w:rsidRPr="00362FEC">
                <w:rPr>
                  <w:color w:val="FF0000"/>
                  <w:sz w:val="18"/>
                  <w:szCs w:val="18"/>
                  <w:vertAlign w:val="superscript"/>
                </w:rPr>
                <w:t>3</w:t>
              </w:r>
              <w:r w:rsidRPr="00362FEC">
                <w:rPr>
                  <w:color w:val="FF0000"/>
                  <w:sz w:val="18"/>
                  <w:szCs w:val="18"/>
                </w:rPr>
                <w:t>, A41</w:t>
              </w:r>
              <w:r w:rsidRPr="00362FEC">
                <w:rPr>
                  <w:color w:val="FF0000"/>
                  <w:sz w:val="18"/>
                  <w:szCs w:val="18"/>
                  <w:vertAlign w:val="superscript"/>
                </w:rPr>
                <w:t>3</w:t>
              </w:r>
              <w:r w:rsidRPr="00362FEC">
                <w:rPr>
                  <w:color w:val="FF0000"/>
                  <w:sz w:val="18"/>
                  <w:szCs w:val="18"/>
                </w:rPr>
                <w:t>, A42</w:t>
              </w:r>
              <w:r w:rsidRPr="00362FEC">
                <w:rPr>
                  <w:color w:val="FF0000"/>
                  <w:sz w:val="18"/>
                  <w:szCs w:val="18"/>
                  <w:vertAlign w:val="superscript"/>
                </w:rPr>
                <w:t>3</w:t>
              </w:r>
              <w:r w:rsidRPr="00362FEC">
                <w:rPr>
                  <w:color w:val="FF0000"/>
                  <w:sz w:val="18"/>
                  <w:szCs w:val="18"/>
                </w:rPr>
                <w:t>, A43</w:t>
              </w:r>
              <w:r w:rsidRPr="00362FEC">
                <w:rPr>
                  <w:color w:val="FF0000"/>
                  <w:sz w:val="20"/>
                  <w:szCs w:val="20"/>
                </w:rPr>
                <w:t>3</w:t>
              </w:r>
              <w:r w:rsidRPr="00362FEC">
                <w:rPr>
                  <w:color w:val="FF0000"/>
                  <w:sz w:val="18"/>
                  <w:szCs w:val="18"/>
                </w:rPr>
                <w:t>, A44</w:t>
              </w:r>
              <w:r w:rsidRPr="00362FEC">
                <w:rPr>
                  <w:color w:val="FF0000"/>
                  <w:sz w:val="18"/>
                  <w:szCs w:val="18"/>
                  <w:vertAlign w:val="superscript"/>
                </w:rPr>
                <w:t>3</w:t>
              </w:r>
              <w:r w:rsidRPr="00362FEC">
                <w:rPr>
                  <w:color w:val="FF0000"/>
                  <w:sz w:val="18"/>
                  <w:szCs w:val="18"/>
                </w:rPr>
                <w:t>, A45</w:t>
              </w:r>
              <w:r w:rsidRPr="00362FEC">
                <w:rPr>
                  <w:color w:val="FF0000"/>
                  <w:sz w:val="18"/>
                  <w:szCs w:val="18"/>
                  <w:vertAlign w:val="superscript"/>
                </w:rPr>
                <w:t>3</w:t>
              </w:r>
              <w:r w:rsidRPr="00362FEC">
                <w:rPr>
                  <w:color w:val="FF0000"/>
                  <w:sz w:val="18"/>
                  <w:szCs w:val="18"/>
                </w:rPr>
                <w:t>. A46</w:t>
              </w:r>
              <w:r w:rsidRPr="00362FEC">
                <w:rPr>
                  <w:color w:val="FF0000"/>
                  <w:sz w:val="18"/>
                  <w:szCs w:val="18"/>
                  <w:vertAlign w:val="superscript"/>
                </w:rPr>
                <w:t>3</w:t>
              </w:r>
              <w:r w:rsidRPr="00362FEC">
                <w:rPr>
                  <w:color w:val="FF0000"/>
                  <w:sz w:val="18"/>
                  <w:szCs w:val="18"/>
                </w:rPr>
                <w:t>, A47</w:t>
              </w:r>
              <w:r w:rsidRPr="00362FEC">
                <w:rPr>
                  <w:color w:val="FF0000"/>
                  <w:sz w:val="18"/>
                  <w:szCs w:val="18"/>
                  <w:vertAlign w:val="superscript"/>
                </w:rPr>
                <w:t>3</w:t>
              </w:r>
            </w:ins>
          </w:p>
        </w:tc>
        <w:tc>
          <w:tcPr>
            <w:tcW w:w="2551" w:type="dxa"/>
          </w:tcPr>
          <w:p w14:paraId="4C5A8C6A" w14:textId="77777777" w:rsidR="00CE0A0C" w:rsidRDefault="00E40B56">
            <w:pPr>
              <w:pStyle w:val="TableParagraph"/>
              <w:spacing w:before="74" w:line="256" w:lineRule="auto"/>
              <w:ind w:left="415" w:firstLine="72"/>
              <w:rPr>
                <w:sz w:val="20"/>
              </w:rPr>
            </w:pPr>
            <w:r>
              <w:rPr>
                <w:sz w:val="20"/>
              </w:rPr>
              <w:t xml:space="preserve">oxides of nitrogen </w:t>
            </w:r>
            <w:r>
              <w:rPr>
                <w:position w:val="1"/>
                <w:sz w:val="20"/>
              </w:rPr>
              <w:t>(measured</w:t>
            </w:r>
            <w:r>
              <w:rPr>
                <w:spacing w:val="-8"/>
                <w:position w:val="1"/>
                <w:sz w:val="20"/>
              </w:rPr>
              <w:t xml:space="preserve"> </w:t>
            </w:r>
            <w:r>
              <w:rPr>
                <w:position w:val="1"/>
                <w:sz w:val="20"/>
              </w:rPr>
              <w:t>as</w:t>
            </w:r>
            <w:r>
              <w:rPr>
                <w:spacing w:val="-8"/>
                <w:position w:val="1"/>
                <w:sz w:val="20"/>
              </w:rPr>
              <w:t xml:space="preserve"> </w:t>
            </w:r>
            <w:r>
              <w:rPr>
                <w:spacing w:val="-4"/>
                <w:position w:val="1"/>
                <w:sz w:val="20"/>
              </w:rPr>
              <w:t>NO</w:t>
            </w:r>
            <w:r>
              <w:rPr>
                <w:spacing w:val="-4"/>
                <w:sz w:val="13"/>
              </w:rPr>
              <w:t>2</w:t>
            </w:r>
            <w:r>
              <w:rPr>
                <w:spacing w:val="-4"/>
                <w:position w:val="1"/>
                <w:sz w:val="20"/>
              </w:rPr>
              <w:t>)</w:t>
            </w:r>
          </w:p>
          <w:p w14:paraId="4C5A8C6B" w14:textId="77777777" w:rsidR="00CE0A0C" w:rsidRDefault="00E40B56">
            <w:pPr>
              <w:pStyle w:val="TableParagraph"/>
              <w:spacing w:before="163"/>
              <w:ind w:left="508"/>
              <w:rPr>
                <w:sz w:val="20"/>
              </w:rPr>
            </w:pPr>
            <w:r>
              <w:rPr>
                <w:sz w:val="20"/>
              </w:rPr>
              <w:t>carbon</w:t>
            </w:r>
            <w:r>
              <w:rPr>
                <w:spacing w:val="-12"/>
                <w:sz w:val="20"/>
              </w:rPr>
              <w:t xml:space="preserve"> </w:t>
            </w:r>
            <w:r>
              <w:rPr>
                <w:spacing w:val="-2"/>
                <w:sz w:val="20"/>
              </w:rPr>
              <w:t>monoxide</w:t>
            </w:r>
          </w:p>
        </w:tc>
        <w:tc>
          <w:tcPr>
            <w:tcW w:w="2496" w:type="dxa"/>
          </w:tcPr>
          <w:p w14:paraId="4C5A8C6C" w14:textId="77777777" w:rsidR="00CE0A0C" w:rsidRDefault="00E40B56">
            <w:pPr>
              <w:pStyle w:val="TableParagraph"/>
              <w:spacing w:before="74" w:line="256" w:lineRule="auto"/>
              <w:ind w:left="389" w:firstLine="69"/>
              <w:rPr>
                <w:sz w:val="20"/>
              </w:rPr>
            </w:pPr>
            <w:r>
              <w:rPr>
                <w:sz w:val="20"/>
              </w:rPr>
              <w:t xml:space="preserve">oxides of nitrogen </w:t>
            </w:r>
            <w:r>
              <w:rPr>
                <w:position w:val="1"/>
                <w:sz w:val="20"/>
              </w:rPr>
              <w:t>(measured</w:t>
            </w:r>
            <w:r>
              <w:rPr>
                <w:spacing w:val="-8"/>
                <w:position w:val="1"/>
                <w:sz w:val="20"/>
              </w:rPr>
              <w:t xml:space="preserve"> </w:t>
            </w:r>
            <w:r>
              <w:rPr>
                <w:position w:val="1"/>
                <w:sz w:val="20"/>
              </w:rPr>
              <w:t>as</w:t>
            </w:r>
            <w:r>
              <w:rPr>
                <w:spacing w:val="-8"/>
                <w:position w:val="1"/>
                <w:sz w:val="20"/>
              </w:rPr>
              <w:t xml:space="preserve"> </w:t>
            </w:r>
            <w:r>
              <w:rPr>
                <w:spacing w:val="-4"/>
                <w:position w:val="1"/>
                <w:sz w:val="20"/>
              </w:rPr>
              <w:t>NO</w:t>
            </w:r>
            <w:r>
              <w:rPr>
                <w:spacing w:val="-4"/>
                <w:sz w:val="13"/>
              </w:rPr>
              <w:t>2</w:t>
            </w:r>
            <w:r>
              <w:rPr>
                <w:spacing w:val="-4"/>
                <w:position w:val="1"/>
                <w:sz w:val="20"/>
              </w:rPr>
              <w:t>)</w:t>
            </w:r>
          </w:p>
          <w:p w14:paraId="4C5A8C6D" w14:textId="77777777" w:rsidR="00CE0A0C" w:rsidRDefault="00E40B56">
            <w:pPr>
              <w:pStyle w:val="TableParagraph"/>
              <w:spacing w:before="163"/>
              <w:ind w:left="480"/>
              <w:rPr>
                <w:sz w:val="20"/>
              </w:rPr>
            </w:pPr>
            <w:r>
              <w:rPr>
                <w:sz w:val="20"/>
              </w:rPr>
              <w:t>carbon</w:t>
            </w:r>
            <w:r>
              <w:rPr>
                <w:spacing w:val="-12"/>
                <w:sz w:val="20"/>
              </w:rPr>
              <w:t xml:space="preserve"> </w:t>
            </w:r>
            <w:r>
              <w:rPr>
                <w:spacing w:val="-2"/>
                <w:sz w:val="20"/>
              </w:rPr>
              <w:t>monoxide</w:t>
            </w:r>
          </w:p>
        </w:tc>
        <w:tc>
          <w:tcPr>
            <w:tcW w:w="1322" w:type="dxa"/>
          </w:tcPr>
          <w:p w14:paraId="4C5A8C6E" w14:textId="77777777" w:rsidR="00CE0A0C" w:rsidRDefault="00E40B56">
            <w:pPr>
              <w:pStyle w:val="TableParagraph"/>
              <w:spacing w:before="153" w:line="259" w:lineRule="auto"/>
              <w:ind w:left="133" w:right="123" w:firstLine="2"/>
              <w:jc w:val="center"/>
              <w:rPr>
                <w:sz w:val="20"/>
              </w:rPr>
            </w:pPr>
            <w:r>
              <w:rPr>
                <w:spacing w:val="-2"/>
                <w:sz w:val="20"/>
              </w:rPr>
              <w:t xml:space="preserve">Biennial </w:t>
            </w:r>
            <w:r>
              <w:rPr>
                <w:spacing w:val="-4"/>
                <w:sz w:val="20"/>
              </w:rPr>
              <w:t xml:space="preserve">from </w:t>
            </w:r>
            <w:r>
              <w:rPr>
                <w:spacing w:val="-2"/>
                <w:sz w:val="20"/>
              </w:rPr>
              <w:t>commission</w:t>
            </w:r>
          </w:p>
        </w:tc>
      </w:tr>
    </w:tbl>
    <w:p w14:paraId="4C5A8C70" w14:textId="77777777" w:rsidR="00CE0A0C" w:rsidRDefault="00E40B56">
      <w:pPr>
        <w:spacing w:before="3"/>
        <w:ind w:left="132"/>
        <w:rPr>
          <w:sz w:val="16"/>
        </w:rPr>
      </w:pPr>
      <w:r>
        <w:rPr>
          <w:b/>
          <w:sz w:val="16"/>
          <w:vertAlign w:val="superscript"/>
        </w:rPr>
        <w:t>1</w:t>
      </w:r>
      <w:r>
        <w:rPr>
          <w:b/>
          <w:spacing w:val="-3"/>
          <w:sz w:val="16"/>
        </w:rPr>
        <w:t xml:space="preserve"> </w:t>
      </w:r>
      <w:r>
        <w:rPr>
          <w:sz w:val="16"/>
        </w:rPr>
        <w:t>Measured</w:t>
      </w:r>
      <w:r>
        <w:rPr>
          <w:spacing w:val="-3"/>
          <w:sz w:val="16"/>
        </w:rPr>
        <w:t xml:space="preserve"> </w:t>
      </w:r>
      <w:r>
        <w:rPr>
          <w:sz w:val="16"/>
        </w:rPr>
        <w:t>in</w:t>
      </w:r>
      <w:r>
        <w:rPr>
          <w:spacing w:val="-5"/>
          <w:sz w:val="16"/>
        </w:rPr>
        <w:t xml:space="preserve"> </w:t>
      </w:r>
      <w:r>
        <w:rPr>
          <w:sz w:val="16"/>
        </w:rPr>
        <w:t>flue</w:t>
      </w:r>
      <w:r>
        <w:rPr>
          <w:spacing w:val="-3"/>
          <w:sz w:val="16"/>
        </w:rPr>
        <w:t xml:space="preserve"> </w:t>
      </w:r>
      <w:r>
        <w:rPr>
          <w:sz w:val="16"/>
        </w:rPr>
        <w:t>gas</w:t>
      </w:r>
      <w:r>
        <w:rPr>
          <w:spacing w:val="-3"/>
          <w:sz w:val="16"/>
        </w:rPr>
        <w:t xml:space="preserve"> </w:t>
      </w:r>
      <w:r>
        <w:rPr>
          <w:sz w:val="16"/>
        </w:rPr>
        <w:t>at</w:t>
      </w:r>
      <w:r>
        <w:rPr>
          <w:spacing w:val="-4"/>
          <w:sz w:val="16"/>
        </w:rPr>
        <w:t xml:space="preserve"> </w:t>
      </w:r>
      <w:r>
        <w:rPr>
          <w:sz w:val="16"/>
        </w:rPr>
        <w:t>the</w:t>
      </w:r>
      <w:r>
        <w:rPr>
          <w:spacing w:val="-6"/>
          <w:sz w:val="16"/>
        </w:rPr>
        <w:t xml:space="preserve"> </w:t>
      </w:r>
      <w:r>
        <w:rPr>
          <w:sz w:val="16"/>
        </w:rPr>
        <w:t>5%</w:t>
      </w:r>
      <w:r>
        <w:rPr>
          <w:spacing w:val="-4"/>
          <w:sz w:val="16"/>
        </w:rPr>
        <w:t xml:space="preserve"> </w:t>
      </w:r>
      <w:r>
        <w:rPr>
          <w:sz w:val="16"/>
        </w:rPr>
        <w:t>oxygen</w:t>
      </w:r>
      <w:r>
        <w:rPr>
          <w:spacing w:val="-5"/>
          <w:sz w:val="16"/>
        </w:rPr>
        <w:t xml:space="preserve"> </w:t>
      </w:r>
      <w:r>
        <w:rPr>
          <w:sz w:val="16"/>
        </w:rPr>
        <w:t>reference</w:t>
      </w:r>
      <w:r>
        <w:rPr>
          <w:spacing w:val="-5"/>
          <w:sz w:val="16"/>
        </w:rPr>
        <w:t xml:space="preserve"> </w:t>
      </w:r>
      <w:r>
        <w:rPr>
          <w:spacing w:val="-2"/>
          <w:sz w:val="16"/>
        </w:rPr>
        <w:t>level</w:t>
      </w:r>
    </w:p>
    <w:p w14:paraId="3196658F" w14:textId="77777777" w:rsidR="00362FEC" w:rsidRDefault="00E40B56" w:rsidP="00C32EDD">
      <w:pPr>
        <w:rPr>
          <w:ins w:id="1037" w:author="Alison Sternes" w:date="2025-02-28T13:29:00Z" w16du:dateUtc="2025-02-28T03:29:00Z"/>
          <w:spacing w:val="-2"/>
          <w:sz w:val="16"/>
        </w:rPr>
      </w:pPr>
      <w:r>
        <w:rPr>
          <w:b/>
          <w:sz w:val="16"/>
          <w:vertAlign w:val="superscript"/>
        </w:rPr>
        <w:t>2</w:t>
      </w:r>
      <w:r>
        <w:rPr>
          <w:b/>
          <w:spacing w:val="-4"/>
          <w:sz w:val="16"/>
        </w:rPr>
        <w:t xml:space="preserve"> </w:t>
      </w:r>
      <w:r>
        <w:rPr>
          <w:sz w:val="16"/>
        </w:rPr>
        <w:t>Biennial</w:t>
      </w:r>
      <w:r>
        <w:rPr>
          <w:spacing w:val="-6"/>
          <w:sz w:val="16"/>
        </w:rPr>
        <w:t xml:space="preserve"> </w:t>
      </w:r>
      <w:r>
        <w:rPr>
          <w:sz w:val="16"/>
        </w:rPr>
        <w:t>monitoring</w:t>
      </w:r>
      <w:r>
        <w:rPr>
          <w:spacing w:val="-4"/>
          <w:sz w:val="16"/>
        </w:rPr>
        <w:t xml:space="preserve"> </w:t>
      </w:r>
      <w:r>
        <w:rPr>
          <w:sz w:val="16"/>
        </w:rPr>
        <w:t>is</w:t>
      </w:r>
      <w:r>
        <w:rPr>
          <w:spacing w:val="-2"/>
          <w:sz w:val="16"/>
        </w:rPr>
        <w:t xml:space="preserve"> </w:t>
      </w:r>
      <w:r>
        <w:rPr>
          <w:sz w:val="16"/>
        </w:rPr>
        <w:t>not</w:t>
      </w:r>
      <w:r>
        <w:rPr>
          <w:spacing w:val="-5"/>
          <w:sz w:val="16"/>
        </w:rPr>
        <w:t xml:space="preserve"> </w:t>
      </w:r>
      <w:r>
        <w:rPr>
          <w:sz w:val="16"/>
        </w:rPr>
        <w:t>required</w:t>
      </w:r>
      <w:r>
        <w:rPr>
          <w:spacing w:val="-4"/>
          <w:sz w:val="16"/>
        </w:rPr>
        <w:t xml:space="preserve"> </w:t>
      </w:r>
      <w:r>
        <w:rPr>
          <w:sz w:val="16"/>
        </w:rPr>
        <w:t>until</w:t>
      </w:r>
      <w:r>
        <w:rPr>
          <w:spacing w:val="-4"/>
          <w:sz w:val="16"/>
        </w:rPr>
        <w:t xml:space="preserve"> </w:t>
      </w:r>
      <w:r>
        <w:rPr>
          <w:sz w:val="16"/>
        </w:rPr>
        <w:t>at</w:t>
      </w:r>
      <w:r>
        <w:rPr>
          <w:spacing w:val="-5"/>
          <w:sz w:val="16"/>
        </w:rPr>
        <w:t xml:space="preserve"> </w:t>
      </w:r>
      <w:r>
        <w:rPr>
          <w:sz w:val="16"/>
        </w:rPr>
        <w:t>least</w:t>
      </w:r>
      <w:r>
        <w:rPr>
          <w:spacing w:val="-5"/>
          <w:sz w:val="16"/>
        </w:rPr>
        <w:t xml:space="preserve"> </w:t>
      </w:r>
      <w:r>
        <w:rPr>
          <w:sz w:val="16"/>
        </w:rPr>
        <w:t>four</w:t>
      </w:r>
      <w:r>
        <w:rPr>
          <w:spacing w:val="-4"/>
          <w:sz w:val="16"/>
        </w:rPr>
        <w:t xml:space="preserve"> </w:t>
      </w:r>
      <w:r>
        <w:rPr>
          <w:sz w:val="16"/>
        </w:rPr>
        <w:t>of</w:t>
      </w:r>
      <w:r>
        <w:rPr>
          <w:spacing w:val="-5"/>
          <w:sz w:val="16"/>
        </w:rPr>
        <w:t xml:space="preserve"> </w:t>
      </w:r>
      <w:r>
        <w:rPr>
          <w:sz w:val="16"/>
        </w:rPr>
        <w:t>the</w:t>
      </w:r>
      <w:r>
        <w:rPr>
          <w:spacing w:val="-5"/>
          <w:sz w:val="16"/>
        </w:rPr>
        <w:t xml:space="preserve"> </w:t>
      </w:r>
      <w:r>
        <w:rPr>
          <w:sz w:val="16"/>
        </w:rPr>
        <w:t>five</w:t>
      </w:r>
      <w:r>
        <w:rPr>
          <w:spacing w:val="-4"/>
          <w:sz w:val="16"/>
        </w:rPr>
        <w:t xml:space="preserve"> </w:t>
      </w:r>
      <w:r>
        <w:rPr>
          <w:sz w:val="16"/>
        </w:rPr>
        <w:t>generators</w:t>
      </w:r>
      <w:r>
        <w:rPr>
          <w:spacing w:val="-2"/>
          <w:sz w:val="16"/>
        </w:rPr>
        <w:t xml:space="preserve"> </w:t>
      </w:r>
      <w:r>
        <w:rPr>
          <w:sz w:val="16"/>
        </w:rPr>
        <w:t>are</w:t>
      </w:r>
      <w:r>
        <w:rPr>
          <w:spacing w:val="-6"/>
          <w:sz w:val="16"/>
        </w:rPr>
        <w:t xml:space="preserve"> </w:t>
      </w:r>
      <w:r>
        <w:rPr>
          <w:spacing w:val="-2"/>
          <w:sz w:val="16"/>
        </w:rPr>
        <w:t>commissioned.</w:t>
      </w:r>
    </w:p>
    <w:p w14:paraId="7A6275B2" w14:textId="70CE3364" w:rsidR="00C32EDD" w:rsidRPr="00C32EDD" w:rsidRDefault="00C32EDD" w:rsidP="00C32EDD">
      <w:pPr>
        <w:rPr>
          <w:ins w:id="1038" w:author="Alison Sternes" w:date="2025-02-28T13:27:00Z" w16du:dateUtc="2025-02-28T03:27:00Z"/>
          <w:rFonts w:eastAsia="Calibri"/>
          <w:sz w:val="16"/>
          <w:szCs w:val="16"/>
        </w:rPr>
      </w:pPr>
      <w:ins w:id="1039" w:author="Alison Sternes" w:date="2025-02-28T13:27:00Z" w16du:dateUtc="2025-02-28T03:27:00Z">
        <w:r w:rsidRPr="00057D42">
          <w:rPr>
            <w:rFonts w:eastAsia="Calibri"/>
            <w:sz w:val="18"/>
            <w:szCs w:val="18"/>
            <w:vertAlign w:val="superscript"/>
          </w:rPr>
          <w:t>3</w:t>
        </w:r>
        <w:r>
          <w:rPr>
            <w:rFonts w:eastAsia="Calibri"/>
            <w:sz w:val="18"/>
            <w:szCs w:val="18"/>
          </w:rPr>
          <w:t xml:space="preserve"> </w:t>
        </w:r>
        <w:r w:rsidRPr="00C32EDD">
          <w:rPr>
            <w:rFonts w:eastAsia="Calibri"/>
            <w:sz w:val="16"/>
            <w:szCs w:val="16"/>
          </w:rPr>
          <w:t>Monitoring of carbon monoxide from A30 – A47 is not required as per Schedule F, Table1 – Authorised point sources.</w:t>
        </w:r>
      </w:ins>
    </w:p>
    <w:p w14:paraId="4C5A8C72" w14:textId="77777777" w:rsidR="00686084" w:rsidRDefault="00686084">
      <w:pPr>
        <w:rPr>
          <w:sz w:val="16"/>
        </w:rPr>
        <w:sectPr w:rsidR="00686084">
          <w:pgSz w:w="11910" w:h="16840"/>
          <w:pgMar w:top="1660" w:right="340" w:bottom="720" w:left="1000" w:header="1091" w:footer="534" w:gutter="0"/>
          <w:cols w:space="720"/>
        </w:sectPr>
      </w:pPr>
    </w:p>
    <w:p w14:paraId="4C5A8C73" w14:textId="77777777" w:rsidR="00CE0A0C" w:rsidRDefault="00CE0A0C">
      <w:pPr>
        <w:pStyle w:val="BodyText"/>
        <w:rPr>
          <w:sz w:val="21"/>
        </w:rPr>
      </w:pPr>
    </w:p>
    <w:p w14:paraId="4C5A8C74" w14:textId="77777777" w:rsidR="00CE0A0C" w:rsidRDefault="00CE0A0C">
      <w:pPr>
        <w:pStyle w:val="BodyText"/>
        <w:spacing w:before="24"/>
        <w:rPr>
          <w:sz w:val="21"/>
        </w:rPr>
      </w:pPr>
    </w:p>
    <w:p w14:paraId="4C5A8C75" w14:textId="77777777" w:rsidR="00CE0A0C" w:rsidRDefault="00E40B56">
      <w:pPr>
        <w:pStyle w:val="Heading1"/>
      </w:pPr>
      <w:r>
        <w:t>Schedule</w:t>
      </w:r>
      <w:r>
        <w:rPr>
          <w:spacing w:val="-5"/>
        </w:rPr>
        <w:t xml:space="preserve"> </w:t>
      </w:r>
      <w:r>
        <w:t>G</w:t>
      </w:r>
      <w:r>
        <w:rPr>
          <w:spacing w:val="-4"/>
        </w:rPr>
        <w:t xml:space="preserve"> </w:t>
      </w:r>
      <w:r>
        <w:t>–</w:t>
      </w:r>
      <w:r>
        <w:rPr>
          <w:spacing w:val="-3"/>
        </w:rPr>
        <w:t xml:space="preserve"> </w:t>
      </w:r>
      <w:r>
        <w:rPr>
          <w:spacing w:val="-4"/>
        </w:rPr>
        <w:t>Waste</w:t>
      </w:r>
    </w:p>
    <w:p w14:paraId="4C5A8C76" w14:textId="77777777" w:rsidR="00CE0A0C" w:rsidRDefault="00E40B56">
      <w:pPr>
        <w:pStyle w:val="BodyText"/>
        <w:tabs>
          <w:tab w:val="left" w:pos="1834"/>
        </w:tabs>
        <w:spacing w:before="178" w:line="261" w:lineRule="auto"/>
        <w:ind w:left="1834" w:right="555" w:hanging="1342"/>
      </w:pPr>
      <w:r>
        <w:t>Waste 1</w:t>
      </w:r>
      <w:r>
        <w:tab/>
        <w:t>Measures</w:t>
      </w:r>
      <w:r>
        <w:rPr>
          <w:spacing w:val="-3"/>
        </w:rPr>
        <w:t xml:space="preserve"> </w:t>
      </w:r>
      <w:r>
        <w:t>must</w:t>
      </w:r>
      <w:r>
        <w:rPr>
          <w:spacing w:val="-4"/>
        </w:rPr>
        <w:t xml:space="preserve"> </w:t>
      </w:r>
      <w:r>
        <w:t>be</w:t>
      </w:r>
      <w:r>
        <w:rPr>
          <w:spacing w:val="-4"/>
        </w:rPr>
        <w:t xml:space="preserve"> </w:t>
      </w:r>
      <w:r>
        <w:t>implemented</w:t>
      </w:r>
      <w:r>
        <w:rPr>
          <w:spacing w:val="-4"/>
        </w:rPr>
        <w:t xml:space="preserve"> </w:t>
      </w:r>
      <w:r>
        <w:t>so</w:t>
      </w:r>
      <w:r>
        <w:rPr>
          <w:spacing w:val="-4"/>
        </w:rPr>
        <w:t xml:space="preserve"> </w:t>
      </w:r>
      <w:r>
        <w:t>that</w:t>
      </w:r>
      <w:r>
        <w:rPr>
          <w:spacing w:val="-4"/>
        </w:rPr>
        <w:t xml:space="preserve"> </w:t>
      </w:r>
      <w:r>
        <w:t>waste</w:t>
      </w:r>
      <w:r>
        <w:rPr>
          <w:spacing w:val="-5"/>
        </w:rPr>
        <w:t xml:space="preserve"> </w:t>
      </w:r>
      <w:r>
        <w:t>is</w:t>
      </w:r>
      <w:r>
        <w:rPr>
          <w:spacing w:val="-2"/>
        </w:rPr>
        <w:t xml:space="preserve"> </w:t>
      </w:r>
      <w:r>
        <w:t>managed</w:t>
      </w:r>
      <w:r>
        <w:rPr>
          <w:spacing w:val="-3"/>
        </w:rPr>
        <w:t xml:space="preserve"> </w:t>
      </w:r>
      <w:r>
        <w:t>in</w:t>
      </w:r>
      <w:r>
        <w:rPr>
          <w:spacing w:val="-3"/>
        </w:rPr>
        <w:t xml:space="preserve"> </w:t>
      </w:r>
      <w:r>
        <w:t>accordance</w:t>
      </w:r>
      <w:r>
        <w:rPr>
          <w:spacing w:val="-3"/>
        </w:rPr>
        <w:t xml:space="preserve"> </w:t>
      </w:r>
      <w:r>
        <w:t>with</w:t>
      </w:r>
      <w:r>
        <w:rPr>
          <w:spacing w:val="-4"/>
        </w:rPr>
        <w:t xml:space="preserve"> </w:t>
      </w:r>
      <w:r>
        <w:t xml:space="preserve">the </w:t>
      </w:r>
      <w:r>
        <w:rPr>
          <w:u w:val="single"/>
        </w:rPr>
        <w:t>waste</w:t>
      </w:r>
      <w:r>
        <w:rPr>
          <w:spacing w:val="-3"/>
          <w:u w:val="single"/>
        </w:rPr>
        <w:t xml:space="preserve"> </w:t>
      </w:r>
      <w:r>
        <w:rPr>
          <w:u w:val="single"/>
        </w:rPr>
        <w:t>and</w:t>
      </w:r>
      <w:r>
        <w:t xml:space="preserve"> </w:t>
      </w:r>
      <w:r>
        <w:rPr>
          <w:u w:val="single"/>
        </w:rPr>
        <w:t>resource management hierarchy</w:t>
      </w:r>
      <w:r>
        <w:t xml:space="preserve"> and the </w:t>
      </w:r>
      <w:r>
        <w:rPr>
          <w:u w:val="single"/>
        </w:rPr>
        <w:t>waste and resource management principles</w:t>
      </w:r>
      <w:r>
        <w:t>.</w:t>
      </w:r>
    </w:p>
    <w:p w14:paraId="4C5A8C77" w14:textId="77777777" w:rsidR="00CE0A0C" w:rsidRDefault="00CE0A0C">
      <w:pPr>
        <w:pStyle w:val="BodyText"/>
        <w:spacing w:before="15"/>
      </w:pPr>
    </w:p>
    <w:p w14:paraId="4C5A8C78" w14:textId="77777777" w:rsidR="00CE0A0C" w:rsidRDefault="00E40B56">
      <w:pPr>
        <w:pStyle w:val="BodyText"/>
        <w:tabs>
          <w:tab w:val="left" w:pos="1834"/>
        </w:tabs>
        <w:spacing w:line="259" w:lineRule="auto"/>
        <w:ind w:left="1834" w:right="541" w:hanging="1342"/>
      </w:pPr>
      <w:r>
        <w:t>Waste 2</w:t>
      </w:r>
      <w:r>
        <w:tab/>
        <w:t xml:space="preserve">Waste, including </w:t>
      </w:r>
      <w:r>
        <w:rPr>
          <w:u w:val="single"/>
        </w:rPr>
        <w:t>waste fluids</w:t>
      </w:r>
      <w:r>
        <w:t xml:space="preserve">, but excluding waste used in </w:t>
      </w:r>
      <w:r>
        <w:rPr>
          <w:u w:val="single"/>
        </w:rPr>
        <w:t>closed-loop systems</w:t>
      </w:r>
      <w:r>
        <w:t>, must be transported off-site for lawful re-use, remediation, recycling or disposal, unless the waste is specifically</w:t>
      </w:r>
      <w:r>
        <w:rPr>
          <w:spacing w:val="-4"/>
        </w:rPr>
        <w:t xml:space="preserve"> </w:t>
      </w:r>
      <w:r>
        <w:t>authorised</w:t>
      </w:r>
      <w:r>
        <w:rPr>
          <w:spacing w:val="-4"/>
        </w:rPr>
        <w:t xml:space="preserve"> </w:t>
      </w:r>
      <w:r>
        <w:t>by</w:t>
      </w:r>
      <w:r>
        <w:rPr>
          <w:spacing w:val="-4"/>
        </w:rPr>
        <w:t xml:space="preserve"> </w:t>
      </w:r>
      <w:r>
        <w:t>conditions</w:t>
      </w:r>
      <w:r>
        <w:rPr>
          <w:spacing w:val="-4"/>
        </w:rPr>
        <w:t xml:space="preserve"> </w:t>
      </w:r>
      <w:r>
        <w:t>of</w:t>
      </w:r>
      <w:r>
        <w:rPr>
          <w:spacing w:val="-3"/>
        </w:rPr>
        <w:t xml:space="preserve"> </w:t>
      </w:r>
      <w:r>
        <w:t>this</w:t>
      </w:r>
      <w:r>
        <w:rPr>
          <w:spacing w:val="-2"/>
        </w:rPr>
        <w:t xml:space="preserve"> </w:t>
      </w:r>
      <w:r>
        <w:t>environmental</w:t>
      </w:r>
      <w:r>
        <w:rPr>
          <w:spacing w:val="-4"/>
        </w:rPr>
        <w:t xml:space="preserve"> </w:t>
      </w:r>
      <w:r>
        <w:t>authority</w:t>
      </w:r>
      <w:r>
        <w:rPr>
          <w:spacing w:val="-4"/>
        </w:rPr>
        <w:t xml:space="preserve"> </w:t>
      </w:r>
      <w:r>
        <w:t>to</w:t>
      </w:r>
      <w:r>
        <w:rPr>
          <w:spacing w:val="-5"/>
        </w:rPr>
        <w:t xml:space="preserve"> </w:t>
      </w:r>
      <w:r>
        <w:t>be</w:t>
      </w:r>
      <w:r>
        <w:rPr>
          <w:spacing w:val="-5"/>
        </w:rPr>
        <w:t xml:space="preserve"> </w:t>
      </w:r>
      <w:r>
        <w:t>disposed</w:t>
      </w:r>
      <w:r>
        <w:rPr>
          <w:spacing w:val="-5"/>
        </w:rPr>
        <w:t xml:space="preserve"> </w:t>
      </w:r>
      <w:r>
        <w:t>of</w:t>
      </w:r>
      <w:r>
        <w:rPr>
          <w:spacing w:val="-3"/>
        </w:rPr>
        <w:t xml:space="preserve"> </w:t>
      </w:r>
      <w:r>
        <w:t>or</w:t>
      </w:r>
      <w:r>
        <w:rPr>
          <w:spacing w:val="-5"/>
        </w:rPr>
        <w:t xml:space="preserve"> </w:t>
      </w:r>
      <w:r>
        <w:t>used on site.</w:t>
      </w:r>
    </w:p>
    <w:p w14:paraId="4C5A8C79" w14:textId="77777777" w:rsidR="00CE0A0C" w:rsidRDefault="00CE0A0C">
      <w:pPr>
        <w:pStyle w:val="BodyText"/>
        <w:spacing w:before="17"/>
      </w:pPr>
    </w:p>
    <w:p w14:paraId="4C5A8C7A" w14:textId="77777777" w:rsidR="00CE0A0C" w:rsidRDefault="00E40B56">
      <w:pPr>
        <w:pStyle w:val="BodyText"/>
        <w:tabs>
          <w:tab w:val="left" w:pos="1834"/>
        </w:tabs>
        <w:spacing w:before="1" w:line="256" w:lineRule="auto"/>
        <w:ind w:left="1834" w:right="894" w:hanging="1342"/>
      </w:pPr>
      <w:r>
        <w:t>Waste 3</w:t>
      </w:r>
      <w:r>
        <w:tab/>
      </w:r>
      <w:r>
        <w:rPr>
          <w:u w:val="single"/>
        </w:rPr>
        <w:t>Waste</w:t>
      </w:r>
      <w:r>
        <w:rPr>
          <w:spacing w:val="-5"/>
          <w:u w:val="single"/>
        </w:rPr>
        <w:t xml:space="preserve"> </w:t>
      </w:r>
      <w:r>
        <w:rPr>
          <w:u w:val="single"/>
        </w:rPr>
        <w:t>fluids</w:t>
      </w:r>
      <w:r>
        <w:t>,</w:t>
      </w:r>
      <w:r>
        <w:rPr>
          <w:spacing w:val="-2"/>
        </w:rPr>
        <w:t xml:space="preserve"> </w:t>
      </w:r>
      <w:r>
        <w:t>other</w:t>
      </w:r>
      <w:r>
        <w:rPr>
          <w:spacing w:val="-4"/>
        </w:rPr>
        <w:t xml:space="preserve"> </w:t>
      </w:r>
      <w:r>
        <w:t>than</w:t>
      </w:r>
      <w:r>
        <w:rPr>
          <w:spacing w:val="-3"/>
        </w:rPr>
        <w:t xml:space="preserve"> </w:t>
      </w:r>
      <w:r>
        <w:rPr>
          <w:u w:val="single"/>
        </w:rPr>
        <w:t>flare</w:t>
      </w:r>
      <w:r>
        <w:rPr>
          <w:spacing w:val="-4"/>
          <w:u w:val="single"/>
        </w:rPr>
        <w:t xml:space="preserve"> </w:t>
      </w:r>
      <w:r>
        <w:rPr>
          <w:u w:val="single"/>
        </w:rPr>
        <w:t>precipitant</w:t>
      </w:r>
      <w:r>
        <w:rPr>
          <w:spacing w:val="-3"/>
        </w:rPr>
        <w:t xml:space="preserve"> </w:t>
      </w:r>
      <w:r>
        <w:t>stored</w:t>
      </w:r>
      <w:r>
        <w:rPr>
          <w:spacing w:val="-4"/>
        </w:rPr>
        <w:t xml:space="preserve"> </w:t>
      </w:r>
      <w:r>
        <w:t>in</w:t>
      </w:r>
      <w:r>
        <w:rPr>
          <w:spacing w:val="-3"/>
        </w:rPr>
        <w:t xml:space="preserve"> </w:t>
      </w:r>
      <w:r>
        <w:rPr>
          <w:u w:val="single"/>
        </w:rPr>
        <w:t>flare</w:t>
      </w:r>
      <w:r>
        <w:rPr>
          <w:spacing w:val="-2"/>
          <w:u w:val="single"/>
        </w:rPr>
        <w:t xml:space="preserve"> </w:t>
      </w:r>
      <w:r>
        <w:rPr>
          <w:u w:val="single"/>
        </w:rPr>
        <w:t>pits</w:t>
      </w:r>
      <w:r>
        <w:t>,</w:t>
      </w:r>
      <w:r>
        <w:rPr>
          <w:spacing w:val="-4"/>
        </w:rPr>
        <w:t xml:space="preserve"> </w:t>
      </w:r>
      <w:r>
        <w:t>or</w:t>
      </w:r>
      <w:r>
        <w:rPr>
          <w:spacing w:val="-3"/>
        </w:rPr>
        <w:t xml:space="preserve"> </w:t>
      </w:r>
      <w:r>
        <w:rPr>
          <w:u w:val="single"/>
        </w:rPr>
        <w:t>residual</w:t>
      </w:r>
      <w:r>
        <w:rPr>
          <w:spacing w:val="-3"/>
          <w:u w:val="single"/>
        </w:rPr>
        <w:t xml:space="preserve"> </w:t>
      </w:r>
      <w:r>
        <w:rPr>
          <w:u w:val="single"/>
        </w:rPr>
        <w:t>drilling</w:t>
      </w:r>
      <w:r>
        <w:rPr>
          <w:spacing w:val="-3"/>
          <w:u w:val="single"/>
        </w:rPr>
        <w:t xml:space="preserve"> </w:t>
      </w:r>
      <w:r>
        <w:rPr>
          <w:u w:val="single"/>
        </w:rPr>
        <w:t>material</w:t>
      </w:r>
      <w:r>
        <w:t xml:space="preserve"> or drilling fluids stored in </w:t>
      </w:r>
      <w:r>
        <w:rPr>
          <w:u w:val="single"/>
        </w:rPr>
        <w:t>sumps</w:t>
      </w:r>
      <w:r>
        <w:t>, must be contained in either:</w:t>
      </w:r>
    </w:p>
    <w:p w14:paraId="4C5A8C7B" w14:textId="77777777" w:rsidR="00CE0A0C" w:rsidRDefault="00CE0A0C">
      <w:pPr>
        <w:pStyle w:val="BodyText"/>
        <w:spacing w:before="21"/>
      </w:pPr>
    </w:p>
    <w:p w14:paraId="4C5A8C7C" w14:textId="77777777" w:rsidR="00CE0A0C" w:rsidRDefault="00E40B56">
      <w:pPr>
        <w:pStyle w:val="ListParagraph"/>
        <w:numPr>
          <w:ilvl w:val="0"/>
          <w:numId w:val="52"/>
        </w:numPr>
        <w:tabs>
          <w:tab w:val="left" w:pos="2542"/>
        </w:tabs>
        <w:ind w:hanging="424"/>
        <w:rPr>
          <w:sz w:val="20"/>
        </w:rPr>
      </w:pPr>
      <w:r>
        <w:rPr>
          <w:sz w:val="20"/>
        </w:rPr>
        <w:t>an</w:t>
      </w:r>
      <w:r>
        <w:rPr>
          <w:spacing w:val="-9"/>
          <w:sz w:val="20"/>
        </w:rPr>
        <w:t xml:space="preserve"> </w:t>
      </w:r>
      <w:r>
        <w:rPr>
          <w:sz w:val="20"/>
        </w:rPr>
        <w:t>above</w:t>
      </w:r>
      <w:r>
        <w:rPr>
          <w:spacing w:val="-7"/>
          <w:sz w:val="20"/>
        </w:rPr>
        <w:t xml:space="preserve"> </w:t>
      </w:r>
      <w:r>
        <w:rPr>
          <w:sz w:val="20"/>
        </w:rPr>
        <w:t>ground</w:t>
      </w:r>
      <w:r>
        <w:rPr>
          <w:spacing w:val="-7"/>
          <w:sz w:val="20"/>
        </w:rPr>
        <w:t xml:space="preserve"> </w:t>
      </w:r>
      <w:r>
        <w:rPr>
          <w:sz w:val="20"/>
        </w:rPr>
        <w:t>container;</w:t>
      </w:r>
      <w:r>
        <w:rPr>
          <w:spacing w:val="-5"/>
          <w:sz w:val="20"/>
        </w:rPr>
        <w:t xml:space="preserve"> or</w:t>
      </w:r>
    </w:p>
    <w:p w14:paraId="4C5A8C7D" w14:textId="77777777" w:rsidR="00CE0A0C" w:rsidRDefault="00CE0A0C">
      <w:pPr>
        <w:pStyle w:val="BodyText"/>
        <w:spacing w:before="18"/>
      </w:pPr>
    </w:p>
    <w:p w14:paraId="4C5A8C7E" w14:textId="77777777" w:rsidR="00CE0A0C" w:rsidRDefault="00E40B56">
      <w:pPr>
        <w:pStyle w:val="ListParagraph"/>
        <w:numPr>
          <w:ilvl w:val="0"/>
          <w:numId w:val="52"/>
        </w:numPr>
        <w:tabs>
          <w:tab w:val="left" w:pos="2542"/>
        </w:tabs>
        <w:spacing w:before="1"/>
        <w:ind w:hanging="424"/>
        <w:rPr>
          <w:sz w:val="20"/>
        </w:rPr>
      </w:pPr>
      <w:r>
        <w:rPr>
          <w:sz w:val="20"/>
        </w:rPr>
        <w:t>a</w:t>
      </w:r>
      <w:r>
        <w:rPr>
          <w:spacing w:val="-8"/>
          <w:sz w:val="20"/>
        </w:rPr>
        <w:t xml:space="preserve"> </w:t>
      </w:r>
      <w:r>
        <w:rPr>
          <w:sz w:val="20"/>
        </w:rPr>
        <w:t>structure</w:t>
      </w:r>
      <w:r>
        <w:rPr>
          <w:spacing w:val="-8"/>
          <w:sz w:val="20"/>
        </w:rPr>
        <w:t xml:space="preserve"> </w:t>
      </w:r>
      <w:r>
        <w:rPr>
          <w:sz w:val="20"/>
        </w:rPr>
        <w:t>which</w:t>
      </w:r>
      <w:r>
        <w:rPr>
          <w:spacing w:val="-7"/>
          <w:sz w:val="20"/>
        </w:rPr>
        <w:t xml:space="preserve"> </w:t>
      </w:r>
      <w:r>
        <w:rPr>
          <w:sz w:val="20"/>
        </w:rPr>
        <w:t>contains</w:t>
      </w:r>
      <w:r>
        <w:rPr>
          <w:spacing w:val="-7"/>
          <w:sz w:val="20"/>
        </w:rPr>
        <w:t xml:space="preserve"> </w:t>
      </w:r>
      <w:r>
        <w:rPr>
          <w:sz w:val="20"/>
        </w:rPr>
        <w:t>the</w:t>
      </w:r>
      <w:r>
        <w:rPr>
          <w:spacing w:val="-9"/>
          <w:sz w:val="20"/>
        </w:rPr>
        <w:t xml:space="preserve"> </w:t>
      </w:r>
      <w:r>
        <w:rPr>
          <w:sz w:val="20"/>
        </w:rPr>
        <w:t>wetting</w:t>
      </w:r>
      <w:r>
        <w:rPr>
          <w:spacing w:val="-8"/>
          <w:sz w:val="20"/>
        </w:rPr>
        <w:t xml:space="preserve"> </w:t>
      </w:r>
      <w:r>
        <w:rPr>
          <w:spacing w:val="-2"/>
          <w:sz w:val="20"/>
        </w:rPr>
        <w:t>front.</w:t>
      </w:r>
    </w:p>
    <w:p w14:paraId="4C5A8C7F" w14:textId="77777777" w:rsidR="00CE0A0C" w:rsidRDefault="00CE0A0C">
      <w:pPr>
        <w:pStyle w:val="BodyText"/>
        <w:spacing w:before="36"/>
      </w:pPr>
    </w:p>
    <w:p w14:paraId="4C5A8C80" w14:textId="77777777" w:rsidR="00CE0A0C" w:rsidRDefault="00E40B56">
      <w:pPr>
        <w:pStyle w:val="BodyText"/>
        <w:tabs>
          <w:tab w:val="left" w:pos="1834"/>
        </w:tabs>
        <w:spacing w:line="256" w:lineRule="auto"/>
        <w:ind w:left="1834" w:right="562" w:hanging="1342"/>
      </w:pPr>
      <w:r>
        <w:t>Waste 4</w:t>
      </w:r>
      <w:r>
        <w:tab/>
      </w:r>
      <w:r>
        <w:rPr>
          <w:u w:val="single"/>
        </w:rPr>
        <w:t>Green</w:t>
      </w:r>
      <w:r>
        <w:rPr>
          <w:spacing w:val="-4"/>
          <w:u w:val="single"/>
        </w:rPr>
        <w:t xml:space="preserve"> </w:t>
      </w:r>
      <w:r>
        <w:rPr>
          <w:u w:val="single"/>
        </w:rPr>
        <w:t>waste</w:t>
      </w:r>
      <w:r>
        <w:rPr>
          <w:spacing w:val="-1"/>
        </w:rPr>
        <w:t xml:space="preserve"> </w:t>
      </w:r>
      <w:r>
        <w:t>may</w:t>
      </w:r>
      <w:r>
        <w:rPr>
          <w:spacing w:val="-2"/>
        </w:rPr>
        <w:t xml:space="preserve"> </w:t>
      </w:r>
      <w:r>
        <w:t>be</w:t>
      </w:r>
      <w:r>
        <w:rPr>
          <w:spacing w:val="-5"/>
        </w:rPr>
        <w:t xml:space="preserve"> </w:t>
      </w:r>
      <w:r>
        <w:t>used</w:t>
      </w:r>
      <w:r>
        <w:rPr>
          <w:spacing w:val="-2"/>
        </w:rPr>
        <w:t xml:space="preserve"> </w:t>
      </w:r>
      <w:r>
        <w:t>on-site</w:t>
      </w:r>
      <w:r>
        <w:rPr>
          <w:spacing w:val="-5"/>
        </w:rPr>
        <w:t xml:space="preserve"> </w:t>
      </w:r>
      <w:r>
        <w:t>for</w:t>
      </w:r>
      <w:r>
        <w:rPr>
          <w:spacing w:val="-4"/>
        </w:rPr>
        <w:t xml:space="preserve"> </w:t>
      </w:r>
      <w:r>
        <w:t>either</w:t>
      </w:r>
      <w:r>
        <w:rPr>
          <w:spacing w:val="-2"/>
        </w:rPr>
        <w:t xml:space="preserve"> </w:t>
      </w:r>
      <w:r>
        <w:rPr>
          <w:u w:val="single"/>
        </w:rPr>
        <w:t>rehabilitation</w:t>
      </w:r>
      <w:r>
        <w:rPr>
          <w:spacing w:val="-3"/>
        </w:rPr>
        <w:t xml:space="preserve"> </w:t>
      </w:r>
      <w:r>
        <w:t>or</w:t>
      </w:r>
      <w:r>
        <w:rPr>
          <w:spacing w:val="-4"/>
        </w:rPr>
        <w:t xml:space="preserve"> </w:t>
      </w:r>
      <w:r>
        <w:t>sediment</w:t>
      </w:r>
      <w:r>
        <w:rPr>
          <w:spacing w:val="-2"/>
        </w:rPr>
        <w:t xml:space="preserve"> </w:t>
      </w:r>
      <w:r>
        <w:t>and</w:t>
      </w:r>
      <w:r>
        <w:rPr>
          <w:spacing w:val="-2"/>
        </w:rPr>
        <w:t xml:space="preserve"> </w:t>
      </w:r>
      <w:r>
        <w:t>erosion</w:t>
      </w:r>
      <w:r>
        <w:rPr>
          <w:spacing w:val="-2"/>
        </w:rPr>
        <w:t xml:space="preserve"> </w:t>
      </w:r>
      <w:r>
        <w:t>control,</w:t>
      </w:r>
      <w:r>
        <w:rPr>
          <w:spacing w:val="-2"/>
        </w:rPr>
        <w:t xml:space="preserve"> </w:t>
      </w:r>
      <w:r>
        <w:t xml:space="preserve">or </w:t>
      </w:r>
      <w:r>
        <w:rPr>
          <w:spacing w:val="-2"/>
        </w:rPr>
        <w:t>both.</w:t>
      </w:r>
    </w:p>
    <w:p w14:paraId="4C5A8C81" w14:textId="77777777" w:rsidR="00CE0A0C" w:rsidRDefault="00CE0A0C">
      <w:pPr>
        <w:pStyle w:val="BodyText"/>
        <w:spacing w:before="22"/>
      </w:pPr>
    </w:p>
    <w:p w14:paraId="4C5A8C82" w14:textId="77777777" w:rsidR="00CE0A0C" w:rsidRDefault="00E40B56">
      <w:pPr>
        <w:tabs>
          <w:tab w:val="left" w:pos="1834"/>
        </w:tabs>
        <w:spacing w:line="259" w:lineRule="auto"/>
        <w:ind w:left="1834" w:right="995" w:hanging="1342"/>
        <w:rPr>
          <w:sz w:val="20"/>
        </w:rPr>
      </w:pPr>
      <w:r>
        <w:rPr>
          <w:sz w:val="20"/>
        </w:rPr>
        <w:t>Waste 5</w:t>
      </w:r>
      <w:r>
        <w:rPr>
          <w:sz w:val="20"/>
        </w:rPr>
        <w:tab/>
        <w:t>Vegetation waste may be burned if it relates to a state forest, timber reserve or forest entitlement</w:t>
      </w:r>
      <w:r>
        <w:rPr>
          <w:spacing w:val="-4"/>
          <w:sz w:val="20"/>
        </w:rPr>
        <w:t xml:space="preserve"> </w:t>
      </w:r>
      <w:r>
        <w:rPr>
          <w:sz w:val="20"/>
        </w:rPr>
        <w:t>area</w:t>
      </w:r>
      <w:r>
        <w:rPr>
          <w:spacing w:val="-4"/>
          <w:sz w:val="20"/>
        </w:rPr>
        <w:t xml:space="preserve"> </w:t>
      </w:r>
      <w:r>
        <w:rPr>
          <w:sz w:val="20"/>
        </w:rPr>
        <w:t>administered</w:t>
      </w:r>
      <w:r>
        <w:rPr>
          <w:spacing w:val="-5"/>
          <w:sz w:val="20"/>
        </w:rPr>
        <w:t xml:space="preserve"> </w:t>
      </w:r>
      <w:r>
        <w:rPr>
          <w:sz w:val="20"/>
        </w:rPr>
        <w:t>by</w:t>
      </w:r>
      <w:r>
        <w:rPr>
          <w:spacing w:val="-3"/>
          <w:sz w:val="20"/>
        </w:rPr>
        <w:t xml:space="preserve"> </w:t>
      </w:r>
      <w:r>
        <w:rPr>
          <w:sz w:val="20"/>
        </w:rPr>
        <w:t>the</w:t>
      </w:r>
      <w:r>
        <w:rPr>
          <w:spacing w:val="-2"/>
          <w:sz w:val="20"/>
        </w:rPr>
        <w:t xml:space="preserve"> </w:t>
      </w:r>
      <w:r>
        <w:rPr>
          <w:i/>
          <w:sz w:val="20"/>
        </w:rPr>
        <w:t>Forestry</w:t>
      </w:r>
      <w:r>
        <w:rPr>
          <w:i/>
          <w:spacing w:val="-3"/>
          <w:sz w:val="20"/>
        </w:rPr>
        <w:t xml:space="preserve"> </w:t>
      </w:r>
      <w:r>
        <w:rPr>
          <w:i/>
          <w:sz w:val="20"/>
        </w:rPr>
        <w:t>Act</w:t>
      </w:r>
      <w:r>
        <w:rPr>
          <w:i/>
          <w:spacing w:val="-2"/>
          <w:sz w:val="20"/>
        </w:rPr>
        <w:t xml:space="preserve"> </w:t>
      </w:r>
      <w:r>
        <w:rPr>
          <w:i/>
          <w:sz w:val="20"/>
        </w:rPr>
        <w:t>1959</w:t>
      </w:r>
      <w:r>
        <w:rPr>
          <w:i/>
          <w:spacing w:val="-2"/>
          <w:sz w:val="20"/>
        </w:rPr>
        <w:t xml:space="preserve"> </w:t>
      </w:r>
      <w:r>
        <w:rPr>
          <w:sz w:val="20"/>
        </w:rPr>
        <w:t>and</w:t>
      </w:r>
      <w:r>
        <w:rPr>
          <w:spacing w:val="-4"/>
          <w:sz w:val="20"/>
        </w:rPr>
        <w:t xml:space="preserve"> </w:t>
      </w:r>
      <w:r>
        <w:rPr>
          <w:sz w:val="20"/>
        </w:rPr>
        <w:t>a</w:t>
      </w:r>
      <w:r>
        <w:rPr>
          <w:spacing w:val="-3"/>
          <w:sz w:val="20"/>
        </w:rPr>
        <w:t xml:space="preserve"> </w:t>
      </w:r>
      <w:r>
        <w:rPr>
          <w:sz w:val="20"/>
        </w:rPr>
        <w:t>permit</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 xml:space="preserve">obtained under the </w:t>
      </w:r>
      <w:r>
        <w:rPr>
          <w:i/>
          <w:sz w:val="20"/>
        </w:rPr>
        <w:t>Fire and Rescue Service Act 1990</w:t>
      </w:r>
      <w:r>
        <w:rPr>
          <w:sz w:val="20"/>
        </w:rPr>
        <w:t>.</w:t>
      </w:r>
    </w:p>
    <w:p w14:paraId="4C5A8C83" w14:textId="77777777" w:rsidR="00CE0A0C" w:rsidRDefault="00CE0A0C">
      <w:pPr>
        <w:pStyle w:val="BodyText"/>
        <w:spacing w:before="19"/>
      </w:pPr>
    </w:p>
    <w:p w14:paraId="4C5A8C84" w14:textId="77777777" w:rsidR="00CE0A0C" w:rsidRDefault="00E40B56">
      <w:pPr>
        <w:pStyle w:val="BodyText"/>
        <w:tabs>
          <w:tab w:val="left" w:pos="1834"/>
        </w:tabs>
        <w:ind w:left="493"/>
      </w:pPr>
      <w:r>
        <w:t>Waste</w:t>
      </w:r>
      <w:r>
        <w:rPr>
          <w:spacing w:val="-7"/>
        </w:rPr>
        <w:t xml:space="preserve"> </w:t>
      </w:r>
      <w:r>
        <w:rPr>
          <w:spacing w:val="-10"/>
        </w:rPr>
        <w:t>6</w:t>
      </w:r>
      <w:r>
        <w:tab/>
      </w:r>
      <w:r>
        <w:rPr>
          <w:u w:val="single"/>
        </w:rPr>
        <w:t>Pipeline</w:t>
      </w:r>
      <w:r>
        <w:rPr>
          <w:spacing w:val="-8"/>
          <w:u w:val="single"/>
        </w:rPr>
        <w:t xml:space="preserve"> </w:t>
      </w:r>
      <w:r>
        <w:rPr>
          <w:u w:val="single"/>
        </w:rPr>
        <w:t>waste</w:t>
      </w:r>
      <w:r>
        <w:rPr>
          <w:spacing w:val="-5"/>
          <w:u w:val="single"/>
        </w:rPr>
        <w:t xml:space="preserve"> </w:t>
      </w:r>
      <w:r>
        <w:rPr>
          <w:u w:val="single"/>
        </w:rPr>
        <w:t>water</w:t>
      </w:r>
      <w:r>
        <w:rPr>
          <w:spacing w:val="-4"/>
        </w:rPr>
        <w:t xml:space="preserve"> </w:t>
      </w:r>
      <w:r>
        <w:t>may</w:t>
      </w:r>
      <w:r>
        <w:rPr>
          <w:spacing w:val="-7"/>
        </w:rPr>
        <w:t xml:space="preserve"> </w:t>
      </w:r>
      <w:r>
        <w:t>be</w:t>
      </w:r>
      <w:r>
        <w:rPr>
          <w:spacing w:val="-7"/>
        </w:rPr>
        <w:t xml:space="preserve"> </w:t>
      </w:r>
      <w:r>
        <w:t>released</w:t>
      </w:r>
      <w:r>
        <w:rPr>
          <w:spacing w:val="-8"/>
        </w:rPr>
        <w:t xml:space="preserve"> </w:t>
      </w:r>
      <w:r>
        <w:t>to</w:t>
      </w:r>
      <w:r>
        <w:rPr>
          <w:spacing w:val="-5"/>
        </w:rPr>
        <w:t xml:space="preserve"> </w:t>
      </w:r>
      <w:r>
        <w:t>land</w:t>
      </w:r>
      <w:r>
        <w:rPr>
          <w:spacing w:val="-7"/>
        </w:rPr>
        <w:t xml:space="preserve"> </w:t>
      </w:r>
      <w:r>
        <w:t>provided</w:t>
      </w:r>
      <w:r>
        <w:rPr>
          <w:spacing w:val="-6"/>
        </w:rPr>
        <w:t xml:space="preserve"> </w:t>
      </w:r>
      <w:r>
        <w:t>that</w:t>
      </w:r>
      <w:r>
        <w:rPr>
          <w:spacing w:val="-5"/>
        </w:rPr>
        <w:t xml:space="preserve"> it:</w:t>
      </w:r>
    </w:p>
    <w:p w14:paraId="4C5A8C85" w14:textId="77777777" w:rsidR="00CE0A0C" w:rsidRDefault="00CE0A0C">
      <w:pPr>
        <w:pStyle w:val="BodyText"/>
        <w:spacing w:before="36"/>
      </w:pPr>
    </w:p>
    <w:p w14:paraId="4C5A8C86" w14:textId="77777777" w:rsidR="00CE0A0C" w:rsidRDefault="00E40B56">
      <w:pPr>
        <w:pStyle w:val="ListParagraph"/>
        <w:numPr>
          <w:ilvl w:val="0"/>
          <w:numId w:val="51"/>
        </w:numPr>
        <w:tabs>
          <w:tab w:val="left" w:pos="2542"/>
        </w:tabs>
        <w:spacing w:before="1"/>
        <w:ind w:hanging="424"/>
        <w:rPr>
          <w:sz w:val="20"/>
        </w:rPr>
      </w:pPr>
      <w:r>
        <w:rPr>
          <w:sz w:val="20"/>
        </w:rPr>
        <w:t>can</w:t>
      </w:r>
      <w:r>
        <w:rPr>
          <w:spacing w:val="-8"/>
          <w:sz w:val="20"/>
        </w:rPr>
        <w:t xml:space="preserve"> </w:t>
      </w:r>
      <w:r>
        <w:rPr>
          <w:sz w:val="20"/>
        </w:rPr>
        <w:t>be</w:t>
      </w:r>
      <w:r>
        <w:rPr>
          <w:spacing w:val="-6"/>
          <w:sz w:val="20"/>
        </w:rPr>
        <w:t xml:space="preserve"> </w:t>
      </w:r>
      <w:r>
        <w:rPr>
          <w:sz w:val="20"/>
        </w:rPr>
        <w:t>demonstrated</w:t>
      </w:r>
      <w:r>
        <w:rPr>
          <w:spacing w:val="-6"/>
          <w:sz w:val="20"/>
        </w:rPr>
        <w:t xml:space="preserve"> </w:t>
      </w:r>
      <w:r>
        <w:rPr>
          <w:sz w:val="20"/>
        </w:rPr>
        <w:t>it</w:t>
      </w:r>
      <w:r>
        <w:rPr>
          <w:spacing w:val="-7"/>
          <w:sz w:val="20"/>
        </w:rPr>
        <w:t xml:space="preserve"> </w:t>
      </w:r>
      <w:r>
        <w:rPr>
          <w:sz w:val="20"/>
        </w:rPr>
        <w:t>meets</w:t>
      </w:r>
      <w:r>
        <w:rPr>
          <w:spacing w:val="-5"/>
          <w:sz w:val="20"/>
        </w:rPr>
        <w:t xml:space="preserve"> </w:t>
      </w:r>
      <w:r>
        <w:rPr>
          <w:sz w:val="20"/>
        </w:rPr>
        <w:t>the</w:t>
      </w:r>
      <w:r>
        <w:rPr>
          <w:spacing w:val="-3"/>
          <w:sz w:val="20"/>
        </w:rPr>
        <w:t xml:space="preserve"> </w:t>
      </w:r>
      <w:r>
        <w:rPr>
          <w:sz w:val="20"/>
          <w:u w:val="single"/>
        </w:rPr>
        <w:t>acceptable</w:t>
      </w:r>
      <w:r>
        <w:rPr>
          <w:spacing w:val="-5"/>
          <w:sz w:val="20"/>
          <w:u w:val="single"/>
        </w:rPr>
        <w:t xml:space="preserve"> </w:t>
      </w:r>
      <w:r>
        <w:rPr>
          <w:sz w:val="20"/>
          <w:u w:val="single"/>
        </w:rPr>
        <w:t>standards</w:t>
      </w:r>
      <w:r>
        <w:rPr>
          <w:spacing w:val="-5"/>
          <w:sz w:val="20"/>
          <w:u w:val="single"/>
        </w:rPr>
        <w:t xml:space="preserve"> </w:t>
      </w:r>
      <w:r>
        <w:rPr>
          <w:sz w:val="20"/>
          <w:u w:val="single"/>
        </w:rPr>
        <w:t>for</w:t>
      </w:r>
      <w:r>
        <w:rPr>
          <w:spacing w:val="-6"/>
          <w:sz w:val="20"/>
          <w:u w:val="single"/>
        </w:rPr>
        <w:t xml:space="preserve"> </w:t>
      </w:r>
      <w:r>
        <w:rPr>
          <w:sz w:val="20"/>
          <w:u w:val="single"/>
        </w:rPr>
        <w:t>release</w:t>
      </w:r>
      <w:r>
        <w:rPr>
          <w:spacing w:val="-7"/>
          <w:sz w:val="20"/>
          <w:u w:val="single"/>
        </w:rPr>
        <w:t xml:space="preserve"> </w:t>
      </w:r>
      <w:r>
        <w:rPr>
          <w:sz w:val="20"/>
          <w:u w:val="single"/>
        </w:rPr>
        <w:t>to</w:t>
      </w:r>
      <w:r>
        <w:rPr>
          <w:spacing w:val="-7"/>
          <w:sz w:val="20"/>
          <w:u w:val="single"/>
        </w:rPr>
        <w:t xml:space="preserve"> </w:t>
      </w:r>
      <w:r>
        <w:rPr>
          <w:sz w:val="20"/>
          <w:u w:val="single"/>
        </w:rPr>
        <w:t>land</w:t>
      </w:r>
      <w:r>
        <w:rPr>
          <w:sz w:val="20"/>
        </w:rPr>
        <w:t>;</w:t>
      </w:r>
      <w:r>
        <w:rPr>
          <w:spacing w:val="-5"/>
          <w:sz w:val="20"/>
        </w:rPr>
        <w:t xml:space="preserve"> and</w:t>
      </w:r>
    </w:p>
    <w:p w14:paraId="4C5A8C87" w14:textId="77777777" w:rsidR="00CE0A0C" w:rsidRDefault="00CE0A0C">
      <w:pPr>
        <w:pStyle w:val="BodyText"/>
        <w:spacing w:before="17"/>
      </w:pPr>
    </w:p>
    <w:p w14:paraId="4C5A8C88" w14:textId="77777777" w:rsidR="00CE0A0C" w:rsidRDefault="00E40B56">
      <w:pPr>
        <w:pStyle w:val="ListParagraph"/>
        <w:numPr>
          <w:ilvl w:val="0"/>
          <w:numId w:val="51"/>
        </w:numPr>
        <w:tabs>
          <w:tab w:val="left" w:pos="2542"/>
        </w:tabs>
        <w:spacing w:line="259" w:lineRule="auto"/>
        <w:ind w:right="770"/>
        <w:rPr>
          <w:sz w:val="20"/>
        </w:rPr>
      </w:pPr>
      <w:r>
        <w:rPr>
          <w:sz w:val="20"/>
        </w:rPr>
        <w:t>is</w:t>
      </w:r>
      <w:r>
        <w:rPr>
          <w:spacing w:val="-3"/>
          <w:sz w:val="20"/>
        </w:rPr>
        <w:t xml:space="preserve"> </w:t>
      </w:r>
      <w:r>
        <w:rPr>
          <w:sz w:val="20"/>
        </w:rPr>
        <w:t>released</w:t>
      </w:r>
      <w:r>
        <w:rPr>
          <w:spacing w:val="-3"/>
          <w:sz w:val="20"/>
        </w:rPr>
        <w:t xml:space="preserve"> </w:t>
      </w:r>
      <w:r>
        <w:rPr>
          <w:sz w:val="20"/>
        </w:rPr>
        <w:t>in</w:t>
      </w:r>
      <w:r>
        <w:rPr>
          <w:spacing w:val="-2"/>
          <w:sz w:val="20"/>
        </w:rPr>
        <w:t xml:space="preserve"> </w:t>
      </w:r>
      <w:r>
        <w:rPr>
          <w:sz w:val="20"/>
        </w:rPr>
        <w:t>a</w:t>
      </w:r>
      <w:r>
        <w:rPr>
          <w:spacing w:val="-4"/>
          <w:sz w:val="20"/>
        </w:rPr>
        <w:t xml:space="preserve"> </w:t>
      </w:r>
      <w:r>
        <w:rPr>
          <w:sz w:val="20"/>
        </w:rPr>
        <w:t>way</w:t>
      </w:r>
      <w:r>
        <w:rPr>
          <w:spacing w:val="-3"/>
          <w:sz w:val="20"/>
        </w:rPr>
        <w:t xml:space="preserve"> </w:t>
      </w:r>
      <w:r>
        <w:rPr>
          <w:sz w:val="20"/>
        </w:rPr>
        <w:t>that</w:t>
      </w:r>
      <w:r>
        <w:rPr>
          <w:spacing w:val="-2"/>
          <w:sz w:val="20"/>
        </w:rPr>
        <w:t xml:space="preserve"> </w:t>
      </w:r>
      <w:r>
        <w:rPr>
          <w:sz w:val="20"/>
        </w:rPr>
        <w:t>does</w:t>
      </w:r>
      <w:r>
        <w:rPr>
          <w:spacing w:val="-3"/>
          <w:sz w:val="20"/>
        </w:rPr>
        <w:t xml:space="preserve"> </w:t>
      </w:r>
      <w:r>
        <w:rPr>
          <w:sz w:val="20"/>
        </w:rPr>
        <w:t>not</w:t>
      </w:r>
      <w:r>
        <w:rPr>
          <w:spacing w:val="-4"/>
          <w:sz w:val="20"/>
        </w:rPr>
        <w:t xml:space="preserve"> </w:t>
      </w:r>
      <w:r>
        <w:rPr>
          <w:sz w:val="20"/>
        </w:rPr>
        <w:t>result</w:t>
      </w:r>
      <w:r>
        <w:rPr>
          <w:spacing w:val="-2"/>
          <w:sz w:val="20"/>
        </w:rPr>
        <w:t xml:space="preserve"> </w:t>
      </w:r>
      <w:r>
        <w:rPr>
          <w:sz w:val="20"/>
        </w:rPr>
        <w:t>in</w:t>
      </w:r>
      <w:r>
        <w:rPr>
          <w:spacing w:val="-4"/>
          <w:sz w:val="20"/>
        </w:rPr>
        <w:t xml:space="preserve"> </w:t>
      </w:r>
      <w:r>
        <w:rPr>
          <w:sz w:val="20"/>
        </w:rPr>
        <w:t>visible</w:t>
      </w:r>
      <w:r>
        <w:rPr>
          <w:spacing w:val="-4"/>
          <w:sz w:val="20"/>
        </w:rPr>
        <w:t xml:space="preserve"> </w:t>
      </w:r>
      <w:r>
        <w:rPr>
          <w:sz w:val="20"/>
        </w:rPr>
        <w:t>scouring</w:t>
      </w:r>
      <w:r>
        <w:rPr>
          <w:spacing w:val="-5"/>
          <w:sz w:val="20"/>
        </w:rPr>
        <w:t xml:space="preserve"> </w:t>
      </w:r>
      <w:r>
        <w:rPr>
          <w:sz w:val="20"/>
        </w:rPr>
        <w:t>or</w:t>
      </w:r>
      <w:r>
        <w:rPr>
          <w:spacing w:val="-1"/>
          <w:sz w:val="20"/>
        </w:rPr>
        <w:t xml:space="preserve"> </w:t>
      </w:r>
      <w:r>
        <w:rPr>
          <w:sz w:val="20"/>
        </w:rPr>
        <w:t>erosion</w:t>
      </w:r>
      <w:r>
        <w:rPr>
          <w:spacing w:val="-4"/>
          <w:sz w:val="20"/>
        </w:rPr>
        <w:t xml:space="preserve"> </w:t>
      </w:r>
      <w:r>
        <w:rPr>
          <w:sz w:val="20"/>
        </w:rPr>
        <w:t>or</w:t>
      </w:r>
      <w:r>
        <w:rPr>
          <w:spacing w:val="-3"/>
          <w:sz w:val="20"/>
        </w:rPr>
        <w:t xml:space="preserve"> </w:t>
      </w:r>
      <w:r>
        <w:rPr>
          <w:sz w:val="20"/>
        </w:rPr>
        <w:t>pooling</w:t>
      </w:r>
      <w:r>
        <w:rPr>
          <w:spacing w:val="-5"/>
          <w:sz w:val="20"/>
        </w:rPr>
        <w:t xml:space="preserve"> </w:t>
      </w:r>
      <w:r>
        <w:rPr>
          <w:sz w:val="20"/>
        </w:rPr>
        <w:t>or run-off or vegetation die-off.</w:t>
      </w:r>
    </w:p>
    <w:p w14:paraId="4C5A8C89" w14:textId="77777777" w:rsidR="00CE0A0C" w:rsidRDefault="00CE0A0C">
      <w:pPr>
        <w:pStyle w:val="BodyText"/>
        <w:spacing w:before="18"/>
      </w:pPr>
    </w:p>
    <w:p w14:paraId="4C5A8C8A" w14:textId="77777777" w:rsidR="00CE0A0C" w:rsidRDefault="00E40B56">
      <w:pPr>
        <w:pStyle w:val="BodyText"/>
        <w:tabs>
          <w:tab w:val="left" w:pos="1834"/>
        </w:tabs>
        <w:ind w:left="493"/>
      </w:pPr>
      <w:r>
        <w:t>Waste</w:t>
      </w:r>
      <w:r>
        <w:rPr>
          <w:spacing w:val="-7"/>
        </w:rPr>
        <w:t xml:space="preserve"> </w:t>
      </w:r>
      <w:r>
        <w:rPr>
          <w:spacing w:val="-10"/>
        </w:rPr>
        <w:t>7</w:t>
      </w:r>
      <w:r>
        <w:tab/>
      </w:r>
      <w:r>
        <w:rPr>
          <w:u w:val="single"/>
        </w:rPr>
        <w:t>Produced</w:t>
      </w:r>
      <w:r>
        <w:rPr>
          <w:spacing w:val="-6"/>
          <w:u w:val="single"/>
        </w:rPr>
        <w:t xml:space="preserve"> </w:t>
      </w:r>
      <w:r>
        <w:rPr>
          <w:u w:val="single"/>
        </w:rPr>
        <w:t>water</w:t>
      </w:r>
      <w:r>
        <w:rPr>
          <w:spacing w:val="-4"/>
        </w:rPr>
        <w:t xml:space="preserve"> </w:t>
      </w:r>
      <w:r>
        <w:t>may</w:t>
      </w:r>
      <w:r>
        <w:rPr>
          <w:spacing w:val="-5"/>
        </w:rPr>
        <w:t xml:space="preserve"> </w:t>
      </w:r>
      <w:r>
        <w:t>be</w:t>
      </w:r>
      <w:r>
        <w:rPr>
          <w:spacing w:val="-6"/>
        </w:rPr>
        <w:t xml:space="preserve"> </w:t>
      </w:r>
      <w:r>
        <w:t>re-used</w:t>
      </w:r>
      <w:r>
        <w:rPr>
          <w:spacing w:val="-7"/>
        </w:rPr>
        <w:t xml:space="preserve"> </w:t>
      </w:r>
      <w:r>
        <w:t>in</w:t>
      </w:r>
      <w:r>
        <w:rPr>
          <w:spacing w:val="-5"/>
        </w:rPr>
        <w:t xml:space="preserve"> </w:t>
      </w:r>
      <w:r>
        <w:t>drilling</w:t>
      </w:r>
      <w:r>
        <w:rPr>
          <w:spacing w:val="-6"/>
        </w:rPr>
        <w:t xml:space="preserve"> </w:t>
      </w:r>
      <w:r>
        <w:t>and</w:t>
      </w:r>
      <w:r>
        <w:rPr>
          <w:spacing w:val="-6"/>
        </w:rPr>
        <w:t xml:space="preserve"> </w:t>
      </w:r>
      <w:r>
        <w:t>well</w:t>
      </w:r>
      <w:r>
        <w:rPr>
          <w:spacing w:val="-7"/>
        </w:rPr>
        <w:t xml:space="preserve"> </w:t>
      </w:r>
      <w:r>
        <w:t>hole</w:t>
      </w:r>
      <w:r>
        <w:rPr>
          <w:spacing w:val="-6"/>
        </w:rPr>
        <w:t xml:space="preserve"> </w:t>
      </w:r>
      <w:r>
        <w:rPr>
          <w:spacing w:val="-2"/>
        </w:rPr>
        <w:t>activities.</w:t>
      </w:r>
    </w:p>
    <w:p w14:paraId="4C5A8C8B" w14:textId="77777777" w:rsidR="00CE0A0C" w:rsidRDefault="00CE0A0C">
      <w:pPr>
        <w:pStyle w:val="BodyText"/>
        <w:spacing w:before="37"/>
      </w:pPr>
    </w:p>
    <w:p w14:paraId="4C5A8C8C" w14:textId="77777777" w:rsidR="00CE0A0C" w:rsidRDefault="00E40B56">
      <w:pPr>
        <w:pStyle w:val="BodyText"/>
        <w:tabs>
          <w:tab w:val="left" w:pos="1834"/>
        </w:tabs>
        <w:ind w:left="493"/>
      </w:pPr>
      <w:r>
        <w:t>Waste</w:t>
      </w:r>
      <w:r>
        <w:rPr>
          <w:spacing w:val="-7"/>
        </w:rPr>
        <w:t xml:space="preserve"> </w:t>
      </w:r>
      <w:r>
        <w:rPr>
          <w:spacing w:val="-10"/>
        </w:rPr>
        <w:t>8</w:t>
      </w:r>
      <w:r>
        <w:tab/>
      </w:r>
      <w:r>
        <w:rPr>
          <w:u w:val="single"/>
        </w:rPr>
        <w:t>Produced</w:t>
      </w:r>
      <w:r>
        <w:rPr>
          <w:spacing w:val="-8"/>
          <w:u w:val="single"/>
        </w:rPr>
        <w:t xml:space="preserve"> </w:t>
      </w:r>
      <w:r>
        <w:rPr>
          <w:u w:val="single"/>
        </w:rPr>
        <w:t>water</w:t>
      </w:r>
      <w:r>
        <w:rPr>
          <w:spacing w:val="-6"/>
        </w:rPr>
        <w:t xml:space="preserve"> </w:t>
      </w:r>
      <w:r>
        <w:t>may</w:t>
      </w:r>
      <w:r>
        <w:rPr>
          <w:spacing w:val="-7"/>
        </w:rPr>
        <w:t xml:space="preserve"> </w:t>
      </w:r>
      <w:r>
        <w:t>be</w:t>
      </w:r>
      <w:r>
        <w:rPr>
          <w:spacing w:val="-7"/>
        </w:rPr>
        <w:t xml:space="preserve"> </w:t>
      </w:r>
      <w:r>
        <w:t>used</w:t>
      </w:r>
      <w:r>
        <w:rPr>
          <w:spacing w:val="-8"/>
        </w:rPr>
        <w:t xml:space="preserve"> </w:t>
      </w:r>
      <w:r>
        <w:t>for</w:t>
      </w:r>
      <w:r>
        <w:rPr>
          <w:spacing w:val="-6"/>
        </w:rPr>
        <w:t xml:space="preserve"> </w:t>
      </w:r>
      <w:r>
        <w:t>dust</w:t>
      </w:r>
      <w:r>
        <w:rPr>
          <w:spacing w:val="-7"/>
        </w:rPr>
        <w:t xml:space="preserve"> </w:t>
      </w:r>
      <w:r>
        <w:t>suppression</w:t>
      </w:r>
      <w:r>
        <w:rPr>
          <w:spacing w:val="-7"/>
        </w:rPr>
        <w:t xml:space="preserve"> </w:t>
      </w:r>
      <w:r>
        <w:t>provided</w:t>
      </w:r>
      <w:r>
        <w:rPr>
          <w:spacing w:val="-6"/>
        </w:rPr>
        <w:t xml:space="preserve"> </w:t>
      </w:r>
      <w:r>
        <w:t>the</w:t>
      </w:r>
      <w:r>
        <w:rPr>
          <w:spacing w:val="-7"/>
        </w:rPr>
        <w:t xml:space="preserve"> </w:t>
      </w:r>
      <w:r>
        <w:t>following</w:t>
      </w:r>
      <w:r>
        <w:rPr>
          <w:spacing w:val="-8"/>
        </w:rPr>
        <w:t xml:space="preserve"> </w:t>
      </w:r>
      <w:r>
        <w:t>criteria</w:t>
      </w:r>
      <w:r>
        <w:rPr>
          <w:spacing w:val="-6"/>
        </w:rPr>
        <w:t xml:space="preserve"> </w:t>
      </w:r>
      <w:r>
        <w:t>are</w:t>
      </w:r>
      <w:r>
        <w:rPr>
          <w:spacing w:val="-7"/>
        </w:rPr>
        <w:t xml:space="preserve"> </w:t>
      </w:r>
      <w:r>
        <w:rPr>
          <w:spacing w:val="-4"/>
        </w:rPr>
        <w:t>met:</w:t>
      </w:r>
    </w:p>
    <w:p w14:paraId="4C5A8C8D" w14:textId="77777777" w:rsidR="00CE0A0C" w:rsidRDefault="00CE0A0C">
      <w:pPr>
        <w:pStyle w:val="BodyText"/>
        <w:spacing w:before="36"/>
      </w:pPr>
    </w:p>
    <w:p w14:paraId="4C5A8C8E" w14:textId="77777777" w:rsidR="00CE0A0C" w:rsidRDefault="00E40B56">
      <w:pPr>
        <w:pStyle w:val="ListParagraph"/>
        <w:numPr>
          <w:ilvl w:val="0"/>
          <w:numId w:val="50"/>
        </w:numPr>
        <w:tabs>
          <w:tab w:val="left" w:pos="2542"/>
        </w:tabs>
        <w:spacing w:before="1" w:line="256" w:lineRule="auto"/>
        <w:ind w:right="858"/>
        <w:rPr>
          <w:sz w:val="20"/>
        </w:rPr>
      </w:pPr>
      <w:r>
        <w:rPr>
          <w:sz w:val="20"/>
        </w:rPr>
        <w:t>The</w:t>
      </w:r>
      <w:r>
        <w:rPr>
          <w:spacing w:val="-6"/>
          <w:sz w:val="20"/>
        </w:rPr>
        <w:t xml:space="preserve"> </w:t>
      </w:r>
      <w:r>
        <w:rPr>
          <w:sz w:val="20"/>
        </w:rPr>
        <w:t>amount</w:t>
      </w:r>
      <w:r>
        <w:rPr>
          <w:spacing w:val="-5"/>
          <w:sz w:val="20"/>
        </w:rPr>
        <w:t xml:space="preserve"> </w:t>
      </w:r>
      <w:r>
        <w:rPr>
          <w:sz w:val="20"/>
        </w:rPr>
        <w:t>applied</w:t>
      </w:r>
      <w:r>
        <w:rPr>
          <w:spacing w:val="-5"/>
          <w:sz w:val="20"/>
        </w:rPr>
        <w:t xml:space="preserve"> </w:t>
      </w:r>
      <w:r>
        <w:rPr>
          <w:sz w:val="20"/>
        </w:rPr>
        <w:t>does</w:t>
      </w:r>
      <w:r>
        <w:rPr>
          <w:spacing w:val="-4"/>
          <w:sz w:val="20"/>
        </w:rPr>
        <w:t xml:space="preserve"> </w:t>
      </w:r>
      <w:r>
        <w:rPr>
          <w:sz w:val="20"/>
        </w:rPr>
        <w:t>not</w:t>
      </w:r>
      <w:r>
        <w:rPr>
          <w:spacing w:val="-5"/>
          <w:sz w:val="20"/>
        </w:rPr>
        <w:t xml:space="preserve"> </w:t>
      </w:r>
      <w:r>
        <w:rPr>
          <w:sz w:val="20"/>
        </w:rPr>
        <w:t>exceed</w:t>
      </w:r>
      <w:r>
        <w:rPr>
          <w:spacing w:val="-3"/>
          <w:sz w:val="20"/>
        </w:rPr>
        <w:t xml:space="preserve"> </w:t>
      </w:r>
      <w:r>
        <w:rPr>
          <w:sz w:val="20"/>
        </w:rPr>
        <w:t>the</w:t>
      </w:r>
      <w:r>
        <w:rPr>
          <w:spacing w:val="-3"/>
          <w:sz w:val="20"/>
        </w:rPr>
        <w:t xml:space="preserve"> </w:t>
      </w:r>
      <w:r>
        <w:rPr>
          <w:sz w:val="20"/>
        </w:rPr>
        <w:t>amount</w:t>
      </w:r>
      <w:r>
        <w:rPr>
          <w:spacing w:val="-5"/>
          <w:sz w:val="20"/>
        </w:rPr>
        <w:t xml:space="preserve"> </w:t>
      </w:r>
      <w:r>
        <w:rPr>
          <w:sz w:val="20"/>
        </w:rPr>
        <w:t>required</w:t>
      </w:r>
      <w:r>
        <w:rPr>
          <w:spacing w:val="-6"/>
          <w:sz w:val="20"/>
        </w:rPr>
        <w:t xml:space="preserve"> </w:t>
      </w:r>
      <w:r>
        <w:rPr>
          <w:sz w:val="20"/>
        </w:rPr>
        <w:t>to</w:t>
      </w:r>
      <w:r>
        <w:rPr>
          <w:spacing w:val="-4"/>
          <w:sz w:val="20"/>
        </w:rPr>
        <w:t xml:space="preserve"> </w:t>
      </w:r>
      <w:r>
        <w:rPr>
          <w:sz w:val="20"/>
        </w:rPr>
        <w:t>effectively</w:t>
      </w:r>
      <w:r>
        <w:rPr>
          <w:spacing w:val="-4"/>
          <w:sz w:val="20"/>
        </w:rPr>
        <w:t xml:space="preserve"> </w:t>
      </w:r>
      <w:r>
        <w:rPr>
          <w:sz w:val="20"/>
        </w:rPr>
        <w:t>suppress dust; and</w:t>
      </w:r>
    </w:p>
    <w:p w14:paraId="4C5A8C8F" w14:textId="77777777" w:rsidR="00CE0A0C" w:rsidRDefault="00CE0A0C">
      <w:pPr>
        <w:pStyle w:val="BodyText"/>
        <w:spacing w:before="2"/>
      </w:pPr>
    </w:p>
    <w:p w14:paraId="4C5A8C90" w14:textId="77777777" w:rsidR="00CE0A0C" w:rsidRDefault="00E40B56">
      <w:pPr>
        <w:pStyle w:val="ListParagraph"/>
        <w:numPr>
          <w:ilvl w:val="0"/>
          <w:numId w:val="50"/>
        </w:numPr>
        <w:tabs>
          <w:tab w:val="left" w:pos="2542"/>
        </w:tabs>
        <w:ind w:hanging="424"/>
        <w:rPr>
          <w:sz w:val="20"/>
        </w:rPr>
      </w:pPr>
      <w:r>
        <w:rPr>
          <w:sz w:val="20"/>
        </w:rPr>
        <w:t>The</w:t>
      </w:r>
      <w:r>
        <w:rPr>
          <w:spacing w:val="-7"/>
          <w:sz w:val="20"/>
        </w:rPr>
        <w:t xml:space="preserve"> </w:t>
      </w:r>
      <w:r>
        <w:rPr>
          <w:spacing w:val="-2"/>
          <w:sz w:val="20"/>
        </w:rPr>
        <w:t>application:</w:t>
      </w:r>
    </w:p>
    <w:p w14:paraId="4C5A8C91" w14:textId="77777777" w:rsidR="00CE0A0C" w:rsidRDefault="00CE0A0C">
      <w:pPr>
        <w:pStyle w:val="BodyText"/>
        <w:spacing w:before="20"/>
      </w:pPr>
    </w:p>
    <w:p w14:paraId="4C5A8C92" w14:textId="77777777" w:rsidR="00CE0A0C" w:rsidRDefault="00E40B56">
      <w:pPr>
        <w:pStyle w:val="ListParagraph"/>
        <w:numPr>
          <w:ilvl w:val="1"/>
          <w:numId w:val="50"/>
        </w:numPr>
        <w:tabs>
          <w:tab w:val="left" w:pos="3108"/>
        </w:tabs>
        <w:ind w:left="3108" w:hanging="239"/>
        <w:jc w:val="left"/>
        <w:rPr>
          <w:sz w:val="20"/>
        </w:rPr>
      </w:pPr>
      <w:r>
        <w:rPr>
          <w:sz w:val="20"/>
        </w:rPr>
        <w:t>Does</w:t>
      </w:r>
      <w:r>
        <w:rPr>
          <w:spacing w:val="-6"/>
          <w:sz w:val="20"/>
        </w:rPr>
        <w:t xml:space="preserve"> </w:t>
      </w:r>
      <w:r>
        <w:rPr>
          <w:sz w:val="20"/>
        </w:rPr>
        <w:t>not</w:t>
      </w:r>
      <w:r>
        <w:rPr>
          <w:spacing w:val="-6"/>
          <w:sz w:val="20"/>
        </w:rPr>
        <w:t xml:space="preserve"> </w:t>
      </w:r>
      <w:r>
        <w:rPr>
          <w:sz w:val="20"/>
        </w:rPr>
        <w:t>cause</w:t>
      </w:r>
      <w:r>
        <w:rPr>
          <w:spacing w:val="-5"/>
          <w:sz w:val="20"/>
        </w:rPr>
        <w:t xml:space="preserve"> </w:t>
      </w:r>
      <w:r>
        <w:rPr>
          <w:sz w:val="20"/>
        </w:rPr>
        <w:t>on-site</w:t>
      </w:r>
      <w:r>
        <w:rPr>
          <w:spacing w:val="-4"/>
          <w:sz w:val="20"/>
        </w:rPr>
        <w:t xml:space="preserve"> </w:t>
      </w:r>
      <w:r>
        <w:rPr>
          <w:sz w:val="20"/>
        </w:rPr>
        <w:t>ponding</w:t>
      </w:r>
      <w:r>
        <w:rPr>
          <w:spacing w:val="-7"/>
          <w:sz w:val="20"/>
        </w:rPr>
        <w:t xml:space="preserve"> </w:t>
      </w:r>
      <w:r>
        <w:rPr>
          <w:sz w:val="20"/>
        </w:rPr>
        <w:t>or</w:t>
      </w:r>
      <w:r>
        <w:rPr>
          <w:spacing w:val="-5"/>
          <w:sz w:val="20"/>
        </w:rPr>
        <w:t xml:space="preserve"> </w:t>
      </w:r>
      <w:r>
        <w:rPr>
          <w:spacing w:val="-2"/>
          <w:sz w:val="20"/>
        </w:rPr>
        <w:t>runoff;</w:t>
      </w:r>
    </w:p>
    <w:p w14:paraId="4C5A8C93" w14:textId="77777777" w:rsidR="00CE0A0C" w:rsidRDefault="00CE0A0C">
      <w:pPr>
        <w:pStyle w:val="BodyText"/>
        <w:spacing w:before="18"/>
      </w:pPr>
    </w:p>
    <w:p w14:paraId="4C5A8C94" w14:textId="77777777" w:rsidR="00CE0A0C" w:rsidRDefault="00E40B56">
      <w:pPr>
        <w:pStyle w:val="ListParagraph"/>
        <w:numPr>
          <w:ilvl w:val="1"/>
          <w:numId w:val="50"/>
        </w:numPr>
        <w:tabs>
          <w:tab w:val="left" w:pos="3106"/>
        </w:tabs>
        <w:ind w:left="3106" w:hanging="283"/>
        <w:jc w:val="left"/>
        <w:rPr>
          <w:sz w:val="20"/>
        </w:rPr>
      </w:pPr>
      <w:r>
        <w:rPr>
          <w:sz w:val="20"/>
        </w:rPr>
        <w:t>Is</w:t>
      </w:r>
      <w:r>
        <w:rPr>
          <w:spacing w:val="-6"/>
          <w:sz w:val="20"/>
        </w:rPr>
        <w:t xml:space="preserve"> </w:t>
      </w:r>
      <w:r>
        <w:rPr>
          <w:sz w:val="20"/>
        </w:rPr>
        <w:t>directly</w:t>
      </w:r>
      <w:r>
        <w:rPr>
          <w:spacing w:val="-5"/>
          <w:sz w:val="20"/>
        </w:rPr>
        <w:t xml:space="preserve"> </w:t>
      </w:r>
      <w:r>
        <w:rPr>
          <w:sz w:val="20"/>
        </w:rPr>
        <w:t>applied</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z w:val="20"/>
        </w:rPr>
        <w:t>area</w:t>
      </w:r>
      <w:r>
        <w:rPr>
          <w:spacing w:val="-6"/>
          <w:sz w:val="20"/>
        </w:rPr>
        <w:t xml:space="preserve"> </w:t>
      </w:r>
      <w:r>
        <w:rPr>
          <w:sz w:val="20"/>
        </w:rPr>
        <w:t>being</w:t>
      </w:r>
      <w:r>
        <w:rPr>
          <w:spacing w:val="-5"/>
          <w:sz w:val="20"/>
        </w:rPr>
        <w:t xml:space="preserve"> </w:t>
      </w:r>
      <w:r>
        <w:rPr>
          <w:sz w:val="20"/>
        </w:rPr>
        <w:t>dust</w:t>
      </w:r>
      <w:r>
        <w:rPr>
          <w:spacing w:val="-6"/>
          <w:sz w:val="20"/>
        </w:rPr>
        <w:t xml:space="preserve"> </w:t>
      </w:r>
      <w:r>
        <w:rPr>
          <w:spacing w:val="-2"/>
          <w:sz w:val="20"/>
        </w:rPr>
        <w:t>suppressed;</w:t>
      </w:r>
    </w:p>
    <w:p w14:paraId="4C5A8C95" w14:textId="77777777" w:rsidR="00CE0A0C" w:rsidRDefault="00CE0A0C">
      <w:pPr>
        <w:pStyle w:val="BodyText"/>
        <w:spacing w:before="18"/>
      </w:pPr>
    </w:p>
    <w:p w14:paraId="4C5A8C96" w14:textId="77777777" w:rsidR="00CE0A0C" w:rsidRDefault="00E40B56">
      <w:pPr>
        <w:pStyle w:val="ListParagraph"/>
        <w:numPr>
          <w:ilvl w:val="1"/>
          <w:numId w:val="50"/>
        </w:numPr>
        <w:tabs>
          <w:tab w:val="left" w:pos="3106"/>
        </w:tabs>
        <w:ind w:left="3106" w:hanging="326"/>
        <w:jc w:val="left"/>
        <w:rPr>
          <w:sz w:val="20"/>
        </w:rPr>
      </w:pPr>
      <w:r>
        <w:rPr>
          <w:sz w:val="20"/>
        </w:rPr>
        <w:t>Does</w:t>
      </w:r>
      <w:r>
        <w:rPr>
          <w:spacing w:val="-7"/>
          <w:sz w:val="20"/>
        </w:rPr>
        <w:t xml:space="preserve"> </w:t>
      </w:r>
      <w:r>
        <w:rPr>
          <w:sz w:val="20"/>
        </w:rPr>
        <w:t>not</w:t>
      </w:r>
      <w:r>
        <w:rPr>
          <w:spacing w:val="-8"/>
          <w:sz w:val="20"/>
        </w:rPr>
        <w:t xml:space="preserve"> </w:t>
      </w:r>
      <w:r>
        <w:rPr>
          <w:sz w:val="20"/>
        </w:rPr>
        <w:t>harm</w:t>
      </w:r>
      <w:r>
        <w:rPr>
          <w:spacing w:val="-7"/>
          <w:sz w:val="20"/>
        </w:rPr>
        <w:t xml:space="preserve"> </w:t>
      </w:r>
      <w:r>
        <w:rPr>
          <w:sz w:val="20"/>
        </w:rPr>
        <w:t>vegetation</w:t>
      </w:r>
      <w:r>
        <w:rPr>
          <w:spacing w:val="-9"/>
          <w:sz w:val="20"/>
        </w:rPr>
        <w:t xml:space="preserve"> </w:t>
      </w:r>
      <w:r>
        <w:rPr>
          <w:sz w:val="20"/>
        </w:rPr>
        <w:t>surrounding</w:t>
      </w:r>
      <w:r>
        <w:rPr>
          <w:spacing w:val="-6"/>
          <w:sz w:val="20"/>
        </w:rPr>
        <w:t xml:space="preserve"> </w:t>
      </w:r>
      <w:r>
        <w:rPr>
          <w:sz w:val="20"/>
        </w:rPr>
        <w:t>the</w:t>
      </w:r>
      <w:r>
        <w:rPr>
          <w:spacing w:val="-6"/>
          <w:sz w:val="20"/>
        </w:rPr>
        <w:t xml:space="preserve"> </w:t>
      </w:r>
      <w:r>
        <w:rPr>
          <w:sz w:val="20"/>
        </w:rPr>
        <w:t>area</w:t>
      </w:r>
      <w:r>
        <w:rPr>
          <w:spacing w:val="-6"/>
          <w:sz w:val="20"/>
        </w:rPr>
        <w:t xml:space="preserve"> </w:t>
      </w:r>
      <w:r>
        <w:rPr>
          <w:sz w:val="20"/>
        </w:rPr>
        <w:t>being</w:t>
      </w:r>
      <w:r>
        <w:rPr>
          <w:spacing w:val="-5"/>
          <w:sz w:val="20"/>
        </w:rPr>
        <w:t xml:space="preserve"> </w:t>
      </w:r>
      <w:r>
        <w:rPr>
          <w:sz w:val="20"/>
        </w:rPr>
        <w:t>dust</w:t>
      </w:r>
      <w:r>
        <w:rPr>
          <w:spacing w:val="-8"/>
          <w:sz w:val="20"/>
        </w:rPr>
        <w:t xml:space="preserve"> </w:t>
      </w:r>
      <w:r>
        <w:rPr>
          <w:sz w:val="20"/>
        </w:rPr>
        <w:t>suppressed;</w:t>
      </w:r>
      <w:r>
        <w:rPr>
          <w:spacing w:val="-8"/>
          <w:sz w:val="20"/>
        </w:rPr>
        <w:t xml:space="preserve"> </w:t>
      </w:r>
      <w:r>
        <w:rPr>
          <w:spacing w:val="-5"/>
          <w:sz w:val="20"/>
        </w:rPr>
        <w:t>and</w:t>
      </w:r>
    </w:p>
    <w:p w14:paraId="4C5A8C97" w14:textId="77777777" w:rsidR="00CE0A0C" w:rsidRDefault="00CE0A0C">
      <w:pPr>
        <w:pStyle w:val="BodyText"/>
        <w:spacing w:before="18"/>
      </w:pPr>
    </w:p>
    <w:p w14:paraId="4C5A8C98" w14:textId="77777777" w:rsidR="00CE0A0C" w:rsidRDefault="00E40B56">
      <w:pPr>
        <w:pStyle w:val="ListParagraph"/>
        <w:numPr>
          <w:ilvl w:val="1"/>
          <w:numId w:val="50"/>
        </w:numPr>
        <w:tabs>
          <w:tab w:val="left" w:pos="3107"/>
        </w:tabs>
        <w:ind w:left="3107" w:hanging="339"/>
        <w:jc w:val="left"/>
        <w:rPr>
          <w:sz w:val="20"/>
        </w:rPr>
      </w:pPr>
      <w:r>
        <w:rPr>
          <w:sz w:val="20"/>
        </w:rPr>
        <w:t>Does</w:t>
      </w:r>
      <w:r>
        <w:rPr>
          <w:spacing w:val="-6"/>
          <w:sz w:val="20"/>
        </w:rPr>
        <w:t xml:space="preserve"> </w:t>
      </w:r>
      <w:r>
        <w:rPr>
          <w:sz w:val="20"/>
        </w:rPr>
        <w:t>not</w:t>
      </w:r>
      <w:r>
        <w:rPr>
          <w:spacing w:val="-6"/>
          <w:sz w:val="20"/>
        </w:rPr>
        <w:t xml:space="preserve"> </w:t>
      </w:r>
      <w:r>
        <w:rPr>
          <w:sz w:val="20"/>
        </w:rPr>
        <w:t>cause</w:t>
      </w:r>
      <w:r>
        <w:rPr>
          <w:spacing w:val="-7"/>
          <w:sz w:val="20"/>
        </w:rPr>
        <w:t xml:space="preserve"> </w:t>
      </w:r>
      <w:r>
        <w:rPr>
          <w:sz w:val="20"/>
        </w:rPr>
        <w:t>visible</w:t>
      </w:r>
      <w:r>
        <w:rPr>
          <w:spacing w:val="-6"/>
          <w:sz w:val="20"/>
        </w:rPr>
        <w:t xml:space="preserve"> </w:t>
      </w:r>
      <w:r>
        <w:rPr>
          <w:spacing w:val="-2"/>
          <w:sz w:val="20"/>
        </w:rPr>
        <w:t>salting.</w:t>
      </w:r>
    </w:p>
    <w:p w14:paraId="4C5A8C99" w14:textId="77777777" w:rsidR="00CE0A0C" w:rsidRDefault="00CE0A0C">
      <w:pPr>
        <w:pStyle w:val="BodyText"/>
        <w:spacing w:before="36"/>
      </w:pPr>
    </w:p>
    <w:p w14:paraId="4C5A8C9A" w14:textId="77777777" w:rsidR="00CE0A0C" w:rsidRDefault="00E40B56">
      <w:pPr>
        <w:pStyle w:val="BodyText"/>
        <w:tabs>
          <w:tab w:val="left" w:pos="1834"/>
        </w:tabs>
        <w:spacing w:before="1"/>
        <w:ind w:left="493"/>
      </w:pPr>
      <w:r>
        <w:t>Waste</w:t>
      </w:r>
      <w:r>
        <w:rPr>
          <w:spacing w:val="-7"/>
        </w:rPr>
        <w:t xml:space="preserve"> </w:t>
      </w:r>
      <w:r>
        <w:rPr>
          <w:spacing w:val="-10"/>
        </w:rPr>
        <w:t>9</w:t>
      </w:r>
      <w:r>
        <w:tab/>
      </w:r>
      <w:r>
        <w:rPr>
          <w:u w:val="single"/>
        </w:rPr>
        <w:t>Produced</w:t>
      </w:r>
      <w:r>
        <w:rPr>
          <w:spacing w:val="-8"/>
          <w:u w:val="single"/>
        </w:rPr>
        <w:t xml:space="preserve"> </w:t>
      </w:r>
      <w:r>
        <w:rPr>
          <w:u w:val="single"/>
        </w:rPr>
        <w:t>water</w:t>
      </w:r>
      <w:r>
        <w:rPr>
          <w:spacing w:val="-5"/>
        </w:rPr>
        <w:t xml:space="preserve"> </w:t>
      </w:r>
      <w:r>
        <w:t>may</w:t>
      </w:r>
      <w:r>
        <w:rPr>
          <w:spacing w:val="-7"/>
        </w:rPr>
        <w:t xml:space="preserve"> </w:t>
      </w:r>
      <w:r>
        <w:t>be</w:t>
      </w:r>
      <w:r>
        <w:rPr>
          <w:spacing w:val="-6"/>
        </w:rPr>
        <w:t xml:space="preserve"> </w:t>
      </w:r>
      <w:r>
        <w:t>used</w:t>
      </w:r>
      <w:r>
        <w:rPr>
          <w:spacing w:val="-8"/>
        </w:rPr>
        <w:t xml:space="preserve"> </w:t>
      </w:r>
      <w:r>
        <w:t>for</w:t>
      </w:r>
      <w:r>
        <w:rPr>
          <w:spacing w:val="-6"/>
        </w:rPr>
        <w:t xml:space="preserve"> </w:t>
      </w:r>
      <w:r>
        <w:rPr>
          <w:u w:val="single"/>
        </w:rPr>
        <w:t>construction</w:t>
      </w:r>
      <w:r>
        <w:rPr>
          <w:spacing w:val="-7"/>
          <w:u w:val="single"/>
        </w:rPr>
        <w:t xml:space="preserve"> </w:t>
      </w:r>
      <w:r>
        <w:rPr>
          <w:u w:val="single"/>
        </w:rPr>
        <w:t>and</w:t>
      </w:r>
      <w:r>
        <w:rPr>
          <w:spacing w:val="-7"/>
          <w:u w:val="single"/>
        </w:rPr>
        <w:t xml:space="preserve"> </w:t>
      </w:r>
      <w:r>
        <w:rPr>
          <w:u w:val="single"/>
        </w:rPr>
        <w:t>operation</w:t>
      </w:r>
      <w:r>
        <w:rPr>
          <w:spacing w:val="-6"/>
          <w:u w:val="single"/>
        </w:rPr>
        <w:t xml:space="preserve"> </w:t>
      </w:r>
      <w:r>
        <w:rPr>
          <w:u w:val="single"/>
        </w:rPr>
        <w:t>purposes</w:t>
      </w:r>
      <w:r>
        <w:rPr>
          <w:spacing w:val="-3"/>
        </w:rPr>
        <w:t xml:space="preserve"> </w:t>
      </w:r>
      <w:r>
        <w:t>provided</w:t>
      </w:r>
      <w:r>
        <w:rPr>
          <w:spacing w:val="-5"/>
        </w:rPr>
        <w:t xml:space="preserve"> </w:t>
      </w:r>
      <w:r>
        <w:t>the</w:t>
      </w:r>
      <w:r>
        <w:rPr>
          <w:spacing w:val="-8"/>
        </w:rPr>
        <w:t xml:space="preserve"> </w:t>
      </w:r>
      <w:r>
        <w:rPr>
          <w:spacing w:val="-4"/>
        </w:rPr>
        <w:t>use:</w:t>
      </w:r>
    </w:p>
    <w:p w14:paraId="4C5A8C9B" w14:textId="77777777" w:rsidR="00CE0A0C" w:rsidRDefault="00CE0A0C">
      <w:pPr>
        <w:pStyle w:val="BodyText"/>
        <w:spacing w:before="17"/>
      </w:pPr>
    </w:p>
    <w:p w14:paraId="4C5A8C9C" w14:textId="77777777" w:rsidR="00CE0A0C" w:rsidRDefault="00E40B56">
      <w:pPr>
        <w:pStyle w:val="ListParagraph"/>
        <w:numPr>
          <w:ilvl w:val="0"/>
          <w:numId w:val="49"/>
        </w:numPr>
        <w:tabs>
          <w:tab w:val="left" w:pos="2542"/>
        </w:tabs>
        <w:spacing w:line="261" w:lineRule="auto"/>
        <w:ind w:right="1146"/>
        <w:rPr>
          <w:sz w:val="20"/>
        </w:rPr>
      </w:pPr>
      <w:r>
        <w:rPr>
          <w:sz w:val="20"/>
        </w:rPr>
        <w:t>Does</w:t>
      </w:r>
      <w:r>
        <w:rPr>
          <w:spacing w:val="-3"/>
          <w:sz w:val="20"/>
        </w:rPr>
        <w:t xml:space="preserve"> </w:t>
      </w:r>
      <w:r>
        <w:rPr>
          <w:sz w:val="20"/>
        </w:rPr>
        <w:t>not</w:t>
      </w:r>
      <w:r>
        <w:rPr>
          <w:spacing w:val="-4"/>
          <w:sz w:val="20"/>
        </w:rPr>
        <w:t xml:space="preserve"> </w:t>
      </w:r>
      <w:r>
        <w:rPr>
          <w:sz w:val="20"/>
        </w:rPr>
        <w:t>result</w:t>
      </w:r>
      <w:r>
        <w:rPr>
          <w:spacing w:val="-4"/>
          <w:sz w:val="20"/>
        </w:rPr>
        <w:t xml:space="preserve"> </w:t>
      </w:r>
      <w:r>
        <w:rPr>
          <w:sz w:val="20"/>
        </w:rPr>
        <w:t>in</w:t>
      </w:r>
      <w:r>
        <w:rPr>
          <w:spacing w:val="-4"/>
          <w:sz w:val="20"/>
        </w:rPr>
        <w:t xml:space="preserve"> </w:t>
      </w:r>
      <w:r>
        <w:rPr>
          <w:sz w:val="20"/>
        </w:rPr>
        <w:t>negative</w:t>
      </w:r>
      <w:r>
        <w:rPr>
          <w:spacing w:val="-2"/>
          <w:sz w:val="20"/>
        </w:rPr>
        <w:t xml:space="preserve"> </w:t>
      </w:r>
      <w:r>
        <w:rPr>
          <w:sz w:val="20"/>
        </w:rPr>
        <w:t>impacts</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composition</w:t>
      </w:r>
      <w:r>
        <w:rPr>
          <w:spacing w:val="-2"/>
          <w:sz w:val="20"/>
        </w:rPr>
        <w:t xml:space="preserve"> </w:t>
      </w:r>
      <w:r>
        <w:rPr>
          <w:sz w:val="20"/>
        </w:rPr>
        <w:t>and</w:t>
      </w:r>
      <w:r>
        <w:rPr>
          <w:spacing w:val="-4"/>
          <w:sz w:val="20"/>
        </w:rPr>
        <w:t xml:space="preserve"> </w:t>
      </w:r>
      <w:r>
        <w:rPr>
          <w:sz w:val="20"/>
        </w:rPr>
        <w:t>structure</w:t>
      </w:r>
      <w:r>
        <w:rPr>
          <w:spacing w:val="-4"/>
          <w:sz w:val="20"/>
        </w:rPr>
        <w:t xml:space="preserve"> </w:t>
      </w:r>
      <w:r>
        <w:rPr>
          <w:sz w:val="20"/>
        </w:rPr>
        <w:t>of</w:t>
      </w:r>
      <w:r>
        <w:rPr>
          <w:spacing w:val="-4"/>
          <w:sz w:val="20"/>
        </w:rPr>
        <w:t xml:space="preserve"> </w:t>
      </w:r>
      <w:r>
        <w:rPr>
          <w:sz w:val="20"/>
        </w:rPr>
        <w:t>soil</w:t>
      </w:r>
      <w:r>
        <w:rPr>
          <w:spacing w:val="-3"/>
          <w:sz w:val="20"/>
        </w:rPr>
        <w:t xml:space="preserve"> </w:t>
      </w:r>
      <w:r>
        <w:rPr>
          <w:sz w:val="20"/>
        </w:rPr>
        <w:t xml:space="preserve">or </w:t>
      </w:r>
      <w:r>
        <w:rPr>
          <w:spacing w:val="-2"/>
          <w:sz w:val="20"/>
        </w:rPr>
        <w:t>subsoils;</w:t>
      </w:r>
    </w:p>
    <w:p w14:paraId="4C5A8C9D" w14:textId="77777777" w:rsidR="00CE0A0C" w:rsidRDefault="00E40B56">
      <w:pPr>
        <w:pStyle w:val="ListParagraph"/>
        <w:numPr>
          <w:ilvl w:val="0"/>
          <w:numId w:val="49"/>
        </w:numPr>
        <w:tabs>
          <w:tab w:val="left" w:pos="2542"/>
        </w:tabs>
        <w:spacing w:before="226"/>
        <w:ind w:hanging="424"/>
        <w:rPr>
          <w:sz w:val="20"/>
        </w:rPr>
      </w:pPr>
      <w:r>
        <w:rPr>
          <w:sz w:val="20"/>
        </w:rPr>
        <w:t>Is</w:t>
      </w:r>
      <w:r>
        <w:rPr>
          <w:spacing w:val="-6"/>
          <w:sz w:val="20"/>
        </w:rPr>
        <w:t xml:space="preserve"> </w:t>
      </w:r>
      <w:r>
        <w:rPr>
          <w:sz w:val="20"/>
        </w:rPr>
        <w:t>not</w:t>
      </w:r>
      <w:r>
        <w:rPr>
          <w:spacing w:val="-7"/>
          <w:sz w:val="20"/>
        </w:rPr>
        <w:t xml:space="preserve"> </w:t>
      </w:r>
      <w:r>
        <w:rPr>
          <w:sz w:val="20"/>
        </w:rPr>
        <w:t>directly</w:t>
      </w:r>
      <w:r>
        <w:rPr>
          <w:spacing w:val="-6"/>
          <w:sz w:val="20"/>
        </w:rPr>
        <w:t xml:space="preserve"> </w:t>
      </w:r>
      <w:r>
        <w:rPr>
          <w:sz w:val="20"/>
        </w:rPr>
        <w:t>or</w:t>
      </w:r>
      <w:r>
        <w:rPr>
          <w:spacing w:val="-4"/>
          <w:sz w:val="20"/>
        </w:rPr>
        <w:t xml:space="preserve"> </w:t>
      </w:r>
      <w:r>
        <w:rPr>
          <w:sz w:val="20"/>
        </w:rPr>
        <w:t>indirectly</w:t>
      </w:r>
      <w:r>
        <w:rPr>
          <w:spacing w:val="-6"/>
          <w:sz w:val="20"/>
        </w:rPr>
        <w:t xml:space="preserve"> </w:t>
      </w:r>
      <w:r>
        <w:rPr>
          <w:sz w:val="20"/>
        </w:rPr>
        <w:t>released</w:t>
      </w:r>
      <w:r>
        <w:rPr>
          <w:spacing w:val="-8"/>
          <w:sz w:val="20"/>
        </w:rPr>
        <w:t xml:space="preserve"> </w:t>
      </w:r>
      <w:r>
        <w:rPr>
          <w:sz w:val="20"/>
        </w:rPr>
        <w:t>to</w:t>
      </w:r>
      <w:r>
        <w:rPr>
          <w:spacing w:val="-3"/>
          <w:sz w:val="20"/>
        </w:rPr>
        <w:t xml:space="preserve"> </w:t>
      </w:r>
      <w:r>
        <w:rPr>
          <w:spacing w:val="-2"/>
          <w:sz w:val="20"/>
          <w:u w:val="single"/>
        </w:rPr>
        <w:t>waters</w:t>
      </w:r>
      <w:r>
        <w:rPr>
          <w:spacing w:val="-2"/>
          <w:sz w:val="20"/>
        </w:rPr>
        <w:t>;</w:t>
      </w:r>
    </w:p>
    <w:p w14:paraId="4C5A8C9E" w14:textId="77777777" w:rsidR="00CE0A0C" w:rsidRDefault="00CE0A0C">
      <w:pPr>
        <w:rPr>
          <w:sz w:val="20"/>
        </w:rPr>
        <w:sectPr w:rsidR="00CE0A0C">
          <w:pgSz w:w="11910" w:h="16840"/>
          <w:pgMar w:top="1660" w:right="340" w:bottom="720" w:left="1000" w:header="1091" w:footer="534" w:gutter="0"/>
          <w:cols w:space="720"/>
        </w:sectPr>
      </w:pPr>
    </w:p>
    <w:p w14:paraId="4C5A8C9F" w14:textId="77777777" w:rsidR="00CE0A0C" w:rsidRDefault="00CE0A0C">
      <w:pPr>
        <w:pStyle w:val="BodyText"/>
      </w:pPr>
    </w:p>
    <w:p w14:paraId="4C5A8CA0" w14:textId="77777777" w:rsidR="00CE0A0C" w:rsidRDefault="00CE0A0C">
      <w:pPr>
        <w:pStyle w:val="BodyText"/>
        <w:spacing w:before="46"/>
      </w:pPr>
    </w:p>
    <w:p w14:paraId="4C5A8CA1" w14:textId="77777777" w:rsidR="00CE0A0C" w:rsidRDefault="00E40B56">
      <w:pPr>
        <w:pStyle w:val="ListParagraph"/>
        <w:numPr>
          <w:ilvl w:val="0"/>
          <w:numId w:val="49"/>
        </w:numPr>
        <w:tabs>
          <w:tab w:val="left" w:pos="2541"/>
        </w:tabs>
        <w:spacing w:before="1"/>
        <w:ind w:left="2541" w:hanging="423"/>
        <w:rPr>
          <w:sz w:val="20"/>
        </w:rPr>
      </w:pPr>
      <w:r>
        <w:rPr>
          <w:sz w:val="20"/>
        </w:rPr>
        <w:t>Does</w:t>
      </w:r>
      <w:r>
        <w:rPr>
          <w:spacing w:val="-6"/>
          <w:sz w:val="20"/>
        </w:rPr>
        <w:t xml:space="preserve"> </w:t>
      </w:r>
      <w:r>
        <w:rPr>
          <w:sz w:val="20"/>
        </w:rPr>
        <w:t>not</w:t>
      </w:r>
      <w:r>
        <w:rPr>
          <w:spacing w:val="-6"/>
          <w:sz w:val="20"/>
        </w:rPr>
        <w:t xml:space="preserve"> </w:t>
      </w:r>
      <w:r>
        <w:rPr>
          <w:sz w:val="20"/>
        </w:rPr>
        <w:t>result</w:t>
      </w:r>
      <w:r>
        <w:rPr>
          <w:spacing w:val="-6"/>
          <w:sz w:val="20"/>
        </w:rPr>
        <w:t xml:space="preserve"> </w:t>
      </w:r>
      <w:r>
        <w:rPr>
          <w:sz w:val="20"/>
        </w:rPr>
        <w:t>in</w:t>
      </w:r>
      <w:r>
        <w:rPr>
          <w:spacing w:val="-6"/>
          <w:sz w:val="20"/>
        </w:rPr>
        <w:t xml:space="preserve"> </w:t>
      </w:r>
      <w:r>
        <w:rPr>
          <w:sz w:val="20"/>
        </w:rPr>
        <w:t>runoff</w:t>
      </w:r>
      <w:r>
        <w:rPr>
          <w:spacing w:val="-6"/>
          <w:sz w:val="20"/>
        </w:rPr>
        <w:t xml:space="preserve"> </w:t>
      </w:r>
      <w:r>
        <w:rPr>
          <w:sz w:val="20"/>
        </w:rPr>
        <w:t>from</w:t>
      </w:r>
      <w:r>
        <w:rPr>
          <w:spacing w:val="-6"/>
          <w:sz w:val="20"/>
        </w:rPr>
        <w:t xml:space="preserve"> </w:t>
      </w:r>
      <w:r>
        <w:rPr>
          <w:sz w:val="20"/>
        </w:rPr>
        <w:t>the</w:t>
      </w:r>
      <w:r>
        <w:rPr>
          <w:spacing w:val="-4"/>
          <w:sz w:val="20"/>
        </w:rPr>
        <w:t xml:space="preserve"> </w:t>
      </w:r>
      <w:r>
        <w:rPr>
          <w:sz w:val="20"/>
        </w:rPr>
        <w:t>construction</w:t>
      </w:r>
      <w:r>
        <w:rPr>
          <w:spacing w:val="-3"/>
          <w:sz w:val="20"/>
        </w:rPr>
        <w:t xml:space="preserve"> </w:t>
      </w:r>
      <w:r>
        <w:rPr>
          <w:sz w:val="20"/>
          <w:u w:val="single"/>
        </w:rPr>
        <w:t>site</w:t>
      </w:r>
      <w:r>
        <w:rPr>
          <w:sz w:val="20"/>
        </w:rPr>
        <w:t>;</w:t>
      </w:r>
      <w:r>
        <w:rPr>
          <w:spacing w:val="-6"/>
          <w:sz w:val="20"/>
        </w:rPr>
        <w:t xml:space="preserve"> </w:t>
      </w:r>
      <w:r>
        <w:rPr>
          <w:spacing w:val="-5"/>
          <w:sz w:val="20"/>
        </w:rPr>
        <w:t>and</w:t>
      </w:r>
    </w:p>
    <w:p w14:paraId="4C5A8CA2" w14:textId="77777777" w:rsidR="00CE0A0C" w:rsidRDefault="00CE0A0C">
      <w:pPr>
        <w:pStyle w:val="BodyText"/>
        <w:spacing w:before="17"/>
      </w:pPr>
    </w:p>
    <w:p w14:paraId="4C5A8CA3" w14:textId="77777777" w:rsidR="00CE0A0C" w:rsidRDefault="00E40B56">
      <w:pPr>
        <w:pStyle w:val="ListParagraph"/>
        <w:numPr>
          <w:ilvl w:val="0"/>
          <w:numId w:val="49"/>
        </w:numPr>
        <w:tabs>
          <w:tab w:val="left" w:pos="2542"/>
        </w:tabs>
        <w:ind w:hanging="424"/>
        <w:rPr>
          <w:sz w:val="20"/>
        </w:rPr>
      </w:pPr>
      <w:r>
        <w:rPr>
          <w:sz w:val="20"/>
        </w:rPr>
        <w:t>Does</w:t>
      </w:r>
      <w:r>
        <w:rPr>
          <w:spacing w:val="-8"/>
          <w:sz w:val="20"/>
        </w:rPr>
        <w:t xml:space="preserve"> </w:t>
      </w:r>
      <w:r>
        <w:rPr>
          <w:sz w:val="20"/>
        </w:rPr>
        <w:t>not</w:t>
      </w:r>
      <w:r>
        <w:rPr>
          <w:spacing w:val="-8"/>
          <w:sz w:val="20"/>
        </w:rPr>
        <w:t xml:space="preserve"> </w:t>
      </w:r>
      <w:r>
        <w:rPr>
          <w:sz w:val="20"/>
        </w:rPr>
        <w:t>harm</w:t>
      </w:r>
      <w:r>
        <w:rPr>
          <w:spacing w:val="-8"/>
          <w:sz w:val="20"/>
        </w:rPr>
        <w:t xml:space="preserve"> </w:t>
      </w:r>
      <w:r>
        <w:rPr>
          <w:sz w:val="20"/>
        </w:rPr>
        <w:t>vegetation</w:t>
      </w:r>
      <w:r>
        <w:rPr>
          <w:spacing w:val="-9"/>
          <w:sz w:val="20"/>
        </w:rPr>
        <w:t xml:space="preserve"> </w:t>
      </w:r>
      <w:r>
        <w:rPr>
          <w:sz w:val="20"/>
        </w:rPr>
        <w:t>surrounding</w:t>
      </w:r>
      <w:r>
        <w:rPr>
          <w:spacing w:val="-7"/>
          <w:sz w:val="20"/>
        </w:rPr>
        <w:t xml:space="preserve"> </w:t>
      </w:r>
      <w:r>
        <w:rPr>
          <w:sz w:val="20"/>
        </w:rPr>
        <w:t>the</w:t>
      </w:r>
      <w:r>
        <w:rPr>
          <w:spacing w:val="-6"/>
          <w:sz w:val="20"/>
        </w:rPr>
        <w:t xml:space="preserve"> </w:t>
      </w:r>
      <w:r>
        <w:rPr>
          <w:sz w:val="20"/>
        </w:rPr>
        <w:t>construction</w:t>
      </w:r>
      <w:r>
        <w:rPr>
          <w:spacing w:val="-7"/>
          <w:sz w:val="20"/>
        </w:rPr>
        <w:t xml:space="preserve"> </w:t>
      </w:r>
      <w:r>
        <w:rPr>
          <w:spacing w:val="-2"/>
          <w:sz w:val="20"/>
        </w:rPr>
        <w:t>site.</w:t>
      </w:r>
    </w:p>
    <w:p w14:paraId="4C5A8CA4" w14:textId="77777777" w:rsidR="00CE0A0C" w:rsidRDefault="00CE0A0C">
      <w:pPr>
        <w:pStyle w:val="BodyText"/>
        <w:spacing w:before="37"/>
      </w:pPr>
    </w:p>
    <w:p w14:paraId="4C5A8CA5" w14:textId="77777777" w:rsidR="00CE0A0C" w:rsidRDefault="00E40B56">
      <w:pPr>
        <w:pStyle w:val="BodyText"/>
        <w:tabs>
          <w:tab w:val="left" w:pos="1834"/>
        </w:tabs>
        <w:spacing w:line="259" w:lineRule="auto"/>
        <w:ind w:left="1834" w:right="657" w:hanging="1342"/>
      </w:pPr>
      <w:r>
        <w:t>Waste 10</w:t>
      </w:r>
      <w:r>
        <w:tab/>
        <w:t>If</w:t>
      </w:r>
      <w:r>
        <w:rPr>
          <w:spacing w:val="-4"/>
        </w:rPr>
        <w:t xml:space="preserve"> </w:t>
      </w:r>
      <w:r>
        <w:t>there</w:t>
      </w:r>
      <w:r>
        <w:rPr>
          <w:spacing w:val="-2"/>
        </w:rPr>
        <w:t xml:space="preserve"> </w:t>
      </w:r>
      <w:r>
        <w:t>is</w:t>
      </w:r>
      <w:r>
        <w:rPr>
          <w:spacing w:val="-3"/>
        </w:rPr>
        <w:t xml:space="preserve"> </w:t>
      </w:r>
      <w:r>
        <w:t>any</w:t>
      </w:r>
      <w:r>
        <w:rPr>
          <w:spacing w:val="-3"/>
        </w:rPr>
        <w:t xml:space="preserve"> </w:t>
      </w:r>
      <w:r>
        <w:t>indication</w:t>
      </w:r>
      <w:r>
        <w:rPr>
          <w:spacing w:val="-4"/>
        </w:rPr>
        <w:t xml:space="preserve"> </w:t>
      </w:r>
      <w:r>
        <w:t>that</w:t>
      </w:r>
      <w:r>
        <w:rPr>
          <w:spacing w:val="-4"/>
        </w:rPr>
        <w:t xml:space="preserve"> </w:t>
      </w:r>
      <w:r>
        <w:t>any</w:t>
      </w:r>
      <w:r>
        <w:rPr>
          <w:spacing w:val="-3"/>
        </w:rPr>
        <w:t xml:space="preserve"> </w:t>
      </w:r>
      <w:r>
        <w:t>of</w:t>
      </w:r>
      <w:r>
        <w:rPr>
          <w:spacing w:val="-2"/>
        </w:rPr>
        <w:t xml:space="preserve"> </w:t>
      </w:r>
      <w:r>
        <w:t>the</w:t>
      </w:r>
      <w:r>
        <w:rPr>
          <w:spacing w:val="-5"/>
        </w:rPr>
        <w:t xml:space="preserve"> </w:t>
      </w:r>
      <w:r>
        <w:t>circumstances</w:t>
      </w:r>
      <w:r>
        <w:rPr>
          <w:spacing w:val="-1"/>
        </w:rPr>
        <w:t xml:space="preserve"> </w:t>
      </w:r>
      <w:r>
        <w:t>in</w:t>
      </w:r>
      <w:r>
        <w:rPr>
          <w:spacing w:val="-4"/>
        </w:rPr>
        <w:t xml:space="preserve"> </w:t>
      </w:r>
      <w:r>
        <w:t>condition</w:t>
      </w:r>
      <w:r>
        <w:rPr>
          <w:spacing w:val="-5"/>
        </w:rPr>
        <w:t xml:space="preserve"> </w:t>
      </w:r>
      <w:r>
        <w:t>(Waste</w:t>
      </w:r>
      <w:r>
        <w:rPr>
          <w:spacing w:val="-2"/>
        </w:rPr>
        <w:t xml:space="preserve"> </w:t>
      </w:r>
      <w:r>
        <w:t>8)(b)(i)</w:t>
      </w:r>
      <w:r>
        <w:rPr>
          <w:spacing w:val="-3"/>
        </w:rPr>
        <w:t xml:space="preserve"> </w:t>
      </w:r>
      <w:r>
        <w:t>to</w:t>
      </w:r>
      <w:r>
        <w:rPr>
          <w:spacing w:val="-4"/>
        </w:rPr>
        <w:t xml:space="preserve"> </w:t>
      </w:r>
      <w:r>
        <w:t>(Waste 8(b)(iv)) or (Waste 9)(a) to (Waste 9(d)) is occurring, the use must cease immediately and the affected area must be remediated without delay.</w:t>
      </w:r>
    </w:p>
    <w:p w14:paraId="4C5A8CA6" w14:textId="77777777" w:rsidR="00CE0A0C" w:rsidRDefault="00CE0A0C">
      <w:pPr>
        <w:pStyle w:val="BodyText"/>
        <w:spacing w:before="18"/>
      </w:pPr>
    </w:p>
    <w:p w14:paraId="4C5A8CA7" w14:textId="77777777" w:rsidR="00CE0A0C" w:rsidRDefault="00E40B56">
      <w:pPr>
        <w:pStyle w:val="BodyText"/>
        <w:tabs>
          <w:tab w:val="left" w:pos="1834"/>
        </w:tabs>
        <w:spacing w:before="1"/>
        <w:ind w:left="493"/>
      </w:pPr>
      <w:r>
        <w:t>Waste</w:t>
      </w:r>
      <w:r>
        <w:rPr>
          <w:spacing w:val="-7"/>
        </w:rPr>
        <w:t xml:space="preserve"> </w:t>
      </w:r>
      <w:r>
        <w:rPr>
          <w:spacing w:val="-5"/>
        </w:rPr>
        <w:t>11</w:t>
      </w:r>
      <w:r>
        <w:tab/>
        <w:t>Treated</w:t>
      </w:r>
      <w:r>
        <w:rPr>
          <w:spacing w:val="-9"/>
        </w:rPr>
        <w:t xml:space="preserve"> </w:t>
      </w:r>
      <w:r>
        <w:t>sewage</w:t>
      </w:r>
      <w:r>
        <w:rPr>
          <w:spacing w:val="-7"/>
        </w:rPr>
        <w:t xml:space="preserve"> </w:t>
      </w:r>
      <w:r>
        <w:t>effluent</w:t>
      </w:r>
      <w:r>
        <w:rPr>
          <w:spacing w:val="-6"/>
        </w:rPr>
        <w:t xml:space="preserve"> </w:t>
      </w:r>
      <w:r>
        <w:t>or</w:t>
      </w:r>
      <w:r>
        <w:rPr>
          <w:spacing w:val="-2"/>
        </w:rPr>
        <w:t xml:space="preserve"> </w:t>
      </w:r>
      <w:r>
        <w:rPr>
          <w:u w:val="single"/>
        </w:rPr>
        <w:t>greywater</w:t>
      </w:r>
      <w:r>
        <w:rPr>
          <w:spacing w:val="-7"/>
        </w:rPr>
        <w:t xml:space="preserve"> </w:t>
      </w:r>
      <w:r>
        <w:t>can</w:t>
      </w:r>
      <w:r>
        <w:rPr>
          <w:spacing w:val="-5"/>
        </w:rPr>
        <w:t xml:space="preserve"> </w:t>
      </w:r>
      <w:r>
        <w:t>be</w:t>
      </w:r>
      <w:r>
        <w:rPr>
          <w:spacing w:val="-9"/>
        </w:rPr>
        <w:t xml:space="preserve"> </w:t>
      </w:r>
      <w:r>
        <w:t>released</w:t>
      </w:r>
      <w:r>
        <w:rPr>
          <w:spacing w:val="-6"/>
        </w:rPr>
        <w:t xml:space="preserve"> </w:t>
      </w:r>
      <w:r>
        <w:t>to</w:t>
      </w:r>
      <w:r>
        <w:rPr>
          <w:spacing w:val="-8"/>
        </w:rPr>
        <w:t xml:space="preserve"> </w:t>
      </w:r>
      <w:r>
        <w:t>land</w:t>
      </w:r>
      <w:r>
        <w:rPr>
          <w:spacing w:val="-6"/>
        </w:rPr>
        <w:t xml:space="preserve"> </w:t>
      </w:r>
      <w:r>
        <w:t>provided</w:t>
      </w:r>
      <w:r>
        <w:rPr>
          <w:spacing w:val="-7"/>
        </w:rPr>
        <w:t xml:space="preserve"> </w:t>
      </w:r>
      <w:r>
        <w:rPr>
          <w:spacing w:val="-5"/>
        </w:rPr>
        <w:t>it:</w:t>
      </w:r>
    </w:p>
    <w:p w14:paraId="4C5A8CA8" w14:textId="77777777" w:rsidR="00CE0A0C" w:rsidRDefault="00CE0A0C">
      <w:pPr>
        <w:pStyle w:val="BodyText"/>
        <w:spacing w:before="17"/>
      </w:pPr>
    </w:p>
    <w:p w14:paraId="4C5A8CA9" w14:textId="77777777" w:rsidR="00CE0A0C" w:rsidRDefault="00E40B56">
      <w:pPr>
        <w:pStyle w:val="ListParagraph"/>
        <w:numPr>
          <w:ilvl w:val="0"/>
          <w:numId w:val="48"/>
        </w:numPr>
        <w:tabs>
          <w:tab w:val="left" w:pos="2542"/>
        </w:tabs>
        <w:spacing w:line="256" w:lineRule="auto"/>
        <w:ind w:right="530"/>
        <w:rPr>
          <w:sz w:val="20"/>
        </w:rPr>
      </w:pPr>
      <w:r>
        <w:rPr>
          <w:sz w:val="20"/>
        </w:rPr>
        <w:t>meets</w:t>
      </w:r>
      <w:r>
        <w:rPr>
          <w:spacing w:val="-3"/>
          <w:sz w:val="20"/>
        </w:rPr>
        <w:t xml:space="preserve"> </w:t>
      </w:r>
      <w:r>
        <w:rPr>
          <w:sz w:val="20"/>
        </w:rPr>
        <w:t>or</w:t>
      </w:r>
      <w:r>
        <w:rPr>
          <w:spacing w:val="-1"/>
          <w:sz w:val="20"/>
        </w:rPr>
        <w:t xml:space="preserve"> </w:t>
      </w:r>
      <w:r>
        <w:rPr>
          <w:sz w:val="20"/>
        </w:rPr>
        <w:t>exceeds</w:t>
      </w:r>
      <w:r>
        <w:rPr>
          <w:spacing w:val="-2"/>
          <w:sz w:val="20"/>
        </w:rPr>
        <w:t xml:space="preserve"> </w:t>
      </w:r>
      <w:r>
        <w:rPr>
          <w:sz w:val="20"/>
          <w:u w:val="single"/>
        </w:rPr>
        <w:t>secondary</w:t>
      </w:r>
      <w:r>
        <w:rPr>
          <w:spacing w:val="-3"/>
          <w:sz w:val="20"/>
          <w:u w:val="single"/>
        </w:rPr>
        <w:t xml:space="preserve"> </w:t>
      </w:r>
      <w:r>
        <w:rPr>
          <w:sz w:val="20"/>
          <w:u w:val="single"/>
        </w:rPr>
        <w:t>treated</w:t>
      </w:r>
      <w:r>
        <w:rPr>
          <w:spacing w:val="-4"/>
          <w:sz w:val="20"/>
          <w:u w:val="single"/>
        </w:rPr>
        <w:t xml:space="preserve"> </w:t>
      </w:r>
      <w:r>
        <w:rPr>
          <w:sz w:val="20"/>
          <w:u w:val="single"/>
        </w:rPr>
        <w:t>class</w:t>
      </w:r>
      <w:r>
        <w:rPr>
          <w:spacing w:val="-3"/>
          <w:sz w:val="20"/>
          <w:u w:val="single"/>
        </w:rPr>
        <w:t xml:space="preserve"> </w:t>
      </w:r>
      <w:r>
        <w:rPr>
          <w:sz w:val="20"/>
          <w:u w:val="single"/>
        </w:rPr>
        <w:t>B</w:t>
      </w:r>
      <w:r>
        <w:rPr>
          <w:spacing w:val="-5"/>
          <w:sz w:val="20"/>
          <w:u w:val="single"/>
        </w:rPr>
        <w:t xml:space="preserve"> </w:t>
      </w:r>
      <w:r>
        <w:rPr>
          <w:sz w:val="20"/>
          <w:u w:val="single"/>
        </w:rPr>
        <w:t>standards</w:t>
      </w:r>
      <w:r>
        <w:rPr>
          <w:sz w:val="20"/>
        </w:rPr>
        <w:t xml:space="preserve"> for</w:t>
      </w:r>
      <w:r>
        <w:rPr>
          <w:spacing w:val="-4"/>
          <w:sz w:val="20"/>
        </w:rPr>
        <w:t xml:space="preserve"> </w:t>
      </w:r>
      <w:r>
        <w:rPr>
          <w:sz w:val="20"/>
        </w:rPr>
        <w:t>a</w:t>
      </w:r>
      <w:r>
        <w:rPr>
          <w:spacing w:val="-4"/>
          <w:sz w:val="20"/>
        </w:rPr>
        <w:t xml:space="preserve"> </w:t>
      </w:r>
      <w:r>
        <w:rPr>
          <w:sz w:val="20"/>
        </w:rPr>
        <w:t>treatment</w:t>
      </w:r>
      <w:r>
        <w:rPr>
          <w:spacing w:val="-4"/>
          <w:sz w:val="20"/>
        </w:rPr>
        <w:t xml:space="preserve"> </w:t>
      </w:r>
      <w:r>
        <w:rPr>
          <w:sz w:val="20"/>
        </w:rPr>
        <w:t>system</w:t>
      </w:r>
      <w:r>
        <w:rPr>
          <w:spacing w:val="-4"/>
          <w:sz w:val="20"/>
        </w:rPr>
        <w:t xml:space="preserve"> </w:t>
      </w:r>
      <w:r>
        <w:rPr>
          <w:sz w:val="20"/>
        </w:rPr>
        <w:t>with</w:t>
      </w:r>
      <w:r>
        <w:rPr>
          <w:spacing w:val="-4"/>
          <w:sz w:val="20"/>
        </w:rPr>
        <w:t xml:space="preserve"> </w:t>
      </w:r>
      <w:r>
        <w:rPr>
          <w:sz w:val="20"/>
        </w:rPr>
        <w:t xml:space="preserve">a </w:t>
      </w:r>
      <w:r>
        <w:rPr>
          <w:sz w:val="20"/>
          <w:u w:val="single"/>
        </w:rPr>
        <w:t>daily peak design capacity</w:t>
      </w:r>
      <w:r>
        <w:rPr>
          <w:sz w:val="20"/>
        </w:rPr>
        <w:t xml:space="preserve"> of between 150 </w:t>
      </w:r>
      <w:r>
        <w:rPr>
          <w:sz w:val="20"/>
          <w:u w:val="single"/>
        </w:rPr>
        <w:t>EP</w:t>
      </w:r>
      <w:r>
        <w:rPr>
          <w:sz w:val="20"/>
        </w:rPr>
        <w:t xml:space="preserve"> and 1500 </w:t>
      </w:r>
      <w:r>
        <w:rPr>
          <w:sz w:val="20"/>
          <w:u w:val="single"/>
        </w:rPr>
        <w:t>EP</w:t>
      </w:r>
      <w:r>
        <w:rPr>
          <w:sz w:val="20"/>
        </w:rPr>
        <w:t>; or</w:t>
      </w:r>
    </w:p>
    <w:p w14:paraId="4C5A8CAA" w14:textId="77777777" w:rsidR="00CE0A0C" w:rsidRDefault="00CE0A0C">
      <w:pPr>
        <w:pStyle w:val="BodyText"/>
        <w:spacing w:before="5"/>
      </w:pPr>
    </w:p>
    <w:p w14:paraId="4C5A8CAB" w14:textId="77777777" w:rsidR="00CE0A0C" w:rsidRDefault="00E40B56">
      <w:pPr>
        <w:pStyle w:val="ListParagraph"/>
        <w:numPr>
          <w:ilvl w:val="0"/>
          <w:numId w:val="48"/>
        </w:numPr>
        <w:tabs>
          <w:tab w:val="left" w:pos="2542"/>
        </w:tabs>
        <w:spacing w:line="259" w:lineRule="auto"/>
        <w:ind w:right="518"/>
        <w:rPr>
          <w:sz w:val="20"/>
        </w:rPr>
      </w:pPr>
      <w:r>
        <w:rPr>
          <w:sz w:val="20"/>
        </w:rPr>
        <w:t>meets</w:t>
      </w:r>
      <w:r>
        <w:rPr>
          <w:spacing w:val="-3"/>
          <w:sz w:val="20"/>
        </w:rPr>
        <w:t xml:space="preserve"> </w:t>
      </w:r>
      <w:r>
        <w:rPr>
          <w:sz w:val="20"/>
        </w:rPr>
        <w:t>or</w:t>
      </w:r>
      <w:r>
        <w:rPr>
          <w:spacing w:val="-1"/>
          <w:sz w:val="20"/>
        </w:rPr>
        <w:t xml:space="preserve"> </w:t>
      </w:r>
      <w:r>
        <w:rPr>
          <w:sz w:val="20"/>
        </w:rPr>
        <w:t>exceeds</w:t>
      </w:r>
      <w:r>
        <w:rPr>
          <w:spacing w:val="-2"/>
          <w:sz w:val="20"/>
        </w:rPr>
        <w:t xml:space="preserve"> </w:t>
      </w:r>
      <w:r>
        <w:rPr>
          <w:sz w:val="20"/>
          <w:u w:val="single"/>
        </w:rPr>
        <w:t>secondary</w:t>
      </w:r>
      <w:r>
        <w:rPr>
          <w:spacing w:val="-3"/>
          <w:sz w:val="20"/>
          <w:u w:val="single"/>
        </w:rPr>
        <w:t xml:space="preserve"> </w:t>
      </w:r>
      <w:r>
        <w:rPr>
          <w:sz w:val="20"/>
          <w:u w:val="single"/>
        </w:rPr>
        <w:t>treated</w:t>
      </w:r>
      <w:r>
        <w:rPr>
          <w:spacing w:val="-4"/>
          <w:sz w:val="20"/>
          <w:u w:val="single"/>
        </w:rPr>
        <w:t xml:space="preserve"> </w:t>
      </w:r>
      <w:r>
        <w:rPr>
          <w:sz w:val="20"/>
          <w:u w:val="single"/>
        </w:rPr>
        <w:t>class</w:t>
      </w:r>
      <w:r>
        <w:rPr>
          <w:spacing w:val="-3"/>
          <w:sz w:val="20"/>
          <w:u w:val="single"/>
        </w:rPr>
        <w:t xml:space="preserve"> </w:t>
      </w:r>
      <w:r>
        <w:rPr>
          <w:sz w:val="20"/>
          <w:u w:val="single"/>
        </w:rPr>
        <w:t>C</w:t>
      </w:r>
      <w:r>
        <w:rPr>
          <w:spacing w:val="-4"/>
          <w:sz w:val="20"/>
          <w:u w:val="single"/>
        </w:rPr>
        <w:t xml:space="preserve"> </w:t>
      </w:r>
      <w:r>
        <w:rPr>
          <w:sz w:val="20"/>
          <w:u w:val="single"/>
        </w:rPr>
        <w:t>standards</w:t>
      </w:r>
      <w:r>
        <w:rPr>
          <w:sz w:val="20"/>
        </w:rPr>
        <w:t xml:space="preserve"> for</w:t>
      </w:r>
      <w:r>
        <w:rPr>
          <w:spacing w:val="-4"/>
          <w:sz w:val="20"/>
        </w:rPr>
        <w:t xml:space="preserve"> </w:t>
      </w:r>
      <w:r>
        <w:rPr>
          <w:sz w:val="20"/>
        </w:rPr>
        <w:t>a</w:t>
      </w:r>
      <w:r>
        <w:rPr>
          <w:spacing w:val="-4"/>
          <w:sz w:val="20"/>
        </w:rPr>
        <w:t xml:space="preserve"> </w:t>
      </w:r>
      <w:r>
        <w:rPr>
          <w:sz w:val="20"/>
        </w:rPr>
        <w:t>treatment</w:t>
      </w:r>
      <w:r>
        <w:rPr>
          <w:spacing w:val="-4"/>
          <w:sz w:val="20"/>
        </w:rPr>
        <w:t xml:space="preserve"> </w:t>
      </w:r>
      <w:r>
        <w:rPr>
          <w:sz w:val="20"/>
        </w:rPr>
        <w:t>system</w:t>
      </w:r>
      <w:r>
        <w:rPr>
          <w:spacing w:val="-4"/>
          <w:sz w:val="20"/>
        </w:rPr>
        <w:t xml:space="preserve"> </w:t>
      </w:r>
      <w:r>
        <w:rPr>
          <w:sz w:val="20"/>
        </w:rPr>
        <w:t>with</w:t>
      </w:r>
      <w:r>
        <w:rPr>
          <w:spacing w:val="-4"/>
          <w:sz w:val="20"/>
        </w:rPr>
        <w:t xml:space="preserve"> </w:t>
      </w:r>
      <w:r>
        <w:rPr>
          <w:sz w:val="20"/>
        </w:rPr>
        <w:t xml:space="preserve">a </w:t>
      </w:r>
      <w:r>
        <w:rPr>
          <w:sz w:val="20"/>
          <w:u w:val="single"/>
        </w:rPr>
        <w:t>daily peak design capacity</w:t>
      </w:r>
      <w:r>
        <w:rPr>
          <w:sz w:val="20"/>
        </w:rPr>
        <w:t xml:space="preserve"> of less than 150 </w:t>
      </w:r>
      <w:r>
        <w:rPr>
          <w:sz w:val="20"/>
          <w:u w:val="single"/>
        </w:rPr>
        <w:t>EP</w:t>
      </w:r>
      <w:r>
        <w:rPr>
          <w:sz w:val="20"/>
        </w:rPr>
        <w:t>.</w:t>
      </w:r>
    </w:p>
    <w:p w14:paraId="4C5A8CAC" w14:textId="77777777" w:rsidR="00CE0A0C" w:rsidRDefault="00CE0A0C">
      <w:pPr>
        <w:pStyle w:val="BodyText"/>
        <w:spacing w:before="18"/>
      </w:pPr>
    </w:p>
    <w:p w14:paraId="4C5A8CAD" w14:textId="77777777" w:rsidR="00CE0A0C" w:rsidRDefault="00E40B56">
      <w:pPr>
        <w:pStyle w:val="BodyText"/>
        <w:tabs>
          <w:tab w:val="left" w:pos="1834"/>
        </w:tabs>
        <w:ind w:left="493"/>
      </w:pPr>
      <w:r>
        <w:t>Waste</w:t>
      </w:r>
      <w:r>
        <w:rPr>
          <w:spacing w:val="-7"/>
        </w:rPr>
        <w:t xml:space="preserve"> </w:t>
      </w:r>
      <w:r>
        <w:rPr>
          <w:spacing w:val="-5"/>
        </w:rPr>
        <w:t>12</w:t>
      </w:r>
      <w:r>
        <w:tab/>
        <w:t>The</w:t>
      </w:r>
      <w:r>
        <w:rPr>
          <w:spacing w:val="-9"/>
        </w:rPr>
        <w:t xml:space="preserve"> </w:t>
      </w:r>
      <w:r>
        <w:t>release</w:t>
      </w:r>
      <w:r>
        <w:rPr>
          <w:spacing w:val="-5"/>
        </w:rPr>
        <w:t xml:space="preserve"> </w:t>
      </w:r>
      <w:r>
        <w:t>of</w:t>
      </w:r>
      <w:r>
        <w:rPr>
          <w:spacing w:val="-8"/>
        </w:rPr>
        <w:t xml:space="preserve"> </w:t>
      </w:r>
      <w:r>
        <w:t>treated</w:t>
      </w:r>
      <w:r>
        <w:rPr>
          <w:spacing w:val="-5"/>
        </w:rPr>
        <w:t xml:space="preserve"> </w:t>
      </w:r>
      <w:r>
        <w:t>sewage</w:t>
      </w:r>
      <w:r>
        <w:rPr>
          <w:spacing w:val="-6"/>
        </w:rPr>
        <w:t xml:space="preserve"> </w:t>
      </w:r>
      <w:r>
        <w:t>effluent</w:t>
      </w:r>
      <w:r>
        <w:rPr>
          <w:spacing w:val="-7"/>
        </w:rPr>
        <w:t xml:space="preserve"> </w:t>
      </w:r>
      <w:r>
        <w:t>or</w:t>
      </w:r>
      <w:r>
        <w:rPr>
          <w:spacing w:val="-3"/>
        </w:rPr>
        <w:t xml:space="preserve"> </w:t>
      </w:r>
      <w:r>
        <w:rPr>
          <w:u w:val="single"/>
        </w:rPr>
        <w:t>greywater</w:t>
      </w:r>
      <w:r>
        <w:rPr>
          <w:spacing w:val="-6"/>
        </w:rPr>
        <w:t xml:space="preserve"> </w:t>
      </w:r>
      <w:r>
        <w:t>authorised</w:t>
      </w:r>
      <w:r>
        <w:rPr>
          <w:spacing w:val="-6"/>
        </w:rPr>
        <w:t xml:space="preserve"> </w:t>
      </w:r>
      <w:r>
        <w:t>in</w:t>
      </w:r>
      <w:r>
        <w:rPr>
          <w:spacing w:val="-7"/>
        </w:rPr>
        <w:t xml:space="preserve"> </w:t>
      </w:r>
      <w:r>
        <w:t>condition</w:t>
      </w:r>
      <w:r>
        <w:rPr>
          <w:spacing w:val="-8"/>
        </w:rPr>
        <w:t xml:space="preserve"> </w:t>
      </w:r>
      <w:r>
        <w:t>(Waste</w:t>
      </w:r>
      <w:r>
        <w:rPr>
          <w:spacing w:val="-8"/>
        </w:rPr>
        <w:t xml:space="preserve"> </w:t>
      </w:r>
      <w:r>
        <w:t>11)</w:t>
      </w:r>
      <w:r>
        <w:rPr>
          <w:spacing w:val="-5"/>
        </w:rPr>
        <w:t xml:space="preserve"> </w:t>
      </w:r>
      <w:r>
        <w:rPr>
          <w:spacing w:val="-4"/>
        </w:rPr>
        <w:t>must:</w:t>
      </w:r>
    </w:p>
    <w:p w14:paraId="4C5A8CAE" w14:textId="77777777" w:rsidR="00CE0A0C" w:rsidRDefault="00CE0A0C">
      <w:pPr>
        <w:pStyle w:val="BodyText"/>
        <w:spacing w:before="37"/>
      </w:pPr>
    </w:p>
    <w:p w14:paraId="4C5A8CAF" w14:textId="77777777" w:rsidR="00CE0A0C" w:rsidRDefault="00E40B56">
      <w:pPr>
        <w:pStyle w:val="ListParagraph"/>
        <w:numPr>
          <w:ilvl w:val="0"/>
          <w:numId w:val="47"/>
        </w:numPr>
        <w:tabs>
          <w:tab w:val="left" w:pos="2542"/>
        </w:tabs>
        <w:ind w:hanging="424"/>
        <w:rPr>
          <w:sz w:val="20"/>
        </w:rPr>
      </w:pPr>
      <w:r>
        <w:rPr>
          <w:sz w:val="20"/>
        </w:rPr>
        <w:t>be</w:t>
      </w:r>
      <w:r>
        <w:rPr>
          <w:spacing w:val="-8"/>
          <w:sz w:val="20"/>
        </w:rPr>
        <w:t xml:space="preserve"> </w:t>
      </w:r>
      <w:r>
        <w:rPr>
          <w:sz w:val="20"/>
        </w:rPr>
        <w:t>to</w:t>
      </w:r>
      <w:r>
        <w:rPr>
          <w:spacing w:val="-5"/>
          <w:sz w:val="20"/>
        </w:rPr>
        <w:t xml:space="preserve"> </w:t>
      </w:r>
      <w:r>
        <w:rPr>
          <w:sz w:val="20"/>
        </w:rPr>
        <w:t>a</w:t>
      </w:r>
      <w:r>
        <w:rPr>
          <w:spacing w:val="-8"/>
          <w:sz w:val="20"/>
        </w:rPr>
        <w:t xml:space="preserve"> </w:t>
      </w:r>
      <w:r>
        <w:rPr>
          <w:sz w:val="20"/>
        </w:rPr>
        <w:t>fenced</w:t>
      </w:r>
      <w:r>
        <w:rPr>
          <w:spacing w:val="-6"/>
          <w:sz w:val="20"/>
        </w:rPr>
        <w:t xml:space="preserve"> </w:t>
      </w:r>
      <w:r>
        <w:rPr>
          <w:sz w:val="20"/>
        </w:rPr>
        <w:t>and</w:t>
      </w:r>
      <w:r>
        <w:rPr>
          <w:spacing w:val="-5"/>
          <w:sz w:val="20"/>
        </w:rPr>
        <w:t xml:space="preserve"> </w:t>
      </w:r>
      <w:r>
        <w:rPr>
          <w:sz w:val="20"/>
        </w:rPr>
        <w:t>signed</w:t>
      </w:r>
      <w:r>
        <w:rPr>
          <w:spacing w:val="-6"/>
          <w:sz w:val="20"/>
        </w:rPr>
        <w:t xml:space="preserve"> </w:t>
      </w:r>
      <w:r>
        <w:rPr>
          <w:sz w:val="20"/>
        </w:rPr>
        <w:t>contaminant</w:t>
      </w:r>
      <w:r>
        <w:rPr>
          <w:spacing w:val="-7"/>
          <w:sz w:val="20"/>
        </w:rPr>
        <w:t xml:space="preserve"> </w:t>
      </w:r>
      <w:r>
        <w:rPr>
          <w:sz w:val="20"/>
        </w:rPr>
        <w:t>release</w:t>
      </w:r>
      <w:r>
        <w:rPr>
          <w:spacing w:val="-7"/>
          <w:sz w:val="20"/>
        </w:rPr>
        <w:t xml:space="preserve"> </w:t>
      </w:r>
      <w:r>
        <w:rPr>
          <w:spacing w:val="-2"/>
          <w:sz w:val="20"/>
        </w:rPr>
        <w:t>area(s);</w:t>
      </w:r>
    </w:p>
    <w:p w14:paraId="4C5A8CB0" w14:textId="77777777" w:rsidR="00CE0A0C" w:rsidRDefault="00CE0A0C">
      <w:pPr>
        <w:pStyle w:val="BodyText"/>
        <w:spacing w:before="17"/>
      </w:pPr>
    </w:p>
    <w:p w14:paraId="4C5A8CB1" w14:textId="77777777" w:rsidR="00CE0A0C" w:rsidRDefault="00E40B56">
      <w:pPr>
        <w:pStyle w:val="ListParagraph"/>
        <w:numPr>
          <w:ilvl w:val="0"/>
          <w:numId w:val="47"/>
        </w:numPr>
        <w:tabs>
          <w:tab w:val="left" w:pos="2542"/>
        </w:tabs>
        <w:spacing w:before="1"/>
        <w:ind w:hanging="424"/>
        <w:rPr>
          <w:sz w:val="20"/>
        </w:rPr>
      </w:pPr>
      <w:r>
        <w:rPr>
          <w:sz w:val="20"/>
        </w:rPr>
        <w:t>not</w:t>
      </w:r>
      <w:r>
        <w:rPr>
          <w:spacing w:val="-6"/>
          <w:sz w:val="20"/>
        </w:rPr>
        <w:t xml:space="preserve"> </w:t>
      </w:r>
      <w:r>
        <w:rPr>
          <w:sz w:val="20"/>
        </w:rPr>
        <w:t>result</w:t>
      </w:r>
      <w:r>
        <w:rPr>
          <w:spacing w:val="-7"/>
          <w:sz w:val="20"/>
        </w:rPr>
        <w:t xml:space="preserve"> </w:t>
      </w:r>
      <w:r>
        <w:rPr>
          <w:sz w:val="20"/>
        </w:rPr>
        <w:t>in</w:t>
      </w:r>
      <w:r>
        <w:rPr>
          <w:spacing w:val="-6"/>
          <w:sz w:val="20"/>
        </w:rPr>
        <w:t xml:space="preserve"> </w:t>
      </w:r>
      <w:r>
        <w:rPr>
          <w:sz w:val="20"/>
        </w:rPr>
        <w:t>pooling</w:t>
      </w:r>
      <w:r>
        <w:rPr>
          <w:spacing w:val="-6"/>
          <w:sz w:val="20"/>
        </w:rPr>
        <w:t xml:space="preserve"> </w:t>
      </w:r>
      <w:r>
        <w:rPr>
          <w:sz w:val="20"/>
        </w:rPr>
        <w:t>or</w:t>
      </w:r>
      <w:r>
        <w:rPr>
          <w:spacing w:val="-5"/>
          <w:sz w:val="20"/>
        </w:rPr>
        <w:t xml:space="preserve"> </w:t>
      </w:r>
      <w:r>
        <w:rPr>
          <w:sz w:val="20"/>
        </w:rPr>
        <w:t>run-off</w:t>
      </w:r>
      <w:r>
        <w:rPr>
          <w:spacing w:val="-6"/>
          <w:sz w:val="20"/>
        </w:rPr>
        <w:t xml:space="preserve"> </w:t>
      </w:r>
      <w:r>
        <w:rPr>
          <w:sz w:val="20"/>
        </w:rPr>
        <w:t>or</w:t>
      </w:r>
      <w:r>
        <w:rPr>
          <w:spacing w:val="-6"/>
          <w:sz w:val="20"/>
        </w:rPr>
        <w:t xml:space="preserve"> </w:t>
      </w:r>
      <w:r>
        <w:rPr>
          <w:sz w:val="20"/>
        </w:rPr>
        <w:t>aerosols</w:t>
      </w:r>
      <w:r>
        <w:rPr>
          <w:spacing w:val="-3"/>
          <w:sz w:val="20"/>
        </w:rPr>
        <w:t xml:space="preserve"> </w:t>
      </w:r>
      <w:r>
        <w:rPr>
          <w:sz w:val="20"/>
        </w:rPr>
        <w:t>or</w:t>
      </w:r>
      <w:r>
        <w:rPr>
          <w:spacing w:val="-6"/>
          <w:sz w:val="20"/>
        </w:rPr>
        <w:t xml:space="preserve"> </w:t>
      </w:r>
      <w:r>
        <w:rPr>
          <w:sz w:val="20"/>
        </w:rPr>
        <w:t>spray</w:t>
      </w:r>
      <w:r>
        <w:rPr>
          <w:spacing w:val="-4"/>
          <w:sz w:val="20"/>
        </w:rPr>
        <w:t xml:space="preserve"> </w:t>
      </w:r>
      <w:r>
        <w:rPr>
          <w:sz w:val="20"/>
        </w:rPr>
        <w:t>drift</w:t>
      </w:r>
      <w:r>
        <w:rPr>
          <w:spacing w:val="-4"/>
          <w:sz w:val="20"/>
        </w:rPr>
        <w:t xml:space="preserve"> </w:t>
      </w:r>
      <w:r>
        <w:rPr>
          <w:sz w:val="20"/>
        </w:rPr>
        <w:t>or</w:t>
      </w:r>
      <w:r>
        <w:rPr>
          <w:spacing w:val="-6"/>
          <w:sz w:val="20"/>
        </w:rPr>
        <w:t xml:space="preserve"> </w:t>
      </w:r>
      <w:r>
        <w:rPr>
          <w:sz w:val="20"/>
        </w:rPr>
        <w:t>vegetation</w:t>
      </w:r>
      <w:r>
        <w:rPr>
          <w:spacing w:val="-5"/>
          <w:sz w:val="20"/>
        </w:rPr>
        <w:t xml:space="preserve"> </w:t>
      </w:r>
      <w:r>
        <w:rPr>
          <w:sz w:val="20"/>
        </w:rPr>
        <w:t>die-</w:t>
      </w:r>
      <w:r>
        <w:rPr>
          <w:spacing w:val="-4"/>
          <w:sz w:val="20"/>
        </w:rPr>
        <w:t>off;</w:t>
      </w:r>
    </w:p>
    <w:p w14:paraId="4C5A8CB2" w14:textId="77777777" w:rsidR="00CE0A0C" w:rsidRDefault="00CE0A0C">
      <w:pPr>
        <w:pStyle w:val="BodyText"/>
        <w:spacing w:before="17"/>
      </w:pPr>
    </w:p>
    <w:p w14:paraId="4C5A8CB3" w14:textId="77777777" w:rsidR="00CE0A0C" w:rsidRDefault="00E40B56">
      <w:pPr>
        <w:pStyle w:val="ListParagraph"/>
        <w:numPr>
          <w:ilvl w:val="0"/>
          <w:numId w:val="47"/>
        </w:numPr>
        <w:tabs>
          <w:tab w:val="left" w:pos="2541"/>
        </w:tabs>
        <w:ind w:left="2541" w:hanging="423"/>
        <w:rPr>
          <w:sz w:val="20"/>
        </w:rPr>
      </w:pPr>
      <w:r>
        <w:rPr>
          <w:sz w:val="20"/>
        </w:rPr>
        <w:t>be</w:t>
      </w:r>
      <w:r>
        <w:rPr>
          <w:spacing w:val="-8"/>
          <w:sz w:val="20"/>
        </w:rPr>
        <w:t xml:space="preserve"> </w:t>
      </w:r>
      <w:r>
        <w:rPr>
          <w:sz w:val="20"/>
        </w:rPr>
        <w:t>to</w:t>
      </w:r>
      <w:r>
        <w:rPr>
          <w:spacing w:val="-5"/>
          <w:sz w:val="20"/>
        </w:rPr>
        <w:t xml:space="preserve"> </w:t>
      </w:r>
      <w:r>
        <w:rPr>
          <w:sz w:val="20"/>
        </w:rPr>
        <w:t>a</w:t>
      </w:r>
      <w:r>
        <w:rPr>
          <w:spacing w:val="-8"/>
          <w:sz w:val="20"/>
        </w:rPr>
        <w:t xml:space="preserve"> </w:t>
      </w:r>
      <w:r>
        <w:rPr>
          <w:sz w:val="20"/>
        </w:rPr>
        <w:t>contaminant</w:t>
      </w:r>
      <w:r>
        <w:rPr>
          <w:spacing w:val="-6"/>
          <w:sz w:val="20"/>
        </w:rPr>
        <w:t xml:space="preserve"> </w:t>
      </w:r>
      <w:r>
        <w:rPr>
          <w:sz w:val="20"/>
        </w:rPr>
        <w:t>release</w:t>
      </w:r>
      <w:r>
        <w:rPr>
          <w:spacing w:val="-7"/>
          <w:sz w:val="20"/>
        </w:rPr>
        <w:t xml:space="preserve"> </w:t>
      </w:r>
      <w:r>
        <w:rPr>
          <w:sz w:val="20"/>
        </w:rPr>
        <w:t>area(s)</w:t>
      </w:r>
      <w:r>
        <w:rPr>
          <w:spacing w:val="-6"/>
          <w:sz w:val="20"/>
        </w:rPr>
        <w:t xml:space="preserve"> </w:t>
      </w:r>
      <w:r>
        <w:rPr>
          <w:sz w:val="20"/>
        </w:rPr>
        <w:t>that</w:t>
      </w:r>
      <w:r>
        <w:rPr>
          <w:spacing w:val="-6"/>
          <w:sz w:val="20"/>
        </w:rPr>
        <w:t xml:space="preserve"> </w:t>
      </w:r>
      <w:r>
        <w:rPr>
          <w:sz w:val="20"/>
        </w:rPr>
        <w:t>is</w:t>
      </w:r>
      <w:r>
        <w:rPr>
          <w:spacing w:val="-6"/>
          <w:sz w:val="20"/>
        </w:rPr>
        <w:t xml:space="preserve"> </w:t>
      </w:r>
      <w:r>
        <w:rPr>
          <w:sz w:val="20"/>
        </w:rPr>
        <w:t>kept</w:t>
      </w:r>
      <w:r>
        <w:rPr>
          <w:spacing w:val="-7"/>
          <w:sz w:val="20"/>
        </w:rPr>
        <w:t xml:space="preserve"> </w:t>
      </w:r>
      <w:r>
        <w:rPr>
          <w:sz w:val="20"/>
        </w:rPr>
        <w:t>vegetated</w:t>
      </w:r>
      <w:r>
        <w:rPr>
          <w:spacing w:val="-5"/>
          <w:sz w:val="20"/>
        </w:rPr>
        <w:t xml:space="preserve"> </w:t>
      </w:r>
      <w:r>
        <w:rPr>
          <w:sz w:val="20"/>
        </w:rPr>
        <w:t>with</w:t>
      </w:r>
      <w:r>
        <w:rPr>
          <w:spacing w:val="-7"/>
          <w:sz w:val="20"/>
        </w:rPr>
        <w:t xml:space="preserve"> </w:t>
      </w:r>
      <w:r>
        <w:rPr>
          <w:sz w:val="20"/>
        </w:rPr>
        <w:t>groundcover,</w:t>
      </w:r>
      <w:r>
        <w:rPr>
          <w:spacing w:val="-6"/>
          <w:sz w:val="20"/>
        </w:rPr>
        <w:t xml:space="preserve"> </w:t>
      </w:r>
      <w:r>
        <w:rPr>
          <w:sz w:val="20"/>
        </w:rPr>
        <w:t>that</w:t>
      </w:r>
      <w:r>
        <w:rPr>
          <w:spacing w:val="-5"/>
          <w:sz w:val="20"/>
        </w:rPr>
        <w:t xml:space="preserve"> is:</w:t>
      </w:r>
    </w:p>
    <w:p w14:paraId="4C5A8CB4" w14:textId="77777777" w:rsidR="00CE0A0C" w:rsidRDefault="00CE0A0C">
      <w:pPr>
        <w:pStyle w:val="BodyText"/>
        <w:spacing w:before="37"/>
      </w:pPr>
    </w:p>
    <w:p w14:paraId="4C5A8CB5" w14:textId="77777777" w:rsidR="00CE0A0C" w:rsidRDefault="00E40B56">
      <w:pPr>
        <w:pStyle w:val="ListParagraph"/>
        <w:numPr>
          <w:ilvl w:val="1"/>
          <w:numId w:val="47"/>
        </w:numPr>
        <w:tabs>
          <w:tab w:val="left" w:pos="3108"/>
        </w:tabs>
        <w:ind w:left="3108" w:hanging="239"/>
        <w:jc w:val="left"/>
        <w:rPr>
          <w:sz w:val="20"/>
        </w:rPr>
      </w:pPr>
      <w:r>
        <w:rPr>
          <w:sz w:val="20"/>
        </w:rPr>
        <w:t>not</w:t>
      </w:r>
      <w:r>
        <w:rPr>
          <w:spacing w:val="-5"/>
          <w:sz w:val="20"/>
        </w:rPr>
        <w:t xml:space="preserve"> </w:t>
      </w:r>
      <w:r>
        <w:rPr>
          <w:sz w:val="20"/>
        </w:rPr>
        <w:t>a</w:t>
      </w:r>
      <w:r>
        <w:rPr>
          <w:spacing w:val="-3"/>
          <w:sz w:val="20"/>
        </w:rPr>
        <w:t xml:space="preserve"> </w:t>
      </w:r>
      <w:r>
        <w:rPr>
          <w:sz w:val="20"/>
          <w:u w:val="single"/>
        </w:rPr>
        <w:t>pest</w:t>
      </w:r>
      <w:r>
        <w:rPr>
          <w:spacing w:val="-4"/>
          <w:sz w:val="20"/>
        </w:rPr>
        <w:t xml:space="preserve"> </w:t>
      </w:r>
      <w:r>
        <w:rPr>
          <w:spacing w:val="-2"/>
          <w:sz w:val="20"/>
        </w:rPr>
        <w:t>species;</w:t>
      </w:r>
    </w:p>
    <w:p w14:paraId="4C5A8CB6" w14:textId="77777777" w:rsidR="00CE0A0C" w:rsidRDefault="00CE0A0C">
      <w:pPr>
        <w:pStyle w:val="BodyText"/>
        <w:spacing w:before="18"/>
      </w:pPr>
    </w:p>
    <w:p w14:paraId="4C5A8CB7" w14:textId="77777777" w:rsidR="00CE0A0C" w:rsidRDefault="00E40B56">
      <w:pPr>
        <w:pStyle w:val="ListParagraph"/>
        <w:numPr>
          <w:ilvl w:val="1"/>
          <w:numId w:val="47"/>
        </w:numPr>
        <w:tabs>
          <w:tab w:val="left" w:pos="3106"/>
        </w:tabs>
        <w:ind w:left="3106" w:hanging="283"/>
        <w:jc w:val="left"/>
        <w:rPr>
          <w:sz w:val="20"/>
        </w:rPr>
      </w:pPr>
      <w:r>
        <w:rPr>
          <w:sz w:val="20"/>
        </w:rPr>
        <w:t>kept</w:t>
      </w:r>
      <w:r>
        <w:rPr>
          <w:spacing w:val="-7"/>
          <w:sz w:val="20"/>
        </w:rPr>
        <w:t xml:space="preserve"> </w:t>
      </w:r>
      <w:r>
        <w:rPr>
          <w:sz w:val="20"/>
        </w:rPr>
        <w:t>in</w:t>
      </w:r>
      <w:r>
        <w:rPr>
          <w:spacing w:val="-6"/>
          <w:sz w:val="20"/>
        </w:rPr>
        <w:t xml:space="preserve"> </w:t>
      </w:r>
      <w:r>
        <w:rPr>
          <w:sz w:val="20"/>
        </w:rPr>
        <w:t>a</w:t>
      </w:r>
      <w:r>
        <w:rPr>
          <w:spacing w:val="-7"/>
          <w:sz w:val="20"/>
        </w:rPr>
        <w:t xml:space="preserve"> </w:t>
      </w:r>
      <w:r>
        <w:rPr>
          <w:sz w:val="20"/>
        </w:rPr>
        <w:t>viable</w:t>
      </w:r>
      <w:r>
        <w:rPr>
          <w:spacing w:val="-6"/>
          <w:sz w:val="20"/>
        </w:rPr>
        <w:t xml:space="preserve"> </w:t>
      </w:r>
      <w:r>
        <w:rPr>
          <w:sz w:val="20"/>
        </w:rPr>
        <w:t>state</w:t>
      </w:r>
      <w:r>
        <w:rPr>
          <w:spacing w:val="-6"/>
          <w:sz w:val="20"/>
        </w:rPr>
        <w:t xml:space="preserve"> </w:t>
      </w:r>
      <w:r>
        <w:rPr>
          <w:sz w:val="20"/>
        </w:rPr>
        <w:t>for</w:t>
      </w:r>
      <w:r>
        <w:rPr>
          <w:spacing w:val="-4"/>
          <w:sz w:val="20"/>
        </w:rPr>
        <w:t xml:space="preserve"> </w:t>
      </w:r>
      <w:r>
        <w:rPr>
          <w:sz w:val="20"/>
        </w:rPr>
        <w:t>transpiration</w:t>
      </w:r>
      <w:r>
        <w:rPr>
          <w:spacing w:val="-4"/>
          <w:sz w:val="20"/>
        </w:rPr>
        <w:t xml:space="preserve"> </w:t>
      </w:r>
      <w:r>
        <w:rPr>
          <w:sz w:val="20"/>
        </w:rPr>
        <w:t>and</w:t>
      </w:r>
      <w:r>
        <w:rPr>
          <w:spacing w:val="-6"/>
          <w:sz w:val="20"/>
        </w:rPr>
        <w:t xml:space="preserve"> </w:t>
      </w:r>
      <w:r>
        <w:rPr>
          <w:sz w:val="20"/>
        </w:rPr>
        <w:t>nutrient</w:t>
      </w:r>
      <w:r>
        <w:rPr>
          <w:spacing w:val="-6"/>
          <w:sz w:val="20"/>
        </w:rPr>
        <w:t xml:space="preserve"> </w:t>
      </w:r>
      <w:r>
        <w:rPr>
          <w:sz w:val="20"/>
        </w:rPr>
        <w:t>uptake;</w:t>
      </w:r>
      <w:r>
        <w:rPr>
          <w:spacing w:val="-6"/>
          <w:sz w:val="20"/>
        </w:rPr>
        <w:t xml:space="preserve"> </w:t>
      </w:r>
      <w:r>
        <w:rPr>
          <w:spacing w:val="-5"/>
          <w:sz w:val="20"/>
        </w:rPr>
        <w:t>and</w:t>
      </w:r>
    </w:p>
    <w:p w14:paraId="4C5A8CB8" w14:textId="77777777" w:rsidR="00CE0A0C" w:rsidRDefault="00CE0A0C">
      <w:pPr>
        <w:pStyle w:val="BodyText"/>
        <w:spacing w:before="20"/>
      </w:pPr>
    </w:p>
    <w:p w14:paraId="4C5A8CB9" w14:textId="77777777" w:rsidR="00CE0A0C" w:rsidRDefault="00E40B56">
      <w:pPr>
        <w:pStyle w:val="ListParagraph"/>
        <w:numPr>
          <w:ilvl w:val="1"/>
          <w:numId w:val="47"/>
        </w:numPr>
        <w:tabs>
          <w:tab w:val="left" w:pos="3105"/>
          <w:tab w:val="left" w:pos="3109"/>
        </w:tabs>
        <w:spacing w:line="259" w:lineRule="auto"/>
        <w:ind w:right="1090" w:hanging="330"/>
        <w:jc w:val="left"/>
        <w:rPr>
          <w:sz w:val="20"/>
        </w:rPr>
      </w:pPr>
      <w:r>
        <w:rPr>
          <w:sz w:val="20"/>
        </w:rPr>
        <w:t>grazed</w:t>
      </w:r>
      <w:r>
        <w:rPr>
          <w:spacing w:val="-5"/>
          <w:sz w:val="20"/>
        </w:rPr>
        <w:t xml:space="preserve"> </w:t>
      </w:r>
      <w:r>
        <w:rPr>
          <w:sz w:val="20"/>
        </w:rPr>
        <w:t>or</w:t>
      </w:r>
      <w:r>
        <w:rPr>
          <w:spacing w:val="-1"/>
          <w:sz w:val="20"/>
        </w:rPr>
        <w:t xml:space="preserve"> </w:t>
      </w:r>
      <w:r>
        <w:rPr>
          <w:sz w:val="20"/>
        </w:rPr>
        <w:t>harvested</w:t>
      </w:r>
      <w:r>
        <w:rPr>
          <w:spacing w:val="-3"/>
          <w:sz w:val="20"/>
        </w:rPr>
        <w:t xml:space="preserve"> </w:t>
      </w:r>
      <w:r>
        <w:rPr>
          <w:sz w:val="20"/>
        </w:rPr>
        <w:t>and</w:t>
      </w:r>
      <w:r>
        <w:rPr>
          <w:spacing w:val="-2"/>
          <w:sz w:val="20"/>
        </w:rPr>
        <w:t xml:space="preserve"> </w:t>
      </w:r>
      <w:r>
        <w:rPr>
          <w:sz w:val="20"/>
        </w:rPr>
        <w:t>removed</w:t>
      </w:r>
      <w:r>
        <w:rPr>
          <w:spacing w:val="-5"/>
          <w:sz w:val="20"/>
        </w:rPr>
        <w:t xml:space="preserve"> </w:t>
      </w:r>
      <w:r>
        <w:rPr>
          <w:sz w:val="20"/>
        </w:rPr>
        <w:t>from</w:t>
      </w:r>
      <w:r>
        <w:rPr>
          <w:spacing w:val="-4"/>
          <w:sz w:val="20"/>
        </w:rPr>
        <w:t xml:space="preserve"> </w:t>
      </w:r>
      <w:r>
        <w:rPr>
          <w:sz w:val="20"/>
        </w:rPr>
        <w:t>the</w:t>
      </w:r>
      <w:r>
        <w:rPr>
          <w:spacing w:val="-5"/>
          <w:sz w:val="20"/>
        </w:rPr>
        <w:t xml:space="preserve"> </w:t>
      </w:r>
      <w:r>
        <w:rPr>
          <w:sz w:val="20"/>
        </w:rPr>
        <w:t>contaminant</w:t>
      </w:r>
      <w:r>
        <w:rPr>
          <w:spacing w:val="-4"/>
          <w:sz w:val="20"/>
        </w:rPr>
        <w:t xml:space="preserve"> </w:t>
      </w:r>
      <w:r>
        <w:rPr>
          <w:sz w:val="20"/>
        </w:rPr>
        <w:t>release</w:t>
      </w:r>
      <w:r>
        <w:rPr>
          <w:spacing w:val="-4"/>
          <w:sz w:val="20"/>
        </w:rPr>
        <w:t xml:space="preserve"> </w:t>
      </w:r>
      <w:r>
        <w:rPr>
          <w:sz w:val="20"/>
        </w:rPr>
        <w:t>area</w:t>
      </w:r>
      <w:r>
        <w:rPr>
          <w:spacing w:val="-5"/>
          <w:sz w:val="20"/>
        </w:rPr>
        <w:t xml:space="preserve"> </w:t>
      </w:r>
      <w:r>
        <w:rPr>
          <w:sz w:val="20"/>
        </w:rPr>
        <w:t xml:space="preserve">as needed, but not less than every three </w:t>
      </w:r>
      <w:r>
        <w:rPr>
          <w:sz w:val="20"/>
          <w:u w:val="single"/>
        </w:rPr>
        <w:t>months</w:t>
      </w:r>
      <w:r>
        <w:rPr>
          <w:sz w:val="20"/>
        </w:rPr>
        <w:t>.</w:t>
      </w:r>
    </w:p>
    <w:p w14:paraId="4C5A8CBA" w14:textId="77777777" w:rsidR="00CE0A0C" w:rsidRDefault="00CE0A0C">
      <w:pPr>
        <w:pStyle w:val="BodyText"/>
        <w:spacing w:before="17"/>
      </w:pPr>
    </w:p>
    <w:p w14:paraId="4C5A8CBB" w14:textId="77777777" w:rsidR="00CE0A0C" w:rsidRDefault="00E40B56">
      <w:pPr>
        <w:pStyle w:val="BodyText"/>
        <w:tabs>
          <w:tab w:val="left" w:pos="1834"/>
        </w:tabs>
        <w:spacing w:line="259" w:lineRule="auto"/>
        <w:ind w:left="1834" w:right="562" w:hanging="1342"/>
      </w:pPr>
      <w:r>
        <w:t>Waste 13</w:t>
      </w:r>
      <w:r>
        <w:tab/>
        <w:t xml:space="preserve">Notwithstanding condition (Waste 11), treated sewage effluent that meets or exceeds </w:t>
      </w:r>
      <w:r>
        <w:rPr>
          <w:u w:val="single"/>
        </w:rPr>
        <w:t>secondary treated class A standards</w:t>
      </w:r>
      <w:r>
        <w:t xml:space="preserve"> may be used for dust suppression or construction activities,</w:t>
      </w:r>
      <w:r>
        <w:rPr>
          <w:spacing w:val="-4"/>
        </w:rPr>
        <w:t xml:space="preserve"> </w:t>
      </w:r>
      <w:r>
        <w:t>provided</w:t>
      </w:r>
      <w:r>
        <w:rPr>
          <w:spacing w:val="-4"/>
        </w:rPr>
        <w:t xml:space="preserve"> </w:t>
      </w:r>
      <w:r>
        <w:t>the</w:t>
      </w:r>
      <w:r>
        <w:rPr>
          <w:spacing w:val="-4"/>
        </w:rPr>
        <w:t xml:space="preserve"> </w:t>
      </w:r>
      <w:r>
        <w:t>use</w:t>
      </w:r>
      <w:r>
        <w:rPr>
          <w:spacing w:val="-2"/>
        </w:rPr>
        <w:t xml:space="preserve"> </w:t>
      </w:r>
      <w:r>
        <w:t>meets</w:t>
      </w:r>
      <w:r>
        <w:rPr>
          <w:spacing w:val="-3"/>
        </w:rPr>
        <w:t xml:space="preserve"> </w:t>
      </w:r>
      <w:r>
        <w:t>the</w:t>
      </w:r>
      <w:r>
        <w:rPr>
          <w:spacing w:val="-5"/>
        </w:rPr>
        <w:t xml:space="preserve"> </w:t>
      </w:r>
      <w:r>
        <w:t>criteria</w:t>
      </w:r>
      <w:r>
        <w:rPr>
          <w:spacing w:val="-3"/>
        </w:rPr>
        <w:t xml:space="preserve"> </w:t>
      </w:r>
      <w:r>
        <w:t>in</w:t>
      </w:r>
      <w:r>
        <w:rPr>
          <w:spacing w:val="-4"/>
        </w:rPr>
        <w:t xml:space="preserve"> </w:t>
      </w:r>
      <w:r>
        <w:t>condition</w:t>
      </w:r>
      <w:r>
        <w:rPr>
          <w:spacing w:val="-5"/>
        </w:rPr>
        <w:t xml:space="preserve"> </w:t>
      </w:r>
      <w:r>
        <w:t>(Waste</w:t>
      </w:r>
      <w:r>
        <w:rPr>
          <w:spacing w:val="-5"/>
        </w:rPr>
        <w:t xml:space="preserve"> </w:t>
      </w:r>
      <w:r>
        <w:t>8)</w:t>
      </w:r>
      <w:r>
        <w:rPr>
          <w:spacing w:val="-1"/>
        </w:rPr>
        <w:t xml:space="preserve"> </w:t>
      </w:r>
      <w:r>
        <w:t>or</w:t>
      </w:r>
      <w:r>
        <w:rPr>
          <w:spacing w:val="-4"/>
        </w:rPr>
        <w:t xml:space="preserve"> </w:t>
      </w:r>
      <w:r>
        <w:t>(Waste</w:t>
      </w:r>
      <w:r>
        <w:rPr>
          <w:spacing w:val="-2"/>
        </w:rPr>
        <w:t xml:space="preserve"> </w:t>
      </w:r>
      <w:r>
        <w:t>9),</w:t>
      </w:r>
      <w:r>
        <w:rPr>
          <w:spacing w:val="-1"/>
        </w:rPr>
        <w:t xml:space="preserve"> </w:t>
      </w:r>
      <w:r>
        <w:t>as</w:t>
      </w:r>
      <w:r>
        <w:rPr>
          <w:spacing w:val="-3"/>
        </w:rPr>
        <w:t xml:space="preserve"> </w:t>
      </w:r>
      <w:r>
        <w:t>relevant to the use.</w:t>
      </w:r>
    </w:p>
    <w:p w14:paraId="4C5A8CBC" w14:textId="77777777" w:rsidR="00CE0A0C" w:rsidRDefault="00CE0A0C">
      <w:pPr>
        <w:pStyle w:val="BodyText"/>
        <w:spacing w:before="18"/>
      </w:pPr>
    </w:p>
    <w:p w14:paraId="4C5A8CBD" w14:textId="77777777" w:rsidR="00CE0A0C" w:rsidRDefault="00E40B56">
      <w:pPr>
        <w:pStyle w:val="BodyText"/>
        <w:tabs>
          <w:tab w:val="left" w:pos="1834"/>
        </w:tabs>
        <w:ind w:left="493"/>
      </w:pPr>
      <w:r>
        <w:t>Waste</w:t>
      </w:r>
      <w:r>
        <w:rPr>
          <w:spacing w:val="-7"/>
        </w:rPr>
        <w:t xml:space="preserve"> </w:t>
      </w:r>
      <w:r>
        <w:rPr>
          <w:spacing w:val="-5"/>
        </w:rPr>
        <w:t>14</w:t>
      </w:r>
      <w:r>
        <w:tab/>
        <w:t>Sewage</w:t>
      </w:r>
      <w:r>
        <w:rPr>
          <w:spacing w:val="-7"/>
        </w:rPr>
        <w:t xml:space="preserve"> </w:t>
      </w:r>
      <w:r>
        <w:t>pump</w:t>
      </w:r>
      <w:r>
        <w:rPr>
          <w:spacing w:val="-7"/>
        </w:rPr>
        <w:t xml:space="preserve"> </w:t>
      </w:r>
      <w:r>
        <w:t>stations</w:t>
      </w:r>
      <w:r>
        <w:rPr>
          <w:spacing w:val="-5"/>
        </w:rPr>
        <w:t xml:space="preserve"> </w:t>
      </w:r>
      <w:r>
        <w:t>must</w:t>
      </w:r>
      <w:r>
        <w:rPr>
          <w:spacing w:val="-7"/>
        </w:rPr>
        <w:t xml:space="preserve"> </w:t>
      </w:r>
      <w:r>
        <w:t>be</w:t>
      </w:r>
      <w:r>
        <w:rPr>
          <w:spacing w:val="-8"/>
        </w:rPr>
        <w:t xml:space="preserve"> </w:t>
      </w:r>
      <w:r>
        <w:t>fitted</w:t>
      </w:r>
      <w:r>
        <w:rPr>
          <w:spacing w:val="-7"/>
        </w:rPr>
        <w:t xml:space="preserve"> </w:t>
      </w:r>
      <w:r>
        <w:t>with</w:t>
      </w:r>
      <w:r>
        <w:rPr>
          <w:spacing w:val="-8"/>
        </w:rPr>
        <w:t xml:space="preserve"> </w:t>
      </w:r>
      <w:r>
        <w:rPr>
          <w:spacing w:val="-5"/>
        </w:rPr>
        <w:t>a:</w:t>
      </w:r>
    </w:p>
    <w:p w14:paraId="4C5A8CBE" w14:textId="77777777" w:rsidR="00CE0A0C" w:rsidRDefault="00CE0A0C">
      <w:pPr>
        <w:pStyle w:val="BodyText"/>
        <w:spacing w:before="17"/>
      </w:pPr>
    </w:p>
    <w:p w14:paraId="4C5A8CBF" w14:textId="77777777" w:rsidR="00CE0A0C" w:rsidRDefault="00E40B56">
      <w:pPr>
        <w:pStyle w:val="ListParagraph"/>
        <w:numPr>
          <w:ilvl w:val="0"/>
          <w:numId w:val="46"/>
        </w:numPr>
        <w:tabs>
          <w:tab w:val="left" w:pos="2542"/>
        </w:tabs>
        <w:ind w:hanging="424"/>
        <w:rPr>
          <w:sz w:val="20"/>
        </w:rPr>
      </w:pPr>
      <w:r>
        <w:rPr>
          <w:sz w:val="20"/>
        </w:rPr>
        <w:t>stand-by</w:t>
      </w:r>
      <w:r>
        <w:rPr>
          <w:spacing w:val="-9"/>
          <w:sz w:val="20"/>
        </w:rPr>
        <w:t xml:space="preserve"> </w:t>
      </w:r>
      <w:r>
        <w:rPr>
          <w:sz w:val="20"/>
        </w:rPr>
        <w:t>pump;</w:t>
      </w:r>
      <w:r>
        <w:rPr>
          <w:spacing w:val="-8"/>
          <w:sz w:val="20"/>
        </w:rPr>
        <w:t xml:space="preserve"> </w:t>
      </w:r>
      <w:r>
        <w:rPr>
          <w:spacing w:val="-5"/>
          <w:sz w:val="20"/>
        </w:rPr>
        <w:t>and</w:t>
      </w:r>
    </w:p>
    <w:p w14:paraId="4C5A8CC0" w14:textId="77777777" w:rsidR="00CE0A0C" w:rsidRDefault="00CE0A0C">
      <w:pPr>
        <w:pStyle w:val="BodyText"/>
        <w:spacing w:before="18"/>
      </w:pPr>
    </w:p>
    <w:p w14:paraId="4C5A8CC1" w14:textId="77777777" w:rsidR="00CE0A0C" w:rsidRDefault="00E40B56">
      <w:pPr>
        <w:pStyle w:val="ListParagraph"/>
        <w:numPr>
          <w:ilvl w:val="0"/>
          <w:numId w:val="46"/>
        </w:numPr>
        <w:tabs>
          <w:tab w:val="left" w:pos="2542"/>
        </w:tabs>
        <w:spacing w:line="259" w:lineRule="auto"/>
        <w:ind w:right="588"/>
        <w:rPr>
          <w:sz w:val="20"/>
        </w:rPr>
      </w:pPr>
      <w:r>
        <w:rPr>
          <w:sz w:val="20"/>
        </w:rPr>
        <w:t>high level alarm to warn of imminent pump station overflow, that operates without mains</w:t>
      </w:r>
      <w:r>
        <w:rPr>
          <w:spacing w:val="-3"/>
          <w:sz w:val="20"/>
        </w:rPr>
        <w:t xml:space="preserve"> </w:t>
      </w:r>
      <w:r>
        <w:rPr>
          <w:sz w:val="20"/>
        </w:rPr>
        <w:t>power</w:t>
      </w:r>
      <w:r>
        <w:rPr>
          <w:spacing w:val="-4"/>
          <w:sz w:val="20"/>
        </w:rPr>
        <w:t xml:space="preserve"> </w:t>
      </w:r>
      <w:r>
        <w:rPr>
          <w:sz w:val="20"/>
        </w:rPr>
        <w:t>or</w:t>
      </w:r>
      <w:r>
        <w:rPr>
          <w:spacing w:val="-3"/>
          <w:sz w:val="20"/>
        </w:rPr>
        <w:t xml:space="preserve"> </w:t>
      </w:r>
      <w:r>
        <w:rPr>
          <w:sz w:val="20"/>
        </w:rPr>
        <w:t>with</w:t>
      </w:r>
      <w:r>
        <w:rPr>
          <w:spacing w:val="-2"/>
          <w:sz w:val="20"/>
        </w:rPr>
        <w:t xml:space="preserve"> </w:t>
      </w:r>
      <w:r>
        <w:rPr>
          <w:sz w:val="20"/>
        </w:rPr>
        <w:t>a</w:t>
      </w:r>
      <w:r>
        <w:rPr>
          <w:spacing w:val="-4"/>
          <w:sz w:val="20"/>
        </w:rPr>
        <w:t xml:space="preserve"> </w:t>
      </w:r>
      <w:r>
        <w:rPr>
          <w:sz w:val="20"/>
        </w:rPr>
        <w:t>back-up</w:t>
      </w:r>
      <w:r>
        <w:rPr>
          <w:spacing w:val="-5"/>
          <w:sz w:val="20"/>
        </w:rPr>
        <w:t xml:space="preserve"> </w:t>
      </w:r>
      <w:r>
        <w:rPr>
          <w:sz w:val="20"/>
        </w:rPr>
        <w:t>power</w:t>
      </w:r>
      <w:r>
        <w:rPr>
          <w:spacing w:val="-3"/>
          <w:sz w:val="20"/>
        </w:rPr>
        <w:t xml:space="preserve"> </w:t>
      </w:r>
      <w:r>
        <w:rPr>
          <w:sz w:val="20"/>
        </w:rPr>
        <w:t>source</w:t>
      </w:r>
      <w:r>
        <w:rPr>
          <w:spacing w:val="-4"/>
          <w:sz w:val="20"/>
        </w:rPr>
        <w:t xml:space="preserve"> </w:t>
      </w:r>
      <w:r>
        <w:rPr>
          <w:sz w:val="20"/>
        </w:rPr>
        <w:t>that</w:t>
      </w:r>
      <w:r>
        <w:rPr>
          <w:spacing w:val="-4"/>
          <w:sz w:val="20"/>
        </w:rPr>
        <w:t xml:space="preserve"> </w:t>
      </w:r>
      <w:r>
        <w:rPr>
          <w:sz w:val="20"/>
        </w:rPr>
        <w:t>starts</w:t>
      </w:r>
      <w:r>
        <w:rPr>
          <w:spacing w:val="-3"/>
          <w:sz w:val="20"/>
        </w:rPr>
        <w:t xml:space="preserve"> </w:t>
      </w:r>
      <w:r>
        <w:rPr>
          <w:sz w:val="20"/>
        </w:rPr>
        <w:t>automatically</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event</w:t>
      </w:r>
      <w:r>
        <w:rPr>
          <w:spacing w:val="-2"/>
          <w:sz w:val="20"/>
        </w:rPr>
        <w:t xml:space="preserve"> </w:t>
      </w:r>
      <w:r>
        <w:rPr>
          <w:sz w:val="20"/>
        </w:rPr>
        <w:t>of a power failure.</w:t>
      </w:r>
    </w:p>
    <w:p w14:paraId="4C5A8CC2" w14:textId="77777777" w:rsidR="00CE0A0C" w:rsidRDefault="00CE0A0C">
      <w:pPr>
        <w:pStyle w:val="BodyText"/>
        <w:spacing w:before="19"/>
      </w:pPr>
    </w:p>
    <w:p w14:paraId="4C5A8CC3" w14:textId="77777777" w:rsidR="00CE0A0C" w:rsidRDefault="00E40B56">
      <w:pPr>
        <w:pStyle w:val="BodyText"/>
        <w:tabs>
          <w:tab w:val="left" w:pos="1834"/>
        </w:tabs>
        <w:spacing w:line="256" w:lineRule="auto"/>
        <w:ind w:left="1834" w:right="714" w:hanging="1342"/>
      </w:pPr>
      <w:r>
        <w:t>Waste 15</w:t>
      </w:r>
      <w:r>
        <w:tab/>
        <w:t>If</w:t>
      </w:r>
      <w:r>
        <w:rPr>
          <w:spacing w:val="-4"/>
        </w:rPr>
        <w:t xml:space="preserve"> </w:t>
      </w:r>
      <w:r>
        <w:rPr>
          <w:u w:val="single"/>
        </w:rPr>
        <w:t>sumps</w:t>
      </w:r>
      <w:r>
        <w:rPr>
          <w:spacing w:val="-3"/>
        </w:rPr>
        <w:t xml:space="preserve"> </w:t>
      </w:r>
      <w:r>
        <w:t>are</w:t>
      </w:r>
      <w:r>
        <w:rPr>
          <w:spacing w:val="-4"/>
        </w:rPr>
        <w:t xml:space="preserve"> </w:t>
      </w:r>
      <w:r>
        <w:t>used</w:t>
      </w:r>
      <w:r>
        <w:rPr>
          <w:spacing w:val="-2"/>
        </w:rPr>
        <w:t xml:space="preserve"> </w:t>
      </w:r>
      <w:r>
        <w:t>to</w:t>
      </w:r>
      <w:r>
        <w:rPr>
          <w:spacing w:val="-5"/>
        </w:rPr>
        <w:t xml:space="preserve"> </w:t>
      </w:r>
      <w:r>
        <w:t xml:space="preserve">store </w:t>
      </w:r>
      <w:r>
        <w:rPr>
          <w:u w:val="single"/>
        </w:rPr>
        <w:t>residual</w:t>
      </w:r>
      <w:r>
        <w:rPr>
          <w:spacing w:val="-3"/>
          <w:u w:val="single"/>
        </w:rPr>
        <w:t xml:space="preserve"> </w:t>
      </w:r>
      <w:r>
        <w:rPr>
          <w:u w:val="single"/>
        </w:rPr>
        <w:t>drilling</w:t>
      </w:r>
      <w:r>
        <w:rPr>
          <w:spacing w:val="-3"/>
          <w:u w:val="single"/>
        </w:rPr>
        <w:t xml:space="preserve"> </w:t>
      </w:r>
      <w:r>
        <w:rPr>
          <w:u w:val="single"/>
        </w:rPr>
        <w:t>material</w:t>
      </w:r>
      <w:r>
        <w:rPr>
          <w:spacing w:val="-2"/>
        </w:rPr>
        <w:t xml:space="preserve"> </w:t>
      </w:r>
      <w:r>
        <w:t>or</w:t>
      </w:r>
      <w:r>
        <w:rPr>
          <w:spacing w:val="-4"/>
        </w:rPr>
        <w:t xml:space="preserve"> </w:t>
      </w:r>
      <w:r>
        <w:t>drilling</w:t>
      </w:r>
      <w:r>
        <w:rPr>
          <w:spacing w:val="-4"/>
        </w:rPr>
        <w:t xml:space="preserve"> </w:t>
      </w:r>
      <w:r>
        <w:t>fluids,</w:t>
      </w:r>
      <w:r>
        <w:rPr>
          <w:spacing w:val="-4"/>
        </w:rPr>
        <w:t xml:space="preserve"> </w:t>
      </w:r>
      <w:r>
        <w:t>they</w:t>
      </w:r>
      <w:r>
        <w:rPr>
          <w:spacing w:val="-1"/>
        </w:rPr>
        <w:t xml:space="preserve"> </w:t>
      </w:r>
      <w:r>
        <w:t>must</w:t>
      </w:r>
      <w:r>
        <w:rPr>
          <w:spacing w:val="-4"/>
        </w:rPr>
        <w:t xml:space="preserve"> </w:t>
      </w:r>
      <w:r>
        <w:t>only</w:t>
      </w:r>
      <w:r>
        <w:rPr>
          <w:spacing w:val="-1"/>
        </w:rPr>
        <w:t xml:space="preserve"> </w:t>
      </w:r>
      <w:r>
        <w:t>be</w:t>
      </w:r>
      <w:r>
        <w:rPr>
          <w:spacing w:val="-5"/>
        </w:rPr>
        <w:t xml:space="preserve"> </w:t>
      </w:r>
      <w:r>
        <w:t>used for the duration of drilling activities.</w:t>
      </w:r>
    </w:p>
    <w:p w14:paraId="4C5A8CC4" w14:textId="77777777" w:rsidR="00CE0A0C" w:rsidRDefault="00CE0A0C">
      <w:pPr>
        <w:pStyle w:val="BodyText"/>
        <w:spacing w:before="22"/>
      </w:pPr>
    </w:p>
    <w:p w14:paraId="4C5A8CC5" w14:textId="77777777" w:rsidR="00CE0A0C" w:rsidRDefault="00E40B56">
      <w:pPr>
        <w:pStyle w:val="BodyText"/>
        <w:tabs>
          <w:tab w:val="left" w:pos="1834"/>
        </w:tabs>
        <w:ind w:left="493"/>
      </w:pPr>
      <w:r>
        <w:t>Waste</w:t>
      </w:r>
      <w:r>
        <w:rPr>
          <w:spacing w:val="-7"/>
        </w:rPr>
        <w:t xml:space="preserve"> </w:t>
      </w:r>
      <w:r>
        <w:rPr>
          <w:spacing w:val="-5"/>
        </w:rPr>
        <w:t>16</w:t>
      </w:r>
      <w:r>
        <w:tab/>
      </w:r>
      <w:r>
        <w:rPr>
          <w:u w:val="single"/>
        </w:rPr>
        <w:t>Residual</w:t>
      </w:r>
      <w:r>
        <w:rPr>
          <w:spacing w:val="-7"/>
          <w:u w:val="single"/>
        </w:rPr>
        <w:t xml:space="preserve"> </w:t>
      </w:r>
      <w:r>
        <w:rPr>
          <w:u w:val="single"/>
        </w:rPr>
        <w:t>drilling</w:t>
      </w:r>
      <w:r>
        <w:rPr>
          <w:spacing w:val="-7"/>
          <w:u w:val="single"/>
        </w:rPr>
        <w:t xml:space="preserve"> </w:t>
      </w:r>
      <w:r>
        <w:rPr>
          <w:u w:val="single"/>
        </w:rPr>
        <w:t>material</w:t>
      </w:r>
      <w:r>
        <w:rPr>
          <w:spacing w:val="-5"/>
        </w:rPr>
        <w:t xml:space="preserve"> </w:t>
      </w:r>
      <w:r>
        <w:t>can</w:t>
      </w:r>
      <w:r>
        <w:rPr>
          <w:spacing w:val="-8"/>
        </w:rPr>
        <w:t xml:space="preserve"> </w:t>
      </w:r>
      <w:r>
        <w:t>only</w:t>
      </w:r>
      <w:r>
        <w:rPr>
          <w:spacing w:val="-6"/>
        </w:rPr>
        <w:t xml:space="preserve"> </w:t>
      </w:r>
      <w:r>
        <w:t>be</w:t>
      </w:r>
      <w:r>
        <w:rPr>
          <w:spacing w:val="-7"/>
        </w:rPr>
        <w:t xml:space="preserve"> </w:t>
      </w:r>
      <w:r>
        <w:t>disposed</w:t>
      </w:r>
      <w:r>
        <w:rPr>
          <w:spacing w:val="-6"/>
        </w:rPr>
        <w:t xml:space="preserve"> </w:t>
      </w:r>
      <w:r>
        <w:t>of</w:t>
      </w:r>
      <w:r>
        <w:rPr>
          <w:spacing w:val="-8"/>
        </w:rPr>
        <w:t xml:space="preserve"> </w:t>
      </w:r>
      <w:r>
        <w:t>on-</w:t>
      </w:r>
      <w:r>
        <w:rPr>
          <w:spacing w:val="-2"/>
        </w:rPr>
        <w:t>site:</w:t>
      </w:r>
    </w:p>
    <w:p w14:paraId="4C5A8CC6" w14:textId="77777777" w:rsidR="00CE0A0C" w:rsidRDefault="00CE0A0C">
      <w:pPr>
        <w:pStyle w:val="BodyText"/>
        <w:spacing w:before="17"/>
      </w:pPr>
    </w:p>
    <w:p w14:paraId="4C5A8CC7" w14:textId="77777777" w:rsidR="00CE0A0C" w:rsidRDefault="00E40B56">
      <w:pPr>
        <w:pStyle w:val="ListParagraph"/>
        <w:numPr>
          <w:ilvl w:val="0"/>
          <w:numId w:val="45"/>
        </w:numPr>
        <w:tabs>
          <w:tab w:val="left" w:pos="2542"/>
        </w:tabs>
        <w:spacing w:before="1" w:line="261" w:lineRule="auto"/>
        <w:ind w:right="553"/>
        <w:rPr>
          <w:sz w:val="20"/>
        </w:rPr>
      </w:pPr>
      <w:r>
        <w:rPr>
          <w:sz w:val="20"/>
        </w:rPr>
        <w:t>by</w:t>
      </w:r>
      <w:r>
        <w:rPr>
          <w:spacing w:val="-3"/>
          <w:sz w:val="20"/>
        </w:rPr>
        <w:t xml:space="preserve"> </w:t>
      </w:r>
      <w:r>
        <w:rPr>
          <w:sz w:val="20"/>
          <w:u w:val="single"/>
        </w:rPr>
        <w:t>mix-bury-cover</w:t>
      </w:r>
      <w:r>
        <w:rPr>
          <w:spacing w:val="-4"/>
          <w:sz w:val="20"/>
          <w:u w:val="single"/>
        </w:rPr>
        <w:t xml:space="preserve"> </w:t>
      </w:r>
      <w:r>
        <w:rPr>
          <w:sz w:val="20"/>
          <w:u w:val="single"/>
        </w:rPr>
        <w:t>method</w:t>
      </w:r>
      <w:r>
        <w:rPr>
          <w:spacing w:val="40"/>
          <w:sz w:val="20"/>
        </w:rPr>
        <w:t xml:space="preserve"> </w:t>
      </w:r>
      <w:r>
        <w:rPr>
          <w:sz w:val="20"/>
        </w:rPr>
        <w:t>if</w:t>
      </w:r>
      <w:r>
        <w:rPr>
          <w:spacing w:val="-4"/>
          <w:sz w:val="20"/>
        </w:rPr>
        <w:t xml:space="preserve"> </w:t>
      </w:r>
      <w:r>
        <w:rPr>
          <w:sz w:val="20"/>
        </w:rPr>
        <w:t>the</w:t>
      </w:r>
      <w:r>
        <w:rPr>
          <w:spacing w:val="-4"/>
          <w:sz w:val="20"/>
        </w:rPr>
        <w:t xml:space="preserve"> </w:t>
      </w:r>
      <w:r>
        <w:rPr>
          <w:sz w:val="20"/>
          <w:u w:val="single"/>
        </w:rPr>
        <w:t>residual</w:t>
      </w:r>
      <w:r>
        <w:rPr>
          <w:spacing w:val="-5"/>
          <w:sz w:val="20"/>
          <w:u w:val="single"/>
        </w:rPr>
        <w:t xml:space="preserve"> </w:t>
      </w:r>
      <w:r>
        <w:rPr>
          <w:sz w:val="20"/>
          <w:u w:val="single"/>
        </w:rPr>
        <w:t>drilling</w:t>
      </w:r>
      <w:r>
        <w:rPr>
          <w:spacing w:val="-4"/>
          <w:sz w:val="20"/>
          <w:u w:val="single"/>
        </w:rPr>
        <w:t xml:space="preserve"> </w:t>
      </w:r>
      <w:r>
        <w:rPr>
          <w:sz w:val="20"/>
          <w:u w:val="single"/>
        </w:rPr>
        <w:t>material</w:t>
      </w:r>
      <w:r>
        <w:rPr>
          <w:spacing w:val="-3"/>
          <w:sz w:val="20"/>
        </w:rPr>
        <w:t xml:space="preserve"> </w:t>
      </w:r>
      <w:r>
        <w:rPr>
          <w:sz w:val="20"/>
        </w:rPr>
        <w:t>meets</w:t>
      </w:r>
      <w:r>
        <w:rPr>
          <w:spacing w:val="-3"/>
          <w:sz w:val="20"/>
        </w:rPr>
        <w:t xml:space="preserve"> </w:t>
      </w:r>
      <w:r>
        <w:rPr>
          <w:sz w:val="20"/>
        </w:rPr>
        <w:t>the</w:t>
      </w:r>
      <w:r>
        <w:rPr>
          <w:spacing w:val="-3"/>
          <w:sz w:val="20"/>
        </w:rPr>
        <w:t xml:space="preserve"> </w:t>
      </w:r>
      <w:r>
        <w:rPr>
          <w:sz w:val="20"/>
          <w:u w:val="single"/>
        </w:rPr>
        <w:t>approved</w:t>
      </w:r>
      <w:r>
        <w:rPr>
          <w:spacing w:val="-4"/>
          <w:sz w:val="20"/>
          <w:u w:val="single"/>
        </w:rPr>
        <w:t xml:space="preserve"> </w:t>
      </w:r>
      <w:r>
        <w:rPr>
          <w:sz w:val="20"/>
          <w:u w:val="single"/>
        </w:rPr>
        <w:t>quality</w:t>
      </w:r>
      <w:r>
        <w:rPr>
          <w:sz w:val="20"/>
        </w:rPr>
        <w:t xml:space="preserve"> </w:t>
      </w:r>
      <w:r>
        <w:rPr>
          <w:sz w:val="20"/>
          <w:u w:val="single"/>
        </w:rPr>
        <w:t>criteria</w:t>
      </w:r>
      <w:r>
        <w:rPr>
          <w:sz w:val="20"/>
        </w:rPr>
        <w:t>; or</w:t>
      </w:r>
    </w:p>
    <w:p w14:paraId="4C5A8CC8" w14:textId="77777777" w:rsidR="00CE0A0C" w:rsidRDefault="00E40B56">
      <w:pPr>
        <w:pStyle w:val="ListParagraph"/>
        <w:numPr>
          <w:ilvl w:val="0"/>
          <w:numId w:val="45"/>
        </w:numPr>
        <w:tabs>
          <w:tab w:val="left" w:pos="2542"/>
        </w:tabs>
        <w:spacing w:before="225" w:line="259" w:lineRule="auto"/>
        <w:ind w:right="607"/>
        <w:rPr>
          <w:sz w:val="20"/>
        </w:rPr>
      </w:pPr>
      <w:r>
        <w:rPr>
          <w:sz w:val="20"/>
        </w:rPr>
        <w:t xml:space="preserve">if it is </w:t>
      </w:r>
      <w:r>
        <w:rPr>
          <w:sz w:val="20"/>
          <w:u w:val="single"/>
        </w:rPr>
        <w:t>certified</w:t>
      </w:r>
      <w:r>
        <w:rPr>
          <w:sz w:val="20"/>
        </w:rPr>
        <w:t xml:space="preserve"> by a </w:t>
      </w:r>
      <w:r>
        <w:rPr>
          <w:sz w:val="20"/>
          <w:u w:val="single"/>
        </w:rPr>
        <w:t>suitably qualified third party</w:t>
      </w:r>
      <w:r>
        <w:rPr>
          <w:sz w:val="20"/>
        </w:rPr>
        <w:t xml:space="preserve"> as being of acceptable quality for disposal</w:t>
      </w:r>
      <w:r>
        <w:rPr>
          <w:spacing w:val="-5"/>
          <w:sz w:val="20"/>
        </w:rPr>
        <w:t xml:space="preserve"> </w:t>
      </w:r>
      <w:r>
        <w:rPr>
          <w:sz w:val="20"/>
        </w:rPr>
        <w:t>to</w:t>
      </w:r>
      <w:r>
        <w:rPr>
          <w:spacing w:val="-2"/>
          <w:sz w:val="20"/>
        </w:rPr>
        <w:t xml:space="preserve"> </w:t>
      </w:r>
      <w:r>
        <w:rPr>
          <w:sz w:val="20"/>
        </w:rPr>
        <w:t>land</w:t>
      </w:r>
      <w:r>
        <w:rPr>
          <w:spacing w:val="-3"/>
          <w:sz w:val="20"/>
        </w:rPr>
        <w:t xml:space="preserve"> </w:t>
      </w:r>
      <w:r>
        <w:rPr>
          <w:sz w:val="20"/>
        </w:rPr>
        <w:t>by</w:t>
      </w:r>
      <w:r>
        <w:rPr>
          <w:spacing w:val="-3"/>
          <w:sz w:val="20"/>
        </w:rPr>
        <w:t xml:space="preserve"> </w:t>
      </w:r>
      <w:r>
        <w:rPr>
          <w:sz w:val="20"/>
        </w:rPr>
        <w:t>the</w:t>
      </w:r>
      <w:r>
        <w:rPr>
          <w:spacing w:val="-2"/>
          <w:sz w:val="20"/>
        </w:rPr>
        <w:t xml:space="preserve"> </w:t>
      </w:r>
      <w:r>
        <w:rPr>
          <w:sz w:val="20"/>
        </w:rPr>
        <w:t>proposed</w:t>
      </w:r>
      <w:r>
        <w:rPr>
          <w:spacing w:val="-5"/>
          <w:sz w:val="20"/>
        </w:rPr>
        <w:t xml:space="preserve"> </w:t>
      </w:r>
      <w:r>
        <w:rPr>
          <w:sz w:val="20"/>
        </w:rPr>
        <w:t>method</w:t>
      </w:r>
      <w:r>
        <w:rPr>
          <w:spacing w:val="-4"/>
          <w:sz w:val="20"/>
        </w:rPr>
        <w:t xml:space="preserve"> </w:t>
      </w:r>
      <w:r>
        <w:rPr>
          <w:sz w:val="20"/>
        </w:rPr>
        <w:t>and</w:t>
      </w:r>
      <w:r>
        <w:rPr>
          <w:spacing w:val="-5"/>
          <w:sz w:val="20"/>
        </w:rPr>
        <w:t xml:space="preserve"> </w:t>
      </w:r>
      <w:r>
        <w:rPr>
          <w:sz w:val="20"/>
        </w:rPr>
        <w:t xml:space="preserve">that </w:t>
      </w:r>
      <w:r>
        <w:rPr>
          <w:sz w:val="20"/>
          <w:u w:val="single"/>
        </w:rPr>
        <w:t>environmental</w:t>
      </w:r>
      <w:r>
        <w:rPr>
          <w:spacing w:val="-5"/>
          <w:sz w:val="20"/>
          <w:u w:val="single"/>
        </w:rPr>
        <w:t xml:space="preserve"> </w:t>
      </w:r>
      <w:r>
        <w:rPr>
          <w:sz w:val="20"/>
          <w:u w:val="single"/>
        </w:rPr>
        <w:t>harm</w:t>
      </w:r>
      <w:r>
        <w:rPr>
          <w:spacing w:val="-2"/>
          <w:sz w:val="20"/>
        </w:rPr>
        <w:t xml:space="preserve"> </w:t>
      </w:r>
      <w:r>
        <w:rPr>
          <w:sz w:val="20"/>
        </w:rPr>
        <w:t>will</w:t>
      </w:r>
      <w:r>
        <w:rPr>
          <w:spacing w:val="-5"/>
          <w:sz w:val="20"/>
        </w:rPr>
        <w:t xml:space="preserve"> </w:t>
      </w:r>
      <w:r>
        <w:rPr>
          <w:sz w:val="20"/>
        </w:rPr>
        <w:t>not</w:t>
      </w:r>
      <w:r>
        <w:rPr>
          <w:spacing w:val="-4"/>
          <w:sz w:val="20"/>
        </w:rPr>
        <w:t xml:space="preserve"> </w:t>
      </w:r>
      <w:r>
        <w:rPr>
          <w:sz w:val="20"/>
        </w:rPr>
        <w:t>result from the proposed disposal.</w:t>
      </w:r>
    </w:p>
    <w:p w14:paraId="4C5A8CC9" w14:textId="77777777" w:rsidR="00CE0A0C" w:rsidRDefault="00CE0A0C">
      <w:pPr>
        <w:spacing w:line="259" w:lineRule="auto"/>
        <w:rPr>
          <w:sz w:val="20"/>
        </w:rPr>
        <w:sectPr w:rsidR="00CE0A0C">
          <w:pgSz w:w="11910" w:h="16840"/>
          <w:pgMar w:top="1660" w:right="340" w:bottom="720" w:left="1000" w:header="1091" w:footer="534" w:gutter="0"/>
          <w:cols w:space="720"/>
        </w:sectPr>
      </w:pPr>
    </w:p>
    <w:p w14:paraId="4C5A8CCA" w14:textId="77777777" w:rsidR="00CE0A0C" w:rsidRDefault="00CE0A0C">
      <w:pPr>
        <w:pStyle w:val="BodyText"/>
      </w:pPr>
    </w:p>
    <w:p w14:paraId="4C5A8CCB" w14:textId="77777777" w:rsidR="00CE0A0C" w:rsidRDefault="00CE0A0C">
      <w:pPr>
        <w:pStyle w:val="BodyText"/>
      </w:pPr>
    </w:p>
    <w:p w14:paraId="4C5A8CCC" w14:textId="77777777" w:rsidR="00CE0A0C" w:rsidRDefault="00CE0A0C">
      <w:pPr>
        <w:pStyle w:val="BodyText"/>
        <w:spacing w:before="64"/>
      </w:pPr>
    </w:p>
    <w:p w14:paraId="4C5A8CCD" w14:textId="77777777" w:rsidR="00CE0A0C" w:rsidRDefault="00E40B56">
      <w:pPr>
        <w:pStyle w:val="BodyText"/>
        <w:tabs>
          <w:tab w:val="left" w:pos="1834"/>
        </w:tabs>
        <w:ind w:left="493"/>
      </w:pPr>
      <w:r>
        <w:t>Waste</w:t>
      </w:r>
      <w:r>
        <w:rPr>
          <w:spacing w:val="-7"/>
        </w:rPr>
        <w:t xml:space="preserve"> </w:t>
      </w:r>
      <w:r>
        <w:rPr>
          <w:spacing w:val="-5"/>
        </w:rPr>
        <w:t>17</w:t>
      </w:r>
      <w:r>
        <w:tab/>
        <w:t>Records</w:t>
      </w:r>
      <w:r>
        <w:rPr>
          <w:spacing w:val="-6"/>
        </w:rPr>
        <w:t xml:space="preserve"> </w:t>
      </w:r>
      <w:r>
        <w:t>must</w:t>
      </w:r>
      <w:r>
        <w:rPr>
          <w:spacing w:val="-5"/>
        </w:rPr>
        <w:t xml:space="preserve"> </w:t>
      </w:r>
      <w:r>
        <w:t>be</w:t>
      </w:r>
      <w:r>
        <w:rPr>
          <w:spacing w:val="-9"/>
        </w:rPr>
        <w:t xml:space="preserve"> </w:t>
      </w:r>
      <w:r>
        <w:t>kept</w:t>
      </w:r>
      <w:r>
        <w:rPr>
          <w:spacing w:val="-7"/>
        </w:rPr>
        <w:t xml:space="preserve"> </w:t>
      </w:r>
      <w:r>
        <w:t>to</w:t>
      </w:r>
      <w:r>
        <w:rPr>
          <w:spacing w:val="-6"/>
        </w:rPr>
        <w:t xml:space="preserve"> </w:t>
      </w:r>
      <w:r>
        <w:t>demonstrate</w:t>
      </w:r>
      <w:r>
        <w:rPr>
          <w:spacing w:val="-7"/>
        </w:rPr>
        <w:t xml:space="preserve"> </w:t>
      </w:r>
      <w:r>
        <w:t>compliance</w:t>
      </w:r>
      <w:r>
        <w:rPr>
          <w:spacing w:val="-6"/>
        </w:rPr>
        <w:t xml:space="preserve"> </w:t>
      </w:r>
      <w:r>
        <w:t>with</w:t>
      </w:r>
      <w:r>
        <w:rPr>
          <w:spacing w:val="-5"/>
        </w:rPr>
        <w:t xml:space="preserve"> </w:t>
      </w:r>
      <w:r>
        <w:t>condition</w:t>
      </w:r>
      <w:r>
        <w:rPr>
          <w:spacing w:val="-8"/>
        </w:rPr>
        <w:t xml:space="preserve"> </w:t>
      </w:r>
      <w:r>
        <w:t>(Waste</w:t>
      </w:r>
      <w:r>
        <w:rPr>
          <w:spacing w:val="-8"/>
        </w:rPr>
        <w:t xml:space="preserve"> </w:t>
      </w:r>
      <w:r>
        <w:t>15)</w:t>
      </w:r>
      <w:r>
        <w:rPr>
          <w:spacing w:val="-7"/>
        </w:rPr>
        <w:t xml:space="preserve"> </w:t>
      </w:r>
      <w:r>
        <w:t>and</w:t>
      </w:r>
      <w:r>
        <w:rPr>
          <w:spacing w:val="-7"/>
        </w:rPr>
        <w:t xml:space="preserve"> </w:t>
      </w:r>
      <w:r>
        <w:t>(Waste</w:t>
      </w:r>
      <w:r>
        <w:rPr>
          <w:spacing w:val="-6"/>
        </w:rPr>
        <w:t xml:space="preserve"> </w:t>
      </w:r>
      <w:r>
        <w:rPr>
          <w:spacing w:val="-4"/>
        </w:rPr>
        <w:t>16).</w:t>
      </w:r>
    </w:p>
    <w:p w14:paraId="4C5A8CCE" w14:textId="77777777" w:rsidR="00CE0A0C" w:rsidRDefault="00CE0A0C">
      <w:pPr>
        <w:pStyle w:val="BodyText"/>
        <w:spacing w:before="37"/>
      </w:pPr>
    </w:p>
    <w:p w14:paraId="4C5A8CCF" w14:textId="77777777" w:rsidR="00CE0A0C" w:rsidRDefault="00E40B56">
      <w:pPr>
        <w:pStyle w:val="BodyText"/>
        <w:tabs>
          <w:tab w:val="left" w:pos="1834"/>
        </w:tabs>
        <w:spacing w:line="261" w:lineRule="auto"/>
        <w:ind w:left="1834" w:right="1341" w:hanging="1342"/>
      </w:pPr>
      <w:r>
        <w:rPr>
          <w:spacing w:val="-4"/>
        </w:rPr>
        <w:t>G12</w:t>
      </w:r>
      <w:r>
        <w:tab/>
      </w:r>
      <w:r>
        <w:rPr>
          <w:u w:val="single"/>
        </w:rPr>
        <w:t>Coal</w:t>
      </w:r>
      <w:r>
        <w:rPr>
          <w:spacing w:val="-3"/>
          <w:u w:val="single"/>
        </w:rPr>
        <w:t xml:space="preserve"> </w:t>
      </w:r>
      <w:r>
        <w:rPr>
          <w:u w:val="single"/>
        </w:rPr>
        <w:t>seam</w:t>
      </w:r>
      <w:r>
        <w:rPr>
          <w:spacing w:val="-2"/>
          <w:u w:val="single"/>
        </w:rPr>
        <w:t xml:space="preserve"> </w:t>
      </w:r>
      <w:r>
        <w:rPr>
          <w:u w:val="single"/>
        </w:rPr>
        <w:t>gas</w:t>
      </w:r>
      <w:r>
        <w:rPr>
          <w:spacing w:val="-3"/>
          <w:u w:val="single"/>
        </w:rPr>
        <w:t xml:space="preserve"> </w:t>
      </w:r>
      <w:r>
        <w:rPr>
          <w:u w:val="single"/>
        </w:rPr>
        <w:t>water</w:t>
      </w:r>
      <w:r>
        <w:rPr>
          <w:spacing w:val="-1"/>
        </w:rPr>
        <w:t xml:space="preserve"> </w:t>
      </w:r>
      <w:r>
        <w:t>may</w:t>
      </w:r>
      <w:r>
        <w:rPr>
          <w:spacing w:val="-1"/>
        </w:rPr>
        <w:t xml:space="preserve"> </w:t>
      </w:r>
      <w:r>
        <w:t>be</w:t>
      </w:r>
      <w:r>
        <w:rPr>
          <w:spacing w:val="-5"/>
        </w:rPr>
        <w:t xml:space="preserve"> </w:t>
      </w:r>
      <w:r>
        <w:t>transferred</w:t>
      </w:r>
      <w:r>
        <w:rPr>
          <w:spacing w:val="-5"/>
        </w:rPr>
        <w:t xml:space="preserve"> </w:t>
      </w:r>
      <w:r>
        <w:t>to</w:t>
      </w:r>
      <w:r>
        <w:rPr>
          <w:spacing w:val="-2"/>
        </w:rPr>
        <w:t xml:space="preserve"> </w:t>
      </w:r>
      <w:r>
        <w:t>a</w:t>
      </w:r>
      <w:r>
        <w:rPr>
          <w:spacing w:val="-5"/>
        </w:rPr>
        <w:t xml:space="preserve"> </w:t>
      </w:r>
      <w:r>
        <w:t>third</w:t>
      </w:r>
      <w:r>
        <w:rPr>
          <w:spacing w:val="-2"/>
        </w:rPr>
        <w:t xml:space="preserve"> </w:t>
      </w:r>
      <w:r>
        <w:t>party</w:t>
      </w:r>
      <w:r>
        <w:rPr>
          <w:spacing w:val="-3"/>
        </w:rPr>
        <w:t xml:space="preserve"> </w:t>
      </w:r>
      <w:r>
        <w:t>to</w:t>
      </w:r>
      <w:r>
        <w:rPr>
          <w:spacing w:val="-5"/>
        </w:rPr>
        <w:t xml:space="preserve"> </w:t>
      </w:r>
      <w:r>
        <w:t>be</w:t>
      </w:r>
      <w:r>
        <w:rPr>
          <w:spacing w:val="-3"/>
        </w:rPr>
        <w:t xml:space="preserve"> </w:t>
      </w:r>
      <w:r>
        <w:t>used</w:t>
      </w:r>
      <w:r>
        <w:rPr>
          <w:spacing w:val="-3"/>
        </w:rPr>
        <w:t xml:space="preserve"> </w:t>
      </w:r>
      <w:r>
        <w:t>for</w:t>
      </w:r>
      <w:r>
        <w:rPr>
          <w:spacing w:val="-4"/>
        </w:rPr>
        <w:t xml:space="preserve"> </w:t>
      </w:r>
      <w:r>
        <w:t>the</w:t>
      </w:r>
      <w:r>
        <w:rPr>
          <w:spacing w:val="-4"/>
        </w:rPr>
        <w:t xml:space="preserve"> </w:t>
      </w:r>
      <w:r>
        <w:t>following purposes subject to compliance with conditions (G13) and (G14):</w:t>
      </w:r>
    </w:p>
    <w:p w14:paraId="4C5A8CD0" w14:textId="77777777" w:rsidR="00CE0A0C" w:rsidRDefault="00E40B56">
      <w:pPr>
        <w:pStyle w:val="ListParagraph"/>
        <w:numPr>
          <w:ilvl w:val="0"/>
          <w:numId w:val="44"/>
        </w:numPr>
        <w:tabs>
          <w:tab w:val="left" w:pos="2542"/>
        </w:tabs>
        <w:spacing w:before="226" w:line="256" w:lineRule="auto"/>
        <w:ind w:right="554"/>
        <w:rPr>
          <w:sz w:val="20"/>
        </w:rPr>
      </w:pPr>
      <w:r>
        <w:rPr>
          <w:sz w:val="20"/>
        </w:rPr>
        <w:t>dust</w:t>
      </w:r>
      <w:r>
        <w:rPr>
          <w:spacing w:val="-4"/>
          <w:sz w:val="20"/>
        </w:rPr>
        <w:t xml:space="preserve"> </w:t>
      </w:r>
      <w:r>
        <w:rPr>
          <w:sz w:val="20"/>
        </w:rPr>
        <w:t>suppression</w:t>
      </w:r>
      <w:r>
        <w:rPr>
          <w:spacing w:val="-3"/>
          <w:sz w:val="20"/>
        </w:rPr>
        <w:t xml:space="preserve"> </w:t>
      </w:r>
      <w:r>
        <w:rPr>
          <w:sz w:val="20"/>
        </w:rPr>
        <w:t>if</w:t>
      </w:r>
      <w:r>
        <w:rPr>
          <w:spacing w:val="-4"/>
          <w:sz w:val="20"/>
        </w:rPr>
        <w:t xml:space="preserve"> </w:t>
      </w:r>
      <w:r>
        <w:rPr>
          <w:sz w:val="20"/>
        </w:rPr>
        <w:t>the</w:t>
      </w:r>
      <w:r>
        <w:rPr>
          <w:spacing w:val="-2"/>
          <w:sz w:val="20"/>
        </w:rPr>
        <w:t xml:space="preserve"> </w:t>
      </w:r>
      <w:r>
        <w:rPr>
          <w:sz w:val="20"/>
          <w:u w:val="single"/>
        </w:rPr>
        <w:t>coal</w:t>
      </w:r>
      <w:r>
        <w:rPr>
          <w:spacing w:val="-3"/>
          <w:sz w:val="20"/>
          <w:u w:val="single"/>
        </w:rPr>
        <w:t xml:space="preserve"> </w:t>
      </w:r>
      <w:r>
        <w:rPr>
          <w:sz w:val="20"/>
          <w:u w:val="single"/>
        </w:rPr>
        <w:t>seam</w:t>
      </w:r>
      <w:r>
        <w:rPr>
          <w:spacing w:val="-4"/>
          <w:sz w:val="20"/>
          <w:u w:val="single"/>
        </w:rPr>
        <w:t xml:space="preserve"> </w:t>
      </w:r>
      <w:r>
        <w:rPr>
          <w:sz w:val="20"/>
          <w:u w:val="single"/>
        </w:rPr>
        <w:t>gas</w:t>
      </w:r>
      <w:r>
        <w:rPr>
          <w:spacing w:val="-3"/>
          <w:sz w:val="20"/>
          <w:u w:val="single"/>
        </w:rPr>
        <w:t xml:space="preserve"> </w:t>
      </w:r>
      <w:r>
        <w:rPr>
          <w:sz w:val="20"/>
          <w:u w:val="single"/>
        </w:rPr>
        <w:t>water</w:t>
      </w:r>
      <w:r>
        <w:rPr>
          <w:spacing w:val="-1"/>
          <w:sz w:val="20"/>
        </w:rPr>
        <w:t xml:space="preserve"> </w:t>
      </w:r>
      <w:r>
        <w:rPr>
          <w:sz w:val="20"/>
        </w:rPr>
        <w:t>quality</w:t>
      </w:r>
      <w:r>
        <w:rPr>
          <w:spacing w:val="-3"/>
          <w:sz w:val="20"/>
        </w:rPr>
        <w:t xml:space="preserve"> </w:t>
      </w:r>
      <w:r>
        <w:rPr>
          <w:sz w:val="20"/>
        </w:rPr>
        <w:t>complies</w:t>
      </w:r>
      <w:r>
        <w:rPr>
          <w:spacing w:val="-3"/>
          <w:sz w:val="20"/>
        </w:rPr>
        <w:t xml:space="preserve"> </w:t>
      </w:r>
      <w:r>
        <w:rPr>
          <w:sz w:val="20"/>
        </w:rPr>
        <w:t>with</w:t>
      </w:r>
      <w:r>
        <w:rPr>
          <w:spacing w:val="-5"/>
          <w:sz w:val="20"/>
        </w:rPr>
        <w:t xml:space="preserve"> </w:t>
      </w:r>
      <w:r>
        <w:rPr>
          <w:sz w:val="20"/>
        </w:rPr>
        <w:t>the</w:t>
      </w:r>
      <w:r>
        <w:rPr>
          <w:spacing w:val="-3"/>
          <w:sz w:val="20"/>
        </w:rPr>
        <w:t xml:space="preserve"> </w:t>
      </w:r>
      <w:r>
        <w:rPr>
          <w:sz w:val="20"/>
        </w:rPr>
        <w:t>limits</w:t>
      </w:r>
      <w:r>
        <w:rPr>
          <w:spacing w:val="-3"/>
          <w:sz w:val="20"/>
        </w:rPr>
        <w:t xml:space="preserve"> </w:t>
      </w:r>
      <w:r>
        <w:rPr>
          <w:sz w:val="20"/>
        </w:rPr>
        <w:t xml:space="preserve">specified in </w:t>
      </w:r>
      <w:r>
        <w:rPr>
          <w:i/>
          <w:sz w:val="20"/>
        </w:rPr>
        <w:t>Schedule G, Table 1 – Water Contaminant Release Limits</w:t>
      </w:r>
      <w:r>
        <w:rPr>
          <w:sz w:val="20"/>
        </w:rPr>
        <w:t>;</w:t>
      </w:r>
    </w:p>
    <w:p w14:paraId="4C5A8CD1" w14:textId="77777777" w:rsidR="00CE0A0C" w:rsidRDefault="00CE0A0C">
      <w:pPr>
        <w:pStyle w:val="BodyText"/>
        <w:spacing w:before="4"/>
      </w:pPr>
    </w:p>
    <w:p w14:paraId="4C5A8CD2" w14:textId="77777777" w:rsidR="00CE0A0C" w:rsidRDefault="00E40B56">
      <w:pPr>
        <w:pStyle w:val="ListParagraph"/>
        <w:numPr>
          <w:ilvl w:val="0"/>
          <w:numId w:val="44"/>
        </w:numPr>
        <w:tabs>
          <w:tab w:val="left" w:pos="2542"/>
        </w:tabs>
        <w:spacing w:before="1" w:line="256" w:lineRule="auto"/>
        <w:ind w:right="515"/>
        <w:rPr>
          <w:sz w:val="20"/>
        </w:rPr>
      </w:pPr>
      <w:r>
        <w:rPr>
          <w:sz w:val="20"/>
          <w:u w:val="single"/>
        </w:rPr>
        <w:t>construction and operational purposes</w:t>
      </w:r>
      <w:r>
        <w:rPr>
          <w:sz w:val="20"/>
        </w:rPr>
        <w:t xml:space="preserve"> if the </w:t>
      </w:r>
      <w:r>
        <w:rPr>
          <w:sz w:val="20"/>
          <w:u w:val="single"/>
        </w:rPr>
        <w:t>coal seam gas water</w:t>
      </w:r>
      <w:r>
        <w:rPr>
          <w:sz w:val="20"/>
        </w:rPr>
        <w:t xml:space="preserve"> quality complies with</w:t>
      </w:r>
      <w:r>
        <w:rPr>
          <w:spacing w:val="-2"/>
          <w:sz w:val="20"/>
        </w:rPr>
        <w:t xml:space="preserve"> </w:t>
      </w:r>
      <w:r>
        <w:rPr>
          <w:sz w:val="20"/>
        </w:rPr>
        <w:t>the</w:t>
      </w:r>
      <w:r>
        <w:rPr>
          <w:spacing w:val="-3"/>
          <w:sz w:val="20"/>
        </w:rPr>
        <w:t xml:space="preserve"> </w:t>
      </w:r>
      <w:r>
        <w:rPr>
          <w:sz w:val="20"/>
        </w:rPr>
        <w:t>limits</w:t>
      </w:r>
      <w:r>
        <w:rPr>
          <w:spacing w:val="-3"/>
          <w:sz w:val="20"/>
        </w:rPr>
        <w:t xml:space="preserve"> </w:t>
      </w:r>
      <w:r>
        <w:rPr>
          <w:sz w:val="20"/>
        </w:rPr>
        <w:t>specified</w:t>
      </w:r>
      <w:r>
        <w:rPr>
          <w:spacing w:val="-3"/>
          <w:sz w:val="20"/>
        </w:rPr>
        <w:t xml:space="preserve"> </w:t>
      </w:r>
      <w:r>
        <w:rPr>
          <w:sz w:val="20"/>
        </w:rPr>
        <w:t xml:space="preserve">in </w:t>
      </w:r>
      <w:r>
        <w:rPr>
          <w:i/>
          <w:sz w:val="20"/>
        </w:rPr>
        <w:t>Schedule</w:t>
      </w:r>
      <w:r>
        <w:rPr>
          <w:i/>
          <w:spacing w:val="-4"/>
          <w:sz w:val="20"/>
        </w:rPr>
        <w:t xml:space="preserve"> </w:t>
      </w:r>
      <w:r>
        <w:rPr>
          <w:i/>
          <w:sz w:val="20"/>
        </w:rPr>
        <w:t>G,</w:t>
      </w:r>
      <w:r>
        <w:rPr>
          <w:i/>
          <w:spacing w:val="-4"/>
          <w:sz w:val="20"/>
        </w:rPr>
        <w:t xml:space="preserve"> </w:t>
      </w:r>
      <w:r>
        <w:rPr>
          <w:i/>
          <w:sz w:val="20"/>
        </w:rPr>
        <w:t>Table</w:t>
      </w:r>
      <w:r>
        <w:rPr>
          <w:i/>
          <w:spacing w:val="-4"/>
          <w:sz w:val="20"/>
        </w:rPr>
        <w:t xml:space="preserve"> </w:t>
      </w:r>
      <w:r>
        <w:rPr>
          <w:i/>
          <w:sz w:val="20"/>
        </w:rPr>
        <w:t>1</w:t>
      </w:r>
      <w:r>
        <w:rPr>
          <w:i/>
          <w:spacing w:val="-1"/>
          <w:sz w:val="20"/>
        </w:rPr>
        <w:t xml:space="preserve"> </w:t>
      </w:r>
      <w:r>
        <w:rPr>
          <w:i/>
          <w:sz w:val="20"/>
        </w:rPr>
        <w:t>–</w:t>
      </w:r>
      <w:r>
        <w:rPr>
          <w:i/>
          <w:spacing w:val="-2"/>
          <w:sz w:val="20"/>
        </w:rPr>
        <w:t xml:space="preserve"> </w:t>
      </w:r>
      <w:r>
        <w:rPr>
          <w:i/>
          <w:sz w:val="20"/>
        </w:rPr>
        <w:t>Water</w:t>
      </w:r>
      <w:r>
        <w:rPr>
          <w:i/>
          <w:spacing w:val="-1"/>
          <w:sz w:val="20"/>
        </w:rPr>
        <w:t xml:space="preserve"> </w:t>
      </w:r>
      <w:r>
        <w:rPr>
          <w:i/>
          <w:sz w:val="20"/>
        </w:rPr>
        <w:t>Contaminant</w:t>
      </w:r>
      <w:r>
        <w:rPr>
          <w:i/>
          <w:spacing w:val="-4"/>
          <w:sz w:val="20"/>
        </w:rPr>
        <w:t xml:space="preserve"> </w:t>
      </w:r>
      <w:r>
        <w:rPr>
          <w:i/>
          <w:sz w:val="20"/>
        </w:rPr>
        <w:t>Release</w:t>
      </w:r>
      <w:r>
        <w:rPr>
          <w:i/>
          <w:spacing w:val="-4"/>
          <w:sz w:val="20"/>
        </w:rPr>
        <w:t xml:space="preserve"> </w:t>
      </w:r>
      <w:r>
        <w:rPr>
          <w:i/>
          <w:sz w:val="20"/>
        </w:rPr>
        <w:t>Limits</w:t>
      </w:r>
      <w:r>
        <w:rPr>
          <w:sz w:val="20"/>
        </w:rPr>
        <w:t>;</w:t>
      </w:r>
    </w:p>
    <w:p w14:paraId="4C5A8CD3" w14:textId="77777777" w:rsidR="00CE0A0C" w:rsidRDefault="00CE0A0C">
      <w:pPr>
        <w:pStyle w:val="BodyText"/>
        <w:spacing w:before="2"/>
      </w:pPr>
    </w:p>
    <w:p w14:paraId="4C5A8CD4" w14:textId="77777777" w:rsidR="00CE0A0C" w:rsidRDefault="00E40B56">
      <w:pPr>
        <w:pStyle w:val="ListParagraph"/>
        <w:numPr>
          <w:ilvl w:val="0"/>
          <w:numId w:val="44"/>
        </w:numPr>
        <w:tabs>
          <w:tab w:val="left" w:pos="2541"/>
        </w:tabs>
        <w:ind w:left="2541" w:hanging="423"/>
        <w:rPr>
          <w:sz w:val="20"/>
        </w:rPr>
      </w:pPr>
      <w:r>
        <w:rPr>
          <w:sz w:val="20"/>
        </w:rPr>
        <w:t>irrigation</w:t>
      </w:r>
      <w:r>
        <w:rPr>
          <w:spacing w:val="-10"/>
          <w:sz w:val="20"/>
        </w:rPr>
        <w:t xml:space="preserve"> </w:t>
      </w:r>
      <w:r>
        <w:rPr>
          <w:sz w:val="20"/>
        </w:rPr>
        <w:t>and</w:t>
      </w:r>
      <w:r>
        <w:rPr>
          <w:spacing w:val="-10"/>
          <w:sz w:val="20"/>
        </w:rPr>
        <w:t xml:space="preserve"> </w:t>
      </w:r>
      <w:r>
        <w:rPr>
          <w:sz w:val="20"/>
        </w:rPr>
        <w:t>livestock</w:t>
      </w:r>
      <w:r>
        <w:rPr>
          <w:spacing w:val="-9"/>
          <w:sz w:val="20"/>
        </w:rPr>
        <w:t xml:space="preserve"> </w:t>
      </w:r>
      <w:r>
        <w:rPr>
          <w:sz w:val="20"/>
        </w:rPr>
        <w:t>watering</w:t>
      </w:r>
      <w:r>
        <w:rPr>
          <w:spacing w:val="-8"/>
          <w:sz w:val="20"/>
        </w:rPr>
        <w:t xml:space="preserve"> </w:t>
      </w:r>
      <w:r>
        <w:rPr>
          <w:spacing w:val="-2"/>
          <w:sz w:val="20"/>
        </w:rPr>
        <w:t>purposes;</w:t>
      </w:r>
    </w:p>
    <w:p w14:paraId="4C5A8CD5" w14:textId="77777777" w:rsidR="00CE0A0C" w:rsidRDefault="00CE0A0C">
      <w:pPr>
        <w:pStyle w:val="BodyText"/>
        <w:spacing w:before="21"/>
      </w:pPr>
    </w:p>
    <w:p w14:paraId="4C5A8CD6" w14:textId="77777777" w:rsidR="00CE0A0C" w:rsidRDefault="00E40B56">
      <w:pPr>
        <w:pStyle w:val="ListParagraph"/>
        <w:numPr>
          <w:ilvl w:val="0"/>
          <w:numId w:val="44"/>
        </w:numPr>
        <w:tabs>
          <w:tab w:val="left" w:pos="2542"/>
        </w:tabs>
        <w:ind w:hanging="424"/>
        <w:rPr>
          <w:sz w:val="20"/>
        </w:rPr>
      </w:pPr>
      <w:r>
        <w:rPr>
          <w:sz w:val="20"/>
        </w:rPr>
        <w:t>the</w:t>
      </w:r>
      <w:r>
        <w:rPr>
          <w:spacing w:val="-12"/>
          <w:sz w:val="20"/>
        </w:rPr>
        <w:t xml:space="preserve"> </w:t>
      </w:r>
      <w:r>
        <w:rPr>
          <w:sz w:val="20"/>
        </w:rPr>
        <w:t>following</w:t>
      </w:r>
      <w:r>
        <w:rPr>
          <w:spacing w:val="-10"/>
          <w:sz w:val="20"/>
        </w:rPr>
        <w:t xml:space="preserve"> </w:t>
      </w:r>
      <w:r>
        <w:rPr>
          <w:sz w:val="20"/>
        </w:rPr>
        <w:t>industrial</w:t>
      </w:r>
      <w:r>
        <w:rPr>
          <w:spacing w:val="-11"/>
          <w:sz w:val="20"/>
        </w:rPr>
        <w:t xml:space="preserve"> </w:t>
      </w:r>
      <w:r>
        <w:rPr>
          <w:spacing w:val="-2"/>
          <w:sz w:val="20"/>
        </w:rPr>
        <w:t>purposes:</w:t>
      </w:r>
    </w:p>
    <w:p w14:paraId="4C5A8CD7" w14:textId="77777777" w:rsidR="00CE0A0C" w:rsidRDefault="00CE0A0C">
      <w:pPr>
        <w:pStyle w:val="BodyText"/>
        <w:spacing w:before="17"/>
      </w:pPr>
    </w:p>
    <w:p w14:paraId="4C5A8CD8" w14:textId="77777777" w:rsidR="00CE0A0C" w:rsidRDefault="00E40B56">
      <w:pPr>
        <w:pStyle w:val="ListParagraph"/>
        <w:numPr>
          <w:ilvl w:val="1"/>
          <w:numId w:val="44"/>
        </w:numPr>
        <w:tabs>
          <w:tab w:val="left" w:pos="3012"/>
        </w:tabs>
        <w:spacing w:before="1"/>
        <w:ind w:left="3012" w:hanging="143"/>
        <w:jc w:val="left"/>
        <w:rPr>
          <w:sz w:val="20"/>
        </w:rPr>
      </w:pPr>
      <w:r>
        <w:rPr>
          <w:sz w:val="20"/>
        </w:rPr>
        <w:t>coal</w:t>
      </w:r>
      <w:r>
        <w:rPr>
          <w:spacing w:val="-7"/>
          <w:sz w:val="20"/>
        </w:rPr>
        <w:t xml:space="preserve"> </w:t>
      </w:r>
      <w:r>
        <w:rPr>
          <w:spacing w:val="-2"/>
          <w:sz w:val="20"/>
        </w:rPr>
        <w:t>washing;</w:t>
      </w:r>
    </w:p>
    <w:p w14:paraId="4C5A8CD9" w14:textId="77777777" w:rsidR="00CE0A0C" w:rsidRDefault="00CE0A0C">
      <w:pPr>
        <w:pStyle w:val="BodyText"/>
        <w:spacing w:before="17"/>
      </w:pPr>
    </w:p>
    <w:p w14:paraId="4C5A8CDA" w14:textId="77777777" w:rsidR="00CE0A0C" w:rsidRDefault="00E40B56">
      <w:pPr>
        <w:pStyle w:val="ListParagraph"/>
        <w:numPr>
          <w:ilvl w:val="1"/>
          <w:numId w:val="44"/>
        </w:numPr>
        <w:tabs>
          <w:tab w:val="left" w:pos="3010"/>
        </w:tabs>
        <w:ind w:left="3010" w:hanging="187"/>
        <w:jc w:val="left"/>
        <w:rPr>
          <w:sz w:val="20"/>
        </w:rPr>
      </w:pPr>
      <w:r>
        <w:rPr>
          <w:sz w:val="20"/>
        </w:rPr>
        <w:t>power</w:t>
      </w:r>
      <w:r>
        <w:rPr>
          <w:spacing w:val="-8"/>
          <w:sz w:val="20"/>
        </w:rPr>
        <w:t xml:space="preserve"> </w:t>
      </w:r>
      <w:r>
        <w:rPr>
          <w:sz w:val="20"/>
        </w:rPr>
        <w:t>stations;</w:t>
      </w:r>
      <w:r>
        <w:rPr>
          <w:spacing w:val="-8"/>
          <w:sz w:val="20"/>
        </w:rPr>
        <w:t xml:space="preserve"> </w:t>
      </w:r>
      <w:r>
        <w:rPr>
          <w:spacing w:val="-5"/>
          <w:sz w:val="20"/>
        </w:rPr>
        <w:t>and</w:t>
      </w:r>
    </w:p>
    <w:p w14:paraId="4C5A8CDB" w14:textId="77777777" w:rsidR="00CE0A0C" w:rsidRDefault="00CE0A0C">
      <w:pPr>
        <w:pStyle w:val="BodyText"/>
        <w:spacing w:before="18"/>
      </w:pPr>
    </w:p>
    <w:p w14:paraId="4C5A8CDC" w14:textId="77777777" w:rsidR="00CE0A0C" w:rsidRDefault="00E40B56">
      <w:pPr>
        <w:pStyle w:val="ListParagraph"/>
        <w:numPr>
          <w:ilvl w:val="1"/>
          <w:numId w:val="44"/>
        </w:numPr>
        <w:tabs>
          <w:tab w:val="left" w:pos="3010"/>
        </w:tabs>
        <w:ind w:left="3010" w:hanging="230"/>
        <w:jc w:val="left"/>
        <w:rPr>
          <w:sz w:val="20"/>
        </w:rPr>
      </w:pPr>
      <w:r>
        <w:rPr>
          <w:sz w:val="20"/>
        </w:rPr>
        <w:t>water</w:t>
      </w:r>
      <w:r>
        <w:rPr>
          <w:spacing w:val="-9"/>
          <w:sz w:val="20"/>
        </w:rPr>
        <w:t xml:space="preserve"> </w:t>
      </w:r>
      <w:r>
        <w:rPr>
          <w:sz w:val="20"/>
        </w:rPr>
        <w:t>treatment</w:t>
      </w:r>
      <w:r>
        <w:rPr>
          <w:spacing w:val="-10"/>
          <w:sz w:val="20"/>
        </w:rPr>
        <w:t xml:space="preserve"> </w:t>
      </w:r>
      <w:r>
        <w:rPr>
          <w:spacing w:val="-2"/>
          <w:sz w:val="20"/>
        </w:rPr>
        <w:t>facilities.</w:t>
      </w:r>
    </w:p>
    <w:p w14:paraId="4C5A8CDD" w14:textId="77777777" w:rsidR="00CE0A0C" w:rsidRDefault="00CE0A0C">
      <w:pPr>
        <w:pStyle w:val="BodyText"/>
        <w:spacing w:before="36"/>
      </w:pPr>
    </w:p>
    <w:p w14:paraId="4C5A8CDE" w14:textId="77777777" w:rsidR="00CE0A0C" w:rsidRDefault="00E40B56">
      <w:pPr>
        <w:pStyle w:val="BodyText"/>
        <w:tabs>
          <w:tab w:val="left" w:pos="1834"/>
        </w:tabs>
        <w:spacing w:before="1" w:line="259" w:lineRule="auto"/>
        <w:ind w:left="1834" w:right="555" w:hanging="1342"/>
      </w:pPr>
      <w:r>
        <w:rPr>
          <w:spacing w:val="-4"/>
        </w:rPr>
        <w:t>G13</w:t>
      </w:r>
      <w:r>
        <w:tab/>
        <w:t xml:space="preserve">Any </w:t>
      </w:r>
      <w:r>
        <w:rPr>
          <w:u w:val="single"/>
        </w:rPr>
        <w:t>coal seam gas water</w:t>
      </w:r>
      <w:r>
        <w:t xml:space="preserve"> supplied to a third party for </w:t>
      </w:r>
      <w:r>
        <w:rPr>
          <w:u w:val="single"/>
        </w:rPr>
        <w:t>irrigation</w:t>
      </w:r>
      <w:r>
        <w:t xml:space="preserve"> and/or </w:t>
      </w:r>
      <w:r>
        <w:rPr>
          <w:u w:val="single"/>
        </w:rPr>
        <w:t>livestock watering</w:t>
      </w:r>
      <w:r>
        <w:t xml:space="preserve"> </w:t>
      </w:r>
      <w:r>
        <w:rPr>
          <w:u w:val="single"/>
        </w:rPr>
        <w:t>purposes</w:t>
      </w:r>
      <w:r>
        <w:rPr>
          <w:spacing w:val="-1"/>
        </w:rPr>
        <w:t xml:space="preserve"> </w:t>
      </w:r>
      <w:r>
        <w:t>in</w:t>
      </w:r>
      <w:r>
        <w:rPr>
          <w:spacing w:val="-5"/>
        </w:rPr>
        <w:t xml:space="preserve"> </w:t>
      </w:r>
      <w:r>
        <w:t>accordance</w:t>
      </w:r>
      <w:r>
        <w:rPr>
          <w:spacing w:val="-5"/>
        </w:rPr>
        <w:t xml:space="preserve"> </w:t>
      </w:r>
      <w:r>
        <w:t>with</w:t>
      </w:r>
      <w:r>
        <w:rPr>
          <w:spacing w:val="-5"/>
        </w:rPr>
        <w:t xml:space="preserve"> </w:t>
      </w:r>
      <w:r>
        <w:t>Condition</w:t>
      </w:r>
      <w:r>
        <w:rPr>
          <w:spacing w:val="-5"/>
        </w:rPr>
        <w:t xml:space="preserve"> </w:t>
      </w:r>
      <w:r>
        <w:t>(G12)(c)</w:t>
      </w:r>
      <w:r>
        <w:rPr>
          <w:spacing w:val="-4"/>
        </w:rPr>
        <w:t xml:space="preserve"> </w:t>
      </w:r>
      <w:r>
        <w:t>must</w:t>
      </w:r>
      <w:r>
        <w:rPr>
          <w:spacing w:val="-3"/>
        </w:rPr>
        <w:t xml:space="preserve"> </w:t>
      </w:r>
      <w:r>
        <w:t>comply</w:t>
      </w:r>
      <w:r>
        <w:rPr>
          <w:spacing w:val="-4"/>
        </w:rPr>
        <w:t xml:space="preserve"> </w:t>
      </w:r>
      <w:r>
        <w:t>with</w:t>
      </w:r>
      <w:r>
        <w:rPr>
          <w:spacing w:val="-3"/>
        </w:rPr>
        <w:t xml:space="preserve"> </w:t>
      </w:r>
      <w:r>
        <w:t>the</w:t>
      </w:r>
      <w:r>
        <w:rPr>
          <w:spacing w:val="-6"/>
        </w:rPr>
        <w:t xml:space="preserve"> </w:t>
      </w:r>
      <w:r>
        <w:t>relevant</w:t>
      </w:r>
      <w:r>
        <w:rPr>
          <w:spacing w:val="-5"/>
        </w:rPr>
        <w:t xml:space="preserve"> </w:t>
      </w:r>
      <w:r>
        <w:t>trigger</w:t>
      </w:r>
      <w:r>
        <w:rPr>
          <w:spacing w:val="-5"/>
        </w:rPr>
        <w:t xml:space="preserve"> </w:t>
      </w:r>
      <w:r>
        <w:t>values contained in ANZECC and ARMCANZ Water Quality Guidelines 2000, or subsequent versions thereof.</w:t>
      </w:r>
    </w:p>
    <w:p w14:paraId="4C5A8CDF" w14:textId="77777777" w:rsidR="00CE0A0C" w:rsidRDefault="00CE0A0C">
      <w:pPr>
        <w:pStyle w:val="BodyText"/>
        <w:spacing w:before="17"/>
      </w:pPr>
    </w:p>
    <w:p w14:paraId="4C5A8CE0" w14:textId="77777777" w:rsidR="00CE0A0C" w:rsidRDefault="00E40B56">
      <w:pPr>
        <w:spacing w:after="20"/>
        <w:ind w:left="338" w:right="433"/>
        <w:jc w:val="center"/>
        <w:rPr>
          <w:i/>
          <w:sz w:val="20"/>
        </w:rPr>
      </w:pPr>
      <w:r>
        <w:rPr>
          <w:i/>
          <w:sz w:val="20"/>
        </w:rPr>
        <w:t>Schedule</w:t>
      </w:r>
      <w:r>
        <w:rPr>
          <w:i/>
          <w:spacing w:val="-7"/>
          <w:sz w:val="20"/>
        </w:rPr>
        <w:t xml:space="preserve"> </w:t>
      </w:r>
      <w:r>
        <w:rPr>
          <w:i/>
          <w:sz w:val="20"/>
        </w:rPr>
        <w:t>G,</w:t>
      </w:r>
      <w:r>
        <w:rPr>
          <w:i/>
          <w:spacing w:val="-7"/>
          <w:sz w:val="20"/>
        </w:rPr>
        <w:t xml:space="preserve"> </w:t>
      </w:r>
      <w:r>
        <w:rPr>
          <w:i/>
          <w:sz w:val="20"/>
        </w:rPr>
        <w:t>Table</w:t>
      </w:r>
      <w:r>
        <w:rPr>
          <w:i/>
          <w:spacing w:val="-4"/>
          <w:sz w:val="20"/>
        </w:rPr>
        <w:t xml:space="preserve"> </w:t>
      </w:r>
      <w:r>
        <w:rPr>
          <w:i/>
          <w:sz w:val="20"/>
        </w:rPr>
        <w:t>1</w:t>
      </w:r>
      <w:r>
        <w:rPr>
          <w:i/>
          <w:spacing w:val="-5"/>
          <w:sz w:val="20"/>
        </w:rPr>
        <w:t xml:space="preserve"> </w:t>
      </w:r>
      <w:r>
        <w:rPr>
          <w:i/>
          <w:sz w:val="20"/>
        </w:rPr>
        <w:t>–</w:t>
      </w:r>
      <w:r>
        <w:rPr>
          <w:i/>
          <w:spacing w:val="-5"/>
          <w:sz w:val="20"/>
        </w:rPr>
        <w:t xml:space="preserve"> </w:t>
      </w:r>
      <w:r>
        <w:rPr>
          <w:i/>
          <w:sz w:val="20"/>
        </w:rPr>
        <w:t>Water</w:t>
      </w:r>
      <w:r>
        <w:rPr>
          <w:i/>
          <w:spacing w:val="-6"/>
          <w:sz w:val="20"/>
        </w:rPr>
        <w:t xml:space="preserve"> </w:t>
      </w:r>
      <w:r>
        <w:rPr>
          <w:i/>
          <w:sz w:val="20"/>
        </w:rPr>
        <w:t>Contaminant</w:t>
      </w:r>
      <w:r>
        <w:rPr>
          <w:i/>
          <w:spacing w:val="-7"/>
          <w:sz w:val="20"/>
        </w:rPr>
        <w:t xml:space="preserve"> </w:t>
      </w:r>
      <w:r>
        <w:rPr>
          <w:i/>
          <w:sz w:val="20"/>
        </w:rPr>
        <w:t>Release</w:t>
      </w:r>
      <w:r>
        <w:rPr>
          <w:i/>
          <w:spacing w:val="-6"/>
          <w:sz w:val="20"/>
        </w:rPr>
        <w:t xml:space="preserve"> </w:t>
      </w:r>
      <w:r>
        <w:rPr>
          <w:i/>
          <w:spacing w:val="-2"/>
          <w:sz w:val="20"/>
        </w:rPr>
        <w:t>Limits</w:t>
      </w:r>
    </w:p>
    <w:tbl>
      <w:tblPr>
        <w:tblW w:w="0" w:type="auto"/>
        <w:tblInd w:w="1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4"/>
        <w:gridCol w:w="1416"/>
        <w:gridCol w:w="1702"/>
        <w:gridCol w:w="1560"/>
      </w:tblGrid>
      <w:tr w:rsidR="00CE0A0C" w14:paraId="4C5A8CE6" w14:textId="77777777">
        <w:trPr>
          <w:trHeight w:val="442"/>
        </w:trPr>
        <w:tc>
          <w:tcPr>
            <w:tcW w:w="1844" w:type="dxa"/>
            <w:tcBorders>
              <w:bottom w:val="single" w:sz="4" w:space="0" w:color="000000"/>
            </w:tcBorders>
            <w:shd w:val="clear" w:color="auto" w:fill="D9D9D9"/>
          </w:tcPr>
          <w:p w14:paraId="4C5A8CE1" w14:textId="77777777" w:rsidR="00CE0A0C" w:rsidRDefault="00E40B56">
            <w:pPr>
              <w:pStyle w:val="TableParagraph"/>
              <w:spacing w:line="205" w:lineRule="exact"/>
              <w:ind w:left="340"/>
              <w:rPr>
                <w:b/>
                <w:sz w:val="18"/>
              </w:rPr>
            </w:pPr>
            <w:r>
              <w:rPr>
                <w:b/>
                <w:sz w:val="18"/>
              </w:rPr>
              <w:t>Water</w:t>
            </w:r>
            <w:r>
              <w:rPr>
                <w:b/>
                <w:spacing w:val="-1"/>
                <w:sz w:val="18"/>
              </w:rPr>
              <w:t xml:space="preserve"> </w:t>
            </w:r>
            <w:r>
              <w:rPr>
                <w:b/>
                <w:spacing w:val="-2"/>
                <w:sz w:val="18"/>
              </w:rPr>
              <w:t>Quality</w:t>
            </w:r>
          </w:p>
          <w:p w14:paraId="4C5A8CE2" w14:textId="77777777" w:rsidR="00CE0A0C" w:rsidRDefault="00E40B56">
            <w:pPr>
              <w:pStyle w:val="TableParagraph"/>
              <w:spacing w:before="19" w:line="199" w:lineRule="exact"/>
              <w:ind w:left="270"/>
              <w:rPr>
                <w:b/>
                <w:sz w:val="18"/>
              </w:rPr>
            </w:pPr>
            <w:r>
              <w:rPr>
                <w:b/>
                <w:spacing w:val="-2"/>
                <w:sz w:val="18"/>
              </w:rPr>
              <w:t>Characteristics</w:t>
            </w:r>
          </w:p>
        </w:tc>
        <w:tc>
          <w:tcPr>
            <w:tcW w:w="1416" w:type="dxa"/>
            <w:tcBorders>
              <w:bottom w:val="single" w:sz="4" w:space="0" w:color="000000"/>
            </w:tcBorders>
            <w:shd w:val="clear" w:color="auto" w:fill="D9D9D9"/>
          </w:tcPr>
          <w:p w14:paraId="4C5A8CE3" w14:textId="77777777" w:rsidR="00CE0A0C" w:rsidRDefault="00E40B56">
            <w:pPr>
              <w:pStyle w:val="TableParagraph"/>
              <w:spacing w:before="29"/>
              <w:ind w:left="18"/>
              <w:jc w:val="center"/>
              <w:rPr>
                <w:b/>
                <w:sz w:val="18"/>
              </w:rPr>
            </w:pPr>
            <w:r>
              <w:rPr>
                <w:b/>
                <w:spacing w:val="-4"/>
                <w:sz w:val="18"/>
              </w:rPr>
              <w:t>Unit</w:t>
            </w:r>
          </w:p>
        </w:tc>
        <w:tc>
          <w:tcPr>
            <w:tcW w:w="1702" w:type="dxa"/>
            <w:tcBorders>
              <w:bottom w:val="single" w:sz="4" w:space="0" w:color="000000"/>
            </w:tcBorders>
            <w:shd w:val="clear" w:color="auto" w:fill="D9D9D9"/>
          </w:tcPr>
          <w:p w14:paraId="4C5A8CE4" w14:textId="77777777" w:rsidR="00CE0A0C" w:rsidRDefault="00E40B56">
            <w:pPr>
              <w:pStyle w:val="TableParagraph"/>
              <w:spacing w:before="29"/>
              <w:ind w:left="15"/>
              <w:jc w:val="center"/>
              <w:rPr>
                <w:b/>
                <w:sz w:val="18"/>
              </w:rPr>
            </w:pPr>
            <w:r>
              <w:rPr>
                <w:b/>
                <w:spacing w:val="-2"/>
                <w:sz w:val="18"/>
              </w:rPr>
              <w:t>Limit</w:t>
            </w:r>
          </w:p>
        </w:tc>
        <w:tc>
          <w:tcPr>
            <w:tcW w:w="1560" w:type="dxa"/>
            <w:tcBorders>
              <w:bottom w:val="single" w:sz="4" w:space="0" w:color="000000"/>
            </w:tcBorders>
            <w:shd w:val="clear" w:color="auto" w:fill="D9D9D9"/>
          </w:tcPr>
          <w:p w14:paraId="4C5A8CE5" w14:textId="77777777" w:rsidR="00CE0A0C" w:rsidRDefault="00E40B56">
            <w:pPr>
              <w:pStyle w:val="TableParagraph"/>
              <w:spacing w:before="29"/>
              <w:ind w:left="16"/>
              <w:jc w:val="center"/>
              <w:rPr>
                <w:b/>
                <w:sz w:val="18"/>
              </w:rPr>
            </w:pPr>
            <w:r>
              <w:rPr>
                <w:b/>
                <w:sz w:val="18"/>
              </w:rPr>
              <w:t xml:space="preserve">Limit </w:t>
            </w:r>
            <w:r>
              <w:rPr>
                <w:b/>
                <w:spacing w:val="-4"/>
                <w:sz w:val="18"/>
              </w:rPr>
              <w:t>Type</w:t>
            </w:r>
          </w:p>
        </w:tc>
      </w:tr>
      <w:tr w:rsidR="00CE0A0C" w14:paraId="4C5A8CEB" w14:textId="77777777">
        <w:trPr>
          <w:trHeight w:val="438"/>
        </w:trPr>
        <w:tc>
          <w:tcPr>
            <w:tcW w:w="1844" w:type="dxa"/>
            <w:tcBorders>
              <w:top w:val="single" w:sz="4" w:space="0" w:color="000000"/>
              <w:left w:val="single" w:sz="4" w:space="0" w:color="000000"/>
              <w:bottom w:val="single" w:sz="4" w:space="0" w:color="000000"/>
              <w:right w:val="single" w:sz="4" w:space="0" w:color="000000"/>
            </w:tcBorders>
          </w:tcPr>
          <w:p w14:paraId="4C5A8CE7" w14:textId="77777777" w:rsidR="00CE0A0C" w:rsidRDefault="00E40B56">
            <w:pPr>
              <w:pStyle w:val="TableParagraph"/>
              <w:spacing w:before="16"/>
              <w:ind w:left="13"/>
              <w:jc w:val="center"/>
              <w:rPr>
                <w:sz w:val="20"/>
              </w:rPr>
            </w:pPr>
            <w:r>
              <w:rPr>
                <w:spacing w:val="-5"/>
                <w:sz w:val="20"/>
              </w:rPr>
              <w:t>pH</w:t>
            </w:r>
          </w:p>
        </w:tc>
        <w:tc>
          <w:tcPr>
            <w:tcW w:w="1416" w:type="dxa"/>
            <w:tcBorders>
              <w:top w:val="single" w:sz="4" w:space="0" w:color="000000"/>
              <w:left w:val="single" w:sz="4" w:space="0" w:color="000000"/>
              <w:bottom w:val="single" w:sz="4" w:space="0" w:color="000000"/>
              <w:right w:val="single" w:sz="4" w:space="0" w:color="000000"/>
            </w:tcBorders>
          </w:tcPr>
          <w:p w14:paraId="4C5A8CE8" w14:textId="77777777" w:rsidR="00CE0A0C" w:rsidRDefault="00E40B56">
            <w:pPr>
              <w:pStyle w:val="TableParagraph"/>
              <w:spacing w:before="16"/>
              <w:ind w:left="13" w:right="3"/>
              <w:jc w:val="center"/>
              <w:rPr>
                <w:sz w:val="20"/>
              </w:rPr>
            </w:pPr>
            <w:r>
              <w:rPr>
                <w:sz w:val="20"/>
              </w:rPr>
              <w:t>pH</w:t>
            </w:r>
            <w:r>
              <w:rPr>
                <w:spacing w:val="-4"/>
                <w:sz w:val="20"/>
              </w:rPr>
              <w:t xml:space="preserve"> </w:t>
            </w:r>
            <w:r>
              <w:rPr>
                <w:spacing w:val="-2"/>
                <w:sz w:val="20"/>
              </w:rPr>
              <w:t>units</w:t>
            </w:r>
          </w:p>
        </w:tc>
        <w:tc>
          <w:tcPr>
            <w:tcW w:w="1702" w:type="dxa"/>
            <w:tcBorders>
              <w:top w:val="single" w:sz="4" w:space="0" w:color="000000"/>
              <w:left w:val="single" w:sz="4" w:space="0" w:color="000000"/>
              <w:bottom w:val="single" w:sz="4" w:space="0" w:color="000000"/>
              <w:right w:val="single" w:sz="4" w:space="0" w:color="000000"/>
            </w:tcBorders>
          </w:tcPr>
          <w:p w14:paraId="4C5A8CE9" w14:textId="77777777" w:rsidR="00CE0A0C" w:rsidRDefault="00E40B56">
            <w:pPr>
              <w:pStyle w:val="TableParagraph"/>
              <w:spacing w:before="16"/>
              <w:ind w:left="436"/>
              <w:rPr>
                <w:sz w:val="20"/>
              </w:rPr>
            </w:pPr>
            <w:r>
              <w:rPr>
                <w:sz w:val="20"/>
              </w:rPr>
              <w:t>6.0</w:t>
            </w:r>
            <w:r>
              <w:rPr>
                <w:spacing w:val="-3"/>
                <w:sz w:val="20"/>
              </w:rPr>
              <w:t xml:space="preserve"> </w:t>
            </w:r>
            <w:r>
              <w:rPr>
                <w:sz w:val="20"/>
              </w:rPr>
              <w:t>to</w:t>
            </w:r>
            <w:r>
              <w:rPr>
                <w:spacing w:val="-3"/>
                <w:sz w:val="20"/>
              </w:rPr>
              <w:t xml:space="preserve"> </w:t>
            </w:r>
            <w:r>
              <w:rPr>
                <w:spacing w:val="-5"/>
                <w:sz w:val="20"/>
              </w:rPr>
              <w:t>9.0</w:t>
            </w:r>
          </w:p>
        </w:tc>
        <w:tc>
          <w:tcPr>
            <w:tcW w:w="1560" w:type="dxa"/>
            <w:tcBorders>
              <w:top w:val="single" w:sz="4" w:space="0" w:color="000000"/>
              <w:left w:val="single" w:sz="4" w:space="0" w:color="000000"/>
              <w:bottom w:val="single" w:sz="4" w:space="0" w:color="000000"/>
              <w:right w:val="single" w:sz="4" w:space="0" w:color="000000"/>
            </w:tcBorders>
          </w:tcPr>
          <w:p w14:paraId="4C5A8CEA" w14:textId="77777777" w:rsidR="00CE0A0C" w:rsidRDefault="00E40B56">
            <w:pPr>
              <w:pStyle w:val="TableParagraph"/>
              <w:spacing w:before="16"/>
              <w:ind w:left="14" w:right="3"/>
              <w:jc w:val="center"/>
              <w:rPr>
                <w:sz w:val="20"/>
              </w:rPr>
            </w:pPr>
            <w:r>
              <w:rPr>
                <w:spacing w:val="-2"/>
                <w:sz w:val="20"/>
              </w:rPr>
              <w:t>Range</w:t>
            </w:r>
          </w:p>
        </w:tc>
      </w:tr>
      <w:tr w:rsidR="00CE0A0C" w14:paraId="4C5A8CF0" w14:textId="77777777">
        <w:trPr>
          <w:trHeight w:val="294"/>
        </w:trPr>
        <w:tc>
          <w:tcPr>
            <w:tcW w:w="1844" w:type="dxa"/>
            <w:vMerge w:val="restart"/>
            <w:tcBorders>
              <w:top w:val="single" w:sz="4" w:space="0" w:color="000000"/>
              <w:left w:val="single" w:sz="4" w:space="0" w:color="000000"/>
              <w:bottom w:val="single" w:sz="4" w:space="0" w:color="000000"/>
              <w:right w:val="single" w:sz="4" w:space="0" w:color="000000"/>
            </w:tcBorders>
          </w:tcPr>
          <w:p w14:paraId="4C5A8CEC" w14:textId="77777777" w:rsidR="00CE0A0C" w:rsidRDefault="00E40B56">
            <w:pPr>
              <w:pStyle w:val="TableParagraph"/>
              <w:spacing w:before="2" w:line="256" w:lineRule="auto"/>
              <w:ind w:left="690" w:right="58" w:hanging="610"/>
              <w:rPr>
                <w:sz w:val="20"/>
              </w:rPr>
            </w:pPr>
            <w:r>
              <w:rPr>
                <w:sz w:val="20"/>
              </w:rPr>
              <w:t>Sodium</w:t>
            </w:r>
            <w:r>
              <w:rPr>
                <w:spacing w:val="-14"/>
                <w:sz w:val="20"/>
              </w:rPr>
              <w:t xml:space="preserve"> </w:t>
            </w:r>
            <w:r>
              <w:rPr>
                <w:sz w:val="20"/>
              </w:rPr>
              <w:t xml:space="preserve">Adsorption </w:t>
            </w:r>
            <w:r>
              <w:rPr>
                <w:spacing w:val="-2"/>
                <w:sz w:val="20"/>
              </w:rPr>
              <w:t>Ratio</w:t>
            </w:r>
          </w:p>
        </w:tc>
        <w:tc>
          <w:tcPr>
            <w:tcW w:w="1416" w:type="dxa"/>
            <w:vMerge w:val="restart"/>
            <w:tcBorders>
              <w:top w:val="single" w:sz="4" w:space="0" w:color="000000"/>
              <w:left w:val="single" w:sz="4" w:space="0" w:color="000000"/>
              <w:bottom w:val="single" w:sz="4" w:space="0" w:color="000000"/>
              <w:right w:val="single" w:sz="4" w:space="0" w:color="000000"/>
            </w:tcBorders>
          </w:tcPr>
          <w:p w14:paraId="4C5A8CED" w14:textId="77777777" w:rsidR="00CE0A0C" w:rsidRDefault="00E40B56">
            <w:pPr>
              <w:pStyle w:val="TableParagraph"/>
              <w:spacing w:before="76"/>
              <w:ind w:left="13" w:right="2"/>
              <w:jc w:val="center"/>
              <w:rPr>
                <w:sz w:val="20"/>
              </w:rPr>
            </w:pPr>
            <w:r>
              <w:rPr>
                <w:spacing w:val="-2"/>
                <w:sz w:val="20"/>
              </w:rPr>
              <w:t>ratio</w:t>
            </w:r>
          </w:p>
        </w:tc>
        <w:tc>
          <w:tcPr>
            <w:tcW w:w="1702" w:type="dxa"/>
            <w:tcBorders>
              <w:top w:val="single" w:sz="4" w:space="0" w:color="000000"/>
              <w:left w:val="single" w:sz="4" w:space="0" w:color="000000"/>
              <w:bottom w:val="single" w:sz="4" w:space="0" w:color="000000"/>
              <w:right w:val="single" w:sz="4" w:space="0" w:color="000000"/>
            </w:tcBorders>
          </w:tcPr>
          <w:p w14:paraId="4C5A8CEE" w14:textId="77777777" w:rsidR="00CE0A0C" w:rsidRDefault="00E40B56">
            <w:pPr>
              <w:pStyle w:val="TableParagraph"/>
              <w:spacing w:before="2"/>
              <w:ind w:left="17"/>
              <w:jc w:val="center"/>
              <w:rPr>
                <w:sz w:val="20"/>
              </w:rPr>
            </w:pPr>
            <w:r>
              <w:rPr>
                <w:spacing w:val="-10"/>
                <w:sz w:val="20"/>
              </w:rPr>
              <w:t>6</w:t>
            </w:r>
          </w:p>
        </w:tc>
        <w:tc>
          <w:tcPr>
            <w:tcW w:w="1560" w:type="dxa"/>
            <w:tcBorders>
              <w:top w:val="single" w:sz="4" w:space="0" w:color="000000"/>
              <w:left w:val="single" w:sz="4" w:space="0" w:color="000000"/>
              <w:bottom w:val="single" w:sz="4" w:space="0" w:color="000000"/>
              <w:right w:val="single" w:sz="4" w:space="0" w:color="000000"/>
            </w:tcBorders>
          </w:tcPr>
          <w:p w14:paraId="4C5A8CEF" w14:textId="77777777" w:rsidR="00CE0A0C" w:rsidRDefault="00E40B56">
            <w:pPr>
              <w:pStyle w:val="TableParagraph"/>
              <w:spacing w:before="2"/>
              <w:ind w:left="14" w:right="3"/>
              <w:jc w:val="center"/>
              <w:rPr>
                <w:sz w:val="20"/>
              </w:rPr>
            </w:pPr>
            <w:r>
              <w:rPr>
                <w:sz w:val="20"/>
              </w:rPr>
              <w:t>80</w:t>
            </w:r>
            <w:r>
              <w:rPr>
                <w:position w:val="6"/>
                <w:sz w:val="13"/>
              </w:rPr>
              <w:t>th</w:t>
            </w:r>
            <w:r>
              <w:rPr>
                <w:spacing w:val="14"/>
                <w:position w:val="6"/>
                <w:sz w:val="13"/>
              </w:rPr>
              <w:t xml:space="preserve"> </w:t>
            </w:r>
            <w:r>
              <w:rPr>
                <w:spacing w:val="-2"/>
                <w:sz w:val="20"/>
              </w:rPr>
              <w:t>Percentile</w:t>
            </w:r>
          </w:p>
        </w:tc>
      </w:tr>
      <w:tr w:rsidR="00CE0A0C" w14:paraId="4C5A8CF5" w14:textId="77777777">
        <w:trPr>
          <w:trHeight w:val="256"/>
        </w:trPr>
        <w:tc>
          <w:tcPr>
            <w:tcW w:w="1844" w:type="dxa"/>
            <w:vMerge/>
            <w:tcBorders>
              <w:top w:val="nil"/>
              <w:left w:val="single" w:sz="4" w:space="0" w:color="000000"/>
              <w:bottom w:val="single" w:sz="4" w:space="0" w:color="000000"/>
              <w:right w:val="single" w:sz="4" w:space="0" w:color="000000"/>
            </w:tcBorders>
          </w:tcPr>
          <w:p w14:paraId="4C5A8CF1" w14:textId="77777777" w:rsidR="00CE0A0C" w:rsidRDefault="00CE0A0C">
            <w:pPr>
              <w:rPr>
                <w:sz w:val="2"/>
                <w:szCs w:val="2"/>
              </w:rPr>
            </w:pPr>
          </w:p>
        </w:tc>
        <w:tc>
          <w:tcPr>
            <w:tcW w:w="1416" w:type="dxa"/>
            <w:vMerge/>
            <w:tcBorders>
              <w:top w:val="nil"/>
              <w:left w:val="single" w:sz="4" w:space="0" w:color="000000"/>
              <w:bottom w:val="single" w:sz="4" w:space="0" w:color="000000"/>
              <w:right w:val="single" w:sz="4" w:space="0" w:color="000000"/>
            </w:tcBorders>
          </w:tcPr>
          <w:p w14:paraId="4C5A8CF2" w14:textId="77777777" w:rsidR="00CE0A0C" w:rsidRDefault="00CE0A0C">
            <w:pPr>
              <w:rPr>
                <w:sz w:val="2"/>
                <w:szCs w:val="2"/>
              </w:rPr>
            </w:pPr>
          </w:p>
        </w:tc>
        <w:tc>
          <w:tcPr>
            <w:tcW w:w="1702" w:type="dxa"/>
            <w:tcBorders>
              <w:top w:val="single" w:sz="4" w:space="0" w:color="000000"/>
              <w:left w:val="single" w:sz="4" w:space="0" w:color="000000"/>
              <w:bottom w:val="single" w:sz="4" w:space="0" w:color="000000"/>
              <w:right w:val="single" w:sz="4" w:space="0" w:color="000000"/>
            </w:tcBorders>
          </w:tcPr>
          <w:p w14:paraId="4C5A8CF3" w14:textId="77777777" w:rsidR="00CE0A0C" w:rsidRDefault="00E40B56">
            <w:pPr>
              <w:pStyle w:val="TableParagraph"/>
              <w:spacing w:line="229" w:lineRule="exact"/>
              <w:ind w:left="17" w:right="1"/>
              <w:jc w:val="center"/>
              <w:rPr>
                <w:sz w:val="20"/>
              </w:rPr>
            </w:pPr>
            <w:r>
              <w:rPr>
                <w:spacing w:val="-5"/>
                <w:sz w:val="20"/>
              </w:rPr>
              <w:t>12</w:t>
            </w:r>
          </w:p>
        </w:tc>
        <w:tc>
          <w:tcPr>
            <w:tcW w:w="1560" w:type="dxa"/>
            <w:tcBorders>
              <w:top w:val="single" w:sz="4" w:space="0" w:color="000000"/>
              <w:left w:val="single" w:sz="4" w:space="0" w:color="000000"/>
              <w:bottom w:val="single" w:sz="4" w:space="0" w:color="000000"/>
              <w:right w:val="single" w:sz="4" w:space="0" w:color="000000"/>
            </w:tcBorders>
          </w:tcPr>
          <w:p w14:paraId="4C5A8CF4" w14:textId="77777777" w:rsidR="00CE0A0C" w:rsidRDefault="00E40B56">
            <w:pPr>
              <w:pStyle w:val="TableParagraph"/>
              <w:spacing w:line="229" w:lineRule="exact"/>
              <w:ind w:left="14"/>
              <w:jc w:val="center"/>
              <w:rPr>
                <w:sz w:val="20"/>
              </w:rPr>
            </w:pPr>
            <w:r>
              <w:rPr>
                <w:spacing w:val="-2"/>
                <w:sz w:val="20"/>
              </w:rPr>
              <w:t>Maximum</w:t>
            </w:r>
          </w:p>
        </w:tc>
      </w:tr>
      <w:tr w:rsidR="00CE0A0C" w14:paraId="4C5A8CFA" w14:textId="77777777">
        <w:trPr>
          <w:trHeight w:val="585"/>
        </w:trPr>
        <w:tc>
          <w:tcPr>
            <w:tcW w:w="1844" w:type="dxa"/>
            <w:tcBorders>
              <w:top w:val="single" w:sz="4" w:space="0" w:color="000000"/>
              <w:left w:val="single" w:sz="4" w:space="0" w:color="000000"/>
              <w:bottom w:val="single" w:sz="4" w:space="0" w:color="000000"/>
              <w:right w:val="single" w:sz="4" w:space="0" w:color="000000"/>
            </w:tcBorders>
          </w:tcPr>
          <w:p w14:paraId="4C5A8CF6" w14:textId="77777777" w:rsidR="00CE0A0C" w:rsidRDefault="00E40B56">
            <w:pPr>
              <w:pStyle w:val="TableParagraph"/>
              <w:spacing w:line="256" w:lineRule="auto"/>
              <w:ind w:left="652" w:right="219" w:hanging="411"/>
              <w:rPr>
                <w:sz w:val="20"/>
              </w:rPr>
            </w:pPr>
            <w:r>
              <w:rPr>
                <w:sz w:val="20"/>
              </w:rPr>
              <w:t>Total</w:t>
            </w:r>
            <w:r>
              <w:rPr>
                <w:spacing w:val="-14"/>
                <w:sz w:val="20"/>
              </w:rPr>
              <w:t xml:space="preserve"> </w:t>
            </w:r>
            <w:r>
              <w:rPr>
                <w:sz w:val="20"/>
              </w:rPr>
              <w:t xml:space="preserve">Dissolved </w:t>
            </w:r>
            <w:r>
              <w:rPr>
                <w:spacing w:val="-2"/>
                <w:sz w:val="20"/>
              </w:rPr>
              <w:t>Solids</w:t>
            </w:r>
          </w:p>
        </w:tc>
        <w:tc>
          <w:tcPr>
            <w:tcW w:w="1416" w:type="dxa"/>
            <w:tcBorders>
              <w:top w:val="single" w:sz="4" w:space="0" w:color="000000"/>
              <w:left w:val="single" w:sz="4" w:space="0" w:color="000000"/>
              <w:bottom w:val="single" w:sz="4" w:space="0" w:color="000000"/>
              <w:right w:val="single" w:sz="4" w:space="0" w:color="000000"/>
            </w:tcBorders>
          </w:tcPr>
          <w:p w14:paraId="4C5A8CF7" w14:textId="77777777" w:rsidR="00CE0A0C" w:rsidRDefault="00E40B56">
            <w:pPr>
              <w:pStyle w:val="TableParagraph"/>
              <w:spacing w:before="88"/>
              <w:ind w:left="13"/>
              <w:jc w:val="center"/>
              <w:rPr>
                <w:sz w:val="20"/>
              </w:rPr>
            </w:pPr>
            <w:r>
              <w:rPr>
                <w:spacing w:val="-4"/>
                <w:sz w:val="20"/>
              </w:rPr>
              <w:t>mg/L</w:t>
            </w:r>
          </w:p>
        </w:tc>
        <w:tc>
          <w:tcPr>
            <w:tcW w:w="1702" w:type="dxa"/>
            <w:tcBorders>
              <w:top w:val="single" w:sz="4" w:space="0" w:color="000000"/>
              <w:left w:val="single" w:sz="4" w:space="0" w:color="000000"/>
              <w:bottom w:val="single" w:sz="4" w:space="0" w:color="000000"/>
              <w:right w:val="single" w:sz="4" w:space="0" w:color="000000"/>
            </w:tcBorders>
          </w:tcPr>
          <w:p w14:paraId="4C5A8CF8" w14:textId="77777777" w:rsidR="00CE0A0C" w:rsidRDefault="00E40B56">
            <w:pPr>
              <w:pStyle w:val="TableParagraph"/>
              <w:spacing w:before="88"/>
              <w:ind w:left="17" w:right="2"/>
              <w:jc w:val="center"/>
              <w:rPr>
                <w:sz w:val="20"/>
              </w:rPr>
            </w:pPr>
            <w:r>
              <w:rPr>
                <w:spacing w:val="-4"/>
                <w:sz w:val="20"/>
              </w:rPr>
              <w:t>1500</w:t>
            </w:r>
          </w:p>
        </w:tc>
        <w:tc>
          <w:tcPr>
            <w:tcW w:w="1560" w:type="dxa"/>
            <w:tcBorders>
              <w:top w:val="single" w:sz="4" w:space="0" w:color="000000"/>
              <w:left w:val="single" w:sz="4" w:space="0" w:color="000000"/>
              <w:bottom w:val="single" w:sz="4" w:space="0" w:color="000000"/>
              <w:right w:val="single" w:sz="4" w:space="0" w:color="000000"/>
            </w:tcBorders>
          </w:tcPr>
          <w:p w14:paraId="4C5A8CF9" w14:textId="77777777" w:rsidR="00CE0A0C" w:rsidRDefault="00E40B56">
            <w:pPr>
              <w:pStyle w:val="TableParagraph"/>
              <w:spacing w:before="88"/>
              <w:ind w:left="14"/>
              <w:jc w:val="center"/>
              <w:rPr>
                <w:sz w:val="20"/>
              </w:rPr>
            </w:pPr>
            <w:r>
              <w:rPr>
                <w:spacing w:val="-2"/>
                <w:sz w:val="20"/>
              </w:rPr>
              <w:t>Maximum</w:t>
            </w:r>
          </w:p>
        </w:tc>
      </w:tr>
      <w:tr w:rsidR="00CE0A0C" w14:paraId="4C5A8CFF" w14:textId="77777777">
        <w:trPr>
          <w:trHeight w:val="695"/>
        </w:trPr>
        <w:tc>
          <w:tcPr>
            <w:tcW w:w="1844" w:type="dxa"/>
            <w:tcBorders>
              <w:top w:val="single" w:sz="4" w:space="0" w:color="000000"/>
              <w:left w:val="single" w:sz="4" w:space="0" w:color="000000"/>
              <w:bottom w:val="single" w:sz="4" w:space="0" w:color="000000"/>
              <w:right w:val="single" w:sz="4" w:space="0" w:color="000000"/>
            </w:tcBorders>
          </w:tcPr>
          <w:p w14:paraId="4C5A8CFB" w14:textId="77777777" w:rsidR="00CE0A0C" w:rsidRDefault="00E40B56">
            <w:pPr>
              <w:pStyle w:val="TableParagraph"/>
              <w:spacing w:before="18" w:line="261" w:lineRule="auto"/>
              <w:ind w:left="302" w:right="196" w:hanging="82"/>
              <w:rPr>
                <w:sz w:val="20"/>
              </w:rPr>
            </w:pPr>
            <w:r>
              <w:rPr>
                <w:sz w:val="20"/>
              </w:rPr>
              <w:t>Total</w:t>
            </w:r>
            <w:r>
              <w:rPr>
                <w:spacing w:val="-14"/>
                <w:sz w:val="20"/>
              </w:rPr>
              <w:t xml:space="preserve"> </w:t>
            </w:r>
            <w:r>
              <w:rPr>
                <w:sz w:val="20"/>
              </w:rPr>
              <w:t xml:space="preserve">Petroleum </w:t>
            </w:r>
            <w:r>
              <w:rPr>
                <w:spacing w:val="-2"/>
                <w:sz w:val="20"/>
              </w:rPr>
              <w:t>Hydrocarbons</w:t>
            </w:r>
          </w:p>
        </w:tc>
        <w:tc>
          <w:tcPr>
            <w:tcW w:w="1416" w:type="dxa"/>
            <w:tcBorders>
              <w:top w:val="single" w:sz="4" w:space="0" w:color="000000"/>
              <w:left w:val="single" w:sz="4" w:space="0" w:color="000000"/>
              <w:bottom w:val="single" w:sz="4" w:space="0" w:color="000000"/>
              <w:right w:val="single" w:sz="4" w:space="0" w:color="000000"/>
            </w:tcBorders>
          </w:tcPr>
          <w:p w14:paraId="4C5A8CFC" w14:textId="77777777" w:rsidR="00CE0A0C" w:rsidRDefault="00E40B56">
            <w:pPr>
              <w:pStyle w:val="TableParagraph"/>
              <w:spacing w:before="143"/>
              <w:ind w:left="13"/>
              <w:jc w:val="center"/>
              <w:rPr>
                <w:sz w:val="20"/>
              </w:rPr>
            </w:pPr>
            <w:r>
              <w:rPr>
                <w:spacing w:val="-4"/>
                <w:sz w:val="20"/>
              </w:rPr>
              <w:t>mg/L</w:t>
            </w:r>
          </w:p>
        </w:tc>
        <w:tc>
          <w:tcPr>
            <w:tcW w:w="1702" w:type="dxa"/>
            <w:tcBorders>
              <w:top w:val="single" w:sz="4" w:space="0" w:color="000000"/>
              <w:left w:val="single" w:sz="4" w:space="0" w:color="000000"/>
              <w:bottom w:val="single" w:sz="4" w:space="0" w:color="000000"/>
              <w:right w:val="single" w:sz="4" w:space="0" w:color="000000"/>
            </w:tcBorders>
          </w:tcPr>
          <w:p w14:paraId="4C5A8CFD" w14:textId="77777777" w:rsidR="00CE0A0C" w:rsidRDefault="00E40B56">
            <w:pPr>
              <w:pStyle w:val="TableParagraph"/>
              <w:spacing w:before="143"/>
              <w:ind w:left="17" w:right="1"/>
              <w:jc w:val="center"/>
              <w:rPr>
                <w:sz w:val="20"/>
              </w:rPr>
            </w:pPr>
            <w:r>
              <w:rPr>
                <w:spacing w:val="-5"/>
                <w:sz w:val="20"/>
              </w:rPr>
              <w:t>10</w:t>
            </w:r>
          </w:p>
        </w:tc>
        <w:tc>
          <w:tcPr>
            <w:tcW w:w="1560" w:type="dxa"/>
            <w:tcBorders>
              <w:top w:val="single" w:sz="4" w:space="0" w:color="000000"/>
              <w:left w:val="single" w:sz="4" w:space="0" w:color="000000"/>
              <w:bottom w:val="single" w:sz="4" w:space="0" w:color="000000"/>
              <w:right w:val="single" w:sz="4" w:space="0" w:color="000000"/>
            </w:tcBorders>
          </w:tcPr>
          <w:p w14:paraId="4C5A8CFE" w14:textId="77777777" w:rsidR="00CE0A0C" w:rsidRDefault="00E40B56">
            <w:pPr>
              <w:pStyle w:val="TableParagraph"/>
              <w:spacing w:before="143"/>
              <w:ind w:left="14"/>
              <w:jc w:val="center"/>
              <w:rPr>
                <w:sz w:val="20"/>
              </w:rPr>
            </w:pPr>
            <w:r>
              <w:rPr>
                <w:spacing w:val="-2"/>
                <w:sz w:val="20"/>
              </w:rPr>
              <w:t>Maximum</w:t>
            </w:r>
          </w:p>
        </w:tc>
      </w:tr>
    </w:tbl>
    <w:p w14:paraId="4C5A8D00" w14:textId="77777777" w:rsidR="00CE0A0C" w:rsidRDefault="00CE0A0C">
      <w:pPr>
        <w:pStyle w:val="BodyText"/>
        <w:spacing w:before="21"/>
        <w:rPr>
          <w:i/>
        </w:rPr>
      </w:pPr>
    </w:p>
    <w:p w14:paraId="4C5A8D01" w14:textId="77777777" w:rsidR="00CE0A0C" w:rsidRDefault="00E40B56">
      <w:pPr>
        <w:pStyle w:val="BodyText"/>
        <w:tabs>
          <w:tab w:val="left" w:pos="1834"/>
        </w:tabs>
        <w:spacing w:line="256" w:lineRule="auto"/>
        <w:ind w:left="1834" w:right="866" w:hanging="1342"/>
      </w:pPr>
      <w:r>
        <w:rPr>
          <w:spacing w:val="-4"/>
        </w:rPr>
        <w:t>G14</w:t>
      </w:r>
      <w:r>
        <w:tab/>
        <w:t xml:space="preserve">If the responsibility of </w:t>
      </w:r>
      <w:r>
        <w:rPr>
          <w:u w:val="single"/>
        </w:rPr>
        <w:t>coal seam gas water</w:t>
      </w:r>
      <w:r>
        <w:t xml:space="preserve"> is given or transferred to a third party in accordance</w:t>
      </w:r>
      <w:r>
        <w:rPr>
          <w:spacing w:val="-6"/>
        </w:rPr>
        <w:t xml:space="preserve"> </w:t>
      </w:r>
      <w:r>
        <w:t>with</w:t>
      </w:r>
      <w:r>
        <w:rPr>
          <w:spacing w:val="-4"/>
        </w:rPr>
        <w:t xml:space="preserve"> </w:t>
      </w:r>
      <w:r>
        <w:t>Condition</w:t>
      </w:r>
      <w:r>
        <w:rPr>
          <w:spacing w:val="-2"/>
        </w:rPr>
        <w:t xml:space="preserve"> </w:t>
      </w:r>
      <w:r>
        <w:t>(G12),</w:t>
      </w:r>
      <w:r>
        <w:rPr>
          <w:spacing w:val="-6"/>
        </w:rPr>
        <w:t xml:space="preserve"> </w:t>
      </w:r>
      <w:r>
        <w:t xml:space="preserve">the </w:t>
      </w:r>
      <w:r>
        <w:rPr>
          <w:u w:val="single"/>
        </w:rPr>
        <w:t>holder</w:t>
      </w:r>
      <w:r>
        <w:rPr>
          <w:spacing w:val="-2"/>
        </w:rPr>
        <w:t xml:space="preserve"> </w:t>
      </w:r>
      <w:r>
        <w:t>of</w:t>
      </w:r>
      <w:r>
        <w:rPr>
          <w:spacing w:val="-6"/>
        </w:rPr>
        <w:t xml:space="preserve"> </w:t>
      </w:r>
      <w:r>
        <w:t>environmental</w:t>
      </w:r>
      <w:r>
        <w:rPr>
          <w:spacing w:val="-5"/>
        </w:rPr>
        <w:t xml:space="preserve"> </w:t>
      </w:r>
      <w:r>
        <w:t>authority</w:t>
      </w:r>
      <w:r>
        <w:rPr>
          <w:spacing w:val="-3"/>
        </w:rPr>
        <w:t xml:space="preserve"> </w:t>
      </w:r>
      <w:r>
        <w:t>must</w:t>
      </w:r>
      <w:r>
        <w:rPr>
          <w:spacing w:val="-6"/>
        </w:rPr>
        <w:t xml:space="preserve"> </w:t>
      </w:r>
      <w:r>
        <w:t>ensure</w:t>
      </w:r>
      <w:r>
        <w:rPr>
          <w:spacing w:val="-6"/>
        </w:rPr>
        <w:t xml:space="preserve"> </w:t>
      </w:r>
      <w:r>
        <w:t>that:</w:t>
      </w:r>
    </w:p>
    <w:p w14:paraId="4C5A8D02" w14:textId="77777777" w:rsidR="00CE0A0C" w:rsidRDefault="00CE0A0C">
      <w:pPr>
        <w:pStyle w:val="BodyText"/>
        <w:spacing w:before="2"/>
      </w:pPr>
    </w:p>
    <w:p w14:paraId="4C5A8D03" w14:textId="77777777" w:rsidR="00CE0A0C" w:rsidRDefault="00E40B56">
      <w:pPr>
        <w:pStyle w:val="ListParagraph"/>
        <w:numPr>
          <w:ilvl w:val="0"/>
          <w:numId w:val="43"/>
        </w:numPr>
        <w:tabs>
          <w:tab w:val="left" w:pos="2542"/>
        </w:tabs>
        <w:spacing w:line="261" w:lineRule="auto"/>
        <w:ind w:right="798"/>
        <w:rPr>
          <w:sz w:val="20"/>
        </w:rPr>
      </w:pPr>
      <w:r>
        <w:rPr>
          <w:sz w:val="20"/>
        </w:rPr>
        <w:t>the</w:t>
      </w:r>
      <w:r>
        <w:rPr>
          <w:spacing w:val="-5"/>
          <w:sz w:val="20"/>
        </w:rPr>
        <w:t xml:space="preserve"> </w:t>
      </w:r>
      <w:r>
        <w:rPr>
          <w:sz w:val="20"/>
        </w:rPr>
        <w:t>responsibility</w:t>
      </w:r>
      <w:r>
        <w:rPr>
          <w:spacing w:val="-4"/>
          <w:sz w:val="20"/>
        </w:rPr>
        <w:t xml:space="preserve"> </w:t>
      </w:r>
      <w:r>
        <w:rPr>
          <w:sz w:val="20"/>
        </w:rPr>
        <w:t>of</w:t>
      </w:r>
      <w:r>
        <w:rPr>
          <w:spacing w:val="-3"/>
          <w:sz w:val="20"/>
        </w:rPr>
        <w:t xml:space="preserve"> </w:t>
      </w:r>
      <w:r>
        <w:rPr>
          <w:sz w:val="20"/>
        </w:rPr>
        <w:t xml:space="preserve">the </w:t>
      </w:r>
      <w:r>
        <w:rPr>
          <w:sz w:val="20"/>
          <w:u w:val="single"/>
        </w:rPr>
        <w:t>coal</w:t>
      </w:r>
      <w:r>
        <w:rPr>
          <w:spacing w:val="-5"/>
          <w:sz w:val="20"/>
          <w:u w:val="single"/>
        </w:rPr>
        <w:t xml:space="preserve"> </w:t>
      </w:r>
      <w:r>
        <w:rPr>
          <w:sz w:val="20"/>
          <w:u w:val="single"/>
        </w:rPr>
        <w:t>seam</w:t>
      </w:r>
      <w:r>
        <w:rPr>
          <w:spacing w:val="-3"/>
          <w:sz w:val="20"/>
          <w:u w:val="single"/>
        </w:rPr>
        <w:t xml:space="preserve"> </w:t>
      </w:r>
      <w:r>
        <w:rPr>
          <w:sz w:val="20"/>
          <w:u w:val="single"/>
        </w:rPr>
        <w:t>gas</w:t>
      </w:r>
      <w:r>
        <w:rPr>
          <w:spacing w:val="-4"/>
          <w:sz w:val="20"/>
          <w:u w:val="single"/>
        </w:rPr>
        <w:t xml:space="preserve"> </w:t>
      </w:r>
      <w:r>
        <w:rPr>
          <w:sz w:val="20"/>
          <w:u w:val="single"/>
        </w:rPr>
        <w:t>water</w:t>
      </w:r>
      <w:r>
        <w:rPr>
          <w:sz w:val="20"/>
        </w:rPr>
        <w:t xml:space="preserve"> is</w:t>
      </w:r>
      <w:r>
        <w:rPr>
          <w:spacing w:val="-4"/>
          <w:sz w:val="20"/>
        </w:rPr>
        <w:t xml:space="preserve"> </w:t>
      </w:r>
      <w:r>
        <w:rPr>
          <w:sz w:val="20"/>
        </w:rPr>
        <w:t>given</w:t>
      </w:r>
      <w:r>
        <w:rPr>
          <w:spacing w:val="-5"/>
          <w:sz w:val="20"/>
        </w:rPr>
        <w:t xml:space="preserve"> </w:t>
      </w:r>
      <w:r>
        <w:rPr>
          <w:sz w:val="20"/>
        </w:rPr>
        <w:t>or</w:t>
      </w:r>
      <w:r>
        <w:rPr>
          <w:spacing w:val="-4"/>
          <w:sz w:val="20"/>
        </w:rPr>
        <w:t xml:space="preserve"> </w:t>
      </w:r>
      <w:r>
        <w:rPr>
          <w:sz w:val="20"/>
        </w:rPr>
        <w:t>transferred</w:t>
      </w:r>
      <w:r>
        <w:rPr>
          <w:spacing w:val="-4"/>
          <w:sz w:val="20"/>
        </w:rPr>
        <w:t xml:space="preserve"> </w:t>
      </w:r>
      <w:r>
        <w:rPr>
          <w:sz w:val="20"/>
        </w:rPr>
        <w:t>in</w:t>
      </w:r>
      <w:r>
        <w:rPr>
          <w:spacing w:val="-5"/>
          <w:sz w:val="20"/>
        </w:rPr>
        <w:t xml:space="preserve"> </w:t>
      </w:r>
      <w:r>
        <w:rPr>
          <w:sz w:val="20"/>
        </w:rPr>
        <w:t>accordance with a written agreement (the third party agreement); and</w:t>
      </w:r>
    </w:p>
    <w:p w14:paraId="4C5A8D04" w14:textId="77777777" w:rsidR="00CE0A0C" w:rsidRDefault="00E40B56">
      <w:pPr>
        <w:pStyle w:val="ListParagraph"/>
        <w:numPr>
          <w:ilvl w:val="0"/>
          <w:numId w:val="43"/>
        </w:numPr>
        <w:tabs>
          <w:tab w:val="left" w:pos="2542"/>
        </w:tabs>
        <w:spacing w:before="227" w:line="256" w:lineRule="auto"/>
        <w:ind w:right="676"/>
        <w:rPr>
          <w:sz w:val="20"/>
        </w:rPr>
      </w:pPr>
      <w:r>
        <w:rPr>
          <w:sz w:val="20"/>
        </w:rPr>
        <w:t>the</w:t>
      </w:r>
      <w:r>
        <w:rPr>
          <w:spacing w:val="-5"/>
          <w:sz w:val="20"/>
        </w:rPr>
        <w:t xml:space="preserve"> </w:t>
      </w:r>
      <w:r>
        <w:rPr>
          <w:sz w:val="20"/>
        </w:rPr>
        <w:t>third</w:t>
      </w:r>
      <w:r>
        <w:rPr>
          <w:spacing w:val="-2"/>
          <w:sz w:val="20"/>
        </w:rPr>
        <w:t xml:space="preserve"> </w:t>
      </w:r>
      <w:r>
        <w:rPr>
          <w:sz w:val="20"/>
        </w:rPr>
        <w:t>party</w:t>
      </w:r>
      <w:r>
        <w:rPr>
          <w:spacing w:val="-3"/>
          <w:sz w:val="20"/>
        </w:rPr>
        <w:t xml:space="preserve"> </w:t>
      </w:r>
      <w:r>
        <w:rPr>
          <w:sz w:val="20"/>
        </w:rPr>
        <w:t>is</w:t>
      </w:r>
      <w:r>
        <w:rPr>
          <w:spacing w:val="-3"/>
          <w:sz w:val="20"/>
        </w:rPr>
        <w:t xml:space="preserve"> </w:t>
      </w:r>
      <w:r>
        <w:rPr>
          <w:sz w:val="20"/>
        </w:rPr>
        <w:t>made</w:t>
      </w:r>
      <w:r>
        <w:rPr>
          <w:spacing w:val="-4"/>
          <w:sz w:val="20"/>
        </w:rPr>
        <w:t xml:space="preserve"> </w:t>
      </w:r>
      <w:r>
        <w:rPr>
          <w:sz w:val="20"/>
        </w:rPr>
        <w:t>aware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General</w:t>
      </w:r>
      <w:r>
        <w:rPr>
          <w:spacing w:val="-2"/>
          <w:sz w:val="20"/>
        </w:rPr>
        <w:t xml:space="preserve"> </w:t>
      </w:r>
      <w:r>
        <w:rPr>
          <w:sz w:val="20"/>
        </w:rPr>
        <w:t>Environmental</w:t>
      </w:r>
      <w:r>
        <w:rPr>
          <w:spacing w:val="-5"/>
          <w:sz w:val="20"/>
        </w:rPr>
        <w:t xml:space="preserve"> </w:t>
      </w:r>
      <w:r>
        <w:rPr>
          <w:sz w:val="20"/>
        </w:rPr>
        <w:t>Duty</w:t>
      </w:r>
      <w:r>
        <w:rPr>
          <w:spacing w:val="-3"/>
          <w:sz w:val="20"/>
        </w:rPr>
        <w:t xml:space="preserve"> </w:t>
      </w:r>
      <w:r>
        <w:rPr>
          <w:sz w:val="20"/>
        </w:rPr>
        <w:t>under</w:t>
      </w:r>
      <w:r>
        <w:rPr>
          <w:spacing w:val="-4"/>
          <w:sz w:val="20"/>
        </w:rPr>
        <w:t xml:space="preserve"> </w:t>
      </w:r>
      <w:r>
        <w:rPr>
          <w:sz w:val="20"/>
        </w:rPr>
        <w:t>section</w:t>
      </w:r>
      <w:r>
        <w:rPr>
          <w:spacing w:val="-4"/>
          <w:sz w:val="20"/>
        </w:rPr>
        <w:t xml:space="preserve"> </w:t>
      </w:r>
      <w:r>
        <w:rPr>
          <w:sz w:val="20"/>
        </w:rPr>
        <w:t xml:space="preserve">319 of the </w:t>
      </w:r>
      <w:r>
        <w:rPr>
          <w:i/>
          <w:sz w:val="20"/>
        </w:rPr>
        <w:t>Environmental Protection Act 1994</w:t>
      </w:r>
      <w:r>
        <w:rPr>
          <w:sz w:val="20"/>
        </w:rPr>
        <w:t>.</w:t>
      </w:r>
    </w:p>
    <w:p w14:paraId="4C5A8D05" w14:textId="77777777" w:rsidR="00CE0A0C" w:rsidRDefault="00CE0A0C">
      <w:pPr>
        <w:pStyle w:val="BodyText"/>
        <w:spacing w:before="53"/>
      </w:pPr>
    </w:p>
    <w:p w14:paraId="4C5A8D06" w14:textId="77777777" w:rsidR="00CE0A0C" w:rsidRDefault="00E40B56">
      <w:pPr>
        <w:pStyle w:val="BodyText"/>
        <w:tabs>
          <w:tab w:val="left" w:pos="1834"/>
        </w:tabs>
        <w:spacing w:line="261" w:lineRule="auto"/>
        <w:ind w:left="1834" w:right="1094" w:hanging="1342"/>
      </w:pPr>
      <w:r>
        <w:rPr>
          <w:spacing w:val="-4"/>
        </w:rPr>
        <w:t>G15</w:t>
      </w:r>
      <w:r>
        <w:tab/>
        <w:t>The</w:t>
      </w:r>
      <w:r>
        <w:rPr>
          <w:spacing w:val="-5"/>
        </w:rPr>
        <w:t xml:space="preserve"> </w:t>
      </w:r>
      <w:r>
        <w:t>only</w:t>
      </w:r>
      <w:r>
        <w:rPr>
          <w:spacing w:val="-3"/>
        </w:rPr>
        <w:t xml:space="preserve"> </w:t>
      </w:r>
      <w:r>
        <w:t>off</w:t>
      </w:r>
      <w:r>
        <w:rPr>
          <w:spacing w:val="-2"/>
        </w:rPr>
        <w:t xml:space="preserve"> </w:t>
      </w:r>
      <w:r>
        <w:t>tenure</w:t>
      </w:r>
      <w:r>
        <w:rPr>
          <w:spacing w:val="-4"/>
        </w:rPr>
        <w:t xml:space="preserve"> </w:t>
      </w:r>
      <w:r>
        <w:t>waste</w:t>
      </w:r>
      <w:r>
        <w:rPr>
          <w:spacing w:val="-5"/>
        </w:rPr>
        <w:t xml:space="preserve"> </w:t>
      </w:r>
      <w:r>
        <w:t>to</w:t>
      </w:r>
      <w:r>
        <w:rPr>
          <w:spacing w:val="-4"/>
        </w:rPr>
        <w:t xml:space="preserve"> </w:t>
      </w:r>
      <w:r>
        <w:t>be</w:t>
      </w:r>
      <w:r>
        <w:rPr>
          <w:spacing w:val="-2"/>
        </w:rPr>
        <w:t xml:space="preserve"> </w:t>
      </w:r>
      <w:r>
        <w:t>accepted</w:t>
      </w:r>
      <w:r>
        <w:rPr>
          <w:spacing w:val="-4"/>
        </w:rPr>
        <w:t xml:space="preserve"> </w:t>
      </w:r>
      <w:r>
        <w:t>is brine</w:t>
      </w:r>
      <w:r>
        <w:rPr>
          <w:spacing w:val="-2"/>
        </w:rPr>
        <w:t xml:space="preserve"> </w:t>
      </w:r>
      <w:r>
        <w:t>waste</w:t>
      </w:r>
      <w:r>
        <w:rPr>
          <w:spacing w:val="-3"/>
        </w:rPr>
        <w:t xml:space="preserve"> </w:t>
      </w:r>
      <w:r>
        <w:t>from</w:t>
      </w:r>
      <w:r>
        <w:rPr>
          <w:spacing w:val="-2"/>
        </w:rPr>
        <w:t xml:space="preserve"> </w:t>
      </w:r>
      <w:r>
        <w:t>Braemar</w:t>
      </w:r>
      <w:r>
        <w:rPr>
          <w:spacing w:val="-3"/>
        </w:rPr>
        <w:t xml:space="preserve"> </w:t>
      </w:r>
      <w:r>
        <w:t>2</w:t>
      </w:r>
      <w:r>
        <w:rPr>
          <w:spacing w:val="-2"/>
        </w:rPr>
        <w:t xml:space="preserve"> </w:t>
      </w:r>
      <w:r>
        <w:t>Power</w:t>
      </w:r>
      <w:r>
        <w:rPr>
          <w:spacing w:val="-1"/>
        </w:rPr>
        <w:t xml:space="preserve"> </w:t>
      </w:r>
      <w:r>
        <w:t>Station demineralisation plant located on Lot 101 Plan SP221421.</w:t>
      </w:r>
    </w:p>
    <w:p w14:paraId="4C5A8D07" w14:textId="77777777" w:rsidR="00CE0A0C" w:rsidRDefault="00CE0A0C">
      <w:pPr>
        <w:pStyle w:val="BodyText"/>
        <w:spacing w:before="46"/>
      </w:pPr>
    </w:p>
    <w:p w14:paraId="4C5A8D08" w14:textId="77777777" w:rsidR="00CE0A0C" w:rsidRDefault="00E40B56">
      <w:pPr>
        <w:pStyle w:val="BodyText"/>
        <w:tabs>
          <w:tab w:val="left" w:pos="1834"/>
        </w:tabs>
        <w:spacing w:line="256" w:lineRule="auto"/>
        <w:ind w:left="1834" w:right="678" w:hanging="1342"/>
      </w:pPr>
      <w:r>
        <w:rPr>
          <w:spacing w:val="-4"/>
        </w:rPr>
        <w:t>G16</w:t>
      </w:r>
      <w:r>
        <w:tab/>
        <w:t>The</w:t>
      </w:r>
      <w:r>
        <w:rPr>
          <w:spacing w:val="-5"/>
        </w:rPr>
        <w:t xml:space="preserve"> </w:t>
      </w:r>
      <w:r>
        <w:t>waste</w:t>
      </w:r>
      <w:r>
        <w:rPr>
          <w:spacing w:val="-2"/>
        </w:rPr>
        <w:t xml:space="preserve"> </w:t>
      </w:r>
      <w:r>
        <w:t>referred</w:t>
      </w:r>
      <w:r>
        <w:rPr>
          <w:spacing w:val="-2"/>
        </w:rPr>
        <w:t xml:space="preserve"> </w:t>
      </w:r>
      <w:r>
        <w:t>to</w:t>
      </w:r>
      <w:r>
        <w:rPr>
          <w:spacing w:val="-3"/>
        </w:rPr>
        <w:t xml:space="preserve"> </w:t>
      </w:r>
      <w:r>
        <w:t>in</w:t>
      </w:r>
      <w:r>
        <w:rPr>
          <w:spacing w:val="-4"/>
        </w:rPr>
        <w:t xml:space="preserve"> </w:t>
      </w:r>
      <w:r>
        <w:t>condition</w:t>
      </w:r>
      <w:r>
        <w:rPr>
          <w:spacing w:val="-4"/>
        </w:rPr>
        <w:t xml:space="preserve"> </w:t>
      </w:r>
      <w:r>
        <w:t>(G15)</w:t>
      </w:r>
      <w:r>
        <w:rPr>
          <w:spacing w:val="-3"/>
        </w:rPr>
        <w:t xml:space="preserve"> </w:t>
      </w:r>
      <w:r>
        <w:t>must</w:t>
      </w:r>
      <w:r>
        <w:rPr>
          <w:spacing w:val="-4"/>
        </w:rPr>
        <w:t xml:space="preserve"> </w:t>
      </w:r>
      <w:r>
        <w:t>only</w:t>
      </w:r>
      <w:r>
        <w:rPr>
          <w:spacing w:val="-3"/>
        </w:rPr>
        <w:t xml:space="preserve"> </w:t>
      </w:r>
      <w:r>
        <w:t>be accepted</w:t>
      </w:r>
      <w:r>
        <w:rPr>
          <w:spacing w:val="-3"/>
        </w:rPr>
        <w:t xml:space="preserve"> </w:t>
      </w:r>
      <w:r>
        <w:t>at</w:t>
      </w:r>
      <w:r>
        <w:rPr>
          <w:spacing w:val="-4"/>
        </w:rPr>
        <w:t xml:space="preserve"> </w:t>
      </w:r>
      <w:r>
        <w:t>the</w:t>
      </w:r>
      <w:r>
        <w:rPr>
          <w:spacing w:val="-5"/>
        </w:rPr>
        <w:t xml:space="preserve"> </w:t>
      </w:r>
      <w:r>
        <w:t>Daandine</w:t>
      </w:r>
      <w:r>
        <w:rPr>
          <w:spacing w:val="-3"/>
        </w:rPr>
        <w:t xml:space="preserve"> </w:t>
      </w:r>
      <w:r>
        <w:t>Feedwater Dam, and Daandine Aggregation Dam.</w:t>
      </w:r>
    </w:p>
    <w:p w14:paraId="4C5A8D09" w14:textId="77777777" w:rsidR="00CE0A0C" w:rsidRDefault="00CE0A0C">
      <w:pPr>
        <w:spacing w:line="256" w:lineRule="auto"/>
        <w:sectPr w:rsidR="00CE0A0C">
          <w:pgSz w:w="11910" w:h="16840"/>
          <w:pgMar w:top="1660" w:right="340" w:bottom="720" w:left="1000" w:header="1091" w:footer="534" w:gutter="0"/>
          <w:cols w:space="720"/>
        </w:sectPr>
      </w:pPr>
    </w:p>
    <w:p w14:paraId="4C5A8D0A" w14:textId="77777777" w:rsidR="00CE0A0C" w:rsidRDefault="00CE0A0C">
      <w:pPr>
        <w:pStyle w:val="BodyText"/>
        <w:rPr>
          <w:sz w:val="21"/>
        </w:rPr>
      </w:pPr>
    </w:p>
    <w:p w14:paraId="4C5A8D0B" w14:textId="77777777" w:rsidR="00CE0A0C" w:rsidRDefault="00CE0A0C">
      <w:pPr>
        <w:pStyle w:val="BodyText"/>
        <w:spacing w:before="24"/>
        <w:rPr>
          <w:sz w:val="21"/>
        </w:rPr>
      </w:pPr>
    </w:p>
    <w:p w14:paraId="4C5A8D0C" w14:textId="77777777" w:rsidR="00CE0A0C" w:rsidRDefault="00E40B56">
      <w:pPr>
        <w:pStyle w:val="Heading1"/>
      </w:pPr>
      <w:r>
        <w:t>Schedule</w:t>
      </w:r>
      <w:r>
        <w:rPr>
          <w:spacing w:val="-5"/>
        </w:rPr>
        <w:t xml:space="preserve"> </w:t>
      </w:r>
      <w:r>
        <w:t>H</w:t>
      </w:r>
      <w:r>
        <w:rPr>
          <w:spacing w:val="-2"/>
        </w:rPr>
        <w:t xml:space="preserve"> </w:t>
      </w:r>
      <w:r>
        <w:t>–</w:t>
      </w:r>
      <w:r>
        <w:rPr>
          <w:spacing w:val="-5"/>
        </w:rPr>
        <w:t xml:space="preserve"> </w:t>
      </w:r>
      <w:r>
        <w:rPr>
          <w:spacing w:val="-2"/>
        </w:rPr>
        <w:t>Rehabilitation</w:t>
      </w:r>
    </w:p>
    <w:p w14:paraId="4C5A8D0D" w14:textId="77777777" w:rsidR="00CE0A0C" w:rsidRDefault="00E40B56">
      <w:pPr>
        <w:pStyle w:val="BodyText"/>
        <w:tabs>
          <w:tab w:val="left" w:pos="2401"/>
        </w:tabs>
        <w:spacing w:before="178" w:line="261" w:lineRule="auto"/>
        <w:ind w:left="2401" w:right="1046" w:hanging="1908"/>
      </w:pPr>
      <w:r>
        <w:t>Rehabilitation 1</w:t>
      </w:r>
      <w:r>
        <w:tab/>
        <w:t>A</w:t>
      </w:r>
      <w:r>
        <w:rPr>
          <w:spacing w:val="-5"/>
        </w:rPr>
        <w:t xml:space="preserve"> </w:t>
      </w:r>
      <w:r>
        <w:rPr>
          <w:u w:val="single"/>
        </w:rPr>
        <w:t>Rehabilitation</w:t>
      </w:r>
      <w:r>
        <w:rPr>
          <w:spacing w:val="-3"/>
        </w:rPr>
        <w:t xml:space="preserve"> </w:t>
      </w:r>
      <w:r>
        <w:t>Plan</w:t>
      </w:r>
      <w:r>
        <w:rPr>
          <w:spacing w:val="-5"/>
        </w:rPr>
        <w:t xml:space="preserve"> </w:t>
      </w:r>
      <w:r>
        <w:t>must</w:t>
      </w:r>
      <w:r>
        <w:rPr>
          <w:spacing w:val="-3"/>
        </w:rPr>
        <w:t xml:space="preserve"> </w:t>
      </w:r>
      <w:r>
        <w:t>be</w:t>
      </w:r>
      <w:r>
        <w:rPr>
          <w:spacing w:val="-5"/>
        </w:rPr>
        <w:t xml:space="preserve"> </w:t>
      </w:r>
      <w:r>
        <w:t>developed</w:t>
      </w:r>
      <w:r>
        <w:rPr>
          <w:spacing w:val="-3"/>
        </w:rPr>
        <w:t xml:space="preserve"> </w:t>
      </w:r>
      <w:r>
        <w:t>by</w:t>
      </w:r>
      <w:r>
        <w:rPr>
          <w:spacing w:val="-4"/>
        </w:rPr>
        <w:t xml:space="preserve"> </w:t>
      </w:r>
      <w:r>
        <w:t>a</w:t>
      </w:r>
      <w:r>
        <w:rPr>
          <w:spacing w:val="-3"/>
        </w:rPr>
        <w:t xml:space="preserve"> </w:t>
      </w:r>
      <w:r>
        <w:rPr>
          <w:u w:val="single"/>
        </w:rPr>
        <w:t>suitably</w:t>
      </w:r>
      <w:r>
        <w:rPr>
          <w:spacing w:val="-2"/>
          <w:u w:val="single"/>
        </w:rPr>
        <w:t xml:space="preserve"> </w:t>
      </w:r>
      <w:r>
        <w:rPr>
          <w:u w:val="single"/>
        </w:rPr>
        <w:t>qualified</w:t>
      </w:r>
      <w:r>
        <w:rPr>
          <w:spacing w:val="-3"/>
          <w:u w:val="single"/>
        </w:rPr>
        <w:t xml:space="preserve"> </w:t>
      </w:r>
      <w:r>
        <w:rPr>
          <w:u w:val="single"/>
        </w:rPr>
        <w:t>person</w:t>
      </w:r>
      <w:r>
        <w:t xml:space="preserve"> and</w:t>
      </w:r>
      <w:r>
        <w:rPr>
          <w:spacing w:val="-5"/>
        </w:rPr>
        <w:t xml:space="preserve"> </w:t>
      </w:r>
      <w:r>
        <w:t>must include the:</w:t>
      </w:r>
    </w:p>
    <w:p w14:paraId="4C5A8D0E" w14:textId="77777777" w:rsidR="00CE0A0C" w:rsidRDefault="00CE0A0C">
      <w:pPr>
        <w:pStyle w:val="BodyText"/>
        <w:spacing w:before="15"/>
      </w:pPr>
    </w:p>
    <w:p w14:paraId="4C5A8D0F" w14:textId="77777777" w:rsidR="00CE0A0C" w:rsidRDefault="00E40B56">
      <w:pPr>
        <w:pStyle w:val="ListParagraph"/>
        <w:numPr>
          <w:ilvl w:val="1"/>
          <w:numId w:val="43"/>
        </w:numPr>
        <w:tabs>
          <w:tab w:val="left" w:pos="3108"/>
        </w:tabs>
        <w:ind w:left="3108" w:hanging="359"/>
        <w:rPr>
          <w:sz w:val="20"/>
        </w:rPr>
      </w:pPr>
      <w:r>
        <w:rPr>
          <w:sz w:val="20"/>
          <w:u w:val="single"/>
        </w:rPr>
        <w:t>rehabilitation</w:t>
      </w:r>
      <w:r>
        <w:rPr>
          <w:spacing w:val="-12"/>
          <w:sz w:val="20"/>
        </w:rPr>
        <w:t xml:space="preserve"> </w:t>
      </w:r>
      <w:r>
        <w:rPr>
          <w:sz w:val="20"/>
        </w:rPr>
        <w:t>goals;</w:t>
      </w:r>
      <w:r>
        <w:rPr>
          <w:spacing w:val="-11"/>
          <w:sz w:val="20"/>
        </w:rPr>
        <w:t xml:space="preserve"> </w:t>
      </w:r>
      <w:r>
        <w:rPr>
          <w:spacing w:val="-5"/>
          <w:sz w:val="20"/>
        </w:rPr>
        <w:t>and</w:t>
      </w:r>
    </w:p>
    <w:p w14:paraId="4C5A8D10" w14:textId="77777777" w:rsidR="00CE0A0C" w:rsidRDefault="00CE0A0C">
      <w:pPr>
        <w:pStyle w:val="BodyText"/>
        <w:spacing w:before="18"/>
      </w:pPr>
    </w:p>
    <w:p w14:paraId="4C5A8D11" w14:textId="77777777" w:rsidR="00CE0A0C" w:rsidRDefault="00E40B56">
      <w:pPr>
        <w:pStyle w:val="ListParagraph"/>
        <w:numPr>
          <w:ilvl w:val="1"/>
          <w:numId w:val="43"/>
        </w:numPr>
        <w:tabs>
          <w:tab w:val="left" w:pos="3108"/>
        </w:tabs>
        <w:ind w:left="3108" w:hanging="359"/>
        <w:rPr>
          <w:sz w:val="20"/>
        </w:rPr>
      </w:pPr>
      <w:r>
        <w:rPr>
          <w:sz w:val="20"/>
          <w:u w:val="single"/>
        </w:rPr>
        <w:t>procedures</w:t>
      </w:r>
      <w:r>
        <w:rPr>
          <w:spacing w:val="-7"/>
          <w:sz w:val="20"/>
        </w:rPr>
        <w:t xml:space="preserve"> </w:t>
      </w:r>
      <w:r>
        <w:rPr>
          <w:sz w:val="20"/>
        </w:rPr>
        <w:t>to</w:t>
      </w:r>
      <w:r>
        <w:rPr>
          <w:spacing w:val="-7"/>
          <w:sz w:val="20"/>
        </w:rPr>
        <w:t xml:space="preserve"> </w:t>
      </w:r>
      <w:r>
        <w:rPr>
          <w:sz w:val="20"/>
        </w:rPr>
        <w:t>be</w:t>
      </w:r>
      <w:r>
        <w:rPr>
          <w:spacing w:val="-6"/>
          <w:sz w:val="20"/>
        </w:rPr>
        <w:t xml:space="preserve"> </w:t>
      </w:r>
      <w:r>
        <w:rPr>
          <w:sz w:val="20"/>
        </w:rPr>
        <w:t>undertaken</w:t>
      </w:r>
      <w:r>
        <w:rPr>
          <w:spacing w:val="-8"/>
          <w:sz w:val="20"/>
        </w:rPr>
        <w:t xml:space="preserve"> </w:t>
      </w:r>
      <w:r>
        <w:rPr>
          <w:sz w:val="20"/>
        </w:rPr>
        <w:t>for</w:t>
      </w:r>
      <w:r>
        <w:rPr>
          <w:spacing w:val="-6"/>
          <w:sz w:val="20"/>
        </w:rPr>
        <w:t xml:space="preserve"> </w:t>
      </w:r>
      <w:r>
        <w:rPr>
          <w:sz w:val="20"/>
          <w:u w:val="single"/>
        </w:rPr>
        <w:t>rehabilitation</w:t>
      </w:r>
      <w:r>
        <w:rPr>
          <w:spacing w:val="-6"/>
          <w:sz w:val="20"/>
        </w:rPr>
        <w:t xml:space="preserve"> </w:t>
      </w:r>
      <w:r>
        <w:rPr>
          <w:sz w:val="20"/>
        </w:rPr>
        <w:t>that</w:t>
      </w:r>
      <w:r>
        <w:rPr>
          <w:spacing w:val="-7"/>
          <w:sz w:val="20"/>
        </w:rPr>
        <w:t xml:space="preserve"> </w:t>
      </w:r>
      <w:r>
        <w:rPr>
          <w:spacing w:val="-4"/>
          <w:sz w:val="20"/>
        </w:rPr>
        <w:t>will:</w:t>
      </w:r>
    </w:p>
    <w:p w14:paraId="4C5A8D12" w14:textId="77777777" w:rsidR="00CE0A0C" w:rsidRDefault="00CE0A0C">
      <w:pPr>
        <w:pStyle w:val="BodyText"/>
        <w:spacing w:before="37"/>
      </w:pPr>
    </w:p>
    <w:p w14:paraId="4C5A8D13" w14:textId="77777777" w:rsidR="00CE0A0C" w:rsidRDefault="00E40B56">
      <w:pPr>
        <w:pStyle w:val="ListParagraph"/>
        <w:numPr>
          <w:ilvl w:val="2"/>
          <w:numId w:val="43"/>
        </w:numPr>
        <w:tabs>
          <w:tab w:val="left" w:pos="3535"/>
          <w:tab w:val="left" w:pos="3537"/>
        </w:tabs>
        <w:spacing w:line="256" w:lineRule="auto"/>
        <w:ind w:right="1819"/>
        <w:rPr>
          <w:sz w:val="20"/>
        </w:rPr>
      </w:pPr>
      <w:r>
        <w:rPr>
          <w:sz w:val="20"/>
        </w:rPr>
        <w:t>achieve</w:t>
      </w:r>
      <w:r>
        <w:rPr>
          <w:spacing w:val="-5"/>
          <w:sz w:val="20"/>
        </w:rPr>
        <w:t xml:space="preserve"> </w:t>
      </w:r>
      <w:r>
        <w:rPr>
          <w:sz w:val="20"/>
        </w:rPr>
        <w:t>the</w:t>
      </w:r>
      <w:r>
        <w:rPr>
          <w:spacing w:val="-8"/>
          <w:sz w:val="20"/>
        </w:rPr>
        <w:t xml:space="preserve"> </w:t>
      </w:r>
      <w:r>
        <w:rPr>
          <w:sz w:val="20"/>
        </w:rPr>
        <w:t>requirements</w:t>
      </w:r>
      <w:r>
        <w:rPr>
          <w:spacing w:val="-6"/>
          <w:sz w:val="20"/>
        </w:rPr>
        <w:t xml:space="preserve"> </w:t>
      </w:r>
      <w:r>
        <w:rPr>
          <w:sz w:val="20"/>
        </w:rPr>
        <w:t>of</w:t>
      </w:r>
      <w:r>
        <w:rPr>
          <w:spacing w:val="-7"/>
          <w:sz w:val="20"/>
        </w:rPr>
        <w:t xml:space="preserve"> </w:t>
      </w:r>
      <w:r>
        <w:rPr>
          <w:sz w:val="20"/>
        </w:rPr>
        <w:t>conditions</w:t>
      </w:r>
      <w:r>
        <w:rPr>
          <w:spacing w:val="-6"/>
          <w:sz w:val="20"/>
        </w:rPr>
        <w:t xml:space="preserve"> </w:t>
      </w:r>
      <w:r>
        <w:rPr>
          <w:sz w:val="20"/>
        </w:rPr>
        <w:t>(Rehabilitation</w:t>
      </w:r>
      <w:r>
        <w:rPr>
          <w:spacing w:val="-3"/>
          <w:sz w:val="20"/>
        </w:rPr>
        <w:t xml:space="preserve"> </w:t>
      </w:r>
      <w:r>
        <w:rPr>
          <w:sz w:val="20"/>
        </w:rPr>
        <w:t>2)</w:t>
      </w:r>
      <w:r>
        <w:rPr>
          <w:spacing w:val="-7"/>
          <w:sz w:val="20"/>
        </w:rPr>
        <w:t xml:space="preserve"> </w:t>
      </w:r>
      <w:r>
        <w:rPr>
          <w:sz w:val="20"/>
        </w:rPr>
        <w:t>to (Rehabilitation 8), inclusive; and</w:t>
      </w:r>
    </w:p>
    <w:p w14:paraId="4C5A8D14" w14:textId="77777777" w:rsidR="00CE0A0C" w:rsidRDefault="00CE0A0C">
      <w:pPr>
        <w:pStyle w:val="BodyText"/>
        <w:spacing w:before="2"/>
      </w:pPr>
    </w:p>
    <w:p w14:paraId="4C5A8D15" w14:textId="77777777" w:rsidR="00CE0A0C" w:rsidRDefault="00E40B56">
      <w:pPr>
        <w:pStyle w:val="ListParagraph"/>
        <w:numPr>
          <w:ilvl w:val="2"/>
          <w:numId w:val="43"/>
        </w:numPr>
        <w:tabs>
          <w:tab w:val="left" w:pos="3534"/>
        </w:tabs>
        <w:ind w:left="3534" w:hanging="283"/>
        <w:rPr>
          <w:sz w:val="20"/>
        </w:rPr>
      </w:pPr>
      <w:r>
        <w:rPr>
          <w:sz w:val="20"/>
        </w:rPr>
        <w:t>provide</w:t>
      </w:r>
      <w:r>
        <w:rPr>
          <w:spacing w:val="-8"/>
          <w:sz w:val="20"/>
        </w:rPr>
        <w:t xml:space="preserve"> </w:t>
      </w:r>
      <w:r>
        <w:rPr>
          <w:sz w:val="20"/>
        </w:rPr>
        <w:t>for</w:t>
      </w:r>
      <w:r>
        <w:rPr>
          <w:spacing w:val="-8"/>
          <w:sz w:val="20"/>
        </w:rPr>
        <w:t xml:space="preserve"> </w:t>
      </w:r>
      <w:r>
        <w:rPr>
          <w:sz w:val="20"/>
        </w:rPr>
        <w:t>appropriate</w:t>
      </w:r>
      <w:r>
        <w:rPr>
          <w:spacing w:val="-9"/>
          <w:sz w:val="20"/>
        </w:rPr>
        <w:t xml:space="preserve"> </w:t>
      </w:r>
      <w:r>
        <w:rPr>
          <w:sz w:val="20"/>
        </w:rPr>
        <w:t>monitoring</w:t>
      </w:r>
      <w:r>
        <w:rPr>
          <w:spacing w:val="-8"/>
          <w:sz w:val="20"/>
        </w:rPr>
        <w:t xml:space="preserve"> </w:t>
      </w:r>
      <w:r>
        <w:rPr>
          <w:sz w:val="20"/>
        </w:rPr>
        <w:t>and</w:t>
      </w:r>
      <w:r>
        <w:rPr>
          <w:spacing w:val="-9"/>
          <w:sz w:val="20"/>
        </w:rPr>
        <w:t xml:space="preserve"> </w:t>
      </w:r>
      <w:r>
        <w:rPr>
          <w:spacing w:val="-2"/>
          <w:sz w:val="20"/>
        </w:rPr>
        <w:t>maintenance.</w:t>
      </w:r>
    </w:p>
    <w:p w14:paraId="4C5A8D16" w14:textId="77777777" w:rsidR="00CE0A0C" w:rsidRDefault="00CE0A0C">
      <w:pPr>
        <w:pStyle w:val="BodyText"/>
        <w:spacing w:before="38"/>
      </w:pPr>
    </w:p>
    <w:p w14:paraId="4C5A8D17" w14:textId="77777777" w:rsidR="00CE0A0C" w:rsidRDefault="00E40B56">
      <w:pPr>
        <w:pStyle w:val="BodyText"/>
        <w:tabs>
          <w:tab w:val="left" w:pos="2401"/>
        </w:tabs>
        <w:spacing w:line="259" w:lineRule="auto"/>
        <w:ind w:left="2401" w:right="598" w:hanging="1844"/>
      </w:pPr>
      <w:r>
        <w:t>Rehabilitation 2</w:t>
      </w:r>
      <w:r>
        <w:tab/>
      </w:r>
      <w:r>
        <w:rPr>
          <w:u w:val="single"/>
        </w:rPr>
        <w:t>Significantly disturbed areas</w:t>
      </w:r>
      <w:r>
        <w:t xml:space="preserve"> that are no longer required for the on-going petroleum activities,</w:t>
      </w:r>
      <w:r>
        <w:rPr>
          <w:spacing w:val="-5"/>
        </w:rPr>
        <w:t xml:space="preserve"> </w:t>
      </w:r>
      <w:r>
        <w:t>must</w:t>
      </w:r>
      <w:r>
        <w:rPr>
          <w:spacing w:val="-5"/>
        </w:rPr>
        <w:t xml:space="preserve"> </w:t>
      </w:r>
      <w:r>
        <w:t>be</w:t>
      </w:r>
      <w:r>
        <w:rPr>
          <w:spacing w:val="-4"/>
        </w:rPr>
        <w:t xml:space="preserve"> </w:t>
      </w:r>
      <w:r>
        <w:rPr>
          <w:u w:val="single"/>
        </w:rPr>
        <w:t>rehabilitated</w:t>
      </w:r>
      <w:r>
        <w:rPr>
          <w:spacing w:val="-3"/>
        </w:rPr>
        <w:t xml:space="preserve"> </w:t>
      </w:r>
      <w:r>
        <w:t>within</w:t>
      </w:r>
      <w:r>
        <w:rPr>
          <w:spacing w:val="-4"/>
        </w:rPr>
        <w:t xml:space="preserve"> </w:t>
      </w:r>
      <w:r>
        <w:t>12</w:t>
      </w:r>
      <w:r>
        <w:rPr>
          <w:spacing w:val="-3"/>
        </w:rPr>
        <w:t xml:space="preserve"> </w:t>
      </w:r>
      <w:r>
        <w:rPr>
          <w:u w:val="single"/>
        </w:rPr>
        <w:t>months</w:t>
      </w:r>
      <w:r>
        <w:rPr>
          <w:spacing w:val="-4"/>
        </w:rPr>
        <w:t xml:space="preserve"> </w:t>
      </w:r>
      <w:r>
        <w:t>(unless</w:t>
      </w:r>
      <w:r>
        <w:rPr>
          <w:spacing w:val="-4"/>
        </w:rPr>
        <w:t xml:space="preserve"> </w:t>
      </w:r>
      <w:r>
        <w:t>an</w:t>
      </w:r>
      <w:r>
        <w:rPr>
          <w:spacing w:val="-6"/>
        </w:rPr>
        <w:t xml:space="preserve"> </w:t>
      </w:r>
      <w:r>
        <w:t>exceptional</w:t>
      </w:r>
      <w:r>
        <w:rPr>
          <w:spacing w:val="-6"/>
        </w:rPr>
        <w:t xml:space="preserve"> </w:t>
      </w:r>
      <w:r>
        <w:t xml:space="preserve">circumstance in the area to be </w:t>
      </w:r>
      <w:r>
        <w:rPr>
          <w:u w:val="single"/>
        </w:rPr>
        <w:t>rehabilitated</w:t>
      </w:r>
      <w:r>
        <w:t xml:space="preserve"> (e.g. a flood event) prevents this timeframe being met) and be maintained to meet the following acceptance criteria:</w:t>
      </w:r>
    </w:p>
    <w:p w14:paraId="4C5A8D18" w14:textId="77777777" w:rsidR="00CE0A0C" w:rsidRDefault="00CE0A0C">
      <w:pPr>
        <w:pStyle w:val="BodyText"/>
        <w:spacing w:before="17"/>
      </w:pPr>
    </w:p>
    <w:p w14:paraId="4C5A8D19" w14:textId="77777777" w:rsidR="00CE0A0C" w:rsidRDefault="00E40B56">
      <w:pPr>
        <w:pStyle w:val="ListParagraph"/>
        <w:numPr>
          <w:ilvl w:val="0"/>
          <w:numId w:val="42"/>
        </w:numPr>
        <w:tabs>
          <w:tab w:val="left" w:pos="3107"/>
          <w:tab w:val="left" w:pos="3109"/>
        </w:tabs>
        <w:spacing w:line="261" w:lineRule="auto"/>
        <w:ind w:right="1147"/>
        <w:rPr>
          <w:sz w:val="20"/>
        </w:rPr>
      </w:pPr>
      <w:r>
        <w:rPr>
          <w:sz w:val="20"/>
        </w:rPr>
        <w:t>contaminated</w:t>
      </w:r>
      <w:r>
        <w:rPr>
          <w:spacing w:val="-5"/>
          <w:sz w:val="20"/>
        </w:rPr>
        <w:t xml:space="preserve"> </w:t>
      </w:r>
      <w:r>
        <w:rPr>
          <w:sz w:val="20"/>
        </w:rPr>
        <w:t>land</w:t>
      </w:r>
      <w:r>
        <w:rPr>
          <w:spacing w:val="-7"/>
          <w:sz w:val="20"/>
        </w:rPr>
        <w:t xml:space="preserve"> </w:t>
      </w:r>
      <w:r>
        <w:rPr>
          <w:sz w:val="20"/>
        </w:rPr>
        <w:t>resulting</w:t>
      </w:r>
      <w:r>
        <w:rPr>
          <w:spacing w:val="-5"/>
          <w:sz w:val="20"/>
        </w:rPr>
        <w:t xml:space="preserve"> </w:t>
      </w:r>
      <w:r>
        <w:rPr>
          <w:sz w:val="20"/>
        </w:rPr>
        <w:t>from</w:t>
      </w:r>
      <w:r>
        <w:rPr>
          <w:spacing w:val="-6"/>
          <w:sz w:val="20"/>
        </w:rPr>
        <w:t xml:space="preserve"> </w:t>
      </w:r>
      <w:r>
        <w:rPr>
          <w:sz w:val="20"/>
        </w:rPr>
        <w:t>petroleum</w:t>
      </w:r>
      <w:r>
        <w:rPr>
          <w:spacing w:val="-6"/>
          <w:sz w:val="20"/>
        </w:rPr>
        <w:t xml:space="preserve"> </w:t>
      </w:r>
      <w:r>
        <w:rPr>
          <w:sz w:val="20"/>
        </w:rPr>
        <w:t>activities</w:t>
      </w:r>
      <w:r>
        <w:rPr>
          <w:spacing w:val="-5"/>
          <w:sz w:val="20"/>
        </w:rPr>
        <w:t xml:space="preserve"> </w:t>
      </w:r>
      <w:r>
        <w:rPr>
          <w:sz w:val="20"/>
        </w:rPr>
        <w:t>is</w:t>
      </w:r>
      <w:r>
        <w:rPr>
          <w:spacing w:val="-3"/>
          <w:sz w:val="20"/>
        </w:rPr>
        <w:t xml:space="preserve"> </w:t>
      </w:r>
      <w:r>
        <w:rPr>
          <w:sz w:val="20"/>
        </w:rPr>
        <w:t>remediated</w:t>
      </w:r>
      <w:r>
        <w:rPr>
          <w:spacing w:val="-5"/>
          <w:sz w:val="20"/>
        </w:rPr>
        <w:t xml:space="preserve"> </w:t>
      </w:r>
      <w:r>
        <w:rPr>
          <w:sz w:val="20"/>
        </w:rPr>
        <w:t xml:space="preserve">and </w:t>
      </w:r>
      <w:r>
        <w:rPr>
          <w:spacing w:val="-2"/>
          <w:sz w:val="20"/>
          <w:u w:val="single"/>
        </w:rPr>
        <w:t>rehabilitated;</w:t>
      </w:r>
    </w:p>
    <w:p w14:paraId="4C5A8D1A" w14:textId="77777777" w:rsidR="00CE0A0C" w:rsidRDefault="00E40B56">
      <w:pPr>
        <w:pStyle w:val="ListParagraph"/>
        <w:numPr>
          <w:ilvl w:val="0"/>
          <w:numId w:val="42"/>
        </w:numPr>
        <w:tabs>
          <w:tab w:val="left" w:pos="3108"/>
        </w:tabs>
        <w:spacing w:before="226"/>
        <w:ind w:left="3108" w:hanging="424"/>
        <w:rPr>
          <w:sz w:val="20"/>
        </w:rPr>
      </w:pPr>
      <w:r>
        <w:rPr>
          <w:sz w:val="20"/>
        </w:rPr>
        <w:t>the</w:t>
      </w:r>
      <w:r>
        <w:rPr>
          <w:spacing w:val="-7"/>
          <w:sz w:val="20"/>
        </w:rPr>
        <w:t xml:space="preserve"> </w:t>
      </w:r>
      <w:r>
        <w:rPr>
          <w:sz w:val="20"/>
        </w:rPr>
        <w:t>areas</w:t>
      </w:r>
      <w:r>
        <w:rPr>
          <w:spacing w:val="-5"/>
          <w:sz w:val="20"/>
        </w:rPr>
        <w:t xml:space="preserve"> </w:t>
      </w:r>
      <w:r>
        <w:rPr>
          <w:spacing w:val="-4"/>
          <w:sz w:val="20"/>
        </w:rPr>
        <w:t>are:</w:t>
      </w:r>
    </w:p>
    <w:p w14:paraId="4C5A8D1B" w14:textId="77777777" w:rsidR="00CE0A0C" w:rsidRDefault="00CE0A0C">
      <w:pPr>
        <w:pStyle w:val="BodyText"/>
        <w:spacing w:before="17"/>
      </w:pPr>
    </w:p>
    <w:p w14:paraId="4C5A8D1C" w14:textId="77777777" w:rsidR="00CE0A0C" w:rsidRDefault="00E40B56">
      <w:pPr>
        <w:pStyle w:val="ListParagraph"/>
        <w:numPr>
          <w:ilvl w:val="1"/>
          <w:numId w:val="42"/>
        </w:numPr>
        <w:tabs>
          <w:tab w:val="left" w:pos="3535"/>
        </w:tabs>
        <w:spacing w:before="1"/>
        <w:ind w:left="3535" w:hanging="241"/>
        <w:jc w:val="left"/>
        <w:rPr>
          <w:sz w:val="20"/>
        </w:rPr>
      </w:pPr>
      <w:r>
        <w:rPr>
          <w:spacing w:val="-2"/>
          <w:sz w:val="20"/>
        </w:rPr>
        <w:t>non-polluting;</w:t>
      </w:r>
    </w:p>
    <w:p w14:paraId="4C5A8D1D" w14:textId="77777777" w:rsidR="00CE0A0C" w:rsidRDefault="00CE0A0C">
      <w:pPr>
        <w:pStyle w:val="BodyText"/>
        <w:spacing w:before="17"/>
      </w:pPr>
    </w:p>
    <w:p w14:paraId="4C5A8D1E" w14:textId="77777777" w:rsidR="00CE0A0C" w:rsidRDefault="00E40B56">
      <w:pPr>
        <w:pStyle w:val="ListParagraph"/>
        <w:numPr>
          <w:ilvl w:val="1"/>
          <w:numId w:val="42"/>
        </w:numPr>
        <w:tabs>
          <w:tab w:val="left" w:pos="3534"/>
        </w:tabs>
        <w:ind w:left="3534" w:hanging="283"/>
        <w:jc w:val="left"/>
        <w:rPr>
          <w:sz w:val="20"/>
        </w:rPr>
      </w:pPr>
      <w:r>
        <w:rPr>
          <w:sz w:val="20"/>
        </w:rPr>
        <w:t>a</w:t>
      </w:r>
      <w:r>
        <w:rPr>
          <w:spacing w:val="-6"/>
          <w:sz w:val="20"/>
        </w:rPr>
        <w:t xml:space="preserve"> </w:t>
      </w:r>
      <w:r>
        <w:rPr>
          <w:sz w:val="20"/>
          <w:u w:val="single"/>
        </w:rPr>
        <w:t>stable</w:t>
      </w:r>
      <w:r>
        <w:rPr>
          <w:spacing w:val="-2"/>
          <w:sz w:val="20"/>
        </w:rPr>
        <w:t xml:space="preserve"> landform;</w:t>
      </w:r>
    </w:p>
    <w:p w14:paraId="4C5A8D1F" w14:textId="77777777" w:rsidR="00CE0A0C" w:rsidRDefault="00CE0A0C">
      <w:pPr>
        <w:pStyle w:val="BodyText"/>
        <w:spacing w:before="20"/>
      </w:pPr>
    </w:p>
    <w:p w14:paraId="4C5A8D20" w14:textId="77777777" w:rsidR="00CE0A0C" w:rsidRDefault="00E40B56">
      <w:pPr>
        <w:pStyle w:val="ListParagraph"/>
        <w:numPr>
          <w:ilvl w:val="1"/>
          <w:numId w:val="42"/>
        </w:numPr>
        <w:tabs>
          <w:tab w:val="left" w:pos="3533"/>
        </w:tabs>
        <w:ind w:left="3533" w:hanging="328"/>
        <w:jc w:val="left"/>
        <w:rPr>
          <w:sz w:val="20"/>
        </w:rPr>
      </w:pPr>
      <w:r>
        <w:rPr>
          <w:sz w:val="20"/>
        </w:rPr>
        <w:t>re-profiled</w:t>
      </w:r>
      <w:r>
        <w:rPr>
          <w:spacing w:val="-9"/>
          <w:sz w:val="20"/>
        </w:rPr>
        <w:t xml:space="preserve"> </w:t>
      </w:r>
      <w:r>
        <w:rPr>
          <w:sz w:val="20"/>
        </w:rPr>
        <w:t>to</w:t>
      </w:r>
      <w:r>
        <w:rPr>
          <w:spacing w:val="-10"/>
          <w:sz w:val="20"/>
        </w:rPr>
        <w:t xml:space="preserve"> </w:t>
      </w:r>
      <w:r>
        <w:rPr>
          <w:sz w:val="20"/>
        </w:rPr>
        <w:t>contours</w:t>
      </w:r>
      <w:r>
        <w:rPr>
          <w:spacing w:val="-9"/>
          <w:sz w:val="20"/>
        </w:rPr>
        <w:t xml:space="preserve"> </w:t>
      </w:r>
      <w:r>
        <w:rPr>
          <w:sz w:val="20"/>
        </w:rPr>
        <w:t>consistent</w:t>
      </w:r>
      <w:r>
        <w:rPr>
          <w:spacing w:val="-7"/>
          <w:sz w:val="20"/>
        </w:rPr>
        <w:t xml:space="preserve"> </w:t>
      </w:r>
      <w:r>
        <w:rPr>
          <w:sz w:val="20"/>
        </w:rPr>
        <w:t>with</w:t>
      </w:r>
      <w:r>
        <w:rPr>
          <w:spacing w:val="-10"/>
          <w:sz w:val="20"/>
        </w:rPr>
        <w:t xml:space="preserve"> </w:t>
      </w:r>
      <w:r>
        <w:rPr>
          <w:sz w:val="20"/>
        </w:rPr>
        <w:t>the</w:t>
      </w:r>
      <w:r>
        <w:rPr>
          <w:spacing w:val="-9"/>
          <w:sz w:val="20"/>
        </w:rPr>
        <w:t xml:space="preserve"> </w:t>
      </w:r>
      <w:r>
        <w:rPr>
          <w:sz w:val="20"/>
        </w:rPr>
        <w:t>surrounding</w:t>
      </w:r>
      <w:r>
        <w:rPr>
          <w:spacing w:val="-9"/>
          <w:sz w:val="20"/>
        </w:rPr>
        <w:t xml:space="preserve"> </w:t>
      </w:r>
      <w:r>
        <w:rPr>
          <w:spacing w:val="-2"/>
          <w:sz w:val="20"/>
        </w:rPr>
        <w:t>landform;</w:t>
      </w:r>
    </w:p>
    <w:p w14:paraId="4C5A8D21" w14:textId="77777777" w:rsidR="00CE0A0C" w:rsidRDefault="00CE0A0C">
      <w:pPr>
        <w:pStyle w:val="BodyText"/>
        <w:spacing w:before="18"/>
      </w:pPr>
    </w:p>
    <w:p w14:paraId="4C5A8D22" w14:textId="77777777" w:rsidR="00CE0A0C" w:rsidRDefault="00E40B56">
      <w:pPr>
        <w:pStyle w:val="ListParagraph"/>
        <w:numPr>
          <w:ilvl w:val="0"/>
          <w:numId w:val="42"/>
        </w:numPr>
        <w:tabs>
          <w:tab w:val="left" w:pos="3107"/>
        </w:tabs>
        <w:ind w:left="3107" w:hanging="423"/>
        <w:rPr>
          <w:sz w:val="20"/>
        </w:rPr>
      </w:pPr>
      <w:r>
        <w:rPr>
          <w:sz w:val="20"/>
        </w:rPr>
        <w:t>surface</w:t>
      </w:r>
      <w:r>
        <w:rPr>
          <w:spacing w:val="-7"/>
          <w:sz w:val="20"/>
        </w:rPr>
        <w:t xml:space="preserve"> </w:t>
      </w:r>
      <w:r>
        <w:rPr>
          <w:sz w:val="20"/>
        </w:rPr>
        <w:t>drainage</w:t>
      </w:r>
      <w:r>
        <w:rPr>
          <w:spacing w:val="-7"/>
          <w:sz w:val="20"/>
        </w:rPr>
        <w:t xml:space="preserve"> </w:t>
      </w:r>
      <w:r>
        <w:rPr>
          <w:sz w:val="20"/>
        </w:rPr>
        <w:t>lines</w:t>
      </w:r>
      <w:r>
        <w:rPr>
          <w:spacing w:val="-6"/>
          <w:sz w:val="20"/>
        </w:rPr>
        <w:t xml:space="preserve"> </w:t>
      </w:r>
      <w:r>
        <w:rPr>
          <w:sz w:val="20"/>
        </w:rPr>
        <w:t>are</w:t>
      </w:r>
      <w:r>
        <w:rPr>
          <w:spacing w:val="-7"/>
          <w:sz w:val="20"/>
        </w:rPr>
        <w:t xml:space="preserve"> </w:t>
      </w:r>
      <w:r>
        <w:rPr>
          <w:sz w:val="20"/>
        </w:rPr>
        <w:t>re-</w:t>
      </w:r>
      <w:r>
        <w:rPr>
          <w:spacing w:val="-2"/>
          <w:sz w:val="20"/>
        </w:rPr>
        <w:t>established;</w:t>
      </w:r>
    </w:p>
    <w:p w14:paraId="4C5A8D23" w14:textId="77777777" w:rsidR="00CE0A0C" w:rsidRDefault="00CE0A0C">
      <w:pPr>
        <w:pStyle w:val="BodyText"/>
        <w:spacing w:before="18"/>
      </w:pPr>
    </w:p>
    <w:p w14:paraId="4C5A8D24" w14:textId="77777777" w:rsidR="00CE0A0C" w:rsidRDefault="00E40B56">
      <w:pPr>
        <w:pStyle w:val="ListParagraph"/>
        <w:numPr>
          <w:ilvl w:val="0"/>
          <w:numId w:val="42"/>
        </w:numPr>
        <w:tabs>
          <w:tab w:val="left" w:pos="3108"/>
        </w:tabs>
        <w:ind w:left="3108" w:hanging="424"/>
        <w:rPr>
          <w:sz w:val="20"/>
        </w:rPr>
      </w:pPr>
      <w:r>
        <w:rPr>
          <w:sz w:val="20"/>
          <w:u w:val="single"/>
        </w:rPr>
        <w:t>top</w:t>
      </w:r>
      <w:r>
        <w:rPr>
          <w:spacing w:val="-8"/>
          <w:sz w:val="20"/>
          <w:u w:val="single"/>
        </w:rPr>
        <w:t xml:space="preserve"> </w:t>
      </w:r>
      <w:r>
        <w:rPr>
          <w:sz w:val="20"/>
          <w:u w:val="single"/>
        </w:rPr>
        <w:t>soil</w:t>
      </w:r>
      <w:r>
        <w:rPr>
          <w:spacing w:val="-5"/>
          <w:sz w:val="20"/>
        </w:rPr>
        <w:t xml:space="preserve"> </w:t>
      </w:r>
      <w:r>
        <w:rPr>
          <w:sz w:val="20"/>
        </w:rPr>
        <w:t>is</w:t>
      </w:r>
      <w:r>
        <w:rPr>
          <w:spacing w:val="-5"/>
          <w:sz w:val="20"/>
        </w:rPr>
        <w:t xml:space="preserve"> </w:t>
      </w:r>
      <w:r>
        <w:rPr>
          <w:sz w:val="20"/>
          <w:u w:val="single"/>
        </w:rPr>
        <w:t>reinstated</w:t>
      </w:r>
      <w:r>
        <w:rPr>
          <w:sz w:val="20"/>
        </w:rPr>
        <w:t>;</w:t>
      </w:r>
      <w:r>
        <w:rPr>
          <w:spacing w:val="-7"/>
          <w:sz w:val="20"/>
        </w:rPr>
        <w:t xml:space="preserve"> </w:t>
      </w:r>
      <w:r>
        <w:rPr>
          <w:spacing w:val="-5"/>
          <w:sz w:val="20"/>
        </w:rPr>
        <w:t>and</w:t>
      </w:r>
    </w:p>
    <w:p w14:paraId="4C5A8D25" w14:textId="77777777" w:rsidR="00CE0A0C" w:rsidRDefault="00CE0A0C">
      <w:pPr>
        <w:pStyle w:val="BodyText"/>
        <w:spacing w:before="17"/>
      </w:pPr>
    </w:p>
    <w:p w14:paraId="4C5A8D26" w14:textId="77777777" w:rsidR="00CE0A0C" w:rsidRDefault="00E40B56">
      <w:pPr>
        <w:pStyle w:val="ListParagraph"/>
        <w:numPr>
          <w:ilvl w:val="0"/>
          <w:numId w:val="42"/>
        </w:numPr>
        <w:tabs>
          <w:tab w:val="left" w:pos="3108"/>
        </w:tabs>
        <w:spacing w:before="1"/>
        <w:ind w:left="3108" w:hanging="424"/>
        <w:rPr>
          <w:sz w:val="20"/>
        </w:rPr>
      </w:pPr>
      <w:r>
        <w:rPr>
          <w:spacing w:val="-2"/>
          <w:sz w:val="20"/>
        </w:rPr>
        <w:t>either:</w:t>
      </w:r>
    </w:p>
    <w:p w14:paraId="4C5A8D27" w14:textId="77777777" w:rsidR="00CE0A0C" w:rsidRDefault="00CE0A0C">
      <w:pPr>
        <w:pStyle w:val="BodyText"/>
        <w:spacing w:before="17"/>
      </w:pPr>
    </w:p>
    <w:p w14:paraId="4C5A8D28" w14:textId="77777777" w:rsidR="00CE0A0C" w:rsidRDefault="00E40B56">
      <w:pPr>
        <w:pStyle w:val="ListParagraph"/>
        <w:numPr>
          <w:ilvl w:val="1"/>
          <w:numId w:val="42"/>
        </w:numPr>
        <w:tabs>
          <w:tab w:val="left" w:pos="3535"/>
        </w:tabs>
        <w:ind w:left="3535" w:hanging="241"/>
        <w:jc w:val="left"/>
        <w:rPr>
          <w:sz w:val="20"/>
        </w:rPr>
      </w:pPr>
      <w:r>
        <w:rPr>
          <w:sz w:val="20"/>
        </w:rPr>
        <w:t>groundcover,</w:t>
      </w:r>
      <w:r>
        <w:rPr>
          <w:spacing w:val="-7"/>
          <w:sz w:val="20"/>
        </w:rPr>
        <w:t xml:space="preserve"> </w:t>
      </w:r>
      <w:r>
        <w:rPr>
          <w:sz w:val="20"/>
        </w:rPr>
        <w:t>that</w:t>
      </w:r>
      <w:r>
        <w:rPr>
          <w:spacing w:val="-7"/>
          <w:sz w:val="20"/>
        </w:rPr>
        <w:t xml:space="preserve"> </w:t>
      </w:r>
      <w:r>
        <w:rPr>
          <w:sz w:val="20"/>
        </w:rPr>
        <w:t>is</w:t>
      </w:r>
      <w:r>
        <w:rPr>
          <w:spacing w:val="-5"/>
          <w:sz w:val="20"/>
        </w:rPr>
        <w:t xml:space="preserve"> </w:t>
      </w:r>
      <w:r>
        <w:rPr>
          <w:sz w:val="20"/>
        </w:rPr>
        <w:t>not</w:t>
      </w:r>
      <w:r>
        <w:rPr>
          <w:spacing w:val="-7"/>
          <w:sz w:val="20"/>
        </w:rPr>
        <w:t xml:space="preserve"> </w:t>
      </w:r>
      <w:r>
        <w:rPr>
          <w:sz w:val="20"/>
        </w:rPr>
        <w:t>a</w:t>
      </w:r>
      <w:r>
        <w:rPr>
          <w:spacing w:val="-3"/>
          <w:sz w:val="20"/>
        </w:rPr>
        <w:t xml:space="preserve"> </w:t>
      </w:r>
      <w:r>
        <w:rPr>
          <w:sz w:val="20"/>
          <w:u w:val="single"/>
        </w:rPr>
        <w:t>pest</w:t>
      </w:r>
      <w:r>
        <w:rPr>
          <w:spacing w:val="-7"/>
          <w:sz w:val="20"/>
        </w:rPr>
        <w:t xml:space="preserve"> </w:t>
      </w:r>
      <w:r>
        <w:rPr>
          <w:sz w:val="20"/>
        </w:rPr>
        <w:t>species,</w:t>
      </w:r>
      <w:r>
        <w:rPr>
          <w:spacing w:val="-5"/>
          <w:sz w:val="20"/>
        </w:rPr>
        <w:t xml:space="preserve"> </w:t>
      </w:r>
      <w:r>
        <w:rPr>
          <w:sz w:val="20"/>
        </w:rPr>
        <w:t>is</w:t>
      </w:r>
      <w:r>
        <w:rPr>
          <w:spacing w:val="-4"/>
          <w:sz w:val="20"/>
        </w:rPr>
        <w:t xml:space="preserve"> </w:t>
      </w:r>
      <w:r>
        <w:rPr>
          <w:sz w:val="20"/>
          <w:u w:val="single"/>
        </w:rPr>
        <w:t>growing</w:t>
      </w:r>
      <w:r>
        <w:rPr>
          <w:sz w:val="20"/>
        </w:rPr>
        <w:t>;</w:t>
      </w:r>
      <w:r>
        <w:rPr>
          <w:spacing w:val="-7"/>
          <w:sz w:val="20"/>
        </w:rPr>
        <w:t xml:space="preserve"> or</w:t>
      </w:r>
    </w:p>
    <w:p w14:paraId="4C5A8D29" w14:textId="77777777" w:rsidR="00CE0A0C" w:rsidRDefault="00CE0A0C">
      <w:pPr>
        <w:pStyle w:val="BodyText"/>
        <w:spacing w:before="20"/>
      </w:pPr>
    </w:p>
    <w:p w14:paraId="4C5A8D2A" w14:textId="77777777" w:rsidR="00CE0A0C" w:rsidRDefault="00E40B56">
      <w:pPr>
        <w:pStyle w:val="ListParagraph"/>
        <w:numPr>
          <w:ilvl w:val="1"/>
          <w:numId w:val="42"/>
        </w:numPr>
        <w:tabs>
          <w:tab w:val="left" w:pos="3534"/>
          <w:tab w:val="left" w:pos="3537"/>
        </w:tabs>
        <w:spacing w:line="256" w:lineRule="auto"/>
        <w:ind w:right="1139" w:hanging="286"/>
        <w:jc w:val="left"/>
        <w:rPr>
          <w:sz w:val="20"/>
        </w:rPr>
      </w:pPr>
      <w:r>
        <w:rPr>
          <w:sz w:val="20"/>
        </w:rPr>
        <w:t>an</w:t>
      </w:r>
      <w:r>
        <w:rPr>
          <w:spacing w:val="-7"/>
          <w:sz w:val="20"/>
        </w:rPr>
        <w:t xml:space="preserve"> </w:t>
      </w:r>
      <w:r>
        <w:rPr>
          <w:sz w:val="20"/>
        </w:rPr>
        <w:t>alternative</w:t>
      </w:r>
      <w:r>
        <w:rPr>
          <w:spacing w:val="-5"/>
          <w:sz w:val="20"/>
        </w:rPr>
        <w:t xml:space="preserve"> </w:t>
      </w:r>
      <w:r>
        <w:rPr>
          <w:sz w:val="20"/>
        </w:rPr>
        <w:t>soil</w:t>
      </w:r>
      <w:r>
        <w:rPr>
          <w:spacing w:val="-7"/>
          <w:sz w:val="20"/>
        </w:rPr>
        <w:t xml:space="preserve"> </w:t>
      </w:r>
      <w:r>
        <w:rPr>
          <w:sz w:val="20"/>
        </w:rPr>
        <w:t>stabilisation</w:t>
      </w:r>
      <w:r>
        <w:rPr>
          <w:spacing w:val="-5"/>
          <w:sz w:val="20"/>
        </w:rPr>
        <w:t xml:space="preserve"> </w:t>
      </w:r>
      <w:r>
        <w:rPr>
          <w:sz w:val="20"/>
          <w:u w:val="single"/>
        </w:rPr>
        <w:t>methodology</w:t>
      </w:r>
      <w:r>
        <w:rPr>
          <w:spacing w:val="-5"/>
          <w:sz w:val="20"/>
        </w:rPr>
        <w:t xml:space="preserve"> </w:t>
      </w:r>
      <w:r>
        <w:rPr>
          <w:sz w:val="20"/>
        </w:rPr>
        <w:t>that</w:t>
      </w:r>
      <w:r>
        <w:rPr>
          <w:spacing w:val="-5"/>
          <w:sz w:val="20"/>
        </w:rPr>
        <w:t xml:space="preserve"> </w:t>
      </w:r>
      <w:r>
        <w:rPr>
          <w:sz w:val="20"/>
        </w:rPr>
        <w:t>achieves</w:t>
      </w:r>
      <w:r>
        <w:rPr>
          <w:spacing w:val="-6"/>
          <w:sz w:val="20"/>
        </w:rPr>
        <w:t xml:space="preserve"> </w:t>
      </w:r>
      <w:r>
        <w:rPr>
          <w:sz w:val="20"/>
        </w:rPr>
        <w:t>effective stabilisation is implemented and maintained.</w:t>
      </w:r>
    </w:p>
    <w:p w14:paraId="4C5A8D2B" w14:textId="77777777" w:rsidR="00CE0A0C" w:rsidRDefault="00CE0A0C">
      <w:pPr>
        <w:pStyle w:val="BodyText"/>
        <w:spacing w:before="183"/>
      </w:pPr>
    </w:p>
    <w:p w14:paraId="4C5A8D2C" w14:textId="77777777" w:rsidR="00CE0A0C" w:rsidRDefault="00E40B56">
      <w:pPr>
        <w:pStyle w:val="BodyText"/>
        <w:tabs>
          <w:tab w:val="left" w:pos="2401"/>
        </w:tabs>
        <w:spacing w:line="259" w:lineRule="auto"/>
        <w:ind w:left="2401" w:right="657" w:hanging="1844"/>
      </w:pPr>
      <w:r>
        <w:t>Rehabilitation 3</w:t>
      </w:r>
      <w:r>
        <w:tab/>
        <w:t>All</w:t>
      </w:r>
      <w:r>
        <w:rPr>
          <w:spacing w:val="-6"/>
        </w:rPr>
        <w:t xml:space="preserve"> </w:t>
      </w:r>
      <w:r>
        <w:rPr>
          <w:u w:val="single"/>
        </w:rPr>
        <w:t>significantly</w:t>
      </w:r>
      <w:r>
        <w:rPr>
          <w:spacing w:val="-4"/>
          <w:u w:val="single"/>
        </w:rPr>
        <w:t xml:space="preserve"> </w:t>
      </w:r>
      <w:r>
        <w:rPr>
          <w:u w:val="single"/>
        </w:rPr>
        <w:t>disturbed</w:t>
      </w:r>
      <w:r>
        <w:rPr>
          <w:spacing w:val="-3"/>
        </w:rPr>
        <w:t xml:space="preserve"> </w:t>
      </w:r>
      <w:r>
        <w:t>areas</w:t>
      </w:r>
      <w:r>
        <w:rPr>
          <w:spacing w:val="-4"/>
        </w:rPr>
        <w:t xml:space="preserve"> </w:t>
      </w:r>
      <w:r>
        <w:t>caused</w:t>
      </w:r>
      <w:r>
        <w:rPr>
          <w:spacing w:val="-4"/>
        </w:rPr>
        <w:t xml:space="preserve"> </w:t>
      </w:r>
      <w:r>
        <w:t>by</w:t>
      </w:r>
      <w:r>
        <w:rPr>
          <w:spacing w:val="-4"/>
        </w:rPr>
        <w:t xml:space="preserve"> </w:t>
      </w:r>
      <w:r>
        <w:t>petroleum</w:t>
      </w:r>
      <w:r>
        <w:rPr>
          <w:spacing w:val="-3"/>
        </w:rPr>
        <w:t xml:space="preserve"> </w:t>
      </w:r>
      <w:r>
        <w:t>activities</w:t>
      </w:r>
      <w:r>
        <w:rPr>
          <w:spacing w:val="-4"/>
        </w:rPr>
        <w:t xml:space="preserve"> </w:t>
      </w:r>
      <w:r>
        <w:t>which</w:t>
      </w:r>
      <w:r>
        <w:rPr>
          <w:spacing w:val="-3"/>
        </w:rPr>
        <w:t xml:space="preserve"> </w:t>
      </w:r>
      <w:r>
        <w:t>are</w:t>
      </w:r>
      <w:r>
        <w:rPr>
          <w:spacing w:val="-3"/>
        </w:rPr>
        <w:t xml:space="preserve"> </w:t>
      </w:r>
      <w:r>
        <w:t xml:space="preserve">not </w:t>
      </w:r>
      <w:r>
        <w:rPr>
          <w:u w:val="single"/>
        </w:rPr>
        <w:t>being</w:t>
      </w:r>
      <w:r>
        <w:rPr>
          <w:spacing w:val="-3"/>
          <w:u w:val="single"/>
        </w:rPr>
        <w:t xml:space="preserve"> </w:t>
      </w:r>
      <w:r>
        <w:rPr>
          <w:u w:val="single"/>
        </w:rPr>
        <w:t>or</w:t>
      </w:r>
      <w:r>
        <w:t xml:space="preserve"> </w:t>
      </w:r>
      <w:r>
        <w:rPr>
          <w:u w:val="single"/>
        </w:rPr>
        <w:t>intended to be utilised by the landholder or overlapping tenure holder</w:t>
      </w:r>
      <w:r>
        <w:t xml:space="preserve">, must be </w:t>
      </w:r>
      <w:r>
        <w:rPr>
          <w:u w:val="single"/>
        </w:rPr>
        <w:t>rehabilitated</w:t>
      </w:r>
      <w:r>
        <w:t xml:space="preserve"> to meet the following final acceptance criteria measured either against the highest ecological value </w:t>
      </w:r>
      <w:r>
        <w:rPr>
          <w:u w:val="single"/>
        </w:rPr>
        <w:t>adjacent land use</w:t>
      </w:r>
      <w:r>
        <w:t xml:space="preserve"> or the </w:t>
      </w:r>
      <w:r>
        <w:rPr>
          <w:u w:val="single"/>
        </w:rPr>
        <w:t>pre-disturbed land use</w:t>
      </w:r>
      <w:r>
        <w:t>:</w:t>
      </w:r>
    </w:p>
    <w:p w14:paraId="4C5A8D2D" w14:textId="77777777" w:rsidR="00CE0A0C" w:rsidRDefault="00CE0A0C">
      <w:pPr>
        <w:pStyle w:val="BodyText"/>
        <w:spacing w:before="18"/>
      </w:pPr>
    </w:p>
    <w:p w14:paraId="4C5A8D2E" w14:textId="77777777" w:rsidR="00CE0A0C" w:rsidRDefault="00E40B56">
      <w:pPr>
        <w:pStyle w:val="ListParagraph"/>
        <w:numPr>
          <w:ilvl w:val="0"/>
          <w:numId w:val="41"/>
        </w:numPr>
        <w:tabs>
          <w:tab w:val="left" w:pos="3108"/>
        </w:tabs>
        <w:ind w:left="3108" w:hanging="424"/>
        <w:rPr>
          <w:sz w:val="20"/>
        </w:rPr>
      </w:pPr>
      <w:r>
        <w:rPr>
          <w:sz w:val="20"/>
        </w:rPr>
        <w:t>greater</w:t>
      </w:r>
      <w:r>
        <w:rPr>
          <w:spacing w:val="-6"/>
          <w:sz w:val="20"/>
        </w:rPr>
        <w:t xml:space="preserve"> </w:t>
      </w:r>
      <w:r>
        <w:rPr>
          <w:sz w:val="20"/>
        </w:rPr>
        <w:t>than</w:t>
      </w:r>
      <w:r>
        <w:rPr>
          <w:spacing w:val="-4"/>
          <w:sz w:val="20"/>
        </w:rPr>
        <w:t xml:space="preserve"> </w:t>
      </w:r>
      <w:r>
        <w:rPr>
          <w:sz w:val="20"/>
        </w:rPr>
        <w:t>or</w:t>
      </w:r>
      <w:r>
        <w:rPr>
          <w:spacing w:val="-7"/>
          <w:sz w:val="20"/>
        </w:rPr>
        <w:t xml:space="preserve"> </w:t>
      </w:r>
      <w:r>
        <w:rPr>
          <w:sz w:val="20"/>
        </w:rPr>
        <w:t>equal</w:t>
      </w:r>
      <w:r>
        <w:rPr>
          <w:spacing w:val="-7"/>
          <w:sz w:val="20"/>
        </w:rPr>
        <w:t xml:space="preserve"> </w:t>
      </w:r>
      <w:r>
        <w:rPr>
          <w:sz w:val="20"/>
        </w:rPr>
        <w:t>to</w:t>
      </w:r>
      <w:r>
        <w:rPr>
          <w:spacing w:val="-4"/>
          <w:sz w:val="20"/>
        </w:rPr>
        <w:t xml:space="preserve"> </w:t>
      </w:r>
      <w:r>
        <w:rPr>
          <w:sz w:val="20"/>
        </w:rPr>
        <w:t>70%</w:t>
      </w:r>
      <w:r>
        <w:rPr>
          <w:spacing w:val="-7"/>
          <w:sz w:val="20"/>
        </w:rPr>
        <w:t xml:space="preserve"> </w:t>
      </w:r>
      <w:r>
        <w:rPr>
          <w:sz w:val="20"/>
        </w:rPr>
        <w:t>of</w:t>
      </w:r>
      <w:r>
        <w:rPr>
          <w:spacing w:val="-6"/>
          <w:sz w:val="20"/>
        </w:rPr>
        <w:t xml:space="preserve"> </w:t>
      </w:r>
      <w:r>
        <w:rPr>
          <w:sz w:val="20"/>
        </w:rPr>
        <w:t>native</w:t>
      </w:r>
      <w:r>
        <w:rPr>
          <w:spacing w:val="-5"/>
          <w:sz w:val="20"/>
        </w:rPr>
        <w:t xml:space="preserve"> </w:t>
      </w:r>
      <w:r>
        <w:rPr>
          <w:sz w:val="20"/>
        </w:rPr>
        <w:t>ground</w:t>
      </w:r>
      <w:r>
        <w:rPr>
          <w:spacing w:val="-7"/>
          <w:sz w:val="20"/>
        </w:rPr>
        <w:t xml:space="preserve"> </w:t>
      </w:r>
      <w:r>
        <w:rPr>
          <w:sz w:val="20"/>
        </w:rPr>
        <w:t>cover</w:t>
      </w:r>
      <w:r>
        <w:rPr>
          <w:spacing w:val="-2"/>
          <w:sz w:val="20"/>
        </w:rPr>
        <w:t xml:space="preserve"> </w:t>
      </w:r>
      <w:r>
        <w:rPr>
          <w:sz w:val="20"/>
          <w:u w:val="single"/>
        </w:rPr>
        <w:t>species</w:t>
      </w:r>
      <w:r>
        <w:rPr>
          <w:spacing w:val="-5"/>
          <w:sz w:val="20"/>
          <w:u w:val="single"/>
        </w:rPr>
        <w:t xml:space="preserve"> </w:t>
      </w:r>
      <w:r>
        <w:rPr>
          <w:spacing w:val="-2"/>
          <w:sz w:val="20"/>
          <w:u w:val="single"/>
        </w:rPr>
        <w:t>richness</w:t>
      </w:r>
    </w:p>
    <w:p w14:paraId="4C5A8D2F" w14:textId="77777777" w:rsidR="00CE0A0C" w:rsidRDefault="00CE0A0C">
      <w:pPr>
        <w:pStyle w:val="BodyText"/>
        <w:spacing w:before="17"/>
      </w:pPr>
    </w:p>
    <w:p w14:paraId="4C5A8D30" w14:textId="77777777" w:rsidR="00CE0A0C" w:rsidRDefault="00E40B56">
      <w:pPr>
        <w:pStyle w:val="ListParagraph"/>
        <w:numPr>
          <w:ilvl w:val="0"/>
          <w:numId w:val="41"/>
        </w:numPr>
        <w:tabs>
          <w:tab w:val="left" w:pos="3108"/>
        </w:tabs>
        <w:ind w:left="3108" w:hanging="424"/>
        <w:rPr>
          <w:sz w:val="20"/>
        </w:rPr>
      </w:pPr>
      <w:r>
        <w:rPr>
          <w:sz w:val="20"/>
        </w:rPr>
        <w:t>greater</w:t>
      </w:r>
      <w:r>
        <w:rPr>
          <w:spacing w:val="-5"/>
          <w:sz w:val="20"/>
        </w:rPr>
        <w:t xml:space="preserve"> </w:t>
      </w:r>
      <w:r>
        <w:rPr>
          <w:sz w:val="20"/>
        </w:rPr>
        <w:t>than</w:t>
      </w:r>
      <w:r>
        <w:rPr>
          <w:spacing w:val="-4"/>
          <w:sz w:val="20"/>
        </w:rPr>
        <w:t xml:space="preserve"> </w:t>
      </w:r>
      <w:r>
        <w:rPr>
          <w:sz w:val="20"/>
        </w:rPr>
        <w:t>or</w:t>
      </w:r>
      <w:r>
        <w:rPr>
          <w:spacing w:val="-6"/>
          <w:sz w:val="20"/>
        </w:rPr>
        <w:t xml:space="preserve"> </w:t>
      </w:r>
      <w:r>
        <w:rPr>
          <w:sz w:val="20"/>
        </w:rPr>
        <w:t>equal</w:t>
      </w:r>
      <w:r>
        <w:rPr>
          <w:spacing w:val="-7"/>
          <w:sz w:val="20"/>
        </w:rPr>
        <w:t xml:space="preserve"> </w:t>
      </w:r>
      <w:r>
        <w:rPr>
          <w:sz w:val="20"/>
        </w:rPr>
        <w:t>to</w:t>
      </w:r>
      <w:r>
        <w:rPr>
          <w:spacing w:val="-4"/>
          <w:sz w:val="20"/>
        </w:rPr>
        <w:t xml:space="preserve"> </w:t>
      </w:r>
      <w:r>
        <w:rPr>
          <w:sz w:val="20"/>
        </w:rPr>
        <w:t>the</w:t>
      </w:r>
      <w:r>
        <w:rPr>
          <w:spacing w:val="-4"/>
          <w:sz w:val="20"/>
        </w:rPr>
        <w:t xml:space="preserve"> </w:t>
      </w:r>
      <w:r>
        <w:rPr>
          <w:sz w:val="20"/>
        </w:rPr>
        <w:t>total</w:t>
      </w:r>
      <w:r>
        <w:rPr>
          <w:spacing w:val="-6"/>
          <w:sz w:val="20"/>
        </w:rPr>
        <w:t xml:space="preserve"> </w:t>
      </w:r>
      <w:r>
        <w:rPr>
          <w:sz w:val="20"/>
        </w:rPr>
        <w:t>per</w:t>
      </w:r>
      <w:r>
        <w:rPr>
          <w:spacing w:val="-6"/>
          <w:sz w:val="20"/>
        </w:rPr>
        <w:t xml:space="preserve"> </w:t>
      </w:r>
      <w:r>
        <w:rPr>
          <w:sz w:val="20"/>
        </w:rPr>
        <w:t>cent</w:t>
      </w:r>
      <w:r>
        <w:rPr>
          <w:spacing w:val="-6"/>
          <w:sz w:val="20"/>
        </w:rPr>
        <w:t xml:space="preserve"> </w:t>
      </w:r>
      <w:r>
        <w:rPr>
          <w:sz w:val="20"/>
        </w:rPr>
        <w:t>of</w:t>
      </w:r>
      <w:r>
        <w:rPr>
          <w:spacing w:val="-5"/>
          <w:sz w:val="20"/>
        </w:rPr>
        <w:t xml:space="preserve"> </w:t>
      </w:r>
      <w:r>
        <w:rPr>
          <w:sz w:val="20"/>
        </w:rPr>
        <w:t>ground</w:t>
      </w:r>
      <w:r>
        <w:rPr>
          <w:spacing w:val="-6"/>
          <w:sz w:val="20"/>
        </w:rPr>
        <w:t xml:space="preserve"> </w:t>
      </w:r>
      <w:r>
        <w:rPr>
          <w:spacing w:val="-4"/>
          <w:sz w:val="20"/>
        </w:rPr>
        <w:t>cover</w:t>
      </w:r>
    </w:p>
    <w:p w14:paraId="4C5A8D31" w14:textId="77777777" w:rsidR="00CE0A0C" w:rsidRDefault="00CE0A0C">
      <w:pPr>
        <w:pStyle w:val="BodyText"/>
        <w:spacing w:before="18"/>
      </w:pPr>
    </w:p>
    <w:p w14:paraId="4C5A8D32" w14:textId="77777777" w:rsidR="00CE0A0C" w:rsidRDefault="00E40B56">
      <w:pPr>
        <w:pStyle w:val="ListParagraph"/>
        <w:numPr>
          <w:ilvl w:val="0"/>
          <w:numId w:val="41"/>
        </w:numPr>
        <w:tabs>
          <w:tab w:val="left" w:pos="3107"/>
        </w:tabs>
        <w:ind w:left="3107" w:hanging="423"/>
        <w:rPr>
          <w:sz w:val="20"/>
        </w:rPr>
      </w:pPr>
      <w:r>
        <w:rPr>
          <w:sz w:val="20"/>
        </w:rPr>
        <w:t>less</w:t>
      </w:r>
      <w:r>
        <w:rPr>
          <w:spacing w:val="-5"/>
          <w:sz w:val="20"/>
        </w:rPr>
        <w:t xml:space="preserve"> </w:t>
      </w:r>
      <w:r>
        <w:rPr>
          <w:sz w:val="20"/>
        </w:rPr>
        <w:t>than</w:t>
      </w:r>
      <w:r>
        <w:rPr>
          <w:spacing w:val="-6"/>
          <w:sz w:val="20"/>
        </w:rPr>
        <w:t xml:space="preserve"> </w:t>
      </w:r>
      <w:r>
        <w:rPr>
          <w:sz w:val="20"/>
        </w:rPr>
        <w:t>or</w:t>
      </w:r>
      <w:r>
        <w:rPr>
          <w:spacing w:val="-5"/>
          <w:sz w:val="20"/>
        </w:rPr>
        <w:t xml:space="preserve"> </w:t>
      </w:r>
      <w:r>
        <w:rPr>
          <w:sz w:val="20"/>
        </w:rPr>
        <w:t>equal</w:t>
      </w:r>
      <w:r>
        <w:rPr>
          <w:spacing w:val="-7"/>
          <w:sz w:val="20"/>
        </w:rPr>
        <w:t xml:space="preserve"> </w:t>
      </w:r>
      <w:r>
        <w:rPr>
          <w:sz w:val="20"/>
        </w:rPr>
        <w:t>to</w:t>
      </w:r>
      <w:r>
        <w:rPr>
          <w:spacing w:val="-6"/>
          <w:sz w:val="20"/>
        </w:rPr>
        <w:t xml:space="preserve"> </w:t>
      </w:r>
      <w:r>
        <w:rPr>
          <w:sz w:val="20"/>
        </w:rPr>
        <w:t>the</w:t>
      </w:r>
      <w:r>
        <w:rPr>
          <w:spacing w:val="-5"/>
          <w:sz w:val="20"/>
        </w:rPr>
        <w:t xml:space="preserve"> </w:t>
      </w:r>
      <w:r>
        <w:rPr>
          <w:sz w:val="20"/>
        </w:rPr>
        <w:t>per</w:t>
      </w:r>
      <w:r>
        <w:rPr>
          <w:spacing w:val="-5"/>
          <w:sz w:val="20"/>
        </w:rPr>
        <w:t xml:space="preserve"> </w:t>
      </w:r>
      <w:r>
        <w:rPr>
          <w:sz w:val="20"/>
        </w:rPr>
        <w:t>cent</w:t>
      </w:r>
      <w:r>
        <w:rPr>
          <w:spacing w:val="-3"/>
          <w:sz w:val="20"/>
        </w:rPr>
        <w:t xml:space="preserve"> </w:t>
      </w:r>
      <w:r>
        <w:rPr>
          <w:sz w:val="20"/>
          <w:u w:val="single"/>
        </w:rPr>
        <w:t>species</w:t>
      </w:r>
      <w:r>
        <w:rPr>
          <w:spacing w:val="-5"/>
          <w:sz w:val="20"/>
          <w:u w:val="single"/>
        </w:rPr>
        <w:t xml:space="preserve"> </w:t>
      </w:r>
      <w:r>
        <w:rPr>
          <w:sz w:val="20"/>
          <w:u w:val="single"/>
        </w:rPr>
        <w:t>richness</w:t>
      </w:r>
      <w:r>
        <w:rPr>
          <w:spacing w:val="-3"/>
          <w:sz w:val="20"/>
        </w:rPr>
        <w:t xml:space="preserve"> </w:t>
      </w:r>
      <w:r>
        <w:rPr>
          <w:sz w:val="20"/>
        </w:rPr>
        <w:t>of</w:t>
      </w:r>
      <w:r>
        <w:rPr>
          <w:spacing w:val="-4"/>
          <w:sz w:val="20"/>
        </w:rPr>
        <w:t xml:space="preserve"> </w:t>
      </w:r>
      <w:r>
        <w:rPr>
          <w:sz w:val="20"/>
        </w:rPr>
        <w:t>plant</w:t>
      </w:r>
      <w:r>
        <w:rPr>
          <w:spacing w:val="-2"/>
          <w:sz w:val="20"/>
        </w:rPr>
        <w:t xml:space="preserve"> </w:t>
      </w:r>
      <w:r>
        <w:rPr>
          <w:sz w:val="20"/>
          <w:u w:val="single"/>
        </w:rPr>
        <w:t>pest</w:t>
      </w:r>
      <w:r>
        <w:rPr>
          <w:spacing w:val="-6"/>
          <w:sz w:val="20"/>
        </w:rPr>
        <w:t xml:space="preserve"> </w:t>
      </w:r>
      <w:r>
        <w:rPr>
          <w:sz w:val="20"/>
        </w:rPr>
        <w:t>species;</w:t>
      </w:r>
      <w:r>
        <w:rPr>
          <w:spacing w:val="-6"/>
          <w:sz w:val="20"/>
        </w:rPr>
        <w:t xml:space="preserve"> </w:t>
      </w:r>
      <w:r>
        <w:rPr>
          <w:spacing w:val="-5"/>
          <w:sz w:val="20"/>
        </w:rPr>
        <w:t>and</w:t>
      </w:r>
    </w:p>
    <w:p w14:paraId="4C5A8D33" w14:textId="77777777" w:rsidR="00CE0A0C" w:rsidRDefault="00CE0A0C">
      <w:pPr>
        <w:pStyle w:val="BodyText"/>
        <w:spacing w:before="17"/>
      </w:pPr>
    </w:p>
    <w:p w14:paraId="4C5A8D34" w14:textId="77777777" w:rsidR="00CE0A0C" w:rsidRDefault="00E40B56">
      <w:pPr>
        <w:pStyle w:val="ListParagraph"/>
        <w:numPr>
          <w:ilvl w:val="0"/>
          <w:numId w:val="41"/>
        </w:numPr>
        <w:tabs>
          <w:tab w:val="left" w:pos="3107"/>
          <w:tab w:val="left" w:pos="3109"/>
        </w:tabs>
        <w:spacing w:before="1" w:line="259" w:lineRule="auto"/>
        <w:ind w:right="629"/>
        <w:rPr>
          <w:sz w:val="20"/>
        </w:rPr>
      </w:pPr>
      <w:r>
        <w:rPr>
          <w:sz w:val="20"/>
        </w:rPr>
        <w:t>where</w:t>
      </w:r>
      <w:r>
        <w:rPr>
          <w:spacing w:val="-4"/>
          <w:sz w:val="20"/>
        </w:rPr>
        <w:t xml:space="preserve"> </w:t>
      </w:r>
      <w:r>
        <w:rPr>
          <w:sz w:val="20"/>
        </w:rPr>
        <w:t>the</w:t>
      </w:r>
      <w:r>
        <w:rPr>
          <w:spacing w:val="-4"/>
          <w:sz w:val="20"/>
        </w:rPr>
        <w:t xml:space="preserve"> </w:t>
      </w:r>
      <w:r>
        <w:rPr>
          <w:sz w:val="20"/>
          <w:u w:val="single"/>
        </w:rPr>
        <w:t>adjacent</w:t>
      </w:r>
      <w:r>
        <w:rPr>
          <w:spacing w:val="-2"/>
          <w:sz w:val="20"/>
          <w:u w:val="single"/>
        </w:rPr>
        <w:t xml:space="preserve"> </w:t>
      </w:r>
      <w:r>
        <w:rPr>
          <w:sz w:val="20"/>
          <w:u w:val="single"/>
        </w:rPr>
        <w:t>land</w:t>
      </w:r>
      <w:r>
        <w:rPr>
          <w:spacing w:val="-5"/>
          <w:sz w:val="20"/>
          <w:u w:val="single"/>
        </w:rPr>
        <w:t xml:space="preserve"> </w:t>
      </w:r>
      <w:r>
        <w:rPr>
          <w:sz w:val="20"/>
          <w:u w:val="single"/>
        </w:rPr>
        <w:t>use</w:t>
      </w:r>
      <w:r>
        <w:rPr>
          <w:spacing w:val="-2"/>
          <w:sz w:val="20"/>
        </w:rPr>
        <w:t xml:space="preserve"> </w:t>
      </w:r>
      <w:r>
        <w:rPr>
          <w:sz w:val="20"/>
        </w:rPr>
        <w:t>contains,</w:t>
      </w:r>
      <w:r>
        <w:rPr>
          <w:spacing w:val="-2"/>
          <w:sz w:val="20"/>
        </w:rPr>
        <w:t xml:space="preserve"> </w:t>
      </w:r>
      <w:r>
        <w:rPr>
          <w:sz w:val="20"/>
        </w:rPr>
        <w:t>or</w:t>
      </w:r>
      <w:r>
        <w:rPr>
          <w:spacing w:val="-4"/>
          <w:sz w:val="20"/>
        </w:rPr>
        <w:t xml:space="preserve"> </w:t>
      </w:r>
      <w:r>
        <w:rPr>
          <w:sz w:val="20"/>
        </w:rPr>
        <w:t>the</w:t>
      </w:r>
      <w:r>
        <w:rPr>
          <w:spacing w:val="-2"/>
          <w:sz w:val="20"/>
        </w:rPr>
        <w:t xml:space="preserve"> </w:t>
      </w:r>
      <w:r>
        <w:rPr>
          <w:sz w:val="20"/>
        </w:rPr>
        <w:t>pre-</w:t>
      </w:r>
      <w:r>
        <w:rPr>
          <w:sz w:val="20"/>
          <w:u w:val="single"/>
        </w:rPr>
        <w:t>clearing</w:t>
      </w:r>
      <w:r>
        <w:rPr>
          <w:spacing w:val="-4"/>
          <w:sz w:val="20"/>
        </w:rPr>
        <w:t xml:space="preserve"> </w:t>
      </w:r>
      <w:r>
        <w:rPr>
          <w:sz w:val="20"/>
        </w:rPr>
        <w:t>land</w:t>
      </w:r>
      <w:r>
        <w:rPr>
          <w:spacing w:val="-2"/>
          <w:sz w:val="20"/>
        </w:rPr>
        <w:t xml:space="preserve"> </w:t>
      </w:r>
      <w:r>
        <w:rPr>
          <w:sz w:val="20"/>
        </w:rPr>
        <w:t>use</w:t>
      </w:r>
      <w:r>
        <w:rPr>
          <w:spacing w:val="-4"/>
          <w:sz w:val="20"/>
        </w:rPr>
        <w:t xml:space="preserve"> </w:t>
      </w:r>
      <w:r>
        <w:rPr>
          <w:sz w:val="20"/>
        </w:rPr>
        <w:t xml:space="preserve">contained, one or more </w:t>
      </w:r>
      <w:r>
        <w:rPr>
          <w:sz w:val="20"/>
          <w:u w:val="single"/>
        </w:rPr>
        <w:t>regional ecosystem(s)</w:t>
      </w:r>
      <w:r>
        <w:rPr>
          <w:sz w:val="20"/>
        </w:rPr>
        <w:t xml:space="preserve">, then at least one </w:t>
      </w:r>
      <w:r>
        <w:rPr>
          <w:sz w:val="20"/>
          <w:u w:val="single"/>
        </w:rPr>
        <w:t>regional ecosystem</w:t>
      </w:r>
      <w:r>
        <w:rPr>
          <w:sz w:val="20"/>
        </w:rPr>
        <w:t>(s) from the same broad vegetation group, and with the equivalent biodiversity</w:t>
      </w:r>
    </w:p>
    <w:p w14:paraId="4C5A8D35" w14:textId="77777777" w:rsidR="00CE0A0C" w:rsidRDefault="00CE0A0C">
      <w:pPr>
        <w:spacing w:line="259" w:lineRule="auto"/>
        <w:rPr>
          <w:sz w:val="20"/>
        </w:rPr>
        <w:sectPr w:rsidR="00CE0A0C">
          <w:pgSz w:w="11910" w:h="16840"/>
          <w:pgMar w:top="1660" w:right="340" w:bottom="720" w:left="1000" w:header="1091" w:footer="534" w:gutter="0"/>
          <w:cols w:space="720"/>
        </w:sectPr>
      </w:pPr>
    </w:p>
    <w:p w14:paraId="4C5A8D36" w14:textId="77777777" w:rsidR="00CE0A0C" w:rsidRDefault="00CE0A0C">
      <w:pPr>
        <w:pStyle w:val="BodyText"/>
      </w:pPr>
    </w:p>
    <w:p w14:paraId="4C5A8D37" w14:textId="77777777" w:rsidR="00CE0A0C" w:rsidRDefault="00CE0A0C">
      <w:pPr>
        <w:pStyle w:val="BodyText"/>
        <w:spacing w:before="46"/>
      </w:pPr>
    </w:p>
    <w:p w14:paraId="4C5A8D38" w14:textId="77777777" w:rsidR="00CE0A0C" w:rsidRDefault="00E40B56">
      <w:pPr>
        <w:pStyle w:val="BodyText"/>
        <w:spacing w:before="1" w:line="259" w:lineRule="auto"/>
        <w:ind w:left="3109" w:right="647"/>
      </w:pPr>
      <w:r>
        <w:t>status or a biodiversity status with a</w:t>
      </w:r>
      <w:r>
        <w:rPr>
          <w:spacing w:val="-1"/>
        </w:rPr>
        <w:t xml:space="preserve"> </w:t>
      </w:r>
      <w:r>
        <w:t>higher conservation</w:t>
      </w:r>
      <w:r>
        <w:rPr>
          <w:spacing w:val="-1"/>
        </w:rPr>
        <w:t xml:space="preserve"> </w:t>
      </w:r>
      <w:r>
        <w:t xml:space="preserve">value as any of the </w:t>
      </w:r>
      <w:r>
        <w:rPr>
          <w:u w:val="single"/>
        </w:rPr>
        <w:t>regional</w:t>
      </w:r>
      <w:r>
        <w:rPr>
          <w:spacing w:val="-6"/>
          <w:u w:val="single"/>
        </w:rPr>
        <w:t xml:space="preserve"> </w:t>
      </w:r>
      <w:r>
        <w:rPr>
          <w:u w:val="single"/>
        </w:rPr>
        <w:t>ecosystem</w:t>
      </w:r>
      <w:r>
        <w:t>(s)</w:t>
      </w:r>
      <w:r>
        <w:rPr>
          <w:spacing w:val="-4"/>
        </w:rPr>
        <w:t xml:space="preserve"> </w:t>
      </w:r>
      <w:r>
        <w:t>in</w:t>
      </w:r>
      <w:r>
        <w:rPr>
          <w:spacing w:val="-3"/>
        </w:rPr>
        <w:t xml:space="preserve"> </w:t>
      </w:r>
      <w:r>
        <w:t>either</w:t>
      </w:r>
      <w:r>
        <w:rPr>
          <w:spacing w:val="-4"/>
        </w:rPr>
        <w:t xml:space="preserve"> </w:t>
      </w:r>
      <w:r>
        <w:t>the</w:t>
      </w:r>
      <w:r>
        <w:rPr>
          <w:spacing w:val="-3"/>
        </w:rPr>
        <w:t xml:space="preserve"> </w:t>
      </w:r>
      <w:r>
        <w:t>adjacent</w:t>
      </w:r>
      <w:r>
        <w:rPr>
          <w:spacing w:val="-5"/>
        </w:rPr>
        <w:t xml:space="preserve"> </w:t>
      </w:r>
      <w:r>
        <w:t>land</w:t>
      </w:r>
      <w:r>
        <w:rPr>
          <w:spacing w:val="-3"/>
        </w:rPr>
        <w:t xml:space="preserve"> </w:t>
      </w:r>
      <w:r>
        <w:t>or</w:t>
      </w:r>
      <w:r>
        <w:rPr>
          <w:spacing w:val="-5"/>
        </w:rPr>
        <w:t xml:space="preserve"> </w:t>
      </w:r>
      <w:r>
        <w:t>pre-disturbed</w:t>
      </w:r>
      <w:r>
        <w:rPr>
          <w:spacing w:val="-5"/>
        </w:rPr>
        <w:t xml:space="preserve"> </w:t>
      </w:r>
      <w:r>
        <w:t>land,</w:t>
      </w:r>
      <w:r>
        <w:rPr>
          <w:spacing w:val="-3"/>
        </w:rPr>
        <w:t xml:space="preserve"> </w:t>
      </w:r>
      <w:r>
        <w:t>must be present.</w:t>
      </w:r>
    </w:p>
    <w:p w14:paraId="4C5A8D39" w14:textId="77777777" w:rsidR="00CE0A0C" w:rsidRDefault="00CE0A0C">
      <w:pPr>
        <w:pStyle w:val="BodyText"/>
        <w:spacing w:before="18"/>
      </w:pPr>
    </w:p>
    <w:p w14:paraId="4C5A8D3A" w14:textId="77777777" w:rsidR="00CE0A0C" w:rsidRDefault="00E40B56">
      <w:pPr>
        <w:pStyle w:val="BodyText"/>
        <w:tabs>
          <w:tab w:val="left" w:pos="2401"/>
        </w:tabs>
        <w:spacing w:line="259" w:lineRule="auto"/>
        <w:ind w:left="2401" w:right="580" w:hanging="1844"/>
      </w:pPr>
      <w:r>
        <w:t>Rehabilitation 4</w:t>
      </w:r>
      <w:r>
        <w:tab/>
        <w:t xml:space="preserve">Where </w:t>
      </w:r>
      <w:r>
        <w:rPr>
          <w:u w:val="single"/>
        </w:rPr>
        <w:t>significant disturbance</w:t>
      </w:r>
      <w:r>
        <w:t xml:space="preserve"> to land has occurred in an </w:t>
      </w:r>
      <w:r>
        <w:rPr>
          <w:u w:val="single"/>
        </w:rPr>
        <w:t>environmentally sensitive</w:t>
      </w:r>
      <w:r>
        <w:t xml:space="preserve"> </w:t>
      </w:r>
      <w:r>
        <w:rPr>
          <w:u w:val="single"/>
        </w:rPr>
        <w:t>area</w:t>
      </w:r>
      <w:r>
        <w:t>,</w:t>
      </w:r>
      <w:r>
        <w:rPr>
          <w:spacing w:val="-5"/>
        </w:rPr>
        <w:t xml:space="preserve"> </w:t>
      </w:r>
      <w:r>
        <w:t>the</w:t>
      </w:r>
      <w:r>
        <w:rPr>
          <w:spacing w:val="-6"/>
        </w:rPr>
        <w:t xml:space="preserve"> </w:t>
      </w:r>
      <w:r>
        <w:t>following</w:t>
      </w:r>
      <w:r>
        <w:rPr>
          <w:spacing w:val="-3"/>
        </w:rPr>
        <w:t xml:space="preserve"> </w:t>
      </w:r>
      <w:r>
        <w:t>final</w:t>
      </w:r>
      <w:r>
        <w:rPr>
          <w:spacing w:val="-1"/>
        </w:rPr>
        <w:t xml:space="preserve"> </w:t>
      </w:r>
      <w:r>
        <w:rPr>
          <w:u w:val="single"/>
        </w:rPr>
        <w:t>rehabilitation</w:t>
      </w:r>
      <w:r>
        <w:rPr>
          <w:spacing w:val="-4"/>
        </w:rPr>
        <w:t xml:space="preserve"> </w:t>
      </w:r>
      <w:r>
        <w:t>criteria</w:t>
      </w:r>
      <w:r>
        <w:rPr>
          <w:spacing w:val="-4"/>
        </w:rPr>
        <w:t xml:space="preserve"> </w:t>
      </w:r>
      <w:r>
        <w:t>as</w:t>
      </w:r>
      <w:r>
        <w:rPr>
          <w:spacing w:val="-4"/>
        </w:rPr>
        <w:t xml:space="preserve"> </w:t>
      </w:r>
      <w:r>
        <w:t>measured</w:t>
      </w:r>
      <w:r>
        <w:rPr>
          <w:spacing w:val="-6"/>
        </w:rPr>
        <w:t xml:space="preserve"> </w:t>
      </w:r>
      <w:r>
        <w:t>against</w:t>
      </w:r>
      <w:r>
        <w:rPr>
          <w:spacing w:val="-5"/>
        </w:rPr>
        <w:t xml:space="preserve"> </w:t>
      </w:r>
      <w:r>
        <w:t>the</w:t>
      </w:r>
      <w:r>
        <w:rPr>
          <w:spacing w:val="-3"/>
        </w:rPr>
        <w:t xml:space="preserve"> </w:t>
      </w:r>
      <w:r>
        <w:t xml:space="preserve">pre-disturbance </w:t>
      </w:r>
      <w:r>
        <w:rPr>
          <w:u w:val="single"/>
        </w:rPr>
        <w:t>biodiversity values</w:t>
      </w:r>
      <w:r>
        <w:t xml:space="preserve"> assessment (required by conditions (Biodiversity 1) and (Biodiversity 2)) must be met:</w:t>
      </w:r>
    </w:p>
    <w:p w14:paraId="4C5A8D3B" w14:textId="77777777" w:rsidR="00CE0A0C" w:rsidRDefault="00E40B56">
      <w:pPr>
        <w:pStyle w:val="ListParagraph"/>
        <w:numPr>
          <w:ilvl w:val="0"/>
          <w:numId w:val="40"/>
        </w:numPr>
        <w:tabs>
          <w:tab w:val="left" w:pos="3108"/>
        </w:tabs>
        <w:spacing w:before="228"/>
        <w:ind w:left="3108" w:hanging="424"/>
        <w:rPr>
          <w:sz w:val="20"/>
        </w:rPr>
      </w:pPr>
      <w:r>
        <w:rPr>
          <w:sz w:val="20"/>
        </w:rPr>
        <w:t>greater</w:t>
      </w:r>
      <w:r>
        <w:rPr>
          <w:spacing w:val="-6"/>
          <w:sz w:val="20"/>
        </w:rPr>
        <w:t xml:space="preserve"> </w:t>
      </w:r>
      <w:r>
        <w:rPr>
          <w:sz w:val="20"/>
        </w:rPr>
        <w:t>than</w:t>
      </w:r>
      <w:r>
        <w:rPr>
          <w:spacing w:val="-4"/>
          <w:sz w:val="20"/>
        </w:rPr>
        <w:t xml:space="preserve"> </w:t>
      </w:r>
      <w:r>
        <w:rPr>
          <w:sz w:val="20"/>
        </w:rPr>
        <w:t>or</w:t>
      </w:r>
      <w:r>
        <w:rPr>
          <w:spacing w:val="-7"/>
          <w:sz w:val="20"/>
        </w:rPr>
        <w:t xml:space="preserve"> </w:t>
      </w:r>
      <w:r>
        <w:rPr>
          <w:sz w:val="20"/>
        </w:rPr>
        <w:t>equal</w:t>
      </w:r>
      <w:r>
        <w:rPr>
          <w:spacing w:val="-7"/>
          <w:sz w:val="20"/>
        </w:rPr>
        <w:t xml:space="preserve"> </w:t>
      </w:r>
      <w:r>
        <w:rPr>
          <w:sz w:val="20"/>
        </w:rPr>
        <w:t>to</w:t>
      </w:r>
      <w:r>
        <w:rPr>
          <w:spacing w:val="-4"/>
          <w:sz w:val="20"/>
        </w:rPr>
        <w:t xml:space="preserve"> </w:t>
      </w:r>
      <w:r>
        <w:rPr>
          <w:sz w:val="20"/>
        </w:rPr>
        <w:t>70%</w:t>
      </w:r>
      <w:r>
        <w:rPr>
          <w:spacing w:val="-7"/>
          <w:sz w:val="20"/>
        </w:rPr>
        <w:t xml:space="preserve"> </w:t>
      </w:r>
      <w:r>
        <w:rPr>
          <w:sz w:val="20"/>
        </w:rPr>
        <w:t>of</w:t>
      </w:r>
      <w:r>
        <w:rPr>
          <w:spacing w:val="-6"/>
          <w:sz w:val="20"/>
        </w:rPr>
        <w:t xml:space="preserve"> </w:t>
      </w:r>
      <w:r>
        <w:rPr>
          <w:sz w:val="20"/>
        </w:rPr>
        <w:t>native</w:t>
      </w:r>
      <w:r>
        <w:rPr>
          <w:spacing w:val="-5"/>
          <w:sz w:val="20"/>
        </w:rPr>
        <w:t xml:space="preserve"> </w:t>
      </w:r>
      <w:r>
        <w:rPr>
          <w:sz w:val="20"/>
        </w:rPr>
        <w:t>ground</w:t>
      </w:r>
      <w:r>
        <w:rPr>
          <w:spacing w:val="-7"/>
          <w:sz w:val="20"/>
        </w:rPr>
        <w:t xml:space="preserve"> </w:t>
      </w:r>
      <w:r>
        <w:rPr>
          <w:sz w:val="20"/>
        </w:rPr>
        <w:t>cover</w:t>
      </w:r>
      <w:r>
        <w:rPr>
          <w:spacing w:val="-2"/>
          <w:sz w:val="20"/>
        </w:rPr>
        <w:t xml:space="preserve"> </w:t>
      </w:r>
      <w:r>
        <w:rPr>
          <w:sz w:val="20"/>
          <w:u w:val="single"/>
        </w:rPr>
        <w:t>species</w:t>
      </w:r>
      <w:r>
        <w:rPr>
          <w:spacing w:val="-5"/>
          <w:sz w:val="20"/>
          <w:u w:val="single"/>
        </w:rPr>
        <w:t xml:space="preserve"> </w:t>
      </w:r>
      <w:r>
        <w:rPr>
          <w:spacing w:val="-2"/>
          <w:sz w:val="20"/>
          <w:u w:val="single"/>
        </w:rPr>
        <w:t>richness;</w:t>
      </w:r>
    </w:p>
    <w:p w14:paraId="4C5A8D3C" w14:textId="77777777" w:rsidR="00CE0A0C" w:rsidRDefault="00CE0A0C">
      <w:pPr>
        <w:pStyle w:val="BodyText"/>
        <w:spacing w:before="18"/>
      </w:pPr>
    </w:p>
    <w:p w14:paraId="4C5A8D3D" w14:textId="77777777" w:rsidR="00CE0A0C" w:rsidRDefault="00E40B56">
      <w:pPr>
        <w:pStyle w:val="ListParagraph"/>
        <w:numPr>
          <w:ilvl w:val="0"/>
          <w:numId w:val="40"/>
        </w:numPr>
        <w:tabs>
          <w:tab w:val="left" w:pos="3108"/>
        </w:tabs>
        <w:ind w:left="3108" w:hanging="424"/>
        <w:rPr>
          <w:sz w:val="20"/>
        </w:rPr>
      </w:pPr>
      <w:r>
        <w:rPr>
          <w:sz w:val="20"/>
        </w:rPr>
        <w:t>greater</w:t>
      </w:r>
      <w:r>
        <w:rPr>
          <w:spacing w:val="-6"/>
          <w:sz w:val="20"/>
        </w:rPr>
        <w:t xml:space="preserve"> </w:t>
      </w:r>
      <w:r>
        <w:rPr>
          <w:sz w:val="20"/>
        </w:rPr>
        <w:t>than</w:t>
      </w:r>
      <w:r>
        <w:rPr>
          <w:spacing w:val="-4"/>
          <w:sz w:val="20"/>
        </w:rPr>
        <w:t xml:space="preserve"> </w:t>
      </w:r>
      <w:r>
        <w:rPr>
          <w:sz w:val="20"/>
        </w:rPr>
        <w:t>or</w:t>
      </w:r>
      <w:r>
        <w:rPr>
          <w:spacing w:val="-6"/>
          <w:sz w:val="20"/>
        </w:rPr>
        <w:t xml:space="preserve"> </w:t>
      </w:r>
      <w:r>
        <w:rPr>
          <w:sz w:val="20"/>
        </w:rPr>
        <w:t>equal</w:t>
      </w:r>
      <w:r>
        <w:rPr>
          <w:spacing w:val="-7"/>
          <w:sz w:val="20"/>
        </w:rPr>
        <w:t xml:space="preserve"> </w:t>
      </w:r>
      <w:r>
        <w:rPr>
          <w:sz w:val="20"/>
        </w:rPr>
        <w:t>to</w:t>
      </w:r>
      <w:r>
        <w:rPr>
          <w:spacing w:val="-4"/>
          <w:sz w:val="20"/>
        </w:rPr>
        <w:t xml:space="preserve"> </w:t>
      </w:r>
      <w:r>
        <w:rPr>
          <w:sz w:val="20"/>
        </w:rPr>
        <w:t>the</w:t>
      </w:r>
      <w:r>
        <w:rPr>
          <w:spacing w:val="-4"/>
          <w:sz w:val="20"/>
        </w:rPr>
        <w:t xml:space="preserve"> </w:t>
      </w:r>
      <w:r>
        <w:rPr>
          <w:sz w:val="20"/>
        </w:rPr>
        <w:t>total</w:t>
      </w:r>
      <w:r>
        <w:rPr>
          <w:spacing w:val="-7"/>
          <w:sz w:val="20"/>
        </w:rPr>
        <w:t xml:space="preserve"> </w:t>
      </w:r>
      <w:r>
        <w:rPr>
          <w:sz w:val="20"/>
        </w:rPr>
        <w:t>per</w:t>
      </w:r>
      <w:r>
        <w:rPr>
          <w:spacing w:val="-6"/>
          <w:sz w:val="20"/>
        </w:rPr>
        <w:t xml:space="preserve"> </w:t>
      </w:r>
      <w:r>
        <w:rPr>
          <w:sz w:val="20"/>
        </w:rPr>
        <w:t>cent</w:t>
      </w:r>
      <w:r>
        <w:rPr>
          <w:spacing w:val="-6"/>
          <w:sz w:val="20"/>
        </w:rPr>
        <w:t xml:space="preserve"> </w:t>
      </w:r>
      <w:r>
        <w:rPr>
          <w:sz w:val="20"/>
        </w:rPr>
        <w:t>ground</w:t>
      </w:r>
      <w:r>
        <w:rPr>
          <w:spacing w:val="-6"/>
          <w:sz w:val="20"/>
        </w:rPr>
        <w:t xml:space="preserve"> </w:t>
      </w:r>
      <w:r>
        <w:rPr>
          <w:spacing w:val="-2"/>
          <w:sz w:val="20"/>
        </w:rPr>
        <w:t>cover;</w:t>
      </w:r>
    </w:p>
    <w:p w14:paraId="4C5A8D3E" w14:textId="77777777" w:rsidR="00CE0A0C" w:rsidRDefault="00CE0A0C">
      <w:pPr>
        <w:pStyle w:val="BodyText"/>
        <w:spacing w:before="20"/>
      </w:pPr>
    </w:p>
    <w:p w14:paraId="4C5A8D3F" w14:textId="77777777" w:rsidR="00CE0A0C" w:rsidRDefault="00E40B56">
      <w:pPr>
        <w:pStyle w:val="ListParagraph"/>
        <w:numPr>
          <w:ilvl w:val="0"/>
          <w:numId w:val="40"/>
        </w:numPr>
        <w:tabs>
          <w:tab w:val="left" w:pos="3107"/>
        </w:tabs>
        <w:ind w:left="3107" w:hanging="423"/>
        <w:rPr>
          <w:sz w:val="20"/>
        </w:rPr>
      </w:pPr>
      <w:r>
        <w:rPr>
          <w:sz w:val="20"/>
        </w:rPr>
        <w:t>less</w:t>
      </w:r>
      <w:r>
        <w:rPr>
          <w:spacing w:val="-5"/>
          <w:sz w:val="20"/>
        </w:rPr>
        <w:t xml:space="preserve"> </w:t>
      </w:r>
      <w:r>
        <w:rPr>
          <w:sz w:val="20"/>
        </w:rPr>
        <w:t>than</w:t>
      </w:r>
      <w:r>
        <w:rPr>
          <w:spacing w:val="-6"/>
          <w:sz w:val="20"/>
        </w:rPr>
        <w:t xml:space="preserve"> </w:t>
      </w:r>
      <w:r>
        <w:rPr>
          <w:sz w:val="20"/>
        </w:rPr>
        <w:t>or</w:t>
      </w:r>
      <w:r>
        <w:rPr>
          <w:spacing w:val="-5"/>
          <w:sz w:val="20"/>
        </w:rPr>
        <w:t xml:space="preserve"> </w:t>
      </w:r>
      <w:r>
        <w:rPr>
          <w:sz w:val="20"/>
        </w:rPr>
        <w:t>equal</w:t>
      </w:r>
      <w:r>
        <w:rPr>
          <w:spacing w:val="-6"/>
          <w:sz w:val="20"/>
        </w:rPr>
        <w:t xml:space="preserve"> </w:t>
      </w:r>
      <w:r>
        <w:rPr>
          <w:sz w:val="20"/>
        </w:rPr>
        <w:t>to</w:t>
      </w:r>
      <w:r>
        <w:rPr>
          <w:spacing w:val="-6"/>
          <w:sz w:val="20"/>
        </w:rPr>
        <w:t xml:space="preserve"> </w:t>
      </w:r>
      <w:r>
        <w:rPr>
          <w:sz w:val="20"/>
        </w:rPr>
        <w:t>the</w:t>
      </w:r>
      <w:r>
        <w:rPr>
          <w:spacing w:val="-5"/>
          <w:sz w:val="20"/>
        </w:rPr>
        <w:t xml:space="preserve"> </w:t>
      </w:r>
      <w:r>
        <w:rPr>
          <w:sz w:val="20"/>
        </w:rPr>
        <w:t>per</w:t>
      </w:r>
      <w:r>
        <w:rPr>
          <w:spacing w:val="-5"/>
          <w:sz w:val="20"/>
        </w:rPr>
        <w:t xml:space="preserve"> </w:t>
      </w:r>
      <w:r>
        <w:rPr>
          <w:sz w:val="20"/>
        </w:rPr>
        <w:t>cent</w:t>
      </w:r>
      <w:r>
        <w:rPr>
          <w:spacing w:val="-3"/>
          <w:sz w:val="20"/>
        </w:rPr>
        <w:t xml:space="preserve"> </w:t>
      </w:r>
      <w:r>
        <w:rPr>
          <w:sz w:val="20"/>
          <w:u w:val="single"/>
        </w:rPr>
        <w:t>species</w:t>
      </w:r>
      <w:r>
        <w:rPr>
          <w:spacing w:val="-5"/>
          <w:sz w:val="20"/>
          <w:u w:val="single"/>
        </w:rPr>
        <w:t xml:space="preserve"> </w:t>
      </w:r>
      <w:r>
        <w:rPr>
          <w:sz w:val="20"/>
          <w:u w:val="single"/>
        </w:rPr>
        <w:t>richness</w:t>
      </w:r>
      <w:r>
        <w:rPr>
          <w:spacing w:val="-2"/>
          <w:sz w:val="20"/>
        </w:rPr>
        <w:t xml:space="preserve"> </w:t>
      </w:r>
      <w:r>
        <w:rPr>
          <w:sz w:val="20"/>
        </w:rPr>
        <w:t>of</w:t>
      </w:r>
      <w:r>
        <w:rPr>
          <w:spacing w:val="-4"/>
          <w:sz w:val="20"/>
        </w:rPr>
        <w:t xml:space="preserve"> </w:t>
      </w:r>
      <w:r>
        <w:rPr>
          <w:sz w:val="20"/>
        </w:rPr>
        <w:t>plant</w:t>
      </w:r>
      <w:r>
        <w:rPr>
          <w:spacing w:val="-2"/>
          <w:sz w:val="20"/>
        </w:rPr>
        <w:t xml:space="preserve"> </w:t>
      </w:r>
      <w:r>
        <w:rPr>
          <w:sz w:val="20"/>
          <w:u w:val="single"/>
        </w:rPr>
        <w:t>pest</w:t>
      </w:r>
      <w:r>
        <w:rPr>
          <w:spacing w:val="-6"/>
          <w:sz w:val="20"/>
        </w:rPr>
        <w:t xml:space="preserve"> </w:t>
      </w:r>
      <w:r>
        <w:rPr>
          <w:spacing w:val="-2"/>
          <w:sz w:val="20"/>
        </w:rPr>
        <w:t>species;</w:t>
      </w:r>
    </w:p>
    <w:p w14:paraId="4C5A8D40" w14:textId="77777777" w:rsidR="00CE0A0C" w:rsidRDefault="00CE0A0C">
      <w:pPr>
        <w:pStyle w:val="BodyText"/>
        <w:spacing w:before="18"/>
      </w:pPr>
    </w:p>
    <w:p w14:paraId="4C5A8D41" w14:textId="77777777" w:rsidR="00CE0A0C" w:rsidRDefault="00E40B56">
      <w:pPr>
        <w:pStyle w:val="ListParagraph"/>
        <w:numPr>
          <w:ilvl w:val="0"/>
          <w:numId w:val="40"/>
        </w:numPr>
        <w:tabs>
          <w:tab w:val="left" w:pos="3108"/>
        </w:tabs>
        <w:ind w:left="3108" w:hanging="424"/>
        <w:rPr>
          <w:sz w:val="20"/>
        </w:rPr>
      </w:pPr>
      <w:r>
        <w:rPr>
          <w:sz w:val="20"/>
        </w:rPr>
        <w:t>greater</w:t>
      </w:r>
      <w:r>
        <w:rPr>
          <w:spacing w:val="-6"/>
          <w:sz w:val="20"/>
        </w:rPr>
        <w:t xml:space="preserve"> </w:t>
      </w:r>
      <w:r>
        <w:rPr>
          <w:sz w:val="20"/>
        </w:rPr>
        <w:t>than</w:t>
      </w:r>
      <w:r>
        <w:rPr>
          <w:spacing w:val="-4"/>
          <w:sz w:val="20"/>
        </w:rPr>
        <w:t xml:space="preserve"> </w:t>
      </w:r>
      <w:r>
        <w:rPr>
          <w:sz w:val="20"/>
        </w:rPr>
        <w:t>or</w:t>
      </w:r>
      <w:r>
        <w:rPr>
          <w:spacing w:val="-6"/>
          <w:sz w:val="20"/>
        </w:rPr>
        <w:t xml:space="preserve"> </w:t>
      </w:r>
      <w:r>
        <w:rPr>
          <w:sz w:val="20"/>
        </w:rPr>
        <w:t>equal</w:t>
      </w:r>
      <w:r>
        <w:rPr>
          <w:spacing w:val="-8"/>
          <w:sz w:val="20"/>
        </w:rPr>
        <w:t xml:space="preserve"> </w:t>
      </w:r>
      <w:r>
        <w:rPr>
          <w:sz w:val="20"/>
        </w:rPr>
        <w:t>to</w:t>
      </w:r>
      <w:r>
        <w:rPr>
          <w:spacing w:val="-4"/>
          <w:sz w:val="20"/>
        </w:rPr>
        <w:t xml:space="preserve"> </w:t>
      </w:r>
      <w:r>
        <w:rPr>
          <w:sz w:val="20"/>
        </w:rPr>
        <w:t>50%</w:t>
      </w:r>
      <w:r>
        <w:rPr>
          <w:spacing w:val="-6"/>
          <w:sz w:val="20"/>
        </w:rPr>
        <w:t xml:space="preserve"> </w:t>
      </w:r>
      <w:r>
        <w:rPr>
          <w:sz w:val="20"/>
        </w:rPr>
        <w:t>of</w:t>
      </w:r>
      <w:r>
        <w:rPr>
          <w:spacing w:val="-6"/>
          <w:sz w:val="20"/>
        </w:rPr>
        <w:t xml:space="preserve"> </w:t>
      </w:r>
      <w:r>
        <w:rPr>
          <w:sz w:val="20"/>
        </w:rPr>
        <w:t>organic</w:t>
      </w:r>
      <w:r>
        <w:rPr>
          <w:spacing w:val="-6"/>
          <w:sz w:val="20"/>
        </w:rPr>
        <w:t xml:space="preserve"> </w:t>
      </w:r>
      <w:r>
        <w:rPr>
          <w:sz w:val="20"/>
        </w:rPr>
        <w:t>litter</w:t>
      </w:r>
      <w:r>
        <w:rPr>
          <w:spacing w:val="-5"/>
          <w:sz w:val="20"/>
        </w:rPr>
        <w:t xml:space="preserve"> </w:t>
      </w:r>
      <w:r>
        <w:rPr>
          <w:spacing w:val="-2"/>
          <w:sz w:val="20"/>
        </w:rPr>
        <w:t>cover;</w:t>
      </w:r>
    </w:p>
    <w:p w14:paraId="4C5A8D42" w14:textId="77777777" w:rsidR="00CE0A0C" w:rsidRDefault="00CE0A0C">
      <w:pPr>
        <w:pStyle w:val="BodyText"/>
        <w:spacing w:before="18"/>
      </w:pPr>
    </w:p>
    <w:p w14:paraId="4C5A8D43" w14:textId="77777777" w:rsidR="00CE0A0C" w:rsidRDefault="00E40B56">
      <w:pPr>
        <w:pStyle w:val="ListParagraph"/>
        <w:numPr>
          <w:ilvl w:val="0"/>
          <w:numId w:val="40"/>
        </w:numPr>
        <w:tabs>
          <w:tab w:val="left" w:pos="3108"/>
        </w:tabs>
        <w:ind w:left="3108" w:hanging="424"/>
        <w:rPr>
          <w:sz w:val="20"/>
        </w:rPr>
      </w:pPr>
      <w:r>
        <w:rPr>
          <w:sz w:val="20"/>
        </w:rPr>
        <w:t>greater</w:t>
      </w:r>
      <w:r>
        <w:rPr>
          <w:spacing w:val="-6"/>
          <w:sz w:val="20"/>
        </w:rPr>
        <w:t xml:space="preserve"> </w:t>
      </w:r>
      <w:r>
        <w:rPr>
          <w:sz w:val="20"/>
        </w:rPr>
        <w:t>than</w:t>
      </w:r>
      <w:r>
        <w:rPr>
          <w:spacing w:val="-4"/>
          <w:sz w:val="20"/>
        </w:rPr>
        <w:t xml:space="preserve"> </w:t>
      </w:r>
      <w:r>
        <w:rPr>
          <w:sz w:val="20"/>
        </w:rPr>
        <w:t>or</w:t>
      </w:r>
      <w:r>
        <w:rPr>
          <w:spacing w:val="-6"/>
          <w:sz w:val="20"/>
        </w:rPr>
        <w:t xml:space="preserve"> </w:t>
      </w:r>
      <w:r>
        <w:rPr>
          <w:sz w:val="20"/>
        </w:rPr>
        <w:t>equal</w:t>
      </w:r>
      <w:r>
        <w:rPr>
          <w:spacing w:val="-7"/>
          <w:sz w:val="20"/>
        </w:rPr>
        <w:t xml:space="preserve"> </w:t>
      </w:r>
      <w:r>
        <w:rPr>
          <w:sz w:val="20"/>
        </w:rPr>
        <w:t>to</w:t>
      </w:r>
      <w:r>
        <w:rPr>
          <w:spacing w:val="-4"/>
          <w:sz w:val="20"/>
        </w:rPr>
        <w:t xml:space="preserve"> </w:t>
      </w:r>
      <w:r>
        <w:rPr>
          <w:sz w:val="20"/>
        </w:rPr>
        <w:t>50%</w:t>
      </w:r>
      <w:r>
        <w:rPr>
          <w:spacing w:val="-6"/>
          <w:sz w:val="20"/>
        </w:rPr>
        <w:t xml:space="preserve"> </w:t>
      </w:r>
      <w:r>
        <w:rPr>
          <w:sz w:val="20"/>
        </w:rPr>
        <w:t>of</w:t>
      </w:r>
      <w:r>
        <w:rPr>
          <w:spacing w:val="-4"/>
          <w:sz w:val="20"/>
        </w:rPr>
        <w:t xml:space="preserve"> </w:t>
      </w:r>
      <w:r>
        <w:rPr>
          <w:sz w:val="20"/>
          <w:u w:val="single"/>
        </w:rPr>
        <w:t>total</w:t>
      </w:r>
      <w:r>
        <w:rPr>
          <w:spacing w:val="-5"/>
          <w:sz w:val="20"/>
          <w:u w:val="single"/>
        </w:rPr>
        <w:t xml:space="preserve"> </w:t>
      </w:r>
      <w:r>
        <w:rPr>
          <w:sz w:val="20"/>
          <w:u w:val="single"/>
        </w:rPr>
        <w:t>density</w:t>
      </w:r>
      <w:r>
        <w:rPr>
          <w:spacing w:val="-5"/>
          <w:sz w:val="20"/>
          <w:u w:val="single"/>
        </w:rPr>
        <w:t xml:space="preserve"> </w:t>
      </w:r>
      <w:r>
        <w:rPr>
          <w:sz w:val="20"/>
          <w:u w:val="single"/>
        </w:rPr>
        <w:t>of</w:t>
      </w:r>
      <w:r>
        <w:rPr>
          <w:spacing w:val="-6"/>
          <w:sz w:val="20"/>
          <w:u w:val="single"/>
        </w:rPr>
        <w:t xml:space="preserve"> </w:t>
      </w:r>
      <w:r>
        <w:rPr>
          <w:sz w:val="20"/>
          <w:u w:val="single"/>
        </w:rPr>
        <w:t>coarse</w:t>
      </w:r>
      <w:r>
        <w:rPr>
          <w:spacing w:val="-5"/>
          <w:sz w:val="20"/>
          <w:u w:val="single"/>
        </w:rPr>
        <w:t xml:space="preserve"> </w:t>
      </w:r>
      <w:r>
        <w:rPr>
          <w:sz w:val="20"/>
          <w:u w:val="single"/>
        </w:rPr>
        <w:t>woody</w:t>
      </w:r>
      <w:r>
        <w:rPr>
          <w:spacing w:val="-3"/>
          <w:sz w:val="20"/>
          <w:u w:val="single"/>
        </w:rPr>
        <w:t xml:space="preserve"> </w:t>
      </w:r>
      <w:r>
        <w:rPr>
          <w:sz w:val="20"/>
          <w:u w:val="single"/>
        </w:rPr>
        <w:t>material</w:t>
      </w:r>
      <w:r>
        <w:rPr>
          <w:sz w:val="20"/>
        </w:rPr>
        <w:t>;</w:t>
      </w:r>
      <w:r>
        <w:rPr>
          <w:spacing w:val="-6"/>
          <w:sz w:val="20"/>
        </w:rPr>
        <w:t xml:space="preserve"> </w:t>
      </w:r>
      <w:r>
        <w:rPr>
          <w:spacing w:val="-5"/>
          <w:sz w:val="20"/>
        </w:rPr>
        <w:t>and</w:t>
      </w:r>
    </w:p>
    <w:p w14:paraId="4C5A8D44" w14:textId="77777777" w:rsidR="00CE0A0C" w:rsidRDefault="00CE0A0C">
      <w:pPr>
        <w:pStyle w:val="BodyText"/>
        <w:spacing w:before="17"/>
      </w:pPr>
    </w:p>
    <w:p w14:paraId="4C5A8D45" w14:textId="77777777" w:rsidR="00CE0A0C" w:rsidRDefault="00E40B56">
      <w:pPr>
        <w:pStyle w:val="ListParagraph"/>
        <w:numPr>
          <w:ilvl w:val="0"/>
          <w:numId w:val="40"/>
        </w:numPr>
        <w:tabs>
          <w:tab w:val="left" w:pos="3109"/>
        </w:tabs>
        <w:spacing w:line="261" w:lineRule="auto"/>
        <w:ind w:right="561"/>
        <w:rPr>
          <w:sz w:val="20"/>
        </w:rPr>
      </w:pPr>
      <w:r>
        <w:rPr>
          <w:sz w:val="20"/>
        </w:rPr>
        <w:t>all</w:t>
      </w:r>
      <w:r>
        <w:rPr>
          <w:spacing w:val="-2"/>
          <w:sz w:val="20"/>
        </w:rPr>
        <w:t xml:space="preserve"> </w:t>
      </w:r>
      <w:r>
        <w:rPr>
          <w:sz w:val="20"/>
          <w:u w:val="single"/>
        </w:rPr>
        <w:t>predominant</w:t>
      </w:r>
      <w:r>
        <w:rPr>
          <w:spacing w:val="-4"/>
          <w:sz w:val="20"/>
          <w:u w:val="single"/>
        </w:rPr>
        <w:t xml:space="preserve"> </w:t>
      </w:r>
      <w:r>
        <w:rPr>
          <w:sz w:val="20"/>
          <w:u w:val="single"/>
        </w:rPr>
        <w:t>species</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u w:val="single"/>
        </w:rPr>
        <w:t>ecologically</w:t>
      </w:r>
      <w:r>
        <w:rPr>
          <w:spacing w:val="-3"/>
          <w:sz w:val="20"/>
          <w:u w:val="single"/>
        </w:rPr>
        <w:t xml:space="preserve"> </w:t>
      </w:r>
      <w:r>
        <w:rPr>
          <w:sz w:val="20"/>
          <w:u w:val="single"/>
        </w:rPr>
        <w:t>dominant</w:t>
      </w:r>
      <w:r>
        <w:rPr>
          <w:spacing w:val="-4"/>
          <w:sz w:val="20"/>
          <w:u w:val="single"/>
        </w:rPr>
        <w:t xml:space="preserve"> </w:t>
      </w:r>
      <w:r>
        <w:rPr>
          <w:sz w:val="20"/>
          <w:u w:val="single"/>
        </w:rPr>
        <w:t>layer</w:t>
      </w:r>
      <w:r>
        <w:rPr>
          <w:sz w:val="20"/>
        </w:rPr>
        <w:t>,</w:t>
      </w:r>
      <w:r>
        <w:rPr>
          <w:spacing w:val="-4"/>
          <w:sz w:val="20"/>
        </w:rPr>
        <w:t xml:space="preserve"> </w:t>
      </w:r>
      <w:r>
        <w:rPr>
          <w:sz w:val="20"/>
        </w:rPr>
        <w:t>that</w:t>
      </w:r>
      <w:r>
        <w:rPr>
          <w:spacing w:val="-2"/>
          <w:sz w:val="20"/>
        </w:rPr>
        <w:t xml:space="preserve"> </w:t>
      </w:r>
      <w:r>
        <w:rPr>
          <w:sz w:val="20"/>
        </w:rPr>
        <w:t>define</w:t>
      </w:r>
      <w:r>
        <w:rPr>
          <w:spacing w:val="-3"/>
          <w:sz w:val="20"/>
        </w:rPr>
        <w:t xml:space="preserve"> </w:t>
      </w:r>
      <w:r>
        <w:rPr>
          <w:sz w:val="20"/>
        </w:rPr>
        <w:t>the</w:t>
      </w:r>
      <w:r>
        <w:rPr>
          <w:spacing w:val="-3"/>
          <w:sz w:val="20"/>
        </w:rPr>
        <w:t xml:space="preserve"> </w:t>
      </w:r>
      <w:r>
        <w:rPr>
          <w:sz w:val="20"/>
        </w:rPr>
        <w:t xml:space="preserve">pre- disturbance </w:t>
      </w:r>
      <w:r>
        <w:rPr>
          <w:sz w:val="20"/>
          <w:u w:val="single"/>
        </w:rPr>
        <w:t>regional ecosystem</w:t>
      </w:r>
      <w:r>
        <w:rPr>
          <w:sz w:val="20"/>
        </w:rPr>
        <w:t>(s) are present.</w:t>
      </w:r>
    </w:p>
    <w:p w14:paraId="4C5A8D46" w14:textId="77777777" w:rsidR="00CE0A0C" w:rsidRDefault="00CE0A0C">
      <w:pPr>
        <w:pStyle w:val="BodyText"/>
        <w:spacing w:before="15"/>
      </w:pPr>
    </w:p>
    <w:p w14:paraId="4C5A8D47" w14:textId="77777777" w:rsidR="00CE0A0C" w:rsidRDefault="00E40B56">
      <w:pPr>
        <w:pStyle w:val="BodyText"/>
        <w:tabs>
          <w:tab w:val="left" w:pos="2401"/>
        </w:tabs>
        <w:spacing w:line="256" w:lineRule="auto"/>
        <w:ind w:left="2401" w:right="1046" w:hanging="1844"/>
      </w:pPr>
      <w:r>
        <w:t>Rehabilitation 5</w:t>
      </w:r>
      <w:r>
        <w:tab/>
        <w:t>Conditions</w:t>
      </w:r>
      <w:r>
        <w:rPr>
          <w:spacing w:val="-5"/>
        </w:rPr>
        <w:t xml:space="preserve"> </w:t>
      </w:r>
      <w:r>
        <w:t>(Rehabilitation</w:t>
      </w:r>
      <w:r>
        <w:rPr>
          <w:spacing w:val="-6"/>
        </w:rPr>
        <w:t xml:space="preserve"> </w:t>
      </w:r>
      <w:r>
        <w:t>2),</w:t>
      </w:r>
      <w:r>
        <w:rPr>
          <w:spacing w:val="-6"/>
        </w:rPr>
        <w:t xml:space="preserve"> </w:t>
      </w:r>
      <w:r>
        <w:t>(Rehabilitation</w:t>
      </w:r>
      <w:r>
        <w:rPr>
          <w:spacing w:val="-6"/>
        </w:rPr>
        <w:t xml:space="preserve"> </w:t>
      </w:r>
      <w:r>
        <w:t>3)</w:t>
      </w:r>
      <w:r>
        <w:rPr>
          <w:spacing w:val="-3"/>
        </w:rPr>
        <w:t xml:space="preserve"> </w:t>
      </w:r>
      <w:r>
        <w:t>and</w:t>
      </w:r>
      <w:r>
        <w:rPr>
          <w:spacing w:val="-6"/>
        </w:rPr>
        <w:t xml:space="preserve"> </w:t>
      </w:r>
      <w:r>
        <w:t>(Rehabilitation</w:t>
      </w:r>
      <w:r>
        <w:rPr>
          <w:spacing w:val="-6"/>
        </w:rPr>
        <w:t xml:space="preserve"> </w:t>
      </w:r>
      <w:r>
        <w:t>4)</w:t>
      </w:r>
      <w:r>
        <w:rPr>
          <w:spacing w:val="-5"/>
        </w:rPr>
        <w:t xml:space="preserve"> </w:t>
      </w:r>
      <w:r>
        <w:t>continue</w:t>
      </w:r>
      <w:r>
        <w:rPr>
          <w:spacing w:val="-4"/>
        </w:rPr>
        <w:t xml:space="preserve"> </w:t>
      </w:r>
      <w:r>
        <w:t>to apply after this environmental authority has ended or ceased to have effect.</w:t>
      </w:r>
    </w:p>
    <w:p w14:paraId="4C5A8D48" w14:textId="77777777" w:rsidR="00CE0A0C" w:rsidRDefault="00CE0A0C">
      <w:pPr>
        <w:pStyle w:val="BodyText"/>
        <w:spacing w:before="22"/>
      </w:pPr>
    </w:p>
    <w:p w14:paraId="4C5A8D49" w14:textId="77777777" w:rsidR="00CE0A0C" w:rsidRDefault="00E40B56">
      <w:pPr>
        <w:pStyle w:val="BodyText"/>
        <w:tabs>
          <w:tab w:val="left" w:pos="2293"/>
        </w:tabs>
        <w:spacing w:line="259" w:lineRule="auto"/>
        <w:ind w:left="2293" w:right="735" w:hanging="1800"/>
      </w:pPr>
      <w:r>
        <w:t>Rehabilitation 8</w:t>
      </w:r>
      <w:r>
        <w:tab/>
        <w:t>Where</w:t>
      </w:r>
      <w:r>
        <w:rPr>
          <w:spacing w:val="-1"/>
        </w:rPr>
        <w:t xml:space="preserve"> </w:t>
      </w:r>
      <w:r>
        <w:t>there</w:t>
      </w:r>
      <w:r>
        <w:rPr>
          <w:spacing w:val="-3"/>
        </w:rPr>
        <w:t xml:space="preserve"> </w:t>
      </w:r>
      <w:r>
        <w:t>is</w:t>
      </w:r>
      <w:r>
        <w:rPr>
          <w:spacing w:val="-2"/>
        </w:rPr>
        <w:t xml:space="preserve"> </w:t>
      </w:r>
      <w:r>
        <w:t xml:space="preserve">a </w:t>
      </w:r>
      <w:r>
        <w:rPr>
          <w:u w:val="single"/>
        </w:rPr>
        <w:t>dam</w:t>
      </w:r>
      <w:r>
        <w:rPr>
          <w:spacing w:val="-3"/>
        </w:rPr>
        <w:t xml:space="preserve"> </w:t>
      </w:r>
      <w:r>
        <w:t>(including</w:t>
      </w:r>
      <w:r>
        <w:rPr>
          <w:spacing w:val="-3"/>
        </w:rPr>
        <w:t xml:space="preserve"> </w:t>
      </w:r>
      <w:r>
        <w:t xml:space="preserve">a </w:t>
      </w:r>
      <w:r>
        <w:rPr>
          <w:u w:val="single"/>
        </w:rPr>
        <w:t>low</w:t>
      </w:r>
      <w:r>
        <w:rPr>
          <w:spacing w:val="-3"/>
          <w:u w:val="single"/>
        </w:rPr>
        <w:t xml:space="preserve"> </w:t>
      </w:r>
      <w:r>
        <w:rPr>
          <w:u w:val="single"/>
        </w:rPr>
        <w:t>consequence</w:t>
      </w:r>
      <w:r>
        <w:rPr>
          <w:spacing w:val="-1"/>
          <w:u w:val="single"/>
        </w:rPr>
        <w:t xml:space="preserve"> </w:t>
      </w:r>
      <w:r>
        <w:rPr>
          <w:u w:val="single"/>
        </w:rPr>
        <w:t>dam</w:t>
      </w:r>
      <w:r>
        <w:t>)</w:t>
      </w:r>
      <w:r>
        <w:rPr>
          <w:spacing w:val="-2"/>
        </w:rPr>
        <w:t xml:space="preserve"> </w:t>
      </w:r>
      <w:r>
        <w:t>that</w:t>
      </w:r>
      <w:r>
        <w:rPr>
          <w:spacing w:val="-1"/>
        </w:rPr>
        <w:t xml:space="preserve"> </w:t>
      </w:r>
      <w:r>
        <w:t>is</w:t>
      </w:r>
      <w:r>
        <w:rPr>
          <w:spacing w:val="-1"/>
        </w:rPr>
        <w:t xml:space="preserve"> </w:t>
      </w:r>
      <w:r>
        <w:rPr>
          <w:u w:val="single"/>
        </w:rPr>
        <w:t>being</w:t>
      </w:r>
      <w:r>
        <w:rPr>
          <w:spacing w:val="-3"/>
          <w:u w:val="single"/>
        </w:rPr>
        <w:t xml:space="preserve"> </w:t>
      </w:r>
      <w:r>
        <w:rPr>
          <w:u w:val="single"/>
        </w:rPr>
        <w:t>or intended</w:t>
      </w:r>
      <w:r>
        <w:rPr>
          <w:spacing w:val="-1"/>
          <w:u w:val="single"/>
        </w:rPr>
        <w:t xml:space="preserve"> </w:t>
      </w:r>
      <w:r>
        <w:rPr>
          <w:u w:val="single"/>
        </w:rPr>
        <w:t>to</w:t>
      </w:r>
      <w:r>
        <w:t xml:space="preserve"> </w:t>
      </w:r>
      <w:r>
        <w:rPr>
          <w:u w:val="single"/>
        </w:rPr>
        <w:t>be utilised by the landholder or overlapping tenure holder</w:t>
      </w:r>
      <w:r>
        <w:t xml:space="preserve">, the </w:t>
      </w:r>
      <w:r>
        <w:rPr>
          <w:u w:val="single"/>
        </w:rPr>
        <w:t>dam</w:t>
      </w:r>
      <w:r>
        <w:t xml:space="preserve"> must be decommissioned to no longer accept inflow from the petroleum activity(ies) and the contained</w:t>
      </w:r>
      <w:r>
        <w:rPr>
          <w:spacing w:val="-2"/>
        </w:rPr>
        <w:t xml:space="preserve"> </w:t>
      </w:r>
      <w:r>
        <w:t>water</w:t>
      </w:r>
      <w:r>
        <w:rPr>
          <w:spacing w:val="-4"/>
        </w:rPr>
        <w:t xml:space="preserve"> </w:t>
      </w:r>
      <w:r>
        <w:t>must</w:t>
      </w:r>
      <w:r>
        <w:rPr>
          <w:spacing w:val="-2"/>
        </w:rPr>
        <w:t xml:space="preserve"> </w:t>
      </w:r>
      <w:r>
        <w:t>be</w:t>
      </w:r>
      <w:r>
        <w:rPr>
          <w:spacing w:val="-5"/>
        </w:rPr>
        <w:t xml:space="preserve"> </w:t>
      </w:r>
      <w:r>
        <w:t>of</w:t>
      </w:r>
      <w:r>
        <w:rPr>
          <w:spacing w:val="-2"/>
        </w:rPr>
        <w:t xml:space="preserve"> </w:t>
      </w:r>
      <w:r>
        <w:t>a</w:t>
      </w:r>
      <w:r>
        <w:rPr>
          <w:spacing w:val="-5"/>
        </w:rPr>
        <w:t xml:space="preserve"> </w:t>
      </w:r>
      <w:r>
        <w:t>quality</w:t>
      </w:r>
      <w:r>
        <w:rPr>
          <w:spacing w:val="-3"/>
        </w:rPr>
        <w:t xml:space="preserve"> </w:t>
      </w:r>
      <w:r>
        <w:t>suitable</w:t>
      </w:r>
      <w:r>
        <w:rPr>
          <w:spacing w:val="-4"/>
        </w:rPr>
        <w:t xml:space="preserve"> </w:t>
      </w:r>
      <w:r>
        <w:t>for</w:t>
      </w:r>
      <w:r>
        <w:rPr>
          <w:spacing w:val="-4"/>
        </w:rPr>
        <w:t xml:space="preserve"> </w:t>
      </w:r>
      <w:r>
        <w:t>the</w:t>
      </w:r>
      <w:r>
        <w:rPr>
          <w:spacing w:val="-2"/>
        </w:rPr>
        <w:t xml:space="preserve"> </w:t>
      </w:r>
      <w:r>
        <w:t>intended</w:t>
      </w:r>
      <w:r>
        <w:rPr>
          <w:spacing w:val="-4"/>
        </w:rPr>
        <w:t xml:space="preserve"> </w:t>
      </w:r>
      <w:r>
        <w:t>on-going</w:t>
      </w:r>
      <w:r>
        <w:rPr>
          <w:spacing w:val="-3"/>
        </w:rPr>
        <w:t xml:space="preserve"> </w:t>
      </w:r>
      <w:r>
        <w:t>uses(s)</w:t>
      </w:r>
      <w:r>
        <w:rPr>
          <w:spacing w:val="-3"/>
        </w:rPr>
        <w:t xml:space="preserve"> </w:t>
      </w:r>
      <w:r>
        <w:t>by</w:t>
      </w:r>
      <w:r>
        <w:rPr>
          <w:spacing w:val="-3"/>
        </w:rPr>
        <w:t xml:space="preserve"> </w:t>
      </w:r>
      <w:r>
        <w:t>the landholder or overlapping tenure holder.</w:t>
      </w:r>
    </w:p>
    <w:p w14:paraId="4C5A8D4A" w14:textId="77777777" w:rsidR="00CE0A0C" w:rsidRDefault="00CE0A0C">
      <w:pPr>
        <w:spacing w:line="259" w:lineRule="auto"/>
        <w:sectPr w:rsidR="00CE0A0C">
          <w:pgSz w:w="11910" w:h="16840"/>
          <w:pgMar w:top="1660" w:right="340" w:bottom="720" w:left="1000" w:header="1091" w:footer="534" w:gutter="0"/>
          <w:cols w:space="720"/>
        </w:sectPr>
      </w:pPr>
    </w:p>
    <w:p w14:paraId="4C5A8D4B" w14:textId="77777777" w:rsidR="00CE0A0C" w:rsidRDefault="00CE0A0C">
      <w:pPr>
        <w:pStyle w:val="BodyText"/>
      </w:pPr>
    </w:p>
    <w:p w14:paraId="4C5A8D4C" w14:textId="77777777" w:rsidR="00CE0A0C" w:rsidRDefault="00CE0A0C">
      <w:pPr>
        <w:pStyle w:val="BodyText"/>
        <w:spacing w:before="85"/>
      </w:pPr>
    </w:p>
    <w:p w14:paraId="4C5A8D4D" w14:textId="77777777" w:rsidR="00CE0A0C" w:rsidRDefault="00E40B56">
      <w:pPr>
        <w:pStyle w:val="Heading3"/>
      </w:pPr>
      <w:r>
        <w:rPr>
          <w:spacing w:val="-2"/>
        </w:rPr>
        <w:t>Definitions</w:t>
      </w:r>
    </w:p>
    <w:p w14:paraId="4C5A8D4E" w14:textId="77777777" w:rsidR="00CE0A0C" w:rsidRDefault="00E40B56">
      <w:pPr>
        <w:pStyle w:val="BodyText"/>
        <w:spacing w:before="168" w:line="292" w:lineRule="auto"/>
        <w:ind w:left="132" w:right="531"/>
      </w:pPr>
      <w:r>
        <w:t>Key terms and/or phrases used in this document are defined in this section. Where a term is not defined, the definition</w:t>
      </w:r>
      <w:r>
        <w:rPr>
          <w:spacing w:val="-4"/>
        </w:rPr>
        <w:t xml:space="preserve"> </w:t>
      </w:r>
      <w:r>
        <w:t>in</w:t>
      </w:r>
      <w:r>
        <w:rPr>
          <w:spacing w:val="-4"/>
        </w:rPr>
        <w:t xml:space="preserve"> </w:t>
      </w:r>
      <w:r>
        <w:t>the</w:t>
      </w:r>
      <w:r>
        <w:rPr>
          <w:spacing w:val="-3"/>
        </w:rPr>
        <w:t xml:space="preserve"> </w:t>
      </w:r>
      <w:r>
        <w:rPr>
          <w:i/>
        </w:rPr>
        <w:t>Environmental</w:t>
      </w:r>
      <w:r>
        <w:rPr>
          <w:i/>
          <w:spacing w:val="-3"/>
        </w:rPr>
        <w:t xml:space="preserve"> </w:t>
      </w:r>
      <w:r>
        <w:rPr>
          <w:i/>
        </w:rPr>
        <w:t>Protection</w:t>
      </w:r>
      <w:r>
        <w:rPr>
          <w:i/>
          <w:spacing w:val="-4"/>
        </w:rPr>
        <w:t xml:space="preserve"> </w:t>
      </w:r>
      <w:r>
        <w:rPr>
          <w:i/>
        </w:rPr>
        <w:t>Act</w:t>
      </w:r>
      <w:r>
        <w:rPr>
          <w:i/>
          <w:spacing w:val="-3"/>
        </w:rPr>
        <w:t xml:space="preserve"> </w:t>
      </w:r>
      <w:r>
        <w:rPr>
          <w:i/>
        </w:rPr>
        <w:t>1994</w:t>
      </w:r>
      <w:r>
        <w:t>,</w:t>
      </w:r>
      <w:r>
        <w:rPr>
          <w:spacing w:val="-3"/>
        </w:rPr>
        <w:t xml:space="preserve"> </w:t>
      </w:r>
      <w:r>
        <w:t>its</w:t>
      </w:r>
      <w:r>
        <w:rPr>
          <w:spacing w:val="-1"/>
        </w:rPr>
        <w:t xml:space="preserve"> </w:t>
      </w:r>
      <w:r>
        <w:t>regulations</w:t>
      </w:r>
      <w:r>
        <w:rPr>
          <w:spacing w:val="-3"/>
        </w:rPr>
        <w:t xml:space="preserve"> </w:t>
      </w:r>
      <w:r>
        <w:t>or</w:t>
      </w:r>
      <w:r>
        <w:rPr>
          <w:spacing w:val="-2"/>
        </w:rPr>
        <w:t xml:space="preserve"> </w:t>
      </w:r>
      <w:r>
        <w:t>environmental</w:t>
      </w:r>
      <w:r>
        <w:rPr>
          <w:spacing w:val="-5"/>
        </w:rPr>
        <w:t xml:space="preserve"> </w:t>
      </w:r>
      <w:r>
        <w:t>protection</w:t>
      </w:r>
      <w:r>
        <w:rPr>
          <w:spacing w:val="-3"/>
        </w:rPr>
        <w:t xml:space="preserve"> </w:t>
      </w:r>
      <w:r>
        <w:t>policies</w:t>
      </w:r>
      <w:r>
        <w:rPr>
          <w:spacing w:val="-2"/>
        </w:rPr>
        <w:t xml:space="preserve"> </w:t>
      </w:r>
      <w:r>
        <w:t>must</w:t>
      </w:r>
      <w:r>
        <w:rPr>
          <w:spacing w:val="-3"/>
        </w:rPr>
        <w:t xml:space="preserve"> </w:t>
      </w:r>
      <w:r>
        <w:t>be used. If a word remains undefined it has its ordinary meaning.</w:t>
      </w:r>
    </w:p>
    <w:p w14:paraId="4C5A8D4F" w14:textId="77777777" w:rsidR="00CE0A0C" w:rsidRDefault="00CE0A0C">
      <w:pPr>
        <w:pStyle w:val="BodyText"/>
        <w:spacing w:before="2" w:after="1"/>
        <w:rPr>
          <w:sz w:val="7"/>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D52" w14:textId="77777777">
        <w:trPr>
          <w:trHeight w:val="383"/>
        </w:trPr>
        <w:tc>
          <w:tcPr>
            <w:tcW w:w="2691" w:type="dxa"/>
            <w:shd w:val="clear" w:color="auto" w:fill="BEBEBE"/>
          </w:tcPr>
          <w:p w14:paraId="4C5A8D50"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D51" w14:textId="77777777" w:rsidR="00CE0A0C" w:rsidRDefault="00E40B56">
            <w:pPr>
              <w:pStyle w:val="TableParagraph"/>
              <w:spacing w:before="1"/>
              <w:ind w:left="108"/>
              <w:rPr>
                <w:b/>
                <w:sz w:val="18"/>
              </w:rPr>
            </w:pPr>
            <w:r>
              <w:rPr>
                <w:b/>
                <w:spacing w:val="-2"/>
                <w:sz w:val="18"/>
              </w:rPr>
              <w:t>Definition</w:t>
            </w:r>
          </w:p>
        </w:tc>
      </w:tr>
      <w:tr w:rsidR="00CE0A0C" w14:paraId="4C5A8D5E" w14:textId="77777777">
        <w:trPr>
          <w:trHeight w:val="2642"/>
        </w:trPr>
        <w:tc>
          <w:tcPr>
            <w:tcW w:w="2691" w:type="dxa"/>
          </w:tcPr>
          <w:p w14:paraId="4C5A8D53" w14:textId="77777777" w:rsidR="00CE0A0C" w:rsidRDefault="00CE0A0C">
            <w:pPr>
              <w:pStyle w:val="TableParagraph"/>
              <w:rPr>
                <w:sz w:val="20"/>
              </w:rPr>
            </w:pPr>
          </w:p>
          <w:p w14:paraId="4C5A8D54" w14:textId="77777777" w:rsidR="00CE0A0C" w:rsidRDefault="00CE0A0C">
            <w:pPr>
              <w:pStyle w:val="TableParagraph"/>
              <w:rPr>
                <w:sz w:val="20"/>
              </w:rPr>
            </w:pPr>
          </w:p>
          <w:p w14:paraId="4C5A8D55" w14:textId="77777777" w:rsidR="00CE0A0C" w:rsidRDefault="00CE0A0C">
            <w:pPr>
              <w:pStyle w:val="TableParagraph"/>
              <w:rPr>
                <w:sz w:val="20"/>
              </w:rPr>
            </w:pPr>
          </w:p>
          <w:p w14:paraId="4C5A8D56" w14:textId="77777777" w:rsidR="00CE0A0C" w:rsidRDefault="00CE0A0C">
            <w:pPr>
              <w:pStyle w:val="TableParagraph"/>
              <w:spacing w:before="70"/>
              <w:rPr>
                <w:sz w:val="20"/>
              </w:rPr>
            </w:pPr>
          </w:p>
          <w:p w14:paraId="4C5A8D57" w14:textId="77777777" w:rsidR="00CE0A0C" w:rsidRDefault="00E40B56">
            <w:pPr>
              <w:pStyle w:val="TableParagraph"/>
              <w:spacing w:line="261" w:lineRule="auto"/>
              <w:ind w:left="110"/>
              <w:rPr>
                <w:sz w:val="20"/>
              </w:rPr>
            </w:pPr>
            <w:r>
              <w:rPr>
                <w:sz w:val="20"/>
              </w:rPr>
              <w:t>acceptable</w:t>
            </w:r>
            <w:r>
              <w:rPr>
                <w:spacing w:val="-14"/>
                <w:sz w:val="20"/>
              </w:rPr>
              <w:t xml:space="preserve"> </w:t>
            </w:r>
            <w:r>
              <w:rPr>
                <w:sz w:val="20"/>
              </w:rPr>
              <w:t>standards</w:t>
            </w:r>
            <w:r>
              <w:rPr>
                <w:spacing w:val="-14"/>
                <w:sz w:val="20"/>
              </w:rPr>
              <w:t xml:space="preserve"> </w:t>
            </w:r>
            <w:r>
              <w:rPr>
                <w:sz w:val="20"/>
              </w:rPr>
              <w:t>for release to land</w:t>
            </w:r>
          </w:p>
        </w:tc>
        <w:tc>
          <w:tcPr>
            <w:tcW w:w="7223" w:type="dxa"/>
          </w:tcPr>
          <w:p w14:paraId="4C5A8D58" w14:textId="77777777" w:rsidR="00CE0A0C" w:rsidRDefault="00E40B56">
            <w:pPr>
              <w:pStyle w:val="TableParagraph"/>
              <w:spacing w:line="256" w:lineRule="auto"/>
              <w:ind w:left="108" w:right="188"/>
              <w:rPr>
                <w:sz w:val="20"/>
              </w:rPr>
            </w:pPr>
            <w:r>
              <w:rPr>
                <w:sz w:val="20"/>
              </w:rPr>
              <w:t>means</w:t>
            </w:r>
            <w:r>
              <w:rPr>
                <w:spacing w:val="-5"/>
                <w:sz w:val="20"/>
              </w:rPr>
              <w:t xml:space="preserve"> </w:t>
            </w:r>
            <w:r>
              <w:rPr>
                <w:sz w:val="20"/>
              </w:rPr>
              <w:t>wastewater</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6"/>
                <w:sz w:val="20"/>
              </w:rPr>
              <w:t xml:space="preserve"> </w:t>
            </w:r>
            <w:r>
              <w:rPr>
                <w:sz w:val="20"/>
              </w:rPr>
              <w:t>quality</w:t>
            </w:r>
            <w:r>
              <w:rPr>
                <w:spacing w:val="-5"/>
                <w:sz w:val="20"/>
              </w:rPr>
              <w:t xml:space="preserve"> </w:t>
            </w:r>
            <w:r>
              <w:rPr>
                <w:sz w:val="20"/>
              </w:rPr>
              <w:t>as</w:t>
            </w:r>
            <w:r>
              <w:rPr>
                <w:spacing w:val="-3"/>
                <w:sz w:val="20"/>
              </w:rPr>
              <w:t xml:space="preserve"> </w:t>
            </w:r>
            <w:r>
              <w:rPr>
                <w:sz w:val="20"/>
              </w:rPr>
              <w:t>determined</w:t>
            </w:r>
            <w:r>
              <w:rPr>
                <w:spacing w:val="-7"/>
                <w:sz w:val="20"/>
              </w:rPr>
              <w:t xml:space="preserve"> </w:t>
            </w:r>
            <w:r>
              <w:rPr>
                <w:sz w:val="20"/>
              </w:rPr>
              <w:t>by</w:t>
            </w:r>
            <w:r>
              <w:rPr>
                <w:spacing w:val="-5"/>
                <w:sz w:val="20"/>
              </w:rPr>
              <w:t xml:space="preserve"> </w:t>
            </w:r>
            <w:r>
              <w:rPr>
                <w:sz w:val="20"/>
              </w:rPr>
              <w:t>monitoring</w:t>
            </w:r>
            <w:r>
              <w:rPr>
                <w:spacing w:val="-7"/>
                <w:sz w:val="20"/>
              </w:rPr>
              <w:t xml:space="preserve"> </w:t>
            </w:r>
            <w:r>
              <w:rPr>
                <w:sz w:val="20"/>
              </w:rPr>
              <w:t>results or by characterisation:</w:t>
            </w:r>
          </w:p>
          <w:p w14:paraId="4C5A8D59" w14:textId="77777777" w:rsidR="00CE0A0C" w:rsidRDefault="00E40B56">
            <w:pPr>
              <w:pStyle w:val="TableParagraph"/>
              <w:numPr>
                <w:ilvl w:val="0"/>
                <w:numId w:val="39"/>
              </w:numPr>
              <w:tabs>
                <w:tab w:val="left" w:pos="826"/>
              </w:tabs>
              <w:spacing w:before="162"/>
              <w:ind w:left="826" w:hanging="358"/>
              <w:rPr>
                <w:sz w:val="20"/>
              </w:rPr>
            </w:pPr>
            <w:r>
              <w:rPr>
                <w:sz w:val="20"/>
              </w:rPr>
              <w:t>electrical</w:t>
            </w:r>
            <w:r>
              <w:rPr>
                <w:spacing w:val="-11"/>
                <w:sz w:val="20"/>
              </w:rPr>
              <w:t xml:space="preserve"> </w:t>
            </w:r>
            <w:r>
              <w:rPr>
                <w:sz w:val="20"/>
              </w:rPr>
              <w:t>conductivity</w:t>
            </w:r>
            <w:r>
              <w:rPr>
                <w:spacing w:val="-9"/>
                <w:sz w:val="20"/>
              </w:rPr>
              <w:t xml:space="preserve"> </w:t>
            </w:r>
            <w:r>
              <w:rPr>
                <w:sz w:val="20"/>
              </w:rPr>
              <w:t>(EC)</w:t>
            </w:r>
            <w:r>
              <w:rPr>
                <w:spacing w:val="-7"/>
                <w:sz w:val="20"/>
              </w:rPr>
              <w:t xml:space="preserve"> </w:t>
            </w:r>
            <w:r>
              <w:rPr>
                <w:sz w:val="20"/>
              </w:rPr>
              <w:t>not</w:t>
            </w:r>
            <w:r>
              <w:rPr>
                <w:spacing w:val="-10"/>
                <w:sz w:val="20"/>
              </w:rPr>
              <w:t xml:space="preserve"> </w:t>
            </w:r>
            <w:r>
              <w:rPr>
                <w:sz w:val="20"/>
              </w:rPr>
              <w:t>exceeding</w:t>
            </w:r>
            <w:r>
              <w:rPr>
                <w:spacing w:val="-11"/>
                <w:sz w:val="20"/>
              </w:rPr>
              <w:t xml:space="preserve"> </w:t>
            </w:r>
            <w:r>
              <w:rPr>
                <w:spacing w:val="-2"/>
                <w:sz w:val="20"/>
              </w:rPr>
              <w:t>3000μS/cm;</w:t>
            </w:r>
          </w:p>
          <w:p w14:paraId="4C5A8D5A" w14:textId="77777777" w:rsidR="00CE0A0C" w:rsidRDefault="00E40B56">
            <w:pPr>
              <w:pStyle w:val="TableParagraph"/>
              <w:numPr>
                <w:ilvl w:val="0"/>
                <w:numId w:val="39"/>
              </w:numPr>
              <w:tabs>
                <w:tab w:val="left" w:pos="826"/>
              </w:tabs>
              <w:spacing w:before="20"/>
              <w:ind w:left="826" w:hanging="358"/>
              <w:rPr>
                <w:sz w:val="20"/>
              </w:rPr>
            </w:pPr>
            <w:r>
              <w:rPr>
                <w:sz w:val="20"/>
              </w:rPr>
              <w:t>sodium</w:t>
            </w:r>
            <w:r>
              <w:rPr>
                <w:spacing w:val="-8"/>
                <w:sz w:val="20"/>
              </w:rPr>
              <w:t xml:space="preserve"> </w:t>
            </w:r>
            <w:r>
              <w:rPr>
                <w:sz w:val="20"/>
              </w:rPr>
              <w:t>adsorption</w:t>
            </w:r>
            <w:r>
              <w:rPr>
                <w:spacing w:val="-9"/>
                <w:sz w:val="20"/>
              </w:rPr>
              <w:t xml:space="preserve"> </w:t>
            </w:r>
            <w:r>
              <w:rPr>
                <w:sz w:val="20"/>
              </w:rPr>
              <w:t>ratio</w:t>
            </w:r>
            <w:r>
              <w:rPr>
                <w:spacing w:val="-8"/>
                <w:sz w:val="20"/>
              </w:rPr>
              <w:t xml:space="preserve"> </w:t>
            </w:r>
            <w:r>
              <w:rPr>
                <w:sz w:val="20"/>
              </w:rPr>
              <w:t>(SAR)</w:t>
            </w:r>
            <w:r>
              <w:rPr>
                <w:spacing w:val="-8"/>
                <w:sz w:val="20"/>
              </w:rPr>
              <w:t xml:space="preserve"> </w:t>
            </w:r>
            <w:r>
              <w:rPr>
                <w:sz w:val="20"/>
              </w:rPr>
              <w:t>not</w:t>
            </w:r>
            <w:r>
              <w:rPr>
                <w:spacing w:val="-8"/>
                <w:sz w:val="20"/>
              </w:rPr>
              <w:t xml:space="preserve"> </w:t>
            </w:r>
            <w:r>
              <w:rPr>
                <w:sz w:val="20"/>
              </w:rPr>
              <w:t>exceeding</w:t>
            </w:r>
            <w:r>
              <w:rPr>
                <w:spacing w:val="-8"/>
                <w:sz w:val="20"/>
              </w:rPr>
              <w:t xml:space="preserve"> </w:t>
            </w:r>
            <w:r>
              <w:rPr>
                <w:spacing w:val="-5"/>
                <w:sz w:val="20"/>
              </w:rPr>
              <w:t>8;</w:t>
            </w:r>
          </w:p>
          <w:p w14:paraId="4C5A8D5B" w14:textId="77777777" w:rsidR="00CE0A0C" w:rsidRDefault="00E40B56">
            <w:pPr>
              <w:pStyle w:val="TableParagraph"/>
              <w:numPr>
                <w:ilvl w:val="0"/>
                <w:numId w:val="39"/>
              </w:numPr>
              <w:tabs>
                <w:tab w:val="left" w:pos="827"/>
              </w:tabs>
              <w:spacing w:before="17"/>
              <w:ind w:left="827" w:hanging="359"/>
              <w:rPr>
                <w:sz w:val="20"/>
              </w:rPr>
            </w:pPr>
            <w:r>
              <w:rPr>
                <w:sz w:val="20"/>
              </w:rPr>
              <w:t>pH</w:t>
            </w:r>
            <w:r>
              <w:rPr>
                <w:spacing w:val="-6"/>
                <w:sz w:val="20"/>
              </w:rPr>
              <w:t xml:space="preserve"> </w:t>
            </w:r>
            <w:r>
              <w:rPr>
                <w:sz w:val="20"/>
              </w:rPr>
              <w:t>between</w:t>
            </w:r>
            <w:r>
              <w:rPr>
                <w:spacing w:val="-5"/>
                <w:sz w:val="20"/>
              </w:rPr>
              <w:t xml:space="preserve"> </w:t>
            </w:r>
            <w:r>
              <w:rPr>
                <w:sz w:val="20"/>
              </w:rPr>
              <w:t>6.0</w:t>
            </w:r>
            <w:r>
              <w:rPr>
                <w:spacing w:val="-5"/>
                <w:sz w:val="20"/>
              </w:rPr>
              <w:t xml:space="preserve"> </w:t>
            </w:r>
            <w:r>
              <w:rPr>
                <w:sz w:val="20"/>
              </w:rPr>
              <w:t>and</w:t>
            </w:r>
            <w:r>
              <w:rPr>
                <w:spacing w:val="-7"/>
                <w:sz w:val="20"/>
              </w:rPr>
              <w:t xml:space="preserve"> </w:t>
            </w:r>
            <w:r>
              <w:rPr>
                <w:spacing w:val="-4"/>
                <w:sz w:val="20"/>
              </w:rPr>
              <w:t>9.0;</w:t>
            </w:r>
          </w:p>
          <w:p w14:paraId="4C5A8D5C" w14:textId="77777777" w:rsidR="00CE0A0C" w:rsidRDefault="00E40B56">
            <w:pPr>
              <w:pStyle w:val="TableParagraph"/>
              <w:numPr>
                <w:ilvl w:val="0"/>
                <w:numId w:val="39"/>
              </w:numPr>
              <w:tabs>
                <w:tab w:val="left" w:pos="826"/>
                <w:tab w:val="left" w:pos="828"/>
              </w:tabs>
              <w:spacing w:before="20" w:line="259" w:lineRule="auto"/>
              <w:ind w:right="462"/>
              <w:rPr>
                <w:i/>
                <w:sz w:val="20"/>
              </w:rPr>
            </w:pPr>
            <w:r>
              <w:rPr>
                <w:sz w:val="20"/>
              </w:rPr>
              <w:t>heavy metals (measured as total)</w:t>
            </w:r>
            <w:r>
              <w:rPr>
                <w:spacing w:val="40"/>
                <w:sz w:val="20"/>
              </w:rPr>
              <w:t xml:space="preserve"> </w:t>
            </w:r>
            <w:r>
              <w:rPr>
                <w:sz w:val="20"/>
              </w:rPr>
              <w:t>meets the respective short term trigger value in section 4.2.6, Table 4.2.10—</w:t>
            </w:r>
            <w:r>
              <w:rPr>
                <w:i/>
                <w:sz w:val="20"/>
              </w:rPr>
              <w:t>Heavy metals and metalloids</w:t>
            </w:r>
            <w:r>
              <w:rPr>
                <w:i/>
                <w:spacing w:val="-5"/>
                <w:sz w:val="20"/>
              </w:rPr>
              <w:t xml:space="preserve"> </w:t>
            </w:r>
            <w:r>
              <w:rPr>
                <w:i/>
                <w:sz w:val="20"/>
              </w:rPr>
              <w:t>in</w:t>
            </w:r>
            <w:r>
              <w:rPr>
                <w:i/>
                <w:spacing w:val="-4"/>
                <w:sz w:val="20"/>
              </w:rPr>
              <w:t xml:space="preserve"> </w:t>
            </w:r>
            <w:r>
              <w:rPr>
                <w:i/>
                <w:sz w:val="20"/>
              </w:rPr>
              <w:t>Australian</w:t>
            </w:r>
            <w:r>
              <w:rPr>
                <w:i/>
                <w:spacing w:val="-7"/>
                <w:sz w:val="20"/>
              </w:rPr>
              <w:t xml:space="preserve"> </w:t>
            </w:r>
            <w:r>
              <w:rPr>
                <w:i/>
                <w:sz w:val="20"/>
              </w:rPr>
              <w:t>and</w:t>
            </w:r>
            <w:r>
              <w:rPr>
                <w:i/>
                <w:spacing w:val="-4"/>
                <w:sz w:val="20"/>
              </w:rPr>
              <w:t xml:space="preserve"> </w:t>
            </w:r>
            <w:r>
              <w:rPr>
                <w:i/>
                <w:sz w:val="20"/>
              </w:rPr>
              <w:t>New</w:t>
            </w:r>
            <w:r>
              <w:rPr>
                <w:i/>
                <w:spacing w:val="-6"/>
                <w:sz w:val="20"/>
              </w:rPr>
              <w:t xml:space="preserve"> </w:t>
            </w:r>
            <w:r>
              <w:rPr>
                <w:i/>
                <w:sz w:val="20"/>
              </w:rPr>
              <w:t>Zealand</w:t>
            </w:r>
            <w:r>
              <w:rPr>
                <w:i/>
                <w:spacing w:val="-3"/>
                <w:sz w:val="20"/>
              </w:rPr>
              <w:t xml:space="preserve"> </w:t>
            </w:r>
            <w:r>
              <w:rPr>
                <w:i/>
                <w:sz w:val="20"/>
              </w:rPr>
              <w:t>Guidelines</w:t>
            </w:r>
            <w:r>
              <w:rPr>
                <w:i/>
                <w:spacing w:val="-5"/>
                <w:sz w:val="20"/>
              </w:rPr>
              <w:t xml:space="preserve"> </w:t>
            </w:r>
            <w:r>
              <w:rPr>
                <w:i/>
                <w:sz w:val="20"/>
              </w:rPr>
              <w:t>for</w:t>
            </w:r>
            <w:r>
              <w:rPr>
                <w:i/>
                <w:spacing w:val="-6"/>
                <w:sz w:val="20"/>
              </w:rPr>
              <w:t xml:space="preserve"> </w:t>
            </w:r>
            <w:r>
              <w:rPr>
                <w:i/>
                <w:sz w:val="20"/>
              </w:rPr>
              <w:t>Fresh</w:t>
            </w:r>
            <w:r>
              <w:rPr>
                <w:i/>
                <w:spacing w:val="-6"/>
                <w:sz w:val="20"/>
              </w:rPr>
              <w:t xml:space="preserve"> </w:t>
            </w:r>
            <w:r>
              <w:rPr>
                <w:i/>
                <w:sz w:val="20"/>
              </w:rPr>
              <w:t>and Marine Water Quality;</w:t>
            </w:r>
          </w:p>
          <w:p w14:paraId="4C5A8D5D" w14:textId="77777777" w:rsidR="00CE0A0C" w:rsidRDefault="00E40B56">
            <w:pPr>
              <w:pStyle w:val="TableParagraph"/>
              <w:numPr>
                <w:ilvl w:val="0"/>
                <w:numId w:val="39"/>
              </w:numPr>
              <w:tabs>
                <w:tab w:val="left" w:pos="826"/>
              </w:tabs>
              <w:spacing w:line="228" w:lineRule="exact"/>
              <w:ind w:left="826" w:hanging="358"/>
              <w:rPr>
                <w:sz w:val="20"/>
              </w:rPr>
            </w:pPr>
            <w:r>
              <w:rPr>
                <w:sz w:val="20"/>
              </w:rPr>
              <w:t>does</w:t>
            </w:r>
            <w:r>
              <w:rPr>
                <w:spacing w:val="-5"/>
                <w:sz w:val="20"/>
              </w:rPr>
              <w:t xml:space="preserve"> </w:t>
            </w:r>
            <w:r>
              <w:rPr>
                <w:sz w:val="20"/>
              </w:rPr>
              <w:t>not</w:t>
            </w:r>
            <w:r>
              <w:rPr>
                <w:spacing w:val="-6"/>
                <w:sz w:val="20"/>
              </w:rPr>
              <w:t xml:space="preserve"> </w:t>
            </w:r>
            <w:r>
              <w:rPr>
                <w:sz w:val="20"/>
              </w:rPr>
              <w:t>contain</w:t>
            </w:r>
            <w:r>
              <w:rPr>
                <w:spacing w:val="-6"/>
                <w:sz w:val="20"/>
              </w:rPr>
              <w:t xml:space="preserve"> </w:t>
            </w:r>
            <w:r>
              <w:rPr>
                <w:spacing w:val="-2"/>
                <w:sz w:val="20"/>
              </w:rPr>
              <w:t>biocides.</w:t>
            </w:r>
          </w:p>
        </w:tc>
      </w:tr>
      <w:tr w:rsidR="00CE0A0C" w14:paraId="4C5A8D61" w14:textId="77777777">
        <w:trPr>
          <w:trHeight w:val="654"/>
        </w:trPr>
        <w:tc>
          <w:tcPr>
            <w:tcW w:w="2691" w:type="dxa"/>
          </w:tcPr>
          <w:p w14:paraId="4C5A8D5F" w14:textId="77777777" w:rsidR="00CE0A0C" w:rsidRDefault="00E40B56">
            <w:pPr>
              <w:pStyle w:val="TableParagraph"/>
              <w:spacing w:before="122"/>
              <w:ind w:left="110"/>
              <w:rPr>
                <w:sz w:val="20"/>
              </w:rPr>
            </w:pPr>
            <w:r>
              <w:rPr>
                <w:sz w:val="20"/>
              </w:rPr>
              <w:t>acid</w:t>
            </w:r>
            <w:r>
              <w:rPr>
                <w:spacing w:val="-7"/>
                <w:sz w:val="20"/>
              </w:rPr>
              <w:t xml:space="preserve"> </w:t>
            </w:r>
            <w:r>
              <w:rPr>
                <w:sz w:val="20"/>
              </w:rPr>
              <w:t>sulfate</w:t>
            </w:r>
            <w:r>
              <w:rPr>
                <w:spacing w:val="-7"/>
                <w:sz w:val="20"/>
              </w:rPr>
              <w:t xml:space="preserve"> </w:t>
            </w:r>
            <w:r>
              <w:rPr>
                <w:spacing w:val="-2"/>
                <w:sz w:val="20"/>
              </w:rPr>
              <w:t>soil(s)</w:t>
            </w:r>
          </w:p>
        </w:tc>
        <w:tc>
          <w:tcPr>
            <w:tcW w:w="7223" w:type="dxa"/>
          </w:tcPr>
          <w:p w14:paraId="4C5A8D60" w14:textId="77777777" w:rsidR="00CE0A0C" w:rsidRDefault="00E40B56">
            <w:pPr>
              <w:pStyle w:val="TableParagraph"/>
              <w:spacing w:line="256" w:lineRule="auto"/>
              <w:ind w:left="108"/>
              <w:rPr>
                <w:sz w:val="20"/>
              </w:rPr>
            </w:pPr>
            <w:r>
              <w:rPr>
                <w:sz w:val="20"/>
              </w:rPr>
              <w:t>means</w:t>
            </w:r>
            <w:r>
              <w:rPr>
                <w:spacing w:val="-2"/>
                <w:sz w:val="20"/>
              </w:rPr>
              <w:t xml:space="preserve"> </w:t>
            </w:r>
            <w:r>
              <w:rPr>
                <w:sz w:val="20"/>
              </w:rPr>
              <w:t>a</w:t>
            </w:r>
            <w:r>
              <w:rPr>
                <w:spacing w:val="-5"/>
                <w:sz w:val="20"/>
              </w:rPr>
              <w:t xml:space="preserve"> </w:t>
            </w:r>
            <w:r>
              <w:rPr>
                <w:sz w:val="20"/>
              </w:rPr>
              <w:t>soil</w:t>
            </w:r>
            <w:r>
              <w:rPr>
                <w:spacing w:val="-6"/>
                <w:sz w:val="20"/>
              </w:rPr>
              <w:t xml:space="preserve"> </w:t>
            </w:r>
            <w:r>
              <w:rPr>
                <w:sz w:val="20"/>
              </w:rPr>
              <w:t>or</w:t>
            </w:r>
            <w:r>
              <w:rPr>
                <w:spacing w:val="-5"/>
                <w:sz w:val="20"/>
              </w:rPr>
              <w:t xml:space="preserve"> </w:t>
            </w:r>
            <w:r>
              <w:rPr>
                <w:sz w:val="20"/>
              </w:rPr>
              <w:t>soil</w:t>
            </w:r>
            <w:r>
              <w:rPr>
                <w:spacing w:val="-4"/>
                <w:sz w:val="20"/>
              </w:rPr>
              <w:t xml:space="preserve"> </w:t>
            </w:r>
            <w:r>
              <w:rPr>
                <w:sz w:val="20"/>
              </w:rPr>
              <w:t>horizon</w:t>
            </w:r>
            <w:r>
              <w:rPr>
                <w:spacing w:val="-3"/>
                <w:sz w:val="20"/>
              </w:rPr>
              <w:t xml:space="preserve"> </w:t>
            </w:r>
            <w:r>
              <w:rPr>
                <w:sz w:val="20"/>
              </w:rPr>
              <w:t>which</w:t>
            </w:r>
            <w:r>
              <w:rPr>
                <w:spacing w:val="-5"/>
                <w:sz w:val="20"/>
              </w:rPr>
              <w:t xml:space="preserve"> </w:t>
            </w:r>
            <w:r>
              <w:rPr>
                <w:sz w:val="20"/>
              </w:rPr>
              <w:t>contains</w:t>
            </w:r>
            <w:r>
              <w:rPr>
                <w:spacing w:val="-4"/>
                <w:sz w:val="20"/>
              </w:rPr>
              <w:t xml:space="preserve"> </w:t>
            </w:r>
            <w:r>
              <w:rPr>
                <w:sz w:val="20"/>
              </w:rPr>
              <w:t>sulfides</w:t>
            </w:r>
            <w:r>
              <w:rPr>
                <w:spacing w:val="-4"/>
                <w:sz w:val="20"/>
              </w:rPr>
              <w:t xml:space="preserve"> </w:t>
            </w:r>
            <w:r>
              <w:rPr>
                <w:sz w:val="20"/>
              </w:rPr>
              <w:t>or</w:t>
            </w:r>
            <w:r>
              <w:rPr>
                <w:spacing w:val="-2"/>
                <w:sz w:val="20"/>
              </w:rPr>
              <w:t xml:space="preserve"> </w:t>
            </w:r>
            <w:r>
              <w:rPr>
                <w:sz w:val="20"/>
              </w:rPr>
              <w:t>an</w:t>
            </w:r>
            <w:r>
              <w:rPr>
                <w:spacing w:val="-6"/>
                <w:sz w:val="20"/>
              </w:rPr>
              <w:t xml:space="preserve"> </w:t>
            </w:r>
            <w:r>
              <w:rPr>
                <w:sz w:val="20"/>
              </w:rPr>
              <w:t>acid</w:t>
            </w:r>
            <w:r>
              <w:rPr>
                <w:spacing w:val="-5"/>
                <w:sz w:val="20"/>
              </w:rPr>
              <w:t xml:space="preserve"> </w:t>
            </w:r>
            <w:r>
              <w:rPr>
                <w:sz w:val="20"/>
              </w:rPr>
              <w:t>soil</w:t>
            </w:r>
            <w:r>
              <w:rPr>
                <w:spacing w:val="-6"/>
                <w:sz w:val="20"/>
              </w:rPr>
              <w:t xml:space="preserve"> </w:t>
            </w:r>
            <w:r>
              <w:rPr>
                <w:sz w:val="20"/>
              </w:rPr>
              <w:t>horizon affected by oxidation of sulfides.</w:t>
            </w:r>
          </w:p>
        </w:tc>
      </w:tr>
      <w:tr w:rsidR="00CE0A0C" w14:paraId="4C5A8D6C" w14:textId="77777777">
        <w:trPr>
          <w:trHeight w:val="3720"/>
        </w:trPr>
        <w:tc>
          <w:tcPr>
            <w:tcW w:w="2691" w:type="dxa"/>
          </w:tcPr>
          <w:p w14:paraId="4C5A8D62" w14:textId="77777777" w:rsidR="00CE0A0C" w:rsidRDefault="00CE0A0C">
            <w:pPr>
              <w:pStyle w:val="TableParagraph"/>
              <w:rPr>
                <w:sz w:val="20"/>
              </w:rPr>
            </w:pPr>
          </w:p>
          <w:p w14:paraId="4C5A8D63" w14:textId="77777777" w:rsidR="00CE0A0C" w:rsidRDefault="00CE0A0C">
            <w:pPr>
              <w:pStyle w:val="TableParagraph"/>
              <w:rPr>
                <w:sz w:val="20"/>
              </w:rPr>
            </w:pPr>
          </w:p>
          <w:p w14:paraId="4C5A8D64" w14:textId="77777777" w:rsidR="00CE0A0C" w:rsidRDefault="00CE0A0C">
            <w:pPr>
              <w:pStyle w:val="TableParagraph"/>
              <w:rPr>
                <w:sz w:val="20"/>
              </w:rPr>
            </w:pPr>
          </w:p>
          <w:p w14:paraId="4C5A8D65" w14:textId="77777777" w:rsidR="00CE0A0C" w:rsidRDefault="00CE0A0C">
            <w:pPr>
              <w:pStyle w:val="TableParagraph"/>
              <w:rPr>
                <w:sz w:val="20"/>
              </w:rPr>
            </w:pPr>
          </w:p>
          <w:p w14:paraId="4C5A8D66" w14:textId="77777777" w:rsidR="00CE0A0C" w:rsidRDefault="00CE0A0C">
            <w:pPr>
              <w:pStyle w:val="TableParagraph"/>
              <w:rPr>
                <w:sz w:val="20"/>
              </w:rPr>
            </w:pPr>
          </w:p>
          <w:p w14:paraId="4C5A8D67" w14:textId="77777777" w:rsidR="00CE0A0C" w:rsidRDefault="00CE0A0C">
            <w:pPr>
              <w:pStyle w:val="TableParagraph"/>
              <w:spacing w:before="153"/>
              <w:rPr>
                <w:sz w:val="20"/>
              </w:rPr>
            </w:pPr>
          </w:p>
          <w:p w14:paraId="4C5A8D68" w14:textId="77777777" w:rsidR="00CE0A0C" w:rsidRDefault="00E40B56">
            <w:pPr>
              <w:pStyle w:val="TableParagraph"/>
              <w:spacing w:line="256" w:lineRule="auto"/>
              <w:ind w:left="110" w:right="619"/>
              <w:rPr>
                <w:sz w:val="20"/>
              </w:rPr>
            </w:pPr>
            <w:r>
              <w:rPr>
                <w:sz w:val="20"/>
              </w:rPr>
              <w:t>additional</w:t>
            </w:r>
            <w:r>
              <w:rPr>
                <w:spacing w:val="-14"/>
                <w:sz w:val="20"/>
              </w:rPr>
              <w:t xml:space="preserve"> </w:t>
            </w:r>
            <w:r>
              <w:rPr>
                <w:sz w:val="20"/>
              </w:rPr>
              <w:t xml:space="preserve">disturbance </w:t>
            </w:r>
            <w:r>
              <w:rPr>
                <w:spacing w:val="-2"/>
                <w:sz w:val="20"/>
              </w:rPr>
              <w:t>areas</w:t>
            </w:r>
          </w:p>
        </w:tc>
        <w:tc>
          <w:tcPr>
            <w:tcW w:w="7223" w:type="dxa"/>
          </w:tcPr>
          <w:p w14:paraId="4C5A8D69" w14:textId="77777777" w:rsidR="00CE0A0C" w:rsidRDefault="00E40B56">
            <w:pPr>
              <w:pStyle w:val="TableParagraph"/>
              <w:spacing w:before="38" w:line="292" w:lineRule="auto"/>
              <w:ind w:left="108"/>
              <w:rPr>
                <w:sz w:val="20"/>
              </w:rPr>
            </w:pPr>
            <w:r>
              <w:rPr>
                <w:sz w:val="20"/>
              </w:rPr>
              <w:t>means</w:t>
            </w:r>
            <w:r>
              <w:rPr>
                <w:spacing w:val="-4"/>
                <w:sz w:val="20"/>
              </w:rPr>
              <w:t xml:space="preserve"> </w:t>
            </w:r>
            <w:r>
              <w:rPr>
                <w:sz w:val="20"/>
              </w:rPr>
              <w:t>the</w:t>
            </w:r>
            <w:r>
              <w:rPr>
                <w:spacing w:val="-4"/>
                <w:sz w:val="20"/>
              </w:rPr>
              <w:t xml:space="preserve"> </w:t>
            </w:r>
            <w:r>
              <w:rPr>
                <w:sz w:val="20"/>
              </w:rPr>
              <w:t>areas</w:t>
            </w:r>
            <w:r>
              <w:rPr>
                <w:spacing w:val="-4"/>
                <w:sz w:val="20"/>
              </w:rPr>
              <w:t xml:space="preserve"> </w:t>
            </w:r>
            <w:r>
              <w:rPr>
                <w:sz w:val="20"/>
              </w:rPr>
              <w:t>that</w:t>
            </w:r>
            <w:r>
              <w:rPr>
                <w:spacing w:val="-5"/>
                <w:sz w:val="20"/>
              </w:rPr>
              <w:t xml:space="preserve"> </w:t>
            </w:r>
            <w:r>
              <w:rPr>
                <w:sz w:val="20"/>
              </w:rPr>
              <w:t>were</w:t>
            </w:r>
            <w:r>
              <w:rPr>
                <w:spacing w:val="-4"/>
                <w:sz w:val="20"/>
              </w:rPr>
              <w:t xml:space="preserve"> </w:t>
            </w:r>
            <w:r>
              <w:rPr>
                <w:sz w:val="20"/>
              </w:rPr>
              <w:t>disturbed</w:t>
            </w:r>
            <w:r>
              <w:rPr>
                <w:spacing w:val="-5"/>
                <w:sz w:val="20"/>
              </w:rPr>
              <w:t xml:space="preserve"> </w:t>
            </w:r>
            <w:r>
              <w:rPr>
                <w:sz w:val="20"/>
              </w:rPr>
              <w:t>prior</w:t>
            </w:r>
            <w:r>
              <w:rPr>
                <w:spacing w:val="-5"/>
                <w:sz w:val="20"/>
              </w:rPr>
              <w:t xml:space="preserve"> </w:t>
            </w:r>
            <w:r>
              <w:rPr>
                <w:sz w:val="20"/>
              </w:rPr>
              <w:t>to</w:t>
            </w:r>
            <w:r>
              <w:rPr>
                <w:spacing w:val="-4"/>
                <w:sz w:val="20"/>
              </w:rPr>
              <w:t xml:space="preserve"> </w:t>
            </w:r>
            <w:r>
              <w:rPr>
                <w:sz w:val="20"/>
              </w:rPr>
              <w:t>authorisation</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administering authority for the activity/ies under Chapter 5 of the EP Act:</w:t>
            </w:r>
          </w:p>
          <w:p w14:paraId="4C5A8D6A" w14:textId="77777777" w:rsidR="00CE0A0C" w:rsidRDefault="00E40B56">
            <w:pPr>
              <w:pStyle w:val="TableParagraph"/>
              <w:numPr>
                <w:ilvl w:val="0"/>
                <w:numId w:val="38"/>
              </w:numPr>
              <w:tabs>
                <w:tab w:val="left" w:pos="826"/>
                <w:tab w:val="left" w:pos="828"/>
              </w:tabs>
              <w:spacing w:before="118" w:line="292" w:lineRule="auto"/>
              <w:ind w:right="133"/>
              <w:rPr>
                <w:sz w:val="20"/>
              </w:rPr>
            </w:pPr>
            <w:r>
              <w:rPr>
                <w:sz w:val="20"/>
              </w:rPr>
              <w:t xml:space="preserve">prescribed in </w:t>
            </w:r>
            <w:r>
              <w:rPr>
                <w:i/>
                <w:sz w:val="20"/>
              </w:rPr>
              <w:t>Schedule B, Table B — Prescribed additional</w:t>
            </w:r>
            <w:r>
              <w:rPr>
                <w:i/>
                <w:spacing w:val="40"/>
                <w:sz w:val="20"/>
              </w:rPr>
              <w:t xml:space="preserve"> </w:t>
            </w:r>
            <w:r>
              <w:rPr>
                <w:i/>
                <w:sz w:val="20"/>
              </w:rPr>
              <w:t>disturbance areas (Water)</w:t>
            </w:r>
            <w:r>
              <w:rPr>
                <w:sz w:val="20"/>
              </w:rPr>
              <w:t xml:space="preserve">, and </w:t>
            </w:r>
            <w:r>
              <w:rPr>
                <w:i/>
                <w:sz w:val="20"/>
              </w:rPr>
              <w:t xml:space="preserve">Schedule D, Table A – Prescribed additional disturbance areas (Land) </w:t>
            </w:r>
            <w:r>
              <w:rPr>
                <w:sz w:val="20"/>
              </w:rPr>
              <w:t>and mapped in shapefile Additional</w:t>
            </w:r>
            <w:r>
              <w:rPr>
                <w:spacing w:val="-5"/>
                <w:sz w:val="20"/>
              </w:rPr>
              <w:t xml:space="preserve"> </w:t>
            </w:r>
            <w:r>
              <w:rPr>
                <w:sz w:val="20"/>
              </w:rPr>
              <w:t>Disturbance</w:t>
            </w:r>
            <w:r>
              <w:rPr>
                <w:spacing w:val="-3"/>
                <w:sz w:val="20"/>
              </w:rPr>
              <w:t xml:space="preserve"> </w:t>
            </w:r>
            <w:r>
              <w:rPr>
                <w:sz w:val="20"/>
              </w:rPr>
              <w:t>Areas</w:t>
            </w:r>
            <w:r>
              <w:rPr>
                <w:spacing w:val="-3"/>
                <w:sz w:val="20"/>
              </w:rPr>
              <w:t xml:space="preserve"> </w:t>
            </w:r>
            <w:r>
              <w:rPr>
                <w:sz w:val="20"/>
              </w:rPr>
              <w:t>June</w:t>
            </w:r>
            <w:r>
              <w:rPr>
                <w:spacing w:val="-4"/>
                <w:sz w:val="20"/>
              </w:rPr>
              <w:t xml:space="preserve"> </w:t>
            </w:r>
            <w:r>
              <w:rPr>
                <w:sz w:val="20"/>
              </w:rPr>
              <w:t>2024</w:t>
            </w:r>
            <w:r>
              <w:rPr>
                <w:spacing w:val="-3"/>
                <w:sz w:val="20"/>
              </w:rPr>
              <w:t xml:space="preserve"> </w:t>
            </w:r>
            <w:r>
              <w:rPr>
                <w:sz w:val="20"/>
              </w:rPr>
              <w:t>and</w:t>
            </w:r>
            <w:r>
              <w:rPr>
                <w:spacing w:val="-4"/>
                <w:sz w:val="20"/>
              </w:rPr>
              <w:t xml:space="preserve"> </w:t>
            </w:r>
            <w:r>
              <w:rPr>
                <w:sz w:val="20"/>
              </w:rPr>
              <w:t>in</w:t>
            </w:r>
            <w:r>
              <w:rPr>
                <w:spacing w:val="-4"/>
                <w:sz w:val="20"/>
              </w:rPr>
              <w:t xml:space="preserve"> </w:t>
            </w:r>
            <w:r>
              <w:rPr>
                <w:sz w:val="20"/>
              </w:rPr>
              <w:t>reference</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z w:val="20"/>
              </w:rPr>
              <w:t>Notice of</w:t>
            </w:r>
            <w:r>
              <w:rPr>
                <w:spacing w:val="-7"/>
                <w:sz w:val="20"/>
              </w:rPr>
              <w:t xml:space="preserve"> </w:t>
            </w:r>
            <w:r>
              <w:rPr>
                <w:sz w:val="20"/>
              </w:rPr>
              <w:t>Proposed</w:t>
            </w:r>
            <w:r>
              <w:rPr>
                <w:spacing w:val="-5"/>
                <w:sz w:val="20"/>
              </w:rPr>
              <w:t xml:space="preserve"> </w:t>
            </w:r>
            <w:r>
              <w:rPr>
                <w:sz w:val="20"/>
              </w:rPr>
              <w:t>Action</w:t>
            </w:r>
            <w:r>
              <w:rPr>
                <w:spacing w:val="-6"/>
                <w:sz w:val="20"/>
              </w:rPr>
              <w:t xml:space="preserve"> </w:t>
            </w:r>
            <w:r>
              <w:rPr>
                <w:sz w:val="20"/>
              </w:rPr>
              <w:t>to</w:t>
            </w:r>
            <w:r>
              <w:rPr>
                <w:spacing w:val="-5"/>
                <w:sz w:val="20"/>
              </w:rPr>
              <w:t xml:space="preserve"> </w:t>
            </w:r>
            <w:r>
              <w:rPr>
                <w:sz w:val="20"/>
              </w:rPr>
              <w:t>Amend</w:t>
            </w:r>
            <w:r>
              <w:rPr>
                <w:spacing w:val="-8"/>
                <w:sz w:val="20"/>
              </w:rPr>
              <w:t xml:space="preserve"> </w:t>
            </w:r>
            <w:r>
              <w:rPr>
                <w:sz w:val="20"/>
              </w:rPr>
              <w:t>the</w:t>
            </w:r>
            <w:r>
              <w:rPr>
                <w:spacing w:val="-7"/>
                <w:sz w:val="20"/>
              </w:rPr>
              <w:t xml:space="preserve"> </w:t>
            </w:r>
            <w:r>
              <w:rPr>
                <w:sz w:val="20"/>
              </w:rPr>
              <w:t>Environmental</w:t>
            </w:r>
            <w:r>
              <w:rPr>
                <w:spacing w:val="-8"/>
                <w:sz w:val="20"/>
              </w:rPr>
              <w:t xml:space="preserve"> </w:t>
            </w:r>
            <w:r>
              <w:rPr>
                <w:sz w:val="20"/>
              </w:rPr>
              <w:t>Authority</w:t>
            </w:r>
            <w:r>
              <w:rPr>
                <w:spacing w:val="-6"/>
                <w:sz w:val="20"/>
              </w:rPr>
              <w:t xml:space="preserve"> </w:t>
            </w:r>
            <w:r>
              <w:rPr>
                <w:sz w:val="20"/>
              </w:rPr>
              <w:t>(ss215(2)(a) and 217 of the EP Act) issued to Arrow Energy Pty Ltd, dated 9 July 2024. or</w:t>
            </w:r>
          </w:p>
          <w:p w14:paraId="4C5A8D6B" w14:textId="77777777" w:rsidR="00CE0A0C" w:rsidRDefault="00E40B56">
            <w:pPr>
              <w:pStyle w:val="TableParagraph"/>
              <w:numPr>
                <w:ilvl w:val="0"/>
                <w:numId w:val="38"/>
              </w:numPr>
              <w:tabs>
                <w:tab w:val="left" w:pos="826"/>
                <w:tab w:val="left" w:pos="828"/>
              </w:tabs>
              <w:spacing w:before="117" w:line="292" w:lineRule="auto"/>
              <w:ind w:right="226"/>
              <w:rPr>
                <w:sz w:val="20"/>
              </w:rPr>
            </w:pPr>
            <w:r>
              <w:rPr>
                <w:sz w:val="20"/>
              </w:rPr>
              <w:t>prescribed</w:t>
            </w:r>
            <w:r>
              <w:rPr>
                <w:spacing w:val="-4"/>
                <w:sz w:val="20"/>
              </w:rPr>
              <w:t xml:space="preserve"> </w:t>
            </w:r>
            <w:r>
              <w:rPr>
                <w:sz w:val="20"/>
              </w:rPr>
              <w:t>in</w:t>
            </w:r>
            <w:r>
              <w:rPr>
                <w:spacing w:val="-3"/>
                <w:sz w:val="20"/>
              </w:rPr>
              <w:t xml:space="preserve"> </w:t>
            </w:r>
            <w:r>
              <w:rPr>
                <w:i/>
                <w:sz w:val="20"/>
              </w:rPr>
              <w:t>Schedule</w:t>
            </w:r>
            <w:r>
              <w:rPr>
                <w:i/>
                <w:spacing w:val="-4"/>
                <w:sz w:val="20"/>
              </w:rPr>
              <w:t xml:space="preserve"> </w:t>
            </w:r>
            <w:r>
              <w:rPr>
                <w:i/>
                <w:sz w:val="20"/>
              </w:rPr>
              <w:t>B,</w:t>
            </w:r>
            <w:r>
              <w:rPr>
                <w:i/>
                <w:spacing w:val="-4"/>
                <w:sz w:val="20"/>
              </w:rPr>
              <w:t xml:space="preserve"> </w:t>
            </w:r>
            <w:r>
              <w:rPr>
                <w:i/>
                <w:sz w:val="20"/>
              </w:rPr>
              <w:t>Table</w:t>
            </w:r>
            <w:r>
              <w:rPr>
                <w:i/>
                <w:spacing w:val="-2"/>
                <w:sz w:val="20"/>
              </w:rPr>
              <w:t xml:space="preserve"> </w:t>
            </w:r>
            <w:r>
              <w:rPr>
                <w:i/>
                <w:sz w:val="20"/>
              </w:rPr>
              <w:t>B</w:t>
            </w:r>
            <w:r>
              <w:rPr>
                <w:i/>
                <w:spacing w:val="-7"/>
                <w:sz w:val="20"/>
              </w:rPr>
              <w:t xml:space="preserve"> </w:t>
            </w:r>
            <w:r>
              <w:rPr>
                <w:i/>
                <w:sz w:val="20"/>
              </w:rPr>
              <w:t>-</w:t>
            </w:r>
            <w:r>
              <w:rPr>
                <w:i/>
                <w:spacing w:val="-3"/>
                <w:sz w:val="20"/>
              </w:rPr>
              <w:t xml:space="preserve"> </w:t>
            </w:r>
            <w:r>
              <w:rPr>
                <w:i/>
                <w:sz w:val="20"/>
              </w:rPr>
              <w:t>Prescribed</w:t>
            </w:r>
            <w:r>
              <w:rPr>
                <w:i/>
                <w:spacing w:val="-6"/>
                <w:sz w:val="20"/>
              </w:rPr>
              <w:t xml:space="preserve"> </w:t>
            </w:r>
            <w:r>
              <w:rPr>
                <w:i/>
                <w:sz w:val="20"/>
              </w:rPr>
              <w:t>additional</w:t>
            </w:r>
            <w:r>
              <w:rPr>
                <w:i/>
                <w:spacing w:val="-7"/>
                <w:sz w:val="20"/>
              </w:rPr>
              <w:t xml:space="preserve"> </w:t>
            </w:r>
            <w:r>
              <w:rPr>
                <w:i/>
                <w:sz w:val="20"/>
              </w:rPr>
              <w:t xml:space="preserve">disturbance areas (Water) </w:t>
            </w:r>
            <w:r>
              <w:rPr>
                <w:sz w:val="20"/>
              </w:rPr>
              <w:t xml:space="preserve">and mapped in shapefile Disturbance Areas January </w:t>
            </w:r>
            <w:r>
              <w:rPr>
                <w:spacing w:val="-4"/>
                <w:sz w:val="20"/>
              </w:rPr>
              <w:t>2025</w:t>
            </w:r>
          </w:p>
        </w:tc>
      </w:tr>
      <w:tr w:rsidR="00CE0A0C" w14:paraId="4C5A8D70" w14:textId="77777777">
        <w:trPr>
          <w:trHeight w:val="904"/>
        </w:trPr>
        <w:tc>
          <w:tcPr>
            <w:tcW w:w="2691" w:type="dxa"/>
          </w:tcPr>
          <w:p w14:paraId="4C5A8D6D" w14:textId="77777777" w:rsidR="00CE0A0C" w:rsidRDefault="00CE0A0C">
            <w:pPr>
              <w:pStyle w:val="TableParagraph"/>
              <w:spacing w:before="19"/>
              <w:rPr>
                <w:sz w:val="20"/>
              </w:rPr>
            </w:pPr>
          </w:p>
          <w:p w14:paraId="4C5A8D6E" w14:textId="77777777" w:rsidR="00CE0A0C" w:rsidRDefault="00E40B56">
            <w:pPr>
              <w:pStyle w:val="TableParagraph"/>
              <w:ind w:left="110"/>
              <w:rPr>
                <w:sz w:val="20"/>
              </w:rPr>
            </w:pPr>
            <w:r>
              <w:rPr>
                <w:sz w:val="20"/>
              </w:rPr>
              <w:t>adjacent</w:t>
            </w:r>
            <w:r>
              <w:rPr>
                <w:spacing w:val="-8"/>
                <w:sz w:val="20"/>
              </w:rPr>
              <w:t xml:space="preserve"> </w:t>
            </w:r>
            <w:r>
              <w:rPr>
                <w:sz w:val="20"/>
              </w:rPr>
              <w:t>land</w:t>
            </w:r>
            <w:r>
              <w:rPr>
                <w:spacing w:val="-9"/>
                <w:sz w:val="20"/>
              </w:rPr>
              <w:t xml:space="preserve"> </w:t>
            </w:r>
            <w:r>
              <w:rPr>
                <w:spacing w:val="-2"/>
                <w:sz w:val="20"/>
              </w:rPr>
              <w:t>use(s)</w:t>
            </w:r>
          </w:p>
        </w:tc>
        <w:tc>
          <w:tcPr>
            <w:tcW w:w="7223" w:type="dxa"/>
          </w:tcPr>
          <w:p w14:paraId="4C5A8D6F" w14:textId="77777777" w:rsidR="00CE0A0C" w:rsidRDefault="00E40B56">
            <w:pPr>
              <w:pStyle w:val="TableParagraph"/>
              <w:spacing w:before="2" w:line="256" w:lineRule="auto"/>
              <w:ind w:left="108" w:right="188"/>
              <w:rPr>
                <w:sz w:val="20"/>
              </w:rPr>
            </w:pPr>
            <w:r>
              <w:rPr>
                <w:sz w:val="20"/>
              </w:rPr>
              <w:t xml:space="preserve">means the </w:t>
            </w:r>
            <w:r>
              <w:rPr>
                <w:sz w:val="20"/>
                <w:u w:val="single"/>
              </w:rPr>
              <w:t>ecosystem function</w:t>
            </w:r>
            <w:r>
              <w:rPr>
                <w:sz w:val="20"/>
              </w:rPr>
              <w:t xml:space="preserve"> adjacent to an area of </w:t>
            </w:r>
            <w:r>
              <w:rPr>
                <w:sz w:val="20"/>
                <w:u w:val="single"/>
              </w:rPr>
              <w:t>significant disturbance</w:t>
            </w:r>
            <w:r>
              <w:rPr>
                <w:sz w:val="20"/>
              </w:rPr>
              <w:t>, or</w:t>
            </w:r>
            <w:r>
              <w:rPr>
                <w:spacing w:val="-5"/>
                <w:sz w:val="20"/>
              </w:rPr>
              <w:t xml:space="preserve"> </w:t>
            </w:r>
            <w:r>
              <w:rPr>
                <w:sz w:val="20"/>
              </w:rPr>
              <w:t>where</w:t>
            </w:r>
            <w:r>
              <w:rPr>
                <w:spacing w:val="-3"/>
                <w:sz w:val="20"/>
              </w:rPr>
              <w:t xml:space="preserve"> </w:t>
            </w:r>
            <w:r>
              <w:rPr>
                <w:sz w:val="20"/>
              </w:rPr>
              <w:t>there</w:t>
            </w:r>
            <w:r>
              <w:rPr>
                <w:spacing w:val="-3"/>
                <w:sz w:val="20"/>
              </w:rPr>
              <w:t xml:space="preserve"> </w:t>
            </w:r>
            <w:r>
              <w:rPr>
                <w:sz w:val="20"/>
              </w:rPr>
              <w:t>is</w:t>
            </w:r>
            <w:r>
              <w:rPr>
                <w:spacing w:val="-4"/>
                <w:sz w:val="20"/>
              </w:rPr>
              <w:t xml:space="preserve"> </w:t>
            </w:r>
            <w:r>
              <w:rPr>
                <w:sz w:val="20"/>
              </w:rPr>
              <w:t>no</w:t>
            </w:r>
            <w:r>
              <w:rPr>
                <w:spacing w:val="-4"/>
                <w:sz w:val="20"/>
              </w:rPr>
              <w:t xml:space="preserve"> </w:t>
            </w:r>
            <w:r>
              <w:rPr>
                <w:sz w:val="20"/>
                <w:u w:val="single"/>
              </w:rPr>
              <w:t>ecosystem</w:t>
            </w:r>
            <w:r>
              <w:rPr>
                <w:spacing w:val="-5"/>
                <w:sz w:val="20"/>
                <w:u w:val="single"/>
              </w:rPr>
              <w:t xml:space="preserve"> </w:t>
            </w:r>
            <w:r>
              <w:rPr>
                <w:sz w:val="20"/>
                <w:u w:val="single"/>
              </w:rPr>
              <w:t>function</w:t>
            </w:r>
            <w:r>
              <w:rPr>
                <w:sz w:val="20"/>
              </w:rPr>
              <w:t>,</w:t>
            </w:r>
            <w:r>
              <w:rPr>
                <w:spacing w:val="-5"/>
                <w:sz w:val="20"/>
              </w:rPr>
              <w:t xml:space="preserve"> </w:t>
            </w:r>
            <w:r>
              <w:rPr>
                <w:sz w:val="20"/>
              </w:rPr>
              <w:t>the</w:t>
            </w:r>
            <w:r>
              <w:rPr>
                <w:spacing w:val="-4"/>
                <w:sz w:val="20"/>
              </w:rPr>
              <w:t xml:space="preserve"> </w:t>
            </w:r>
            <w:r>
              <w:rPr>
                <w:sz w:val="20"/>
              </w:rPr>
              <w:t>use</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land.</w:t>
            </w:r>
            <w:r>
              <w:rPr>
                <w:spacing w:val="-3"/>
                <w:sz w:val="20"/>
              </w:rPr>
              <w:t xml:space="preserve"> </w:t>
            </w:r>
            <w:r>
              <w:rPr>
                <w:sz w:val="20"/>
              </w:rPr>
              <w:t>An</w:t>
            </w:r>
            <w:r>
              <w:rPr>
                <w:spacing w:val="-5"/>
                <w:sz w:val="20"/>
              </w:rPr>
              <w:t xml:space="preserve"> </w:t>
            </w:r>
            <w:r>
              <w:rPr>
                <w:sz w:val="20"/>
              </w:rPr>
              <w:t>adjacent</w:t>
            </w:r>
            <w:r>
              <w:rPr>
                <w:spacing w:val="-3"/>
                <w:sz w:val="20"/>
              </w:rPr>
              <w:t xml:space="preserve"> </w:t>
            </w:r>
            <w:r>
              <w:rPr>
                <w:sz w:val="20"/>
              </w:rPr>
              <w:t>land use does not include an adjacent area that shows evidence of edge effect.</w:t>
            </w:r>
          </w:p>
        </w:tc>
      </w:tr>
      <w:tr w:rsidR="00CE0A0C" w14:paraId="4C5A8D7B" w14:textId="77777777">
        <w:trPr>
          <w:trHeight w:val="2395"/>
        </w:trPr>
        <w:tc>
          <w:tcPr>
            <w:tcW w:w="2691" w:type="dxa"/>
          </w:tcPr>
          <w:p w14:paraId="4C5A8D71" w14:textId="77777777" w:rsidR="00CE0A0C" w:rsidRDefault="00CE0A0C">
            <w:pPr>
              <w:pStyle w:val="TableParagraph"/>
              <w:rPr>
                <w:sz w:val="20"/>
              </w:rPr>
            </w:pPr>
          </w:p>
          <w:p w14:paraId="4C5A8D72" w14:textId="77777777" w:rsidR="00CE0A0C" w:rsidRDefault="00CE0A0C">
            <w:pPr>
              <w:pStyle w:val="TableParagraph"/>
              <w:rPr>
                <w:sz w:val="20"/>
              </w:rPr>
            </w:pPr>
          </w:p>
          <w:p w14:paraId="4C5A8D73" w14:textId="77777777" w:rsidR="00CE0A0C" w:rsidRDefault="00CE0A0C">
            <w:pPr>
              <w:pStyle w:val="TableParagraph"/>
              <w:rPr>
                <w:sz w:val="20"/>
              </w:rPr>
            </w:pPr>
          </w:p>
          <w:p w14:paraId="4C5A8D74" w14:textId="77777777" w:rsidR="00CE0A0C" w:rsidRDefault="00CE0A0C">
            <w:pPr>
              <w:pStyle w:val="TableParagraph"/>
              <w:spacing w:before="73"/>
              <w:rPr>
                <w:sz w:val="20"/>
              </w:rPr>
            </w:pPr>
          </w:p>
          <w:p w14:paraId="4C5A8D75" w14:textId="77777777" w:rsidR="00CE0A0C" w:rsidRDefault="00E40B56">
            <w:pPr>
              <w:pStyle w:val="TableParagraph"/>
              <w:ind w:left="110"/>
              <w:rPr>
                <w:sz w:val="20"/>
              </w:rPr>
            </w:pPr>
            <w:r>
              <w:rPr>
                <w:spacing w:val="-2"/>
                <w:sz w:val="20"/>
              </w:rPr>
              <w:t>administering</w:t>
            </w:r>
            <w:r>
              <w:rPr>
                <w:spacing w:val="7"/>
                <w:sz w:val="20"/>
              </w:rPr>
              <w:t xml:space="preserve"> </w:t>
            </w:r>
            <w:r>
              <w:rPr>
                <w:spacing w:val="-2"/>
                <w:sz w:val="20"/>
              </w:rPr>
              <w:t>authority</w:t>
            </w:r>
          </w:p>
        </w:tc>
        <w:tc>
          <w:tcPr>
            <w:tcW w:w="7223" w:type="dxa"/>
          </w:tcPr>
          <w:p w14:paraId="4C5A8D76" w14:textId="77777777" w:rsidR="00CE0A0C" w:rsidRDefault="00E40B56">
            <w:pPr>
              <w:pStyle w:val="TableParagraph"/>
              <w:spacing w:before="2"/>
              <w:ind w:left="108"/>
              <w:rPr>
                <w:sz w:val="20"/>
              </w:rPr>
            </w:pPr>
            <w:r>
              <w:rPr>
                <w:spacing w:val="-2"/>
                <w:sz w:val="20"/>
              </w:rPr>
              <w:t>means:</w:t>
            </w:r>
          </w:p>
          <w:p w14:paraId="4C5A8D77" w14:textId="77777777" w:rsidR="00CE0A0C" w:rsidRDefault="00E40B56">
            <w:pPr>
              <w:pStyle w:val="TableParagraph"/>
              <w:numPr>
                <w:ilvl w:val="0"/>
                <w:numId w:val="37"/>
              </w:numPr>
              <w:tabs>
                <w:tab w:val="left" w:pos="826"/>
                <w:tab w:val="left" w:pos="828"/>
              </w:tabs>
              <w:spacing w:before="178" w:line="259" w:lineRule="auto"/>
              <w:ind w:right="450"/>
              <w:rPr>
                <w:sz w:val="20"/>
              </w:rPr>
            </w:pPr>
            <w:r>
              <w:rPr>
                <w:sz w:val="20"/>
              </w:rPr>
              <w:t>for</w:t>
            </w:r>
            <w:r>
              <w:rPr>
                <w:spacing w:val="-5"/>
                <w:sz w:val="20"/>
              </w:rPr>
              <w:t xml:space="preserve"> </w:t>
            </w:r>
            <w:r>
              <w:rPr>
                <w:sz w:val="20"/>
              </w:rPr>
              <w:t>a</w:t>
            </w:r>
            <w:r>
              <w:rPr>
                <w:spacing w:val="-5"/>
                <w:sz w:val="20"/>
              </w:rPr>
              <w:t xml:space="preserve"> </w:t>
            </w:r>
            <w:r>
              <w:rPr>
                <w:sz w:val="20"/>
              </w:rPr>
              <w:t>matter,</w:t>
            </w:r>
            <w:r>
              <w:rPr>
                <w:spacing w:val="-3"/>
                <w:sz w:val="20"/>
              </w:rPr>
              <w:t xml:space="preserve"> </w:t>
            </w:r>
            <w:r>
              <w:rPr>
                <w:sz w:val="20"/>
              </w:rPr>
              <w:t>the</w:t>
            </w:r>
            <w:r>
              <w:rPr>
                <w:spacing w:val="-4"/>
                <w:sz w:val="20"/>
              </w:rPr>
              <w:t xml:space="preserve"> </w:t>
            </w:r>
            <w:r>
              <w:rPr>
                <w:sz w:val="20"/>
              </w:rPr>
              <w:t>administration</w:t>
            </w:r>
            <w:r>
              <w:rPr>
                <w:spacing w:val="-4"/>
                <w:sz w:val="20"/>
              </w:rPr>
              <w:t xml:space="preserve"> </w:t>
            </w:r>
            <w:r>
              <w:rPr>
                <w:sz w:val="20"/>
              </w:rPr>
              <w:t>and</w:t>
            </w:r>
            <w:r>
              <w:rPr>
                <w:spacing w:val="-4"/>
                <w:sz w:val="20"/>
              </w:rPr>
              <w:t xml:space="preserve"> </w:t>
            </w:r>
            <w:r>
              <w:rPr>
                <w:sz w:val="20"/>
              </w:rPr>
              <w:t>enforcement</w:t>
            </w:r>
            <w:r>
              <w:rPr>
                <w:spacing w:val="-5"/>
                <w:sz w:val="20"/>
              </w:rPr>
              <w:t xml:space="preserve"> </w:t>
            </w:r>
            <w:r>
              <w:rPr>
                <w:sz w:val="20"/>
              </w:rPr>
              <w:t>of</w:t>
            </w:r>
            <w:r>
              <w:rPr>
                <w:spacing w:val="-4"/>
                <w:sz w:val="20"/>
              </w:rPr>
              <w:t xml:space="preserve"> </w:t>
            </w:r>
            <w:r>
              <w:rPr>
                <w:sz w:val="20"/>
              </w:rPr>
              <w:t>which</w:t>
            </w:r>
            <w:r>
              <w:rPr>
                <w:spacing w:val="-5"/>
                <w:sz w:val="20"/>
              </w:rPr>
              <w:t xml:space="preserve"> </w:t>
            </w:r>
            <w:r>
              <w:rPr>
                <w:sz w:val="20"/>
              </w:rPr>
              <w:t>has</w:t>
            </w:r>
            <w:r>
              <w:rPr>
                <w:spacing w:val="-4"/>
                <w:sz w:val="20"/>
              </w:rPr>
              <w:t xml:space="preserve"> </w:t>
            </w:r>
            <w:r>
              <w:rPr>
                <w:sz w:val="20"/>
              </w:rPr>
              <w:t xml:space="preserve">been devolved to a local government under section 514 of the </w:t>
            </w:r>
            <w:r>
              <w:rPr>
                <w:i/>
                <w:sz w:val="20"/>
              </w:rPr>
              <w:t>Environmental Protection Act 1994</w:t>
            </w:r>
            <w:r>
              <w:rPr>
                <w:sz w:val="20"/>
              </w:rPr>
              <w:t>—the local government; or</w:t>
            </w:r>
          </w:p>
          <w:p w14:paraId="4C5A8D78" w14:textId="77777777" w:rsidR="00CE0A0C" w:rsidRDefault="00E40B56">
            <w:pPr>
              <w:pStyle w:val="TableParagraph"/>
              <w:numPr>
                <w:ilvl w:val="0"/>
                <w:numId w:val="37"/>
              </w:numPr>
              <w:tabs>
                <w:tab w:val="left" w:pos="826"/>
                <w:tab w:val="left" w:pos="828"/>
              </w:tabs>
              <w:spacing w:line="256" w:lineRule="auto"/>
              <w:ind w:right="862"/>
              <w:rPr>
                <w:sz w:val="20"/>
              </w:rPr>
            </w:pPr>
            <w:r>
              <w:rPr>
                <w:sz w:val="20"/>
              </w:rPr>
              <w:t>for</w:t>
            </w:r>
            <w:r>
              <w:rPr>
                <w:spacing w:val="-5"/>
                <w:sz w:val="20"/>
              </w:rPr>
              <w:t xml:space="preserve"> </w:t>
            </w:r>
            <w:r>
              <w:rPr>
                <w:sz w:val="20"/>
              </w:rPr>
              <w:t>all</w:t>
            </w:r>
            <w:r>
              <w:rPr>
                <w:spacing w:val="-6"/>
                <w:sz w:val="20"/>
              </w:rPr>
              <w:t xml:space="preserve"> </w:t>
            </w:r>
            <w:r>
              <w:rPr>
                <w:sz w:val="20"/>
              </w:rPr>
              <w:t>other</w:t>
            </w:r>
            <w:r>
              <w:rPr>
                <w:spacing w:val="-5"/>
                <w:sz w:val="20"/>
              </w:rPr>
              <w:t xml:space="preserve"> </w:t>
            </w:r>
            <w:r>
              <w:rPr>
                <w:sz w:val="20"/>
              </w:rPr>
              <w:t>matters—the</w:t>
            </w:r>
            <w:r>
              <w:rPr>
                <w:spacing w:val="-6"/>
                <w:sz w:val="20"/>
              </w:rPr>
              <w:t xml:space="preserve"> </w:t>
            </w:r>
            <w:r>
              <w:rPr>
                <w:sz w:val="20"/>
              </w:rPr>
              <w:t>Chief</w:t>
            </w:r>
            <w:r>
              <w:rPr>
                <w:spacing w:val="-4"/>
                <w:sz w:val="20"/>
              </w:rPr>
              <w:t xml:space="preserve"> </w:t>
            </w:r>
            <w:r>
              <w:rPr>
                <w:sz w:val="20"/>
              </w:rPr>
              <w:t>Executive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Department</w:t>
            </w:r>
            <w:r>
              <w:rPr>
                <w:spacing w:val="-4"/>
                <w:sz w:val="20"/>
              </w:rPr>
              <w:t xml:space="preserve"> </w:t>
            </w:r>
            <w:r>
              <w:rPr>
                <w:sz w:val="20"/>
              </w:rPr>
              <w:t>of Environment, Tourism, Science and Innovation; or</w:t>
            </w:r>
          </w:p>
          <w:p w14:paraId="4C5A8D79" w14:textId="77777777" w:rsidR="00CE0A0C" w:rsidRDefault="00E40B56">
            <w:pPr>
              <w:pStyle w:val="TableParagraph"/>
              <w:numPr>
                <w:ilvl w:val="0"/>
                <w:numId w:val="37"/>
              </w:numPr>
              <w:tabs>
                <w:tab w:val="left" w:pos="828"/>
              </w:tabs>
              <w:spacing w:before="4" w:line="256" w:lineRule="auto"/>
              <w:ind w:right="319"/>
              <w:rPr>
                <w:sz w:val="20"/>
              </w:rPr>
            </w:pPr>
            <w:r>
              <w:rPr>
                <w:sz w:val="20"/>
              </w:rPr>
              <w:t>another</w:t>
            </w:r>
            <w:r>
              <w:rPr>
                <w:spacing w:val="-8"/>
                <w:sz w:val="20"/>
              </w:rPr>
              <w:t xml:space="preserve"> </w:t>
            </w:r>
            <w:r>
              <w:rPr>
                <w:sz w:val="20"/>
              </w:rPr>
              <w:t>State</w:t>
            </w:r>
            <w:r>
              <w:rPr>
                <w:spacing w:val="-7"/>
                <w:sz w:val="20"/>
              </w:rPr>
              <w:t xml:space="preserve"> </w:t>
            </w:r>
            <w:r>
              <w:rPr>
                <w:sz w:val="20"/>
              </w:rPr>
              <w:t>Government</w:t>
            </w:r>
            <w:r>
              <w:rPr>
                <w:spacing w:val="-7"/>
                <w:sz w:val="20"/>
              </w:rPr>
              <w:t xml:space="preserve"> </w:t>
            </w:r>
            <w:r>
              <w:rPr>
                <w:sz w:val="20"/>
              </w:rPr>
              <w:t>Department,</w:t>
            </w:r>
            <w:r>
              <w:rPr>
                <w:spacing w:val="-9"/>
                <w:sz w:val="20"/>
              </w:rPr>
              <w:t xml:space="preserve"> </w:t>
            </w:r>
            <w:r>
              <w:rPr>
                <w:sz w:val="20"/>
              </w:rPr>
              <w:t>Authority,</w:t>
            </w:r>
            <w:r>
              <w:rPr>
                <w:spacing w:val="-7"/>
                <w:sz w:val="20"/>
              </w:rPr>
              <w:t xml:space="preserve"> </w:t>
            </w:r>
            <w:r>
              <w:rPr>
                <w:sz w:val="20"/>
              </w:rPr>
              <w:t>Storage</w:t>
            </w:r>
            <w:r>
              <w:rPr>
                <w:spacing w:val="-9"/>
                <w:sz w:val="20"/>
              </w:rPr>
              <w:t xml:space="preserve"> </w:t>
            </w:r>
            <w:r>
              <w:rPr>
                <w:sz w:val="20"/>
              </w:rPr>
              <w:t>Operator, Board or Trust, whose role is to administer provisions under other</w:t>
            </w:r>
          </w:p>
          <w:p w14:paraId="4C5A8D7A" w14:textId="77777777" w:rsidR="00CE0A0C" w:rsidRDefault="00E40B56">
            <w:pPr>
              <w:pStyle w:val="TableParagraph"/>
              <w:spacing w:before="4" w:line="227" w:lineRule="exact"/>
              <w:ind w:left="828"/>
              <w:rPr>
                <w:sz w:val="20"/>
              </w:rPr>
            </w:pPr>
            <w:r>
              <w:rPr>
                <w:sz w:val="20"/>
              </w:rPr>
              <w:t>enacted</w:t>
            </w:r>
            <w:r>
              <w:rPr>
                <w:spacing w:val="-11"/>
                <w:sz w:val="20"/>
              </w:rPr>
              <w:t xml:space="preserve"> </w:t>
            </w:r>
            <w:r>
              <w:rPr>
                <w:spacing w:val="-2"/>
                <w:sz w:val="20"/>
              </w:rPr>
              <w:t>legislation.</w:t>
            </w:r>
          </w:p>
        </w:tc>
      </w:tr>
      <w:tr w:rsidR="00CE0A0C" w14:paraId="4C5A8D7F" w14:textId="77777777">
        <w:trPr>
          <w:trHeight w:val="993"/>
        </w:trPr>
        <w:tc>
          <w:tcPr>
            <w:tcW w:w="2691" w:type="dxa"/>
          </w:tcPr>
          <w:p w14:paraId="4C5A8D7C" w14:textId="77777777" w:rsidR="00CE0A0C" w:rsidRDefault="00E40B56">
            <w:pPr>
              <w:pStyle w:val="TableParagraph"/>
              <w:spacing w:before="167" w:line="259" w:lineRule="auto"/>
              <w:ind w:left="110" w:right="619"/>
              <w:rPr>
                <w:sz w:val="20"/>
              </w:rPr>
            </w:pPr>
            <w:r>
              <w:rPr>
                <w:spacing w:val="-2"/>
                <w:sz w:val="20"/>
              </w:rPr>
              <w:t>alternative arrangement</w:t>
            </w:r>
          </w:p>
        </w:tc>
        <w:tc>
          <w:tcPr>
            <w:tcW w:w="7223" w:type="dxa"/>
          </w:tcPr>
          <w:p w14:paraId="4C5A8D7D" w14:textId="77777777" w:rsidR="00CE0A0C" w:rsidRDefault="00E40B56">
            <w:pPr>
              <w:pStyle w:val="TableParagraph"/>
              <w:spacing w:line="259" w:lineRule="auto"/>
              <w:ind w:left="108"/>
              <w:rPr>
                <w:sz w:val="20"/>
              </w:rPr>
            </w:pPr>
            <w:r>
              <w:rPr>
                <w:sz w:val="20"/>
              </w:rPr>
              <w:t>means</w:t>
            </w:r>
            <w:r>
              <w:rPr>
                <w:spacing w:val="-3"/>
                <w:sz w:val="20"/>
              </w:rPr>
              <w:t xml:space="preserve"> </w:t>
            </w:r>
            <w:r>
              <w:rPr>
                <w:sz w:val="20"/>
              </w:rPr>
              <w:t>a</w:t>
            </w:r>
            <w:r>
              <w:rPr>
                <w:spacing w:val="-5"/>
                <w:sz w:val="20"/>
              </w:rPr>
              <w:t xml:space="preserve"> </w:t>
            </w:r>
            <w:r>
              <w:rPr>
                <w:sz w:val="20"/>
              </w:rPr>
              <w:t>written</w:t>
            </w:r>
            <w:r>
              <w:rPr>
                <w:spacing w:val="-4"/>
                <w:sz w:val="20"/>
              </w:rPr>
              <w:t xml:space="preserve"> </w:t>
            </w:r>
            <w:r>
              <w:rPr>
                <w:sz w:val="20"/>
              </w:rPr>
              <w:t>agreement</w:t>
            </w:r>
            <w:r>
              <w:rPr>
                <w:spacing w:val="-4"/>
                <w:sz w:val="20"/>
              </w:rPr>
              <w:t xml:space="preserve"> </w:t>
            </w:r>
            <w:r>
              <w:rPr>
                <w:sz w:val="20"/>
              </w:rPr>
              <w:t>about</w:t>
            </w:r>
            <w:r>
              <w:rPr>
                <w:spacing w:val="-5"/>
                <w:sz w:val="20"/>
              </w:rPr>
              <w:t xml:space="preserve"> </w:t>
            </w:r>
            <w:r>
              <w:rPr>
                <w:sz w:val="20"/>
              </w:rPr>
              <w:t>the</w:t>
            </w:r>
            <w:r>
              <w:rPr>
                <w:spacing w:val="-5"/>
                <w:sz w:val="20"/>
              </w:rPr>
              <w:t xml:space="preserve"> </w:t>
            </w:r>
            <w:r>
              <w:rPr>
                <w:sz w:val="20"/>
              </w:rPr>
              <w:t>way</w:t>
            </w:r>
            <w:r>
              <w:rPr>
                <w:spacing w:val="-3"/>
                <w:sz w:val="20"/>
              </w:rPr>
              <w:t xml:space="preserve"> </w:t>
            </w:r>
            <w:r>
              <w:rPr>
                <w:sz w:val="20"/>
              </w:rPr>
              <w:t>in</w:t>
            </w:r>
            <w:r>
              <w:rPr>
                <w:spacing w:val="-5"/>
                <w:sz w:val="20"/>
              </w:rPr>
              <w:t xml:space="preserve"> </w:t>
            </w:r>
            <w:r>
              <w:rPr>
                <w:sz w:val="20"/>
              </w:rPr>
              <w:t>which</w:t>
            </w:r>
            <w:r>
              <w:rPr>
                <w:spacing w:val="-4"/>
                <w:sz w:val="20"/>
              </w:rPr>
              <w:t xml:space="preserve"> </w:t>
            </w:r>
            <w:r>
              <w:rPr>
                <w:sz w:val="20"/>
              </w:rPr>
              <w:t>a</w:t>
            </w:r>
            <w:r>
              <w:rPr>
                <w:spacing w:val="-5"/>
                <w:sz w:val="20"/>
              </w:rPr>
              <w:t xml:space="preserve"> </w:t>
            </w:r>
            <w:r>
              <w:rPr>
                <w:sz w:val="20"/>
              </w:rPr>
              <w:t xml:space="preserve">particular </w:t>
            </w:r>
            <w:r>
              <w:rPr>
                <w:sz w:val="20"/>
                <w:u w:val="single"/>
              </w:rPr>
              <w:t>environmental</w:t>
            </w:r>
            <w:r>
              <w:rPr>
                <w:sz w:val="20"/>
              </w:rPr>
              <w:t xml:space="preserve"> </w:t>
            </w:r>
            <w:r>
              <w:rPr>
                <w:sz w:val="20"/>
                <w:u w:val="single"/>
              </w:rPr>
              <w:t>nuisance</w:t>
            </w:r>
            <w:r>
              <w:rPr>
                <w:sz w:val="20"/>
              </w:rPr>
              <w:t xml:space="preserve"> impact will be dealt with at a </w:t>
            </w:r>
            <w:r>
              <w:rPr>
                <w:sz w:val="20"/>
                <w:u w:val="single"/>
              </w:rPr>
              <w:t>sensitive place</w:t>
            </w:r>
            <w:r>
              <w:rPr>
                <w:sz w:val="20"/>
              </w:rPr>
              <w:t>, and may include an agreed period of time for which the arrangement is in place. An alternative</w:t>
            </w:r>
          </w:p>
          <w:p w14:paraId="4C5A8D7E" w14:textId="77777777" w:rsidR="00CE0A0C" w:rsidRDefault="00E40B56">
            <w:pPr>
              <w:pStyle w:val="TableParagraph"/>
              <w:spacing w:line="229" w:lineRule="exact"/>
              <w:ind w:left="108"/>
              <w:rPr>
                <w:sz w:val="20"/>
              </w:rPr>
            </w:pPr>
            <w:r>
              <w:rPr>
                <w:sz w:val="20"/>
              </w:rPr>
              <w:t>arrangement</w:t>
            </w:r>
            <w:r>
              <w:rPr>
                <w:spacing w:val="-7"/>
                <w:sz w:val="20"/>
              </w:rPr>
              <w:t xml:space="preserve"> </w:t>
            </w:r>
            <w:r>
              <w:rPr>
                <w:sz w:val="20"/>
              </w:rPr>
              <w:t>may</w:t>
            </w:r>
            <w:r>
              <w:rPr>
                <w:spacing w:val="-4"/>
                <w:sz w:val="20"/>
              </w:rPr>
              <w:t xml:space="preserve"> </w:t>
            </w:r>
            <w:r>
              <w:rPr>
                <w:sz w:val="20"/>
              </w:rPr>
              <w:t>include,</w:t>
            </w:r>
            <w:r>
              <w:rPr>
                <w:spacing w:val="-5"/>
                <w:sz w:val="20"/>
              </w:rPr>
              <w:t xml:space="preserve"> </w:t>
            </w:r>
            <w:r>
              <w:rPr>
                <w:sz w:val="20"/>
              </w:rPr>
              <w:t>but</w:t>
            </w:r>
            <w:r>
              <w:rPr>
                <w:spacing w:val="-5"/>
                <w:sz w:val="20"/>
              </w:rPr>
              <w:t xml:space="preserve"> </w:t>
            </w:r>
            <w:r>
              <w:rPr>
                <w:sz w:val="20"/>
              </w:rPr>
              <w:t>is</w:t>
            </w:r>
            <w:r>
              <w:rPr>
                <w:spacing w:val="-6"/>
                <w:sz w:val="20"/>
              </w:rPr>
              <w:t xml:space="preserve"> </w:t>
            </w:r>
            <w:r>
              <w:rPr>
                <w:sz w:val="20"/>
              </w:rPr>
              <w:t>not</w:t>
            </w:r>
            <w:r>
              <w:rPr>
                <w:spacing w:val="-5"/>
                <w:sz w:val="20"/>
              </w:rPr>
              <w:t xml:space="preserve"> </w:t>
            </w:r>
            <w:r>
              <w:rPr>
                <w:sz w:val="20"/>
              </w:rPr>
              <w:t>limited</w:t>
            </w:r>
            <w:r>
              <w:rPr>
                <w:spacing w:val="-7"/>
                <w:sz w:val="20"/>
              </w:rPr>
              <w:t xml:space="preserve"> </w:t>
            </w:r>
            <w:r>
              <w:rPr>
                <w:sz w:val="20"/>
              </w:rPr>
              <w:t>to,</w:t>
            </w:r>
            <w:r>
              <w:rPr>
                <w:spacing w:val="-7"/>
                <w:sz w:val="20"/>
              </w:rPr>
              <w:t xml:space="preserve"> </w:t>
            </w:r>
            <w:r>
              <w:rPr>
                <w:sz w:val="20"/>
              </w:rPr>
              <w:t>a</w:t>
            </w:r>
            <w:r>
              <w:rPr>
                <w:spacing w:val="-5"/>
                <w:sz w:val="20"/>
              </w:rPr>
              <w:t xml:space="preserve"> </w:t>
            </w:r>
            <w:r>
              <w:rPr>
                <w:sz w:val="20"/>
              </w:rPr>
              <w:t>range</w:t>
            </w:r>
            <w:r>
              <w:rPr>
                <w:spacing w:val="-7"/>
                <w:sz w:val="20"/>
              </w:rPr>
              <w:t xml:space="preserve"> </w:t>
            </w:r>
            <w:r>
              <w:rPr>
                <w:sz w:val="20"/>
              </w:rPr>
              <w:t>of</w:t>
            </w:r>
            <w:r>
              <w:rPr>
                <w:spacing w:val="-5"/>
                <w:sz w:val="20"/>
              </w:rPr>
              <w:t xml:space="preserve"> </w:t>
            </w:r>
            <w:r>
              <w:rPr>
                <w:sz w:val="20"/>
              </w:rPr>
              <w:t>nuisance</w:t>
            </w:r>
            <w:r>
              <w:rPr>
                <w:spacing w:val="-6"/>
                <w:sz w:val="20"/>
              </w:rPr>
              <w:t xml:space="preserve"> </w:t>
            </w:r>
            <w:r>
              <w:rPr>
                <w:spacing w:val="-2"/>
                <w:sz w:val="20"/>
              </w:rPr>
              <w:t>abatement</w:t>
            </w:r>
          </w:p>
        </w:tc>
      </w:tr>
    </w:tbl>
    <w:p w14:paraId="4C5A8D80" w14:textId="77777777" w:rsidR="00CE0A0C" w:rsidRDefault="00CE0A0C">
      <w:pPr>
        <w:spacing w:line="229" w:lineRule="exact"/>
        <w:rPr>
          <w:sz w:val="20"/>
        </w:rPr>
        <w:sectPr w:rsidR="00CE0A0C">
          <w:pgSz w:w="11910" w:h="16840"/>
          <w:pgMar w:top="1660" w:right="340" w:bottom="720" w:left="1000" w:header="1091" w:footer="534" w:gutter="0"/>
          <w:cols w:space="720"/>
        </w:sectPr>
      </w:pPr>
    </w:p>
    <w:p w14:paraId="4C5A8D81" w14:textId="77777777" w:rsidR="00CE0A0C" w:rsidRDefault="00E40B56">
      <w:pPr>
        <w:pStyle w:val="BodyText"/>
      </w:pPr>
      <w:r>
        <w:rPr>
          <w:noProof/>
        </w:rPr>
        <w:lastRenderedPageBreak/>
        <mc:AlternateContent>
          <mc:Choice Requires="wps">
            <w:drawing>
              <wp:anchor distT="0" distB="0" distL="0" distR="0" simplePos="0" relativeHeight="251658241" behindDoc="0" locked="0" layoutInCell="1" allowOverlap="1" wp14:anchorId="4C5A9188" wp14:editId="4C5A9189">
                <wp:simplePos x="0" y="0"/>
                <wp:positionH relativeFrom="page">
                  <wp:posOffset>2464942</wp:posOffset>
                </wp:positionH>
                <wp:positionV relativeFrom="page">
                  <wp:posOffset>5378830</wp:posOffset>
                </wp:positionV>
                <wp:extent cx="2298700" cy="137668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3766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50"/>
                              <w:gridCol w:w="1750"/>
                            </w:tblGrid>
                            <w:tr w:rsidR="00CE0A0C" w14:paraId="4C5A919A" w14:textId="77777777">
                              <w:trPr>
                                <w:trHeight w:val="667"/>
                              </w:trPr>
                              <w:tc>
                                <w:tcPr>
                                  <w:tcW w:w="1750" w:type="dxa"/>
                                  <w:shd w:val="clear" w:color="auto" w:fill="BEBEBE"/>
                                </w:tcPr>
                                <w:p w14:paraId="4C5A9198" w14:textId="77777777" w:rsidR="00CE0A0C" w:rsidRDefault="00CE0A0C">
                                  <w:pPr>
                                    <w:pStyle w:val="TableParagraph"/>
                                    <w:rPr>
                                      <w:rFonts w:ascii="Times New Roman"/>
                                      <w:sz w:val="18"/>
                                    </w:rPr>
                                  </w:pPr>
                                </w:p>
                              </w:tc>
                              <w:tc>
                                <w:tcPr>
                                  <w:tcW w:w="1750" w:type="dxa"/>
                                  <w:shd w:val="clear" w:color="auto" w:fill="BEBEBE"/>
                                </w:tcPr>
                                <w:p w14:paraId="4C5A9199" w14:textId="77777777" w:rsidR="00CE0A0C" w:rsidRDefault="00CE0A0C">
                                  <w:pPr>
                                    <w:pStyle w:val="TableParagraph"/>
                                    <w:rPr>
                                      <w:rFonts w:ascii="Times New Roman"/>
                                      <w:sz w:val="18"/>
                                    </w:rPr>
                                  </w:pPr>
                                </w:p>
                              </w:tc>
                            </w:tr>
                            <w:tr w:rsidR="00CE0A0C" w14:paraId="4C5A919D" w14:textId="77777777">
                              <w:trPr>
                                <w:trHeight w:val="417"/>
                              </w:trPr>
                              <w:tc>
                                <w:tcPr>
                                  <w:tcW w:w="1750" w:type="dxa"/>
                                </w:tcPr>
                                <w:p w14:paraId="4C5A919B" w14:textId="77777777" w:rsidR="00CE0A0C" w:rsidRDefault="00CE0A0C">
                                  <w:pPr>
                                    <w:pStyle w:val="TableParagraph"/>
                                    <w:rPr>
                                      <w:rFonts w:ascii="Times New Roman"/>
                                      <w:sz w:val="18"/>
                                    </w:rPr>
                                  </w:pPr>
                                </w:p>
                              </w:tc>
                              <w:tc>
                                <w:tcPr>
                                  <w:tcW w:w="1750" w:type="dxa"/>
                                </w:tcPr>
                                <w:p w14:paraId="4C5A919C" w14:textId="77777777" w:rsidR="00CE0A0C" w:rsidRDefault="00CE0A0C">
                                  <w:pPr>
                                    <w:pStyle w:val="TableParagraph"/>
                                    <w:rPr>
                                      <w:rFonts w:ascii="Times New Roman"/>
                                      <w:sz w:val="18"/>
                                    </w:rPr>
                                  </w:pPr>
                                </w:p>
                              </w:tc>
                            </w:tr>
                            <w:tr w:rsidR="00CE0A0C" w14:paraId="4C5A91A0" w14:textId="77777777">
                              <w:trPr>
                                <w:trHeight w:val="667"/>
                              </w:trPr>
                              <w:tc>
                                <w:tcPr>
                                  <w:tcW w:w="1750" w:type="dxa"/>
                                </w:tcPr>
                                <w:p w14:paraId="4C5A919E" w14:textId="77777777" w:rsidR="00CE0A0C" w:rsidRDefault="00CE0A0C">
                                  <w:pPr>
                                    <w:pStyle w:val="TableParagraph"/>
                                    <w:rPr>
                                      <w:rFonts w:ascii="Times New Roman"/>
                                      <w:sz w:val="18"/>
                                    </w:rPr>
                                  </w:pPr>
                                </w:p>
                              </w:tc>
                              <w:tc>
                                <w:tcPr>
                                  <w:tcW w:w="1750" w:type="dxa"/>
                                </w:tcPr>
                                <w:p w14:paraId="4C5A919F" w14:textId="77777777" w:rsidR="00CE0A0C" w:rsidRDefault="00CE0A0C">
                                  <w:pPr>
                                    <w:pStyle w:val="TableParagraph"/>
                                    <w:rPr>
                                      <w:rFonts w:ascii="Times New Roman"/>
                                      <w:sz w:val="18"/>
                                    </w:rPr>
                                  </w:pPr>
                                </w:p>
                              </w:tc>
                            </w:tr>
                            <w:tr w:rsidR="00CE0A0C" w14:paraId="4C5A91A3" w14:textId="77777777">
                              <w:trPr>
                                <w:trHeight w:val="417"/>
                              </w:trPr>
                              <w:tc>
                                <w:tcPr>
                                  <w:tcW w:w="1750" w:type="dxa"/>
                                </w:tcPr>
                                <w:p w14:paraId="4C5A91A1" w14:textId="77777777" w:rsidR="00CE0A0C" w:rsidRDefault="00CE0A0C">
                                  <w:pPr>
                                    <w:pStyle w:val="TableParagraph"/>
                                    <w:rPr>
                                      <w:rFonts w:ascii="Times New Roman"/>
                                      <w:sz w:val="18"/>
                                    </w:rPr>
                                  </w:pPr>
                                </w:p>
                              </w:tc>
                              <w:tc>
                                <w:tcPr>
                                  <w:tcW w:w="1750" w:type="dxa"/>
                                </w:tcPr>
                                <w:p w14:paraId="4C5A91A2" w14:textId="77777777" w:rsidR="00CE0A0C" w:rsidRDefault="00CE0A0C">
                                  <w:pPr>
                                    <w:pStyle w:val="TableParagraph"/>
                                    <w:rPr>
                                      <w:rFonts w:ascii="Times New Roman"/>
                                      <w:sz w:val="18"/>
                                    </w:rPr>
                                  </w:pPr>
                                </w:p>
                              </w:tc>
                            </w:tr>
                          </w:tbl>
                          <w:p w14:paraId="4C5A91A4" w14:textId="77777777" w:rsidR="00CE0A0C" w:rsidRDefault="00CE0A0C">
                            <w:pPr>
                              <w:pStyle w:val="BodyText"/>
                            </w:pPr>
                          </w:p>
                        </w:txbxContent>
                      </wps:txbx>
                      <wps:bodyPr wrap="square" lIns="0" tIns="0" rIns="0" bIns="0" rtlCol="0">
                        <a:noAutofit/>
                      </wps:bodyPr>
                    </wps:wsp>
                  </a:graphicData>
                </a:graphic>
              </wp:anchor>
            </w:drawing>
          </mc:Choice>
          <mc:Fallback>
            <w:pict>
              <v:shapetype w14:anchorId="4C5A9188" id="_x0000_t202" coordsize="21600,21600" o:spt="202" path="m,l,21600r21600,l21600,xe">
                <v:stroke joinstyle="miter"/>
                <v:path gradientshapeok="t" o:connecttype="rect"/>
              </v:shapetype>
              <v:shape id="Textbox 8" o:spid="_x0000_s1026" type="#_x0000_t202" style="position:absolute;margin-left:194.1pt;margin-top:423.55pt;width:181pt;height:108.4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50"/>
                        <w:gridCol w:w="1750"/>
                      </w:tblGrid>
                      <w:tr w:rsidR="00CE0A0C" w14:paraId="4C5A919A" w14:textId="77777777">
                        <w:trPr>
                          <w:trHeight w:val="667"/>
                        </w:trPr>
                        <w:tc>
                          <w:tcPr>
                            <w:tcW w:w="1750" w:type="dxa"/>
                            <w:shd w:val="clear" w:color="auto" w:fill="BEBEBE"/>
                          </w:tcPr>
                          <w:p w14:paraId="4C5A9198" w14:textId="77777777" w:rsidR="00CE0A0C" w:rsidRDefault="00CE0A0C">
                            <w:pPr>
                              <w:pStyle w:val="TableParagraph"/>
                              <w:rPr>
                                <w:rFonts w:ascii="Times New Roman"/>
                                <w:sz w:val="18"/>
                              </w:rPr>
                            </w:pPr>
                          </w:p>
                        </w:tc>
                        <w:tc>
                          <w:tcPr>
                            <w:tcW w:w="1750" w:type="dxa"/>
                            <w:shd w:val="clear" w:color="auto" w:fill="BEBEBE"/>
                          </w:tcPr>
                          <w:p w14:paraId="4C5A9199" w14:textId="77777777" w:rsidR="00CE0A0C" w:rsidRDefault="00CE0A0C">
                            <w:pPr>
                              <w:pStyle w:val="TableParagraph"/>
                              <w:rPr>
                                <w:rFonts w:ascii="Times New Roman"/>
                                <w:sz w:val="18"/>
                              </w:rPr>
                            </w:pPr>
                          </w:p>
                        </w:tc>
                      </w:tr>
                      <w:tr w:rsidR="00CE0A0C" w14:paraId="4C5A919D" w14:textId="77777777">
                        <w:trPr>
                          <w:trHeight w:val="417"/>
                        </w:trPr>
                        <w:tc>
                          <w:tcPr>
                            <w:tcW w:w="1750" w:type="dxa"/>
                          </w:tcPr>
                          <w:p w14:paraId="4C5A919B" w14:textId="77777777" w:rsidR="00CE0A0C" w:rsidRDefault="00CE0A0C">
                            <w:pPr>
                              <w:pStyle w:val="TableParagraph"/>
                              <w:rPr>
                                <w:rFonts w:ascii="Times New Roman"/>
                                <w:sz w:val="18"/>
                              </w:rPr>
                            </w:pPr>
                          </w:p>
                        </w:tc>
                        <w:tc>
                          <w:tcPr>
                            <w:tcW w:w="1750" w:type="dxa"/>
                          </w:tcPr>
                          <w:p w14:paraId="4C5A919C" w14:textId="77777777" w:rsidR="00CE0A0C" w:rsidRDefault="00CE0A0C">
                            <w:pPr>
                              <w:pStyle w:val="TableParagraph"/>
                              <w:rPr>
                                <w:rFonts w:ascii="Times New Roman"/>
                                <w:sz w:val="18"/>
                              </w:rPr>
                            </w:pPr>
                          </w:p>
                        </w:tc>
                      </w:tr>
                      <w:tr w:rsidR="00CE0A0C" w14:paraId="4C5A91A0" w14:textId="77777777">
                        <w:trPr>
                          <w:trHeight w:val="667"/>
                        </w:trPr>
                        <w:tc>
                          <w:tcPr>
                            <w:tcW w:w="1750" w:type="dxa"/>
                          </w:tcPr>
                          <w:p w14:paraId="4C5A919E" w14:textId="77777777" w:rsidR="00CE0A0C" w:rsidRDefault="00CE0A0C">
                            <w:pPr>
                              <w:pStyle w:val="TableParagraph"/>
                              <w:rPr>
                                <w:rFonts w:ascii="Times New Roman"/>
                                <w:sz w:val="18"/>
                              </w:rPr>
                            </w:pPr>
                          </w:p>
                        </w:tc>
                        <w:tc>
                          <w:tcPr>
                            <w:tcW w:w="1750" w:type="dxa"/>
                          </w:tcPr>
                          <w:p w14:paraId="4C5A919F" w14:textId="77777777" w:rsidR="00CE0A0C" w:rsidRDefault="00CE0A0C">
                            <w:pPr>
                              <w:pStyle w:val="TableParagraph"/>
                              <w:rPr>
                                <w:rFonts w:ascii="Times New Roman"/>
                                <w:sz w:val="18"/>
                              </w:rPr>
                            </w:pPr>
                          </w:p>
                        </w:tc>
                      </w:tr>
                      <w:tr w:rsidR="00CE0A0C" w14:paraId="4C5A91A3" w14:textId="77777777">
                        <w:trPr>
                          <w:trHeight w:val="417"/>
                        </w:trPr>
                        <w:tc>
                          <w:tcPr>
                            <w:tcW w:w="1750" w:type="dxa"/>
                          </w:tcPr>
                          <w:p w14:paraId="4C5A91A1" w14:textId="77777777" w:rsidR="00CE0A0C" w:rsidRDefault="00CE0A0C">
                            <w:pPr>
                              <w:pStyle w:val="TableParagraph"/>
                              <w:rPr>
                                <w:rFonts w:ascii="Times New Roman"/>
                                <w:sz w:val="18"/>
                              </w:rPr>
                            </w:pPr>
                          </w:p>
                        </w:tc>
                        <w:tc>
                          <w:tcPr>
                            <w:tcW w:w="1750" w:type="dxa"/>
                          </w:tcPr>
                          <w:p w14:paraId="4C5A91A2" w14:textId="77777777" w:rsidR="00CE0A0C" w:rsidRDefault="00CE0A0C">
                            <w:pPr>
                              <w:pStyle w:val="TableParagraph"/>
                              <w:rPr>
                                <w:rFonts w:ascii="Times New Roman"/>
                                <w:sz w:val="18"/>
                              </w:rPr>
                            </w:pPr>
                          </w:p>
                        </w:tc>
                      </w:tr>
                    </w:tbl>
                    <w:p w14:paraId="4C5A91A4" w14:textId="77777777" w:rsidR="00CE0A0C" w:rsidRDefault="00CE0A0C">
                      <w:pPr>
                        <w:pStyle w:val="BodyText"/>
                      </w:pPr>
                    </w:p>
                  </w:txbxContent>
                </v:textbox>
                <w10:wrap anchorx="page" anchory="page"/>
              </v:shape>
            </w:pict>
          </mc:Fallback>
        </mc:AlternateContent>
      </w:r>
    </w:p>
    <w:p w14:paraId="4C5A8D82" w14:textId="77777777" w:rsidR="00CE0A0C" w:rsidRDefault="00CE0A0C">
      <w:pPr>
        <w:pStyle w:val="BodyText"/>
        <w:spacing w:before="42"/>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114"/>
        <w:gridCol w:w="2384"/>
        <w:gridCol w:w="2435"/>
        <w:gridCol w:w="2294"/>
      </w:tblGrid>
      <w:tr w:rsidR="00CE0A0C" w14:paraId="4C5A8D85" w14:textId="77777777">
        <w:trPr>
          <w:trHeight w:val="383"/>
        </w:trPr>
        <w:tc>
          <w:tcPr>
            <w:tcW w:w="2691" w:type="dxa"/>
            <w:shd w:val="clear" w:color="auto" w:fill="BEBEBE"/>
          </w:tcPr>
          <w:p w14:paraId="4C5A8D83"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7" w:type="dxa"/>
            <w:gridSpan w:val="4"/>
            <w:shd w:val="clear" w:color="auto" w:fill="BEBEBE"/>
          </w:tcPr>
          <w:p w14:paraId="4C5A8D84" w14:textId="77777777" w:rsidR="00CE0A0C" w:rsidRDefault="00E40B56">
            <w:pPr>
              <w:pStyle w:val="TableParagraph"/>
              <w:spacing w:before="1"/>
              <w:ind w:left="108"/>
              <w:rPr>
                <w:b/>
                <w:sz w:val="18"/>
              </w:rPr>
            </w:pPr>
            <w:r>
              <w:rPr>
                <w:b/>
                <w:spacing w:val="-2"/>
                <w:sz w:val="18"/>
              </w:rPr>
              <w:t>Definition</w:t>
            </w:r>
          </w:p>
        </w:tc>
      </w:tr>
      <w:tr w:rsidR="00CE0A0C" w14:paraId="4C5A8D88" w14:textId="77777777">
        <w:trPr>
          <w:trHeight w:val="657"/>
        </w:trPr>
        <w:tc>
          <w:tcPr>
            <w:tcW w:w="2691" w:type="dxa"/>
          </w:tcPr>
          <w:p w14:paraId="4C5A8D86" w14:textId="77777777" w:rsidR="00CE0A0C" w:rsidRDefault="00CE0A0C">
            <w:pPr>
              <w:pStyle w:val="TableParagraph"/>
              <w:rPr>
                <w:rFonts w:ascii="Times New Roman"/>
                <w:sz w:val="18"/>
              </w:rPr>
            </w:pPr>
          </w:p>
        </w:tc>
        <w:tc>
          <w:tcPr>
            <w:tcW w:w="7227" w:type="dxa"/>
            <w:gridSpan w:val="4"/>
          </w:tcPr>
          <w:p w14:paraId="4C5A8D87" w14:textId="77777777" w:rsidR="00CE0A0C" w:rsidRDefault="00E40B56">
            <w:pPr>
              <w:pStyle w:val="TableParagraph"/>
              <w:spacing w:line="261" w:lineRule="auto"/>
              <w:ind w:left="108"/>
              <w:rPr>
                <w:sz w:val="20"/>
              </w:rPr>
            </w:pPr>
            <w:r>
              <w:rPr>
                <w:sz w:val="20"/>
              </w:rPr>
              <w:t>measures</w:t>
            </w:r>
            <w:r>
              <w:rPr>
                <w:spacing w:val="-4"/>
                <w:sz w:val="20"/>
              </w:rPr>
              <w:t xml:space="preserve"> </w:t>
            </w:r>
            <w:r>
              <w:rPr>
                <w:sz w:val="20"/>
              </w:rPr>
              <w:t>to</w:t>
            </w:r>
            <w:r>
              <w:rPr>
                <w:spacing w:val="-5"/>
                <w:sz w:val="20"/>
              </w:rPr>
              <w:t xml:space="preserve"> </w:t>
            </w:r>
            <w:r>
              <w:rPr>
                <w:sz w:val="20"/>
              </w:rPr>
              <w:t>be</w:t>
            </w:r>
            <w:r>
              <w:rPr>
                <w:spacing w:val="-4"/>
                <w:sz w:val="20"/>
              </w:rPr>
              <w:t xml:space="preserve"> </w:t>
            </w:r>
            <w:r>
              <w:rPr>
                <w:sz w:val="20"/>
              </w:rPr>
              <w:t>installed</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u w:val="single"/>
              </w:rPr>
              <w:t>sensitive</w:t>
            </w:r>
            <w:r>
              <w:rPr>
                <w:spacing w:val="-4"/>
                <w:sz w:val="20"/>
                <w:u w:val="single"/>
              </w:rPr>
              <w:t xml:space="preserve"> </w:t>
            </w:r>
            <w:r>
              <w:rPr>
                <w:sz w:val="20"/>
                <w:u w:val="single"/>
              </w:rPr>
              <w:t>place</w:t>
            </w:r>
            <w:r>
              <w:rPr>
                <w:sz w:val="20"/>
              </w:rPr>
              <w:t>,</w:t>
            </w:r>
            <w:r>
              <w:rPr>
                <w:spacing w:val="-5"/>
                <w:sz w:val="20"/>
              </w:rPr>
              <w:t xml:space="preserve"> </w:t>
            </w:r>
            <w:r>
              <w:rPr>
                <w:sz w:val="20"/>
              </w:rPr>
              <w:t>or</w:t>
            </w:r>
            <w:r>
              <w:rPr>
                <w:spacing w:val="-3"/>
                <w:sz w:val="20"/>
              </w:rPr>
              <w:t xml:space="preserve"> </w:t>
            </w:r>
            <w:r>
              <w:rPr>
                <w:sz w:val="20"/>
              </w:rPr>
              <w:t>provision</w:t>
            </w:r>
            <w:r>
              <w:rPr>
                <w:spacing w:val="-6"/>
                <w:sz w:val="20"/>
              </w:rPr>
              <w:t xml:space="preserve"> </w:t>
            </w:r>
            <w:r>
              <w:rPr>
                <w:sz w:val="20"/>
              </w:rPr>
              <w:t>of</w:t>
            </w:r>
            <w:r>
              <w:rPr>
                <w:spacing w:val="-5"/>
                <w:sz w:val="20"/>
              </w:rPr>
              <w:t xml:space="preserve"> </w:t>
            </w:r>
            <w:r>
              <w:rPr>
                <w:sz w:val="20"/>
              </w:rPr>
              <w:t>alternative accommodation for the duration of the relevant nuisance impact.</w:t>
            </w:r>
          </w:p>
        </w:tc>
      </w:tr>
      <w:tr w:rsidR="00CE0A0C" w14:paraId="4C5A8D8D" w14:textId="77777777">
        <w:trPr>
          <w:trHeight w:val="1648"/>
        </w:trPr>
        <w:tc>
          <w:tcPr>
            <w:tcW w:w="2691" w:type="dxa"/>
          </w:tcPr>
          <w:p w14:paraId="4C5A8D89" w14:textId="77777777" w:rsidR="00CE0A0C" w:rsidRDefault="00CE0A0C">
            <w:pPr>
              <w:pStyle w:val="TableParagraph"/>
              <w:rPr>
                <w:sz w:val="20"/>
              </w:rPr>
            </w:pPr>
          </w:p>
          <w:p w14:paraId="4C5A8D8A" w14:textId="77777777" w:rsidR="00CE0A0C" w:rsidRDefault="00CE0A0C">
            <w:pPr>
              <w:pStyle w:val="TableParagraph"/>
              <w:spacing w:before="158"/>
              <w:rPr>
                <w:sz w:val="20"/>
              </w:rPr>
            </w:pPr>
          </w:p>
          <w:p w14:paraId="4C5A8D8B" w14:textId="77777777" w:rsidR="00CE0A0C" w:rsidRDefault="00E40B56">
            <w:pPr>
              <w:pStyle w:val="TableParagraph"/>
              <w:ind w:left="110"/>
              <w:rPr>
                <w:sz w:val="20"/>
              </w:rPr>
            </w:pPr>
            <w:r>
              <w:rPr>
                <w:spacing w:val="-2"/>
                <w:sz w:val="20"/>
              </w:rPr>
              <w:t>analogue</w:t>
            </w:r>
            <w:r>
              <w:rPr>
                <w:spacing w:val="1"/>
                <w:sz w:val="20"/>
              </w:rPr>
              <w:t xml:space="preserve"> </w:t>
            </w:r>
            <w:r>
              <w:rPr>
                <w:spacing w:val="-2"/>
                <w:sz w:val="20"/>
              </w:rPr>
              <w:t>site(s)</w:t>
            </w:r>
          </w:p>
        </w:tc>
        <w:tc>
          <w:tcPr>
            <w:tcW w:w="7227" w:type="dxa"/>
            <w:gridSpan w:val="4"/>
          </w:tcPr>
          <w:p w14:paraId="4C5A8D8C" w14:textId="77777777" w:rsidR="00CE0A0C" w:rsidRDefault="00E40B56">
            <w:pPr>
              <w:pStyle w:val="TableParagraph"/>
              <w:spacing w:line="259" w:lineRule="auto"/>
              <w:ind w:left="108" w:right="138"/>
              <w:rPr>
                <w:sz w:val="20"/>
              </w:rPr>
            </w:pPr>
            <w:r>
              <w:rPr>
                <w:sz w:val="20"/>
              </w:rPr>
              <w:t xml:space="preserve">means an area of land which contains values and characteristics representative of an area to be </w:t>
            </w:r>
            <w:r>
              <w:rPr>
                <w:sz w:val="20"/>
                <w:u w:val="single"/>
              </w:rPr>
              <w:t>rehabilitated</w:t>
            </w:r>
            <w:r>
              <w:rPr>
                <w:sz w:val="20"/>
              </w:rPr>
              <w:t xml:space="preserve"> prior to disturbance. Such values must</w:t>
            </w:r>
            <w:r>
              <w:rPr>
                <w:spacing w:val="-7"/>
                <w:sz w:val="20"/>
              </w:rPr>
              <w:t xml:space="preserve"> </w:t>
            </w:r>
            <w:r>
              <w:rPr>
                <w:sz w:val="20"/>
              </w:rPr>
              <w:t>encompass</w:t>
            </w:r>
            <w:r>
              <w:rPr>
                <w:spacing w:val="-6"/>
                <w:sz w:val="20"/>
              </w:rPr>
              <w:t xml:space="preserve"> </w:t>
            </w:r>
            <w:r>
              <w:rPr>
                <w:sz w:val="20"/>
              </w:rPr>
              <w:t>land</w:t>
            </w:r>
            <w:r>
              <w:rPr>
                <w:spacing w:val="-7"/>
                <w:sz w:val="20"/>
              </w:rPr>
              <w:t xml:space="preserve"> </w:t>
            </w:r>
            <w:r>
              <w:rPr>
                <w:sz w:val="20"/>
              </w:rPr>
              <w:t>use,</w:t>
            </w:r>
            <w:r>
              <w:rPr>
                <w:spacing w:val="-5"/>
                <w:sz w:val="20"/>
              </w:rPr>
              <w:t xml:space="preserve"> </w:t>
            </w:r>
            <w:r>
              <w:rPr>
                <w:sz w:val="20"/>
              </w:rPr>
              <w:t>topographic,</w:t>
            </w:r>
            <w:r>
              <w:rPr>
                <w:spacing w:val="-7"/>
                <w:sz w:val="20"/>
              </w:rPr>
              <w:t xml:space="preserve"> </w:t>
            </w:r>
            <w:r>
              <w:rPr>
                <w:sz w:val="20"/>
              </w:rPr>
              <w:t>soil,</w:t>
            </w:r>
            <w:r>
              <w:rPr>
                <w:spacing w:val="-7"/>
                <w:sz w:val="20"/>
              </w:rPr>
              <w:t xml:space="preserve"> </w:t>
            </w:r>
            <w:r>
              <w:rPr>
                <w:sz w:val="20"/>
              </w:rPr>
              <w:t>vegetation,</w:t>
            </w:r>
            <w:r>
              <w:rPr>
                <w:spacing w:val="-7"/>
                <w:sz w:val="20"/>
              </w:rPr>
              <w:t xml:space="preserve"> </w:t>
            </w:r>
            <w:r>
              <w:rPr>
                <w:sz w:val="20"/>
              </w:rPr>
              <w:t>vegetation</w:t>
            </w:r>
            <w:r>
              <w:rPr>
                <w:spacing w:val="-7"/>
                <w:sz w:val="20"/>
              </w:rPr>
              <w:t xml:space="preserve"> </w:t>
            </w:r>
            <w:r>
              <w:rPr>
                <w:sz w:val="20"/>
              </w:rPr>
              <w:t>community attributes and other ecological characteristics. Analogue sites can be the pre- disturbed site of interest where significant surveying effort has been undertaken to establish benchmark parameters.</w:t>
            </w:r>
          </w:p>
        </w:tc>
      </w:tr>
      <w:tr w:rsidR="00CE0A0C" w14:paraId="4C5A8D90" w14:textId="77777777">
        <w:trPr>
          <w:trHeight w:val="407"/>
        </w:trPr>
        <w:tc>
          <w:tcPr>
            <w:tcW w:w="2691" w:type="dxa"/>
          </w:tcPr>
          <w:p w14:paraId="4C5A8D8E" w14:textId="77777777" w:rsidR="00CE0A0C" w:rsidRDefault="00E40B56">
            <w:pPr>
              <w:pStyle w:val="TableParagraph"/>
              <w:spacing w:line="229" w:lineRule="exact"/>
              <w:ind w:left="110"/>
              <w:rPr>
                <w:sz w:val="20"/>
              </w:rPr>
            </w:pPr>
            <w:r>
              <w:rPr>
                <w:sz w:val="20"/>
              </w:rPr>
              <w:t>annual</w:t>
            </w:r>
            <w:r>
              <w:rPr>
                <w:spacing w:val="-10"/>
                <w:sz w:val="20"/>
              </w:rPr>
              <w:t xml:space="preserve"> </w:t>
            </w:r>
            <w:r>
              <w:rPr>
                <w:sz w:val="20"/>
              </w:rPr>
              <w:t>return</w:t>
            </w:r>
            <w:r>
              <w:rPr>
                <w:spacing w:val="-7"/>
                <w:sz w:val="20"/>
              </w:rPr>
              <w:t xml:space="preserve"> </w:t>
            </w:r>
            <w:r>
              <w:rPr>
                <w:spacing w:val="-2"/>
                <w:sz w:val="20"/>
              </w:rPr>
              <w:t>period</w:t>
            </w:r>
          </w:p>
        </w:tc>
        <w:tc>
          <w:tcPr>
            <w:tcW w:w="7227" w:type="dxa"/>
            <w:gridSpan w:val="4"/>
          </w:tcPr>
          <w:p w14:paraId="4C5A8D8F" w14:textId="77777777" w:rsidR="00CE0A0C" w:rsidRDefault="00E40B56">
            <w:pPr>
              <w:pStyle w:val="TableParagraph"/>
              <w:spacing w:line="229" w:lineRule="exact"/>
              <w:ind w:left="108"/>
              <w:rPr>
                <w:sz w:val="20"/>
              </w:rPr>
            </w:pPr>
            <w:r>
              <w:rPr>
                <w:sz w:val="20"/>
              </w:rPr>
              <w:t>means</w:t>
            </w:r>
            <w:r>
              <w:rPr>
                <w:spacing w:val="-7"/>
                <w:sz w:val="20"/>
              </w:rPr>
              <w:t xml:space="preserve"> </w:t>
            </w:r>
            <w:r>
              <w:rPr>
                <w:sz w:val="20"/>
              </w:rPr>
              <w:t>the</w:t>
            </w:r>
            <w:r>
              <w:rPr>
                <w:spacing w:val="-7"/>
                <w:sz w:val="20"/>
              </w:rPr>
              <w:t xml:space="preserve"> </w:t>
            </w:r>
            <w:r>
              <w:rPr>
                <w:sz w:val="20"/>
              </w:rPr>
              <w:t>most</w:t>
            </w:r>
            <w:r>
              <w:rPr>
                <w:spacing w:val="-8"/>
                <w:sz w:val="20"/>
              </w:rPr>
              <w:t xml:space="preserve"> </w:t>
            </w:r>
            <w:r>
              <w:rPr>
                <w:sz w:val="20"/>
              </w:rPr>
              <w:t>current</w:t>
            </w:r>
            <w:r>
              <w:rPr>
                <w:spacing w:val="-6"/>
                <w:sz w:val="20"/>
              </w:rPr>
              <w:t xml:space="preserve"> </w:t>
            </w:r>
            <w:r>
              <w:rPr>
                <w:sz w:val="20"/>
              </w:rPr>
              <w:t>12-</w:t>
            </w:r>
            <w:r>
              <w:rPr>
                <w:sz w:val="20"/>
                <w:u w:val="single"/>
              </w:rPr>
              <w:t>month</w:t>
            </w:r>
            <w:r>
              <w:rPr>
                <w:spacing w:val="-8"/>
                <w:sz w:val="20"/>
              </w:rPr>
              <w:t xml:space="preserve"> </w:t>
            </w:r>
            <w:r>
              <w:rPr>
                <w:sz w:val="20"/>
              </w:rPr>
              <w:t>period</w:t>
            </w:r>
            <w:r>
              <w:rPr>
                <w:spacing w:val="-6"/>
                <w:sz w:val="20"/>
              </w:rPr>
              <w:t xml:space="preserve"> </w:t>
            </w:r>
            <w:r>
              <w:rPr>
                <w:sz w:val="20"/>
              </w:rPr>
              <w:t>between</w:t>
            </w:r>
            <w:r>
              <w:rPr>
                <w:spacing w:val="-8"/>
                <w:sz w:val="20"/>
              </w:rPr>
              <w:t xml:space="preserve"> </w:t>
            </w:r>
            <w:r>
              <w:rPr>
                <w:sz w:val="20"/>
              </w:rPr>
              <w:t>two</w:t>
            </w:r>
            <w:r>
              <w:rPr>
                <w:spacing w:val="-6"/>
                <w:sz w:val="20"/>
              </w:rPr>
              <w:t xml:space="preserve"> </w:t>
            </w:r>
            <w:r>
              <w:rPr>
                <w:sz w:val="20"/>
              </w:rPr>
              <w:t>anniversary</w:t>
            </w:r>
            <w:r>
              <w:rPr>
                <w:spacing w:val="-6"/>
                <w:sz w:val="20"/>
              </w:rPr>
              <w:t xml:space="preserve"> </w:t>
            </w:r>
            <w:r>
              <w:rPr>
                <w:spacing w:val="-2"/>
                <w:sz w:val="20"/>
              </w:rPr>
              <w:t>dates.</w:t>
            </w:r>
          </w:p>
        </w:tc>
      </w:tr>
      <w:tr w:rsidR="00CE0A0C" w14:paraId="4C5A8D94" w14:textId="77777777">
        <w:trPr>
          <w:trHeight w:val="904"/>
        </w:trPr>
        <w:tc>
          <w:tcPr>
            <w:tcW w:w="2691" w:type="dxa"/>
          </w:tcPr>
          <w:p w14:paraId="4C5A8D91" w14:textId="77777777" w:rsidR="00CE0A0C" w:rsidRDefault="00CE0A0C">
            <w:pPr>
              <w:pStyle w:val="TableParagraph"/>
              <w:spacing w:before="19"/>
              <w:rPr>
                <w:sz w:val="20"/>
              </w:rPr>
            </w:pPr>
          </w:p>
          <w:p w14:paraId="4C5A8D92" w14:textId="77777777" w:rsidR="00CE0A0C" w:rsidRDefault="00E40B56">
            <w:pPr>
              <w:pStyle w:val="TableParagraph"/>
              <w:ind w:left="110"/>
              <w:rPr>
                <w:sz w:val="20"/>
              </w:rPr>
            </w:pPr>
            <w:r>
              <w:rPr>
                <w:sz w:val="20"/>
              </w:rPr>
              <w:t>appraisal</w:t>
            </w:r>
            <w:r>
              <w:rPr>
                <w:spacing w:val="-13"/>
                <w:sz w:val="20"/>
              </w:rPr>
              <w:t xml:space="preserve"> </w:t>
            </w:r>
            <w:r>
              <w:rPr>
                <w:spacing w:val="-4"/>
                <w:sz w:val="20"/>
              </w:rPr>
              <w:t>well</w:t>
            </w:r>
          </w:p>
        </w:tc>
        <w:tc>
          <w:tcPr>
            <w:tcW w:w="7227" w:type="dxa"/>
            <w:gridSpan w:val="4"/>
          </w:tcPr>
          <w:p w14:paraId="4C5A8D93" w14:textId="77777777" w:rsidR="00CE0A0C" w:rsidRDefault="00E40B56">
            <w:pPr>
              <w:pStyle w:val="TableParagraph"/>
              <w:spacing w:line="259" w:lineRule="auto"/>
              <w:ind w:left="108"/>
              <w:rPr>
                <w:sz w:val="20"/>
              </w:rPr>
            </w:pPr>
            <w:r>
              <w:rPr>
                <w:sz w:val="20"/>
              </w:rPr>
              <w:t>means a petroleum well to test the potential of one (1) or more natural underground</w:t>
            </w:r>
            <w:r>
              <w:rPr>
                <w:spacing w:val="-6"/>
                <w:sz w:val="20"/>
              </w:rPr>
              <w:t xml:space="preserve"> </w:t>
            </w:r>
            <w:r>
              <w:rPr>
                <w:sz w:val="20"/>
              </w:rPr>
              <w:t>reservoirs</w:t>
            </w:r>
            <w:r>
              <w:rPr>
                <w:spacing w:val="-5"/>
                <w:sz w:val="20"/>
              </w:rPr>
              <w:t xml:space="preserve"> </w:t>
            </w:r>
            <w:r>
              <w:rPr>
                <w:sz w:val="20"/>
              </w:rPr>
              <w:t>for</w:t>
            </w:r>
            <w:r>
              <w:rPr>
                <w:spacing w:val="-3"/>
                <w:sz w:val="20"/>
              </w:rPr>
              <w:t xml:space="preserve"> </w:t>
            </w:r>
            <w:r>
              <w:rPr>
                <w:sz w:val="20"/>
              </w:rPr>
              <w:t>producing</w:t>
            </w:r>
            <w:r>
              <w:rPr>
                <w:spacing w:val="-5"/>
                <w:sz w:val="20"/>
              </w:rPr>
              <w:t xml:space="preserve"> </w:t>
            </w:r>
            <w:r>
              <w:rPr>
                <w:sz w:val="20"/>
              </w:rPr>
              <w:t>or</w:t>
            </w:r>
            <w:r>
              <w:rPr>
                <w:spacing w:val="-6"/>
                <w:sz w:val="20"/>
              </w:rPr>
              <w:t xml:space="preserve"> </w:t>
            </w:r>
            <w:r>
              <w:rPr>
                <w:sz w:val="20"/>
              </w:rPr>
              <w:t>storing</w:t>
            </w:r>
            <w:r>
              <w:rPr>
                <w:spacing w:val="-6"/>
                <w:sz w:val="20"/>
              </w:rPr>
              <w:t xml:space="preserve"> </w:t>
            </w:r>
            <w:r>
              <w:rPr>
                <w:sz w:val="20"/>
              </w:rPr>
              <w:t>petroleum.</w:t>
            </w:r>
            <w:r>
              <w:rPr>
                <w:spacing w:val="-6"/>
                <w:sz w:val="20"/>
              </w:rPr>
              <w:t xml:space="preserve"> </w:t>
            </w:r>
            <w:r>
              <w:rPr>
                <w:sz w:val="20"/>
              </w:rPr>
              <w:t>For</w:t>
            </w:r>
            <w:r>
              <w:rPr>
                <w:spacing w:val="-5"/>
                <w:sz w:val="20"/>
              </w:rPr>
              <w:t xml:space="preserve"> </w:t>
            </w:r>
            <w:r>
              <w:rPr>
                <w:sz w:val="20"/>
              </w:rPr>
              <w:t>clarity,</w:t>
            </w:r>
            <w:r>
              <w:rPr>
                <w:spacing w:val="-4"/>
                <w:sz w:val="20"/>
              </w:rPr>
              <w:t xml:space="preserve"> </w:t>
            </w:r>
            <w:r>
              <w:rPr>
                <w:sz w:val="20"/>
              </w:rPr>
              <w:t xml:space="preserve">an appraisal well does not include an </w:t>
            </w:r>
            <w:r>
              <w:rPr>
                <w:sz w:val="20"/>
                <w:u w:val="single"/>
              </w:rPr>
              <w:t>exploration well</w:t>
            </w:r>
            <w:r>
              <w:rPr>
                <w:sz w:val="20"/>
              </w:rPr>
              <w:t>.</w:t>
            </w:r>
          </w:p>
        </w:tc>
      </w:tr>
      <w:tr w:rsidR="00CE0A0C" w14:paraId="4C5A8D97" w14:textId="77777777">
        <w:trPr>
          <w:trHeight w:val="1154"/>
        </w:trPr>
        <w:tc>
          <w:tcPr>
            <w:tcW w:w="2691" w:type="dxa"/>
          </w:tcPr>
          <w:p w14:paraId="4C5A8D95" w14:textId="77777777" w:rsidR="00CE0A0C" w:rsidRDefault="00E40B56">
            <w:pPr>
              <w:pStyle w:val="TableParagraph"/>
              <w:spacing w:before="124" w:line="259" w:lineRule="auto"/>
              <w:ind w:left="110" w:right="275"/>
              <w:rPr>
                <w:sz w:val="20"/>
              </w:rPr>
            </w:pPr>
            <w:r>
              <w:rPr>
                <w:sz w:val="20"/>
              </w:rPr>
              <w:t>appropriately qualified person</w:t>
            </w:r>
            <w:r>
              <w:rPr>
                <w:spacing w:val="-14"/>
                <w:sz w:val="20"/>
              </w:rPr>
              <w:t xml:space="preserve"> </w:t>
            </w:r>
            <w:r>
              <w:rPr>
                <w:sz w:val="20"/>
              </w:rPr>
              <w:t>/</w:t>
            </w:r>
            <w:r>
              <w:rPr>
                <w:spacing w:val="-14"/>
                <w:sz w:val="20"/>
              </w:rPr>
              <w:t xml:space="preserve"> </w:t>
            </w:r>
            <w:r>
              <w:rPr>
                <w:sz w:val="20"/>
              </w:rPr>
              <w:t>suitably</w:t>
            </w:r>
            <w:r>
              <w:rPr>
                <w:spacing w:val="-14"/>
                <w:sz w:val="20"/>
              </w:rPr>
              <w:t xml:space="preserve"> </w:t>
            </w:r>
            <w:r>
              <w:rPr>
                <w:sz w:val="20"/>
              </w:rPr>
              <w:t xml:space="preserve">qualified </w:t>
            </w:r>
            <w:r>
              <w:rPr>
                <w:spacing w:val="-2"/>
                <w:sz w:val="20"/>
              </w:rPr>
              <w:t>person</w:t>
            </w:r>
          </w:p>
        </w:tc>
        <w:tc>
          <w:tcPr>
            <w:tcW w:w="7227" w:type="dxa"/>
            <w:gridSpan w:val="4"/>
          </w:tcPr>
          <w:p w14:paraId="4C5A8D96" w14:textId="77777777" w:rsidR="00CE0A0C" w:rsidRDefault="00E40B56">
            <w:pPr>
              <w:pStyle w:val="TableParagraph"/>
              <w:spacing w:line="259" w:lineRule="auto"/>
              <w:ind w:left="108" w:right="203"/>
              <w:rPr>
                <w:sz w:val="20"/>
              </w:rPr>
            </w:pPr>
            <w:r>
              <w:rPr>
                <w:sz w:val="20"/>
              </w:rPr>
              <w:t>means a person who has professional qualifications, training or skills or experience relevant to the nominated subject matters and can give authoritative assessment, advice and analysis about performance relevant to the</w:t>
            </w:r>
            <w:r>
              <w:rPr>
                <w:spacing w:val="-7"/>
                <w:sz w:val="20"/>
              </w:rPr>
              <w:t xml:space="preserve"> </w:t>
            </w:r>
            <w:r>
              <w:rPr>
                <w:sz w:val="20"/>
              </w:rPr>
              <w:t>subject</w:t>
            </w:r>
            <w:r>
              <w:rPr>
                <w:spacing w:val="-4"/>
                <w:sz w:val="20"/>
              </w:rPr>
              <w:t xml:space="preserve"> </w:t>
            </w:r>
            <w:r>
              <w:rPr>
                <w:sz w:val="20"/>
              </w:rPr>
              <w:t>matters</w:t>
            </w:r>
            <w:r>
              <w:rPr>
                <w:spacing w:val="-4"/>
                <w:sz w:val="20"/>
              </w:rPr>
              <w:t xml:space="preserve"> </w:t>
            </w:r>
            <w:r>
              <w:rPr>
                <w:sz w:val="20"/>
              </w:rPr>
              <w:t>using</w:t>
            </w:r>
            <w:r>
              <w:rPr>
                <w:spacing w:val="-4"/>
                <w:sz w:val="20"/>
              </w:rPr>
              <w:t xml:space="preserve"> </w:t>
            </w:r>
            <w:r>
              <w:rPr>
                <w:sz w:val="20"/>
              </w:rPr>
              <w:t>relevant</w:t>
            </w:r>
            <w:r>
              <w:rPr>
                <w:spacing w:val="-6"/>
                <w:sz w:val="20"/>
              </w:rPr>
              <w:t xml:space="preserve"> </w:t>
            </w:r>
            <w:r>
              <w:rPr>
                <w:sz w:val="20"/>
              </w:rPr>
              <w:t>protocols,</w:t>
            </w:r>
            <w:r>
              <w:rPr>
                <w:spacing w:val="-6"/>
                <w:sz w:val="20"/>
              </w:rPr>
              <w:t xml:space="preserve"> </w:t>
            </w:r>
            <w:r>
              <w:rPr>
                <w:sz w:val="20"/>
              </w:rPr>
              <w:t>standards,</w:t>
            </w:r>
            <w:r>
              <w:rPr>
                <w:spacing w:val="-6"/>
                <w:sz w:val="20"/>
              </w:rPr>
              <w:t xml:space="preserve"> </w:t>
            </w:r>
            <w:r>
              <w:rPr>
                <w:sz w:val="20"/>
              </w:rPr>
              <w:t>methods</w:t>
            </w:r>
            <w:r>
              <w:rPr>
                <w:spacing w:val="-5"/>
                <w:sz w:val="20"/>
              </w:rPr>
              <w:t xml:space="preserve"> </w:t>
            </w:r>
            <w:r>
              <w:rPr>
                <w:sz w:val="20"/>
              </w:rPr>
              <w:t>or</w:t>
            </w:r>
            <w:r>
              <w:rPr>
                <w:spacing w:val="-3"/>
                <w:sz w:val="20"/>
              </w:rPr>
              <w:t xml:space="preserve"> </w:t>
            </w:r>
            <w:r>
              <w:rPr>
                <w:sz w:val="20"/>
              </w:rPr>
              <w:t>literature.</w:t>
            </w:r>
          </w:p>
        </w:tc>
      </w:tr>
      <w:tr w:rsidR="00CE0A0C" w14:paraId="4C5A8DB1" w14:textId="77777777">
        <w:trPr>
          <w:trHeight w:val="4804"/>
        </w:trPr>
        <w:tc>
          <w:tcPr>
            <w:tcW w:w="2691" w:type="dxa"/>
            <w:vMerge w:val="restart"/>
          </w:tcPr>
          <w:p w14:paraId="4C5A8D98" w14:textId="77777777" w:rsidR="00CE0A0C" w:rsidRDefault="00CE0A0C">
            <w:pPr>
              <w:pStyle w:val="TableParagraph"/>
              <w:rPr>
                <w:sz w:val="20"/>
              </w:rPr>
            </w:pPr>
          </w:p>
          <w:p w14:paraId="4C5A8D99" w14:textId="77777777" w:rsidR="00CE0A0C" w:rsidRDefault="00CE0A0C">
            <w:pPr>
              <w:pStyle w:val="TableParagraph"/>
              <w:rPr>
                <w:sz w:val="20"/>
              </w:rPr>
            </w:pPr>
          </w:p>
          <w:p w14:paraId="4C5A8D9A" w14:textId="77777777" w:rsidR="00CE0A0C" w:rsidRDefault="00CE0A0C">
            <w:pPr>
              <w:pStyle w:val="TableParagraph"/>
              <w:rPr>
                <w:sz w:val="20"/>
              </w:rPr>
            </w:pPr>
          </w:p>
          <w:p w14:paraId="4C5A8D9B" w14:textId="77777777" w:rsidR="00CE0A0C" w:rsidRDefault="00CE0A0C">
            <w:pPr>
              <w:pStyle w:val="TableParagraph"/>
              <w:rPr>
                <w:sz w:val="20"/>
              </w:rPr>
            </w:pPr>
          </w:p>
          <w:p w14:paraId="4C5A8D9C" w14:textId="77777777" w:rsidR="00CE0A0C" w:rsidRDefault="00CE0A0C">
            <w:pPr>
              <w:pStyle w:val="TableParagraph"/>
              <w:rPr>
                <w:sz w:val="20"/>
              </w:rPr>
            </w:pPr>
          </w:p>
          <w:p w14:paraId="4C5A8D9D" w14:textId="77777777" w:rsidR="00CE0A0C" w:rsidRDefault="00CE0A0C">
            <w:pPr>
              <w:pStyle w:val="TableParagraph"/>
              <w:rPr>
                <w:sz w:val="20"/>
              </w:rPr>
            </w:pPr>
          </w:p>
          <w:p w14:paraId="4C5A8D9E" w14:textId="77777777" w:rsidR="00CE0A0C" w:rsidRDefault="00CE0A0C">
            <w:pPr>
              <w:pStyle w:val="TableParagraph"/>
              <w:rPr>
                <w:sz w:val="20"/>
              </w:rPr>
            </w:pPr>
          </w:p>
          <w:p w14:paraId="4C5A8D9F" w14:textId="77777777" w:rsidR="00CE0A0C" w:rsidRDefault="00CE0A0C">
            <w:pPr>
              <w:pStyle w:val="TableParagraph"/>
              <w:rPr>
                <w:sz w:val="20"/>
              </w:rPr>
            </w:pPr>
          </w:p>
          <w:p w14:paraId="4C5A8DA0" w14:textId="77777777" w:rsidR="00CE0A0C" w:rsidRDefault="00CE0A0C">
            <w:pPr>
              <w:pStyle w:val="TableParagraph"/>
              <w:rPr>
                <w:sz w:val="20"/>
              </w:rPr>
            </w:pPr>
          </w:p>
          <w:p w14:paraId="4C5A8DA1" w14:textId="77777777" w:rsidR="00CE0A0C" w:rsidRDefault="00CE0A0C">
            <w:pPr>
              <w:pStyle w:val="TableParagraph"/>
              <w:rPr>
                <w:sz w:val="20"/>
              </w:rPr>
            </w:pPr>
          </w:p>
          <w:p w14:paraId="4C5A8DA2" w14:textId="77777777" w:rsidR="00CE0A0C" w:rsidRDefault="00CE0A0C">
            <w:pPr>
              <w:pStyle w:val="TableParagraph"/>
              <w:rPr>
                <w:sz w:val="20"/>
              </w:rPr>
            </w:pPr>
          </w:p>
          <w:p w14:paraId="4C5A8DA3" w14:textId="77777777" w:rsidR="00CE0A0C" w:rsidRDefault="00CE0A0C">
            <w:pPr>
              <w:pStyle w:val="TableParagraph"/>
              <w:rPr>
                <w:sz w:val="20"/>
              </w:rPr>
            </w:pPr>
          </w:p>
          <w:p w14:paraId="4C5A8DA4" w14:textId="77777777" w:rsidR="00CE0A0C" w:rsidRDefault="00CE0A0C">
            <w:pPr>
              <w:pStyle w:val="TableParagraph"/>
              <w:rPr>
                <w:sz w:val="20"/>
              </w:rPr>
            </w:pPr>
          </w:p>
          <w:p w14:paraId="4C5A8DA5" w14:textId="77777777" w:rsidR="00CE0A0C" w:rsidRDefault="00CE0A0C">
            <w:pPr>
              <w:pStyle w:val="TableParagraph"/>
              <w:rPr>
                <w:sz w:val="20"/>
              </w:rPr>
            </w:pPr>
          </w:p>
          <w:p w14:paraId="4C5A8DA6" w14:textId="77777777" w:rsidR="00CE0A0C" w:rsidRDefault="00CE0A0C">
            <w:pPr>
              <w:pStyle w:val="TableParagraph"/>
              <w:spacing w:before="217"/>
              <w:rPr>
                <w:sz w:val="20"/>
              </w:rPr>
            </w:pPr>
          </w:p>
          <w:p w14:paraId="4C5A8DA7" w14:textId="77777777" w:rsidR="00CE0A0C" w:rsidRDefault="00E40B56">
            <w:pPr>
              <w:pStyle w:val="TableParagraph"/>
              <w:spacing w:line="256" w:lineRule="auto"/>
              <w:ind w:left="110" w:right="1075"/>
              <w:rPr>
                <w:sz w:val="20"/>
              </w:rPr>
            </w:pPr>
            <w:r>
              <w:rPr>
                <w:sz w:val="20"/>
              </w:rPr>
              <w:t>Approved</w:t>
            </w:r>
            <w:r>
              <w:rPr>
                <w:spacing w:val="-14"/>
                <w:sz w:val="20"/>
              </w:rPr>
              <w:t xml:space="preserve"> </w:t>
            </w:r>
            <w:r>
              <w:rPr>
                <w:sz w:val="20"/>
              </w:rPr>
              <w:t xml:space="preserve">quality </w:t>
            </w:r>
            <w:r>
              <w:rPr>
                <w:spacing w:val="-2"/>
                <w:sz w:val="20"/>
              </w:rPr>
              <w:t>criteria</w:t>
            </w:r>
          </w:p>
        </w:tc>
        <w:tc>
          <w:tcPr>
            <w:tcW w:w="7227" w:type="dxa"/>
            <w:gridSpan w:val="4"/>
            <w:tcBorders>
              <w:bottom w:val="nil"/>
            </w:tcBorders>
          </w:tcPr>
          <w:p w14:paraId="4C5A8DA8" w14:textId="77777777" w:rsidR="00CE0A0C" w:rsidRDefault="00E40B56">
            <w:pPr>
              <w:pStyle w:val="TableParagraph"/>
              <w:spacing w:line="256" w:lineRule="auto"/>
              <w:ind w:left="108" w:right="138"/>
              <w:rPr>
                <w:sz w:val="20"/>
              </w:rPr>
            </w:pPr>
            <w:r>
              <w:rPr>
                <w:sz w:val="20"/>
              </w:rPr>
              <w:t>for</w:t>
            </w:r>
            <w:r>
              <w:rPr>
                <w:spacing w:val="-5"/>
                <w:sz w:val="20"/>
              </w:rPr>
              <w:t xml:space="preserve"> </w:t>
            </w:r>
            <w:r>
              <w:rPr>
                <w:sz w:val="20"/>
              </w:rPr>
              <w:t>the</w:t>
            </w:r>
            <w:r>
              <w:rPr>
                <w:spacing w:val="-4"/>
                <w:sz w:val="20"/>
              </w:rPr>
              <w:t xml:space="preserve"> </w:t>
            </w:r>
            <w:r>
              <w:rPr>
                <w:sz w:val="20"/>
              </w:rPr>
              <w:t>purposes</w:t>
            </w:r>
            <w:r>
              <w:rPr>
                <w:spacing w:val="-4"/>
                <w:sz w:val="20"/>
              </w:rPr>
              <w:t xml:space="preserve"> </w:t>
            </w:r>
            <w:r>
              <w:rPr>
                <w:sz w:val="20"/>
              </w:rPr>
              <w:t>of</w:t>
            </w:r>
            <w:r>
              <w:rPr>
                <w:spacing w:val="-4"/>
                <w:sz w:val="20"/>
              </w:rPr>
              <w:t xml:space="preserve"> </w:t>
            </w:r>
            <w:r>
              <w:rPr>
                <w:sz w:val="20"/>
                <w:u w:val="single"/>
              </w:rPr>
              <w:t>residual</w:t>
            </w:r>
            <w:r>
              <w:rPr>
                <w:spacing w:val="-4"/>
                <w:sz w:val="20"/>
                <w:u w:val="single"/>
              </w:rPr>
              <w:t xml:space="preserve"> </w:t>
            </w:r>
            <w:r>
              <w:rPr>
                <w:sz w:val="20"/>
                <w:u w:val="single"/>
              </w:rPr>
              <w:t>drilling</w:t>
            </w:r>
            <w:r>
              <w:rPr>
                <w:spacing w:val="-4"/>
                <w:sz w:val="20"/>
                <w:u w:val="single"/>
              </w:rPr>
              <w:t xml:space="preserve"> </w:t>
            </w:r>
            <w:r>
              <w:rPr>
                <w:sz w:val="20"/>
                <w:u w:val="single"/>
              </w:rPr>
              <w:t>material</w:t>
            </w:r>
            <w:r>
              <w:rPr>
                <w:sz w:val="20"/>
              </w:rPr>
              <w:t>s,</w:t>
            </w:r>
            <w:r>
              <w:rPr>
                <w:spacing w:val="-5"/>
                <w:sz w:val="20"/>
              </w:rPr>
              <w:t xml:space="preserve"> </w:t>
            </w:r>
            <w:r>
              <w:rPr>
                <w:sz w:val="20"/>
              </w:rPr>
              <w:t>means</w:t>
            </w:r>
            <w:r>
              <w:rPr>
                <w:spacing w:val="-4"/>
                <w:sz w:val="20"/>
              </w:rPr>
              <w:t xml:space="preserve"> </w:t>
            </w:r>
            <w:r>
              <w:rPr>
                <w:sz w:val="20"/>
              </w:rPr>
              <w:t>the</w:t>
            </w:r>
            <w:r>
              <w:rPr>
                <w:spacing w:val="-4"/>
                <w:sz w:val="20"/>
              </w:rPr>
              <w:t xml:space="preserve"> </w:t>
            </w:r>
            <w:r>
              <w:rPr>
                <w:sz w:val="20"/>
                <w:u w:val="single"/>
              </w:rPr>
              <w:t>residual</w:t>
            </w:r>
            <w:r>
              <w:rPr>
                <w:spacing w:val="-4"/>
                <w:sz w:val="20"/>
                <w:u w:val="single"/>
              </w:rPr>
              <w:t xml:space="preserve"> </w:t>
            </w:r>
            <w:r>
              <w:rPr>
                <w:sz w:val="20"/>
                <w:u w:val="single"/>
              </w:rPr>
              <w:t>drilling</w:t>
            </w:r>
            <w:r>
              <w:rPr>
                <w:sz w:val="20"/>
              </w:rPr>
              <w:t xml:space="preserve"> </w:t>
            </w:r>
            <w:r>
              <w:rPr>
                <w:sz w:val="20"/>
                <w:u w:val="single"/>
              </w:rPr>
              <w:t>material</w:t>
            </w:r>
            <w:r>
              <w:rPr>
                <w:sz w:val="20"/>
              </w:rPr>
              <w:t xml:space="preserve"> meet the following quality standards:</w:t>
            </w:r>
          </w:p>
          <w:p w14:paraId="4C5A8DA9" w14:textId="77777777" w:rsidR="00CE0A0C" w:rsidRDefault="00E40B56">
            <w:pPr>
              <w:pStyle w:val="TableParagraph"/>
              <w:spacing w:before="162"/>
              <w:ind w:left="108"/>
              <w:rPr>
                <w:sz w:val="20"/>
              </w:rPr>
            </w:pPr>
            <w:r>
              <w:rPr>
                <w:sz w:val="20"/>
                <w:u w:val="single"/>
              </w:rPr>
              <w:t>Part</w:t>
            </w:r>
            <w:r>
              <w:rPr>
                <w:spacing w:val="-2"/>
                <w:sz w:val="20"/>
                <w:u w:val="single"/>
              </w:rPr>
              <w:t xml:space="preserve"> </w:t>
            </w:r>
            <w:r>
              <w:rPr>
                <w:sz w:val="20"/>
                <w:u w:val="single"/>
              </w:rPr>
              <w:t>A</w:t>
            </w:r>
            <w:r>
              <w:rPr>
                <w:spacing w:val="-4"/>
                <w:sz w:val="20"/>
              </w:rPr>
              <w:t xml:space="preserve"> </w:t>
            </w:r>
            <w:r>
              <w:rPr>
                <w:sz w:val="20"/>
              </w:rPr>
              <w:t>In</w:t>
            </w:r>
            <w:r>
              <w:rPr>
                <w:spacing w:val="-2"/>
                <w:sz w:val="20"/>
              </w:rPr>
              <w:t xml:space="preserve"> </w:t>
            </w:r>
            <w:r>
              <w:rPr>
                <w:sz w:val="20"/>
              </w:rPr>
              <w:t>all</w:t>
            </w:r>
            <w:r>
              <w:rPr>
                <w:spacing w:val="-5"/>
                <w:sz w:val="20"/>
              </w:rPr>
              <w:t xml:space="preserve"> </w:t>
            </w:r>
            <w:r>
              <w:rPr>
                <w:spacing w:val="-2"/>
                <w:sz w:val="20"/>
              </w:rPr>
              <w:t>cases:</w:t>
            </w:r>
          </w:p>
          <w:p w14:paraId="4C5A8DAA" w14:textId="77777777" w:rsidR="00CE0A0C" w:rsidRDefault="00E40B56">
            <w:pPr>
              <w:pStyle w:val="TableParagraph"/>
              <w:tabs>
                <w:tab w:val="left" w:pos="1970"/>
              </w:tabs>
              <w:spacing w:before="190" w:line="256" w:lineRule="auto"/>
              <w:ind w:left="1970" w:right="3925" w:hanging="1750"/>
              <w:rPr>
                <w:b/>
                <w:sz w:val="20"/>
              </w:rPr>
            </w:pPr>
            <w:r>
              <w:rPr>
                <w:noProof/>
              </w:rPr>
              <mc:AlternateContent>
                <mc:Choice Requires="wpg">
                  <w:drawing>
                    <wp:anchor distT="0" distB="0" distL="0" distR="0" simplePos="0" relativeHeight="251658244" behindDoc="1" locked="0" layoutInCell="1" allowOverlap="1" wp14:anchorId="4C5A918A" wp14:editId="4C5A918B">
                      <wp:simplePos x="0" y="0"/>
                      <wp:positionH relativeFrom="column">
                        <wp:posOffset>68960</wp:posOffset>
                      </wp:positionH>
                      <wp:positionV relativeFrom="paragraph">
                        <wp:posOffset>120902</wp:posOffset>
                      </wp:positionV>
                      <wp:extent cx="2228850" cy="137668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1376680"/>
                                <a:chOff x="0" y="0"/>
                                <a:chExt cx="2228850" cy="1376680"/>
                              </a:xfrm>
                            </wpg:grpSpPr>
                            <wps:wsp>
                              <wps:cNvPr id="10" name="Graphic 10"/>
                              <wps:cNvSpPr/>
                              <wps:spPr>
                                <a:xfrm>
                                  <a:off x="6096" y="0"/>
                                  <a:ext cx="2214880" cy="416559"/>
                                </a:xfrm>
                                <a:custGeom>
                                  <a:avLst/>
                                  <a:gdLst/>
                                  <a:ahLst/>
                                  <a:cxnLst/>
                                  <a:rect l="l" t="t" r="r" b="b"/>
                                  <a:pathLst>
                                    <a:path w="2214880" h="416559">
                                      <a:moveTo>
                                        <a:pt x="1104900" y="0"/>
                                      </a:moveTo>
                                      <a:lnTo>
                                        <a:pt x="0" y="0"/>
                                      </a:lnTo>
                                      <a:lnTo>
                                        <a:pt x="0" y="416052"/>
                                      </a:lnTo>
                                      <a:lnTo>
                                        <a:pt x="1104900" y="416052"/>
                                      </a:lnTo>
                                      <a:lnTo>
                                        <a:pt x="1104900" y="0"/>
                                      </a:lnTo>
                                      <a:close/>
                                    </a:path>
                                    <a:path w="2214880" h="416559">
                                      <a:moveTo>
                                        <a:pt x="2214676" y="0"/>
                                      </a:moveTo>
                                      <a:lnTo>
                                        <a:pt x="1110996" y="0"/>
                                      </a:lnTo>
                                      <a:lnTo>
                                        <a:pt x="1110996" y="416052"/>
                                      </a:lnTo>
                                      <a:lnTo>
                                        <a:pt x="2214676" y="416052"/>
                                      </a:lnTo>
                                      <a:lnTo>
                                        <a:pt x="2214676" y="0"/>
                                      </a:lnTo>
                                      <a:close/>
                                    </a:path>
                                  </a:pathLst>
                                </a:custGeom>
                                <a:solidFill>
                                  <a:srgbClr val="BEBEBE"/>
                                </a:solidFill>
                              </wps:spPr>
                              <wps:bodyPr wrap="square" lIns="0" tIns="0" rIns="0" bIns="0" rtlCol="0">
                                <a:prstTxWarp prst="textNoShape">
                                  <a:avLst/>
                                </a:prstTxWarp>
                                <a:noAutofit/>
                              </wps:bodyPr>
                            </wps:wsp>
                            <wps:wsp>
                              <wps:cNvPr id="11" name="Graphic 11"/>
                              <wps:cNvSpPr/>
                              <wps:spPr>
                                <a:xfrm>
                                  <a:off x="0" y="422096"/>
                                  <a:ext cx="2228850" cy="954405"/>
                                </a:xfrm>
                                <a:custGeom>
                                  <a:avLst/>
                                  <a:gdLst/>
                                  <a:ahLst/>
                                  <a:cxnLst/>
                                  <a:rect l="l" t="t" r="r" b="b"/>
                                  <a:pathLst>
                                    <a:path w="2228850" h="954405">
                                      <a:moveTo>
                                        <a:pt x="6083" y="683069"/>
                                      </a:moveTo>
                                      <a:lnTo>
                                        <a:pt x="0" y="683069"/>
                                      </a:lnTo>
                                      <a:lnTo>
                                        <a:pt x="0" y="689152"/>
                                      </a:lnTo>
                                      <a:lnTo>
                                        <a:pt x="0" y="948232"/>
                                      </a:lnTo>
                                      <a:lnTo>
                                        <a:pt x="0" y="954328"/>
                                      </a:lnTo>
                                      <a:lnTo>
                                        <a:pt x="6083" y="954328"/>
                                      </a:lnTo>
                                      <a:lnTo>
                                        <a:pt x="6083" y="948232"/>
                                      </a:lnTo>
                                      <a:lnTo>
                                        <a:pt x="6083" y="689152"/>
                                      </a:lnTo>
                                      <a:lnTo>
                                        <a:pt x="6083" y="683069"/>
                                      </a:lnTo>
                                      <a:close/>
                                    </a:path>
                                    <a:path w="2228850" h="954405">
                                      <a:moveTo>
                                        <a:pt x="6083" y="0"/>
                                      </a:moveTo>
                                      <a:lnTo>
                                        <a:pt x="0" y="0"/>
                                      </a:lnTo>
                                      <a:lnTo>
                                        <a:pt x="0" y="259384"/>
                                      </a:lnTo>
                                      <a:lnTo>
                                        <a:pt x="0" y="265480"/>
                                      </a:lnTo>
                                      <a:lnTo>
                                        <a:pt x="0" y="683056"/>
                                      </a:lnTo>
                                      <a:lnTo>
                                        <a:pt x="6083" y="683056"/>
                                      </a:lnTo>
                                      <a:lnTo>
                                        <a:pt x="6083" y="265480"/>
                                      </a:lnTo>
                                      <a:lnTo>
                                        <a:pt x="6083" y="259384"/>
                                      </a:lnTo>
                                      <a:lnTo>
                                        <a:pt x="6083" y="0"/>
                                      </a:lnTo>
                                      <a:close/>
                                    </a:path>
                                    <a:path w="2228850" h="954405">
                                      <a:moveTo>
                                        <a:pt x="2228342" y="683069"/>
                                      </a:moveTo>
                                      <a:lnTo>
                                        <a:pt x="2222296" y="683069"/>
                                      </a:lnTo>
                                      <a:lnTo>
                                        <a:pt x="2222246" y="689152"/>
                                      </a:lnTo>
                                      <a:lnTo>
                                        <a:pt x="2222246" y="948232"/>
                                      </a:lnTo>
                                      <a:lnTo>
                                        <a:pt x="1117092" y="948232"/>
                                      </a:lnTo>
                                      <a:lnTo>
                                        <a:pt x="1117092" y="689152"/>
                                      </a:lnTo>
                                      <a:lnTo>
                                        <a:pt x="2222246" y="689152"/>
                                      </a:lnTo>
                                      <a:lnTo>
                                        <a:pt x="2222246" y="683069"/>
                                      </a:lnTo>
                                      <a:lnTo>
                                        <a:pt x="1117092" y="683069"/>
                                      </a:lnTo>
                                      <a:lnTo>
                                        <a:pt x="1110996" y="683069"/>
                                      </a:lnTo>
                                      <a:lnTo>
                                        <a:pt x="6096" y="683069"/>
                                      </a:lnTo>
                                      <a:lnTo>
                                        <a:pt x="6096" y="689152"/>
                                      </a:lnTo>
                                      <a:lnTo>
                                        <a:pt x="1110996" y="689152"/>
                                      </a:lnTo>
                                      <a:lnTo>
                                        <a:pt x="1110996" y="948232"/>
                                      </a:lnTo>
                                      <a:lnTo>
                                        <a:pt x="6096" y="948232"/>
                                      </a:lnTo>
                                      <a:lnTo>
                                        <a:pt x="6096" y="954328"/>
                                      </a:lnTo>
                                      <a:lnTo>
                                        <a:pt x="2228342" y="954328"/>
                                      </a:lnTo>
                                      <a:lnTo>
                                        <a:pt x="2228342" y="948232"/>
                                      </a:lnTo>
                                      <a:lnTo>
                                        <a:pt x="2228342" y="689152"/>
                                      </a:lnTo>
                                      <a:lnTo>
                                        <a:pt x="2228342" y="683069"/>
                                      </a:lnTo>
                                      <a:close/>
                                    </a:path>
                                    <a:path w="2228850" h="954405">
                                      <a:moveTo>
                                        <a:pt x="2228342" y="0"/>
                                      </a:moveTo>
                                      <a:lnTo>
                                        <a:pt x="2222246" y="0"/>
                                      </a:lnTo>
                                      <a:lnTo>
                                        <a:pt x="2222246" y="259384"/>
                                      </a:lnTo>
                                      <a:lnTo>
                                        <a:pt x="1117092" y="259384"/>
                                      </a:lnTo>
                                      <a:lnTo>
                                        <a:pt x="1117092" y="0"/>
                                      </a:lnTo>
                                      <a:lnTo>
                                        <a:pt x="1110996" y="0"/>
                                      </a:lnTo>
                                      <a:lnTo>
                                        <a:pt x="1110996" y="259384"/>
                                      </a:lnTo>
                                      <a:lnTo>
                                        <a:pt x="6096" y="259384"/>
                                      </a:lnTo>
                                      <a:lnTo>
                                        <a:pt x="6096" y="265480"/>
                                      </a:lnTo>
                                      <a:lnTo>
                                        <a:pt x="1110996" y="265480"/>
                                      </a:lnTo>
                                      <a:lnTo>
                                        <a:pt x="1110996" y="683056"/>
                                      </a:lnTo>
                                      <a:lnTo>
                                        <a:pt x="1117092" y="683056"/>
                                      </a:lnTo>
                                      <a:lnTo>
                                        <a:pt x="1117092" y="265480"/>
                                      </a:lnTo>
                                      <a:lnTo>
                                        <a:pt x="2222246" y="265480"/>
                                      </a:lnTo>
                                      <a:lnTo>
                                        <a:pt x="2222246" y="683056"/>
                                      </a:lnTo>
                                      <a:lnTo>
                                        <a:pt x="2228342" y="683056"/>
                                      </a:lnTo>
                                      <a:lnTo>
                                        <a:pt x="2228342" y="265480"/>
                                      </a:lnTo>
                                      <a:lnTo>
                                        <a:pt x="2228342" y="259384"/>
                                      </a:lnTo>
                                      <a:lnTo>
                                        <a:pt x="22283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3BDCC1" id="Group 9" o:spid="_x0000_s1026" style="position:absolute;margin-left:5.45pt;margin-top:9.5pt;width:175.5pt;height:108.4pt;z-index:-251658236;mso-wrap-distance-left:0;mso-wrap-distance-right:0" coordsize="22288,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">
                      <v:shape id="Graphic 10" o:spid="_x0000_s1027" style="position:absolute;left:60;width:22149;height:4165;visibility:visible;mso-wrap-style:square;v-text-anchor:top" coordsize="221488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" path="m1104900,l,,,416052r1104900,l1104900,xem2214676,l1110996,r,416052l2214676,416052,2214676,xe" fillcolor="#bebebe" stroked="f">
                        <v:path arrowok="t"/>
                      </v:shape>
                      <v:shape id="Graphic 11" o:spid="_x0000_s1028" style="position:absolute;top:4220;width:22288;height:9545;visibility:visible;mso-wrap-style:square;v-text-anchor:top" coordsize="2228850,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" path="m6083,683069r-6083,l,689152,,948232r,6096l6083,954328r,-6096l6083,689152r,-6083xem6083,l,,,259384r,6096l,683056r6083,l6083,265480r,-6096l6083,xem2228342,683069r-6046,l2222246,689152r,259080l1117092,948232r,-259080l2222246,689152r,-6083l1117092,683069r-6096,l6096,683069r,6083l1110996,689152r,259080l6096,948232r,6096l2228342,954328r,-6096l2228342,689152r,-6083xem2228342,r-6096,l2222246,259384r-1105154,l1117092,r-6096,l1110996,259384r-1104900,l6096,265480r1104900,l1110996,683056r6096,l1117092,265480r1105154,l2222246,683056r6096,l2228342,265480r,-6096l2228342,xe" fillcolor="black" stroked="f">
                        <v:path arrowok="t"/>
                      </v:shape>
                    </v:group>
                  </w:pict>
                </mc:Fallback>
              </mc:AlternateContent>
            </w:r>
            <w:r>
              <w:rPr>
                <w:noProof/>
              </w:rPr>
              <mc:AlternateContent>
                <mc:Choice Requires="wpg">
                  <w:drawing>
                    <wp:anchor distT="0" distB="0" distL="0" distR="0" simplePos="0" relativeHeight="251658242" behindDoc="0" locked="0" layoutInCell="1" allowOverlap="1" wp14:anchorId="4C5A918C" wp14:editId="4C5A918D">
                      <wp:simplePos x="0" y="0"/>
                      <wp:positionH relativeFrom="column">
                        <wp:posOffset>68960</wp:posOffset>
                      </wp:positionH>
                      <wp:positionV relativeFrom="paragraph">
                        <wp:posOffset>113282</wp:posOffset>
                      </wp:positionV>
                      <wp:extent cx="2228850" cy="42989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429895"/>
                                <a:chOff x="0" y="0"/>
                                <a:chExt cx="2228850" cy="429895"/>
                              </a:xfrm>
                            </wpg:grpSpPr>
                            <wps:wsp>
                              <wps:cNvPr id="13" name="Graphic 13"/>
                              <wps:cNvSpPr/>
                              <wps:spPr>
                                <a:xfrm>
                                  <a:off x="0" y="0"/>
                                  <a:ext cx="2228850" cy="429895"/>
                                </a:xfrm>
                                <a:custGeom>
                                  <a:avLst/>
                                  <a:gdLst/>
                                  <a:ahLst/>
                                  <a:cxnLst/>
                                  <a:rect l="l" t="t" r="r" b="b"/>
                                  <a:pathLst>
                                    <a:path w="2228850" h="429895">
                                      <a:moveTo>
                                        <a:pt x="6083" y="423684"/>
                                      </a:moveTo>
                                      <a:lnTo>
                                        <a:pt x="0" y="423684"/>
                                      </a:lnTo>
                                      <a:lnTo>
                                        <a:pt x="0" y="429768"/>
                                      </a:lnTo>
                                      <a:lnTo>
                                        <a:pt x="6083" y="429768"/>
                                      </a:lnTo>
                                      <a:lnTo>
                                        <a:pt x="6083" y="423684"/>
                                      </a:lnTo>
                                      <a:close/>
                                    </a:path>
                                    <a:path w="2228850" h="429895">
                                      <a:moveTo>
                                        <a:pt x="6083" y="0"/>
                                      </a:moveTo>
                                      <a:lnTo>
                                        <a:pt x="0" y="0"/>
                                      </a:lnTo>
                                      <a:lnTo>
                                        <a:pt x="0" y="6096"/>
                                      </a:lnTo>
                                      <a:lnTo>
                                        <a:pt x="0" y="423672"/>
                                      </a:lnTo>
                                      <a:lnTo>
                                        <a:pt x="6083" y="423672"/>
                                      </a:lnTo>
                                      <a:lnTo>
                                        <a:pt x="6083" y="6096"/>
                                      </a:lnTo>
                                      <a:lnTo>
                                        <a:pt x="6083" y="0"/>
                                      </a:lnTo>
                                      <a:close/>
                                    </a:path>
                                    <a:path w="2228850" h="429895">
                                      <a:moveTo>
                                        <a:pt x="2228342" y="423684"/>
                                      </a:moveTo>
                                      <a:lnTo>
                                        <a:pt x="2228342" y="423684"/>
                                      </a:lnTo>
                                      <a:lnTo>
                                        <a:pt x="6096" y="423684"/>
                                      </a:lnTo>
                                      <a:lnTo>
                                        <a:pt x="6096" y="429768"/>
                                      </a:lnTo>
                                      <a:lnTo>
                                        <a:pt x="2228342" y="429768"/>
                                      </a:lnTo>
                                      <a:lnTo>
                                        <a:pt x="2228342" y="423684"/>
                                      </a:lnTo>
                                      <a:close/>
                                    </a:path>
                                    <a:path w="2228850" h="429895">
                                      <a:moveTo>
                                        <a:pt x="2228342" y="0"/>
                                      </a:moveTo>
                                      <a:lnTo>
                                        <a:pt x="2228342" y="0"/>
                                      </a:lnTo>
                                      <a:lnTo>
                                        <a:pt x="6096" y="0"/>
                                      </a:lnTo>
                                      <a:lnTo>
                                        <a:pt x="6096" y="6096"/>
                                      </a:lnTo>
                                      <a:lnTo>
                                        <a:pt x="1110996" y="6096"/>
                                      </a:lnTo>
                                      <a:lnTo>
                                        <a:pt x="1110996" y="423672"/>
                                      </a:lnTo>
                                      <a:lnTo>
                                        <a:pt x="1117092" y="423672"/>
                                      </a:lnTo>
                                      <a:lnTo>
                                        <a:pt x="1117092" y="6096"/>
                                      </a:lnTo>
                                      <a:lnTo>
                                        <a:pt x="2222246" y="6096"/>
                                      </a:lnTo>
                                      <a:lnTo>
                                        <a:pt x="2222246" y="423672"/>
                                      </a:lnTo>
                                      <a:lnTo>
                                        <a:pt x="2228342" y="423672"/>
                                      </a:lnTo>
                                      <a:lnTo>
                                        <a:pt x="2228342" y="6096"/>
                                      </a:lnTo>
                                      <a:lnTo>
                                        <a:pt x="22283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CCB471" id="Group 12" o:spid="_x0000_s1026" style="position:absolute;margin-left:5.45pt;margin-top:8.9pt;width:175.5pt;height:33.85pt;z-index:251658242;mso-wrap-distance-left:0;mso-wrap-distance-right:0" coordsize="22288,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">
                      <v:shape id="Graphic 13" o:spid="_x0000_s1027" style="position:absolute;width:22288;height:4298;visibility:visible;mso-wrap-style:square;v-text-anchor:top" coordsize="222885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" path="m6083,423684r-6083,l,429768r6083,l6083,423684xem6083,l,,,6096,,423672r6083,l6083,6096,6083,xem2228342,423684r,l6096,423684r,6084l2228342,429768r,-6084xem2228342,r,l6096,r,6096l1110996,6096r,417576l1117092,423672r,-417576l2222246,6096r,417576l2228342,423672r,-417576l2228342,xe" fillcolor="black" stroked="f">
                        <v:path arrowok="t"/>
                      </v:shape>
                    </v:group>
                  </w:pict>
                </mc:Fallback>
              </mc:AlternateContent>
            </w:r>
            <w:r>
              <w:rPr>
                <w:b/>
                <w:spacing w:val="-2"/>
                <w:sz w:val="20"/>
              </w:rPr>
              <w:t>Parameter</w:t>
            </w:r>
            <w:r>
              <w:rPr>
                <w:b/>
                <w:sz w:val="20"/>
              </w:rPr>
              <w:tab/>
            </w:r>
            <w:r>
              <w:rPr>
                <w:b/>
                <w:spacing w:val="-2"/>
                <w:sz w:val="20"/>
              </w:rPr>
              <w:t>Maximum concentration</w:t>
            </w:r>
          </w:p>
          <w:p w14:paraId="4C5A8DAB" w14:textId="77777777" w:rsidR="00CE0A0C" w:rsidRDefault="00E40B56">
            <w:pPr>
              <w:pStyle w:val="TableParagraph"/>
              <w:tabs>
                <w:tab w:val="left" w:pos="1970"/>
              </w:tabs>
              <w:spacing w:before="173"/>
              <w:ind w:left="221"/>
              <w:rPr>
                <w:sz w:val="20"/>
              </w:rPr>
            </w:pPr>
            <w:r>
              <w:rPr>
                <w:spacing w:val="-5"/>
                <w:sz w:val="20"/>
              </w:rPr>
              <w:t>pH</w:t>
            </w:r>
            <w:r>
              <w:rPr>
                <w:sz w:val="20"/>
              </w:rPr>
              <w:tab/>
              <w:t>6</w:t>
            </w:r>
            <w:r>
              <w:rPr>
                <w:spacing w:val="-4"/>
                <w:sz w:val="20"/>
              </w:rPr>
              <w:t xml:space="preserve"> </w:t>
            </w:r>
            <w:r>
              <w:rPr>
                <w:sz w:val="20"/>
              </w:rPr>
              <w:t>to</w:t>
            </w:r>
            <w:r>
              <w:rPr>
                <w:spacing w:val="-2"/>
                <w:sz w:val="20"/>
              </w:rPr>
              <w:t xml:space="preserve"> </w:t>
            </w:r>
            <w:r>
              <w:rPr>
                <w:sz w:val="20"/>
              </w:rPr>
              <w:t>10.5</w:t>
            </w:r>
            <w:r>
              <w:rPr>
                <w:spacing w:val="-2"/>
                <w:sz w:val="20"/>
              </w:rPr>
              <w:t xml:space="preserve"> (range)</w:t>
            </w:r>
          </w:p>
          <w:p w14:paraId="4C5A8DAC" w14:textId="77777777" w:rsidR="00CE0A0C" w:rsidRDefault="00E40B56">
            <w:pPr>
              <w:pStyle w:val="TableParagraph"/>
              <w:tabs>
                <w:tab w:val="left" w:pos="1970"/>
              </w:tabs>
              <w:spacing w:before="190"/>
              <w:ind w:left="221"/>
              <w:rPr>
                <w:sz w:val="20"/>
              </w:rPr>
            </w:pPr>
            <w:r>
              <w:rPr>
                <w:spacing w:val="-2"/>
                <w:sz w:val="20"/>
              </w:rPr>
              <w:t>Electrical</w:t>
            </w:r>
            <w:r>
              <w:rPr>
                <w:sz w:val="20"/>
              </w:rPr>
              <w:tab/>
              <w:t>20</w:t>
            </w:r>
            <w:r>
              <w:rPr>
                <w:spacing w:val="-4"/>
                <w:sz w:val="20"/>
              </w:rPr>
              <w:t xml:space="preserve"> dS/m</w:t>
            </w:r>
          </w:p>
          <w:p w14:paraId="4C5A8DAD" w14:textId="77777777" w:rsidR="00CE0A0C" w:rsidRDefault="00E40B56">
            <w:pPr>
              <w:pStyle w:val="TableParagraph"/>
              <w:tabs>
                <w:tab w:val="left" w:pos="1970"/>
              </w:tabs>
              <w:spacing w:before="17"/>
              <w:ind w:left="221"/>
              <w:rPr>
                <w:sz w:val="20"/>
              </w:rPr>
            </w:pPr>
            <w:r>
              <w:rPr>
                <w:spacing w:val="-2"/>
                <w:sz w:val="20"/>
              </w:rPr>
              <w:t>Conductivity</w:t>
            </w:r>
            <w:r>
              <w:rPr>
                <w:sz w:val="20"/>
              </w:rPr>
              <w:tab/>
              <w:t>(20,000</w:t>
            </w:r>
            <w:r>
              <w:rPr>
                <w:spacing w:val="-11"/>
                <w:sz w:val="20"/>
              </w:rPr>
              <w:t xml:space="preserve"> </w:t>
            </w:r>
            <w:r>
              <w:rPr>
                <w:spacing w:val="-2"/>
                <w:sz w:val="20"/>
              </w:rPr>
              <w:t>μS/cm)</w:t>
            </w:r>
          </w:p>
          <w:p w14:paraId="4C5A8DAE" w14:textId="77777777" w:rsidR="00CE0A0C" w:rsidRDefault="00E40B56">
            <w:pPr>
              <w:pStyle w:val="TableParagraph"/>
              <w:tabs>
                <w:tab w:val="left" w:pos="1970"/>
              </w:tabs>
              <w:spacing w:before="188"/>
              <w:ind w:left="221"/>
              <w:rPr>
                <w:sz w:val="20"/>
              </w:rPr>
            </w:pPr>
            <w:r>
              <w:rPr>
                <w:spacing w:val="-2"/>
                <w:sz w:val="20"/>
              </w:rPr>
              <w:t>Chloride*</w:t>
            </w:r>
            <w:r>
              <w:rPr>
                <w:sz w:val="20"/>
              </w:rPr>
              <w:tab/>
              <w:t>8000</w:t>
            </w:r>
            <w:r>
              <w:rPr>
                <w:spacing w:val="-5"/>
                <w:sz w:val="20"/>
              </w:rPr>
              <w:t xml:space="preserve"> </w:t>
            </w:r>
            <w:r>
              <w:rPr>
                <w:spacing w:val="-4"/>
                <w:sz w:val="20"/>
              </w:rPr>
              <w:t>mg/L</w:t>
            </w:r>
          </w:p>
          <w:p w14:paraId="4C5A8DAF" w14:textId="77777777" w:rsidR="00CE0A0C" w:rsidRDefault="00E40B56">
            <w:pPr>
              <w:pStyle w:val="TableParagraph"/>
              <w:spacing w:before="188" w:line="259" w:lineRule="auto"/>
              <w:ind w:left="108" w:right="203"/>
              <w:rPr>
                <w:sz w:val="20"/>
              </w:rPr>
            </w:pPr>
            <w:r>
              <w:rPr>
                <w:sz w:val="20"/>
              </w:rPr>
              <w:t>*Chloride</w:t>
            </w:r>
            <w:r>
              <w:rPr>
                <w:spacing w:val="-5"/>
                <w:sz w:val="20"/>
              </w:rPr>
              <w:t xml:space="preserve"> </w:t>
            </w:r>
            <w:r>
              <w:rPr>
                <w:sz w:val="20"/>
              </w:rPr>
              <w:t>analysis</w:t>
            </w:r>
            <w:r>
              <w:rPr>
                <w:spacing w:val="-4"/>
                <w:sz w:val="20"/>
              </w:rPr>
              <w:t xml:space="preserve"> </w:t>
            </w:r>
            <w:r>
              <w:rPr>
                <w:sz w:val="20"/>
              </w:rPr>
              <w:t>is</w:t>
            </w:r>
            <w:r>
              <w:rPr>
                <w:spacing w:val="-4"/>
                <w:sz w:val="20"/>
              </w:rPr>
              <w:t xml:space="preserve"> </w:t>
            </w:r>
            <w:r>
              <w:rPr>
                <w:sz w:val="20"/>
              </w:rPr>
              <w:t>only</w:t>
            </w:r>
            <w:r>
              <w:rPr>
                <w:spacing w:val="-4"/>
                <w:sz w:val="20"/>
              </w:rPr>
              <w:t xml:space="preserve"> </w:t>
            </w:r>
            <w:r>
              <w:rPr>
                <w:sz w:val="20"/>
              </w:rPr>
              <w:t>required</w:t>
            </w:r>
            <w:r>
              <w:rPr>
                <w:spacing w:val="-4"/>
                <w:sz w:val="20"/>
              </w:rPr>
              <w:t xml:space="preserve"> </w:t>
            </w:r>
            <w:r>
              <w:rPr>
                <w:sz w:val="20"/>
              </w:rPr>
              <w:t>if</w:t>
            </w:r>
            <w:r>
              <w:rPr>
                <w:spacing w:val="-5"/>
                <w:sz w:val="20"/>
              </w:rPr>
              <w:t xml:space="preserve"> </w:t>
            </w:r>
            <w:r>
              <w:rPr>
                <w:sz w:val="20"/>
              </w:rPr>
              <w:t>an</w:t>
            </w:r>
            <w:r>
              <w:rPr>
                <w:spacing w:val="-5"/>
                <w:sz w:val="20"/>
              </w:rPr>
              <w:t xml:space="preserve"> </w:t>
            </w:r>
            <w:r>
              <w:rPr>
                <w:sz w:val="20"/>
              </w:rPr>
              <w:t>additive</w:t>
            </w:r>
            <w:r>
              <w:rPr>
                <w:spacing w:val="-5"/>
                <w:sz w:val="20"/>
              </w:rPr>
              <w:t xml:space="preserve"> </w:t>
            </w:r>
            <w:r>
              <w:rPr>
                <w:sz w:val="20"/>
              </w:rPr>
              <w:t>containing chloride</w:t>
            </w:r>
            <w:r>
              <w:rPr>
                <w:spacing w:val="-5"/>
                <w:sz w:val="20"/>
              </w:rPr>
              <w:t xml:space="preserve"> </w:t>
            </w:r>
            <w:r>
              <w:rPr>
                <w:sz w:val="20"/>
              </w:rPr>
              <w:t>was</w:t>
            </w:r>
            <w:r>
              <w:rPr>
                <w:spacing w:val="-4"/>
                <w:sz w:val="20"/>
              </w:rPr>
              <w:t xml:space="preserve"> </w:t>
            </w:r>
            <w:r>
              <w:rPr>
                <w:sz w:val="20"/>
              </w:rPr>
              <w:t>used in the drilling process The limits in Part A must be measured in the clarified filtrate of oversaturated solids prior to mixing.</w:t>
            </w:r>
          </w:p>
          <w:p w14:paraId="4C5A8DB0" w14:textId="77777777" w:rsidR="00CE0A0C" w:rsidRDefault="00E40B56">
            <w:pPr>
              <w:pStyle w:val="TableParagraph"/>
              <w:spacing w:before="159" w:line="261" w:lineRule="auto"/>
              <w:ind w:left="705" w:hanging="598"/>
              <w:rPr>
                <w:sz w:val="20"/>
              </w:rPr>
            </w:pPr>
            <w:r>
              <w:rPr>
                <w:sz w:val="20"/>
                <w:u w:val="single"/>
              </w:rPr>
              <w:t>Part</w:t>
            </w:r>
            <w:r>
              <w:rPr>
                <w:spacing w:val="-1"/>
                <w:sz w:val="20"/>
                <w:u w:val="single"/>
              </w:rPr>
              <w:t xml:space="preserve"> </w:t>
            </w:r>
            <w:r>
              <w:rPr>
                <w:sz w:val="20"/>
                <w:u w:val="single"/>
              </w:rPr>
              <w:t>B</w:t>
            </w:r>
            <w:r>
              <w:rPr>
                <w:spacing w:val="40"/>
                <w:sz w:val="20"/>
              </w:rPr>
              <w:t xml:space="preserve"> </w:t>
            </w:r>
            <w:r>
              <w:rPr>
                <w:sz w:val="20"/>
              </w:rPr>
              <w:t>If</w:t>
            </w:r>
            <w:r>
              <w:rPr>
                <w:spacing w:val="-2"/>
                <w:sz w:val="20"/>
              </w:rPr>
              <w:t xml:space="preserve"> </w:t>
            </w:r>
            <w:r>
              <w:rPr>
                <w:sz w:val="20"/>
              </w:rPr>
              <w:t>any</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following</w:t>
            </w:r>
            <w:r>
              <w:rPr>
                <w:spacing w:val="-4"/>
                <w:sz w:val="20"/>
              </w:rPr>
              <w:t xml:space="preserve"> </w:t>
            </w:r>
            <w:r>
              <w:rPr>
                <w:sz w:val="20"/>
              </w:rPr>
              <w:t>metals</w:t>
            </w:r>
            <w:r>
              <w:rPr>
                <w:spacing w:val="-3"/>
                <w:sz w:val="20"/>
              </w:rPr>
              <w:t xml:space="preserve"> </w:t>
            </w:r>
            <w:r>
              <w:rPr>
                <w:sz w:val="20"/>
              </w:rPr>
              <w:t>are</w:t>
            </w:r>
            <w:r>
              <w:rPr>
                <w:spacing w:val="-4"/>
                <w:sz w:val="20"/>
              </w:rPr>
              <w:t xml:space="preserve"> </w:t>
            </w:r>
            <w:r>
              <w:rPr>
                <w:sz w:val="20"/>
              </w:rPr>
              <w:t>a</w:t>
            </w:r>
            <w:r>
              <w:rPr>
                <w:spacing w:val="-5"/>
                <w:sz w:val="20"/>
              </w:rPr>
              <w:t xml:space="preserve"> </w:t>
            </w:r>
            <w:r>
              <w:rPr>
                <w:sz w:val="20"/>
              </w:rPr>
              <w:t>component</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drilling</w:t>
            </w:r>
            <w:r>
              <w:rPr>
                <w:spacing w:val="-4"/>
                <w:sz w:val="20"/>
              </w:rPr>
              <w:t xml:space="preserve"> </w:t>
            </w:r>
            <w:r>
              <w:rPr>
                <w:sz w:val="20"/>
              </w:rPr>
              <w:t>fluids,</w:t>
            </w:r>
            <w:r>
              <w:rPr>
                <w:spacing w:val="-4"/>
                <w:sz w:val="20"/>
              </w:rPr>
              <w:t xml:space="preserve"> </w:t>
            </w:r>
            <w:r>
              <w:rPr>
                <w:sz w:val="20"/>
              </w:rPr>
              <w:t>then for that metal:</w:t>
            </w:r>
          </w:p>
        </w:tc>
      </w:tr>
      <w:tr w:rsidR="00CE0A0C" w14:paraId="4C5A8DB7" w14:textId="77777777">
        <w:trPr>
          <w:trHeight w:val="657"/>
        </w:trPr>
        <w:tc>
          <w:tcPr>
            <w:tcW w:w="2691" w:type="dxa"/>
            <w:vMerge/>
            <w:tcBorders>
              <w:top w:val="nil"/>
            </w:tcBorders>
          </w:tcPr>
          <w:p w14:paraId="4C5A8DB2" w14:textId="77777777" w:rsidR="00CE0A0C" w:rsidRDefault="00CE0A0C">
            <w:pPr>
              <w:rPr>
                <w:sz w:val="2"/>
                <w:szCs w:val="2"/>
              </w:rPr>
            </w:pPr>
          </w:p>
        </w:tc>
        <w:tc>
          <w:tcPr>
            <w:tcW w:w="114" w:type="dxa"/>
            <w:vMerge w:val="restart"/>
            <w:tcBorders>
              <w:top w:val="nil"/>
            </w:tcBorders>
          </w:tcPr>
          <w:p w14:paraId="4C5A8DB3" w14:textId="77777777" w:rsidR="00CE0A0C" w:rsidRDefault="00CE0A0C">
            <w:pPr>
              <w:pStyle w:val="TableParagraph"/>
              <w:rPr>
                <w:rFonts w:ascii="Times New Roman"/>
                <w:sz w:val="18"/>
              </w:rPr>
            </w:pPr>
          </w:p>
        </w:tc>
        <w:tc>
          <w:tcPr>
            <w:tcW w:w="2384" w:type="dxa"/>
            <w:shd w:val="clear" w:color="auto" w:fill="BEBEBE"/>
          </w:tcPr>
          <w:p w14:paraId="4C5A8DB4" w14:textId="77777777" w:rsidR="00CE0A0C" w:rsidRDefault="00E40B56">
            <w:pPr>
              <w:pStyle w:val="TableParagraph"/>
              <w:spacing w:line="229" w:lineRule="exact"/>
              <w:ind w:left="107"/>
              <w:rPr>
                <w:b/>
                <w:sz w:val="20"/>
              </w:rPr>
            </w:pPr>
            <w:r>
              <w:rPr>
                <w:b/>
                <w:spacing w:val="-2"/>
                <w:sz w:val="20"/>
              </w:rPr>
              <w:t>Parameter</w:t>
            </w:r>
          </w:p>
        </w:tc>
        <w:tc>
          <w:tcPr>
            <w:tcW w:w="2435" w:type="dxa"/>
            <w:shd w:val="clear" w:color="auto" w:fill="BEBEBE"/>
          </w:tcPr>
          <w:p w14:paraId="4C5A8DB5" w14:textId="77777777" w:rsidR="00CE0A0C" w:rsidRDefault="00E40B56">
            <w:pPr>
              <w:pStyle w:val="TableParagraph"/>
              <w:spacing w:line="256" w:lineRule="auto"/>
              <w:ind w:left="106" w:right="134"/>
              <w:rPr>
                <w:b/>
                <w:sz w:val="20"/>
              </w:rPr>
            </w:pPr>
            <w:r>
              <w:rPr>
                <w:b/>
                <w:spacing w:val="-2"/>
                <w:sz w:val="20"/>
              </w:rPr>
              <w:t>Maximum concentration</w:t>
            </w:r>
          </w:p>
        </w:tc>
        <w:tc>
          <w:tcPr>
            <w:tcW w:w="2294" w:type="dxa"/>
            <w:vMerge w:val="restart"/>
            <w:tcBorders>
              <w:top w:val="nil"/>
            </w:tcBorders>
          </w:tcPr>
          <w:p w14:paraId="4C5A8DB6" w14:textId="77777777" w:rsidR="00CE0A0C" w:rsidRDefault="00CE0A0C">
            <w:pPr>
              <w:pStyle w:val="TableParagraph"/>
              <w:rPr>
                <w:rFonts w:ascii="Times New Roman"/>
                <w:sz w:val="18"/>
              </w:rPr>
            </w:pPr>
          </w:p>
        </w:tc>
      </w:tr>
      <w:tr w:rsidR="00CE0A0C" w14:paraId="4C5A8DBD" w14:textId="77777777">
        <w:trPr>
          <w:trHeight w:val="408"/>
        </w:trPr>
        <w:tc>
          <w:tcPr>
            <w:tcW w:w="2691" w:type="dxa"/>
            <w:vMerge/>
            <w:tcBorders>
              <w:top w:val="nil"/>
            </w:tcBorders>
          </w:tcPr>
          <w:p w14:paraId="4C5A8DB8" w14:textId="77777777" w:rsidR="00CE0A0C" w:rsidRDefault="00CE0A0C">
            <w:pPr>
              <w:rPr>
                <w:sz w:val="2"/>
                <w:szCs w:val="2"/>
              </w:rPr>
            </w:pPr>
          </w:p>
        </w:tc>
        <w:tc>
          <w:tcPr>
            <w:tcW w:w="114" w:type="dxa"/>
            <w:vMerge/>
            <w:tcBorders>
              <w:top w:val="nil"/>
            </w:tcBorders>
          </w:tcPr>
          <w:p w14:paraId="4C5A8DB9" w14:textId="77777777" w:rsidR="00CE0A0C" w:rsidRDefault="00CE0A0C">
            <w:pPr>
              <w:rPr>
                <w:sz w:val="2"/>
                <w:szCs w:val="2"/>
              </w:rPr>
            </w:pPr>
          </w:p>
        </w:tc>
        <w:tc>
          <w:tcPr>
            <w:tcW w:w="2384" w:type="dxa"/>
          </w:tcPr>
          <w:p w14:paraId="4C5A8DBA" w14:textId="77777777" w:rsidR="00CE0A0C" w:rsidRDefault="00E40B56">
            <w:pPr>
              <w:pStyle w:val="TableParagraph"/>
              <w:spacing w:line="229" w:lineRule="exact"/>
              <w:ind w:left="107"/>
              <w:rPr>
                <w:sz w:val="20"/>
              </w:rPr>
            </w:pPr>
            <w:r>
              <w:rPr>
                <w:spacing w:val="-2"/>
                <w:sz w:val="20"/>
              </w:rPr>
              <w:t>Arsenic</w:t>
            </w:r>
          </w:p>
        </w:tc>
        <w:tc>
          <w:tcPr>
            <w:tcW w:w="2435" w:type="dxa"/>
          </w:tcPr>
          <w:p w14:paraId="4C5A8DBB" w14:textId="77777777" w:rsidR="00CE0A0C" w:rsidRDefault="00E40B56">
            <w:pPr>
              <w:pStyle w:val="TableParagraph"/>
              <w:spacing w:line="229" w:lineRule="exact"/>
              <w:ind w:left="106"/>
              <w:rPr>
                <w:sz w:val="20"/>
              </w:rPr>
            </w:pPr>
            <w:r>
              <w:rPr>
                <w:sz w:val="20"/>
              </w:rPr>
              <w:t>20</w:t>
            </w:r>
            <w:r>
              <w:rPr>
                <w:spacing w:val="-4"/>
                <w:sz w:val="20"/>
              </w:rPr>
              <w:t xml:space="preserve"> </w:t>
            </w:r>
            <w:r>
              <w:rPr>
                <w:spacing w:val="-2"/>
                <w:sz w:val="20"/>
              </w:rPr>
              <w:t>mg/kg</w:t>
            </w:r>
          </w:p>
        </w:tc>
        <w:tc>
          <w:tcPr>
            <w:tcW w:w="2294" w:type="dxa"/>
            <w:vMerge/>
            <w:tcBorders>
              <w:top w:val="nil"/>
            </w:tcBorders>
          </w:tcPr>
          <w:p w14:paraId="4C5A8DBC" w14:textId="77777777" w:rsidR="00CE0A0C" w:rsidRDefault="00CE0A0C">
            <w:pPr>
              <w:rPr>
                <w:sz w:val="2"/>
                <w:szCs w:val="2"/>
              </w:rPr>
            </w:pPr>
          </w:p>
        </w:tc>
      </w:tr>
      <w:tr w:rsidR="00CE0A0C" w14:paraId="4C5A8DC3" w14:textId="77777777">
        <w:trPr>
          <w:trHeight w:val="407"/>
        </w:trPr>
        <w:tc>
          <w:tcPr>
            <w:tcW w:w="2691" w:type="dxa"/>
            <w:vMerge/>
            <w:tcBorders>
              <w:top w:val="nil"/>
            </w:tcBorders>
          </w:tcPr>
          <w:p w14:paraId="4C5A8DBE" w14:textId="77777777" w:rsidR="00CE0A0C" w:rsidRDefault="00CE0A0C">
            <w:pPr>
              <w:rPr>
                <w:sz w:val="2"/>
                <w:szCs w:val="2"/>
              </w:rPr>
            </w:pPr>
          </w:p>
        </w:tc>
        <w:tc>
          <w:tcPr>
            <w:tcW w:w="114" w:type="dxa"/>
            <w:vMerge/>
            <w:tcBorders>
              <w:top w:val="nil"/>
            </w:tcBorders>
          </w:tcPr>
          <w:p w14:paraId="4C5A8DBF" w14:textId="77777777" w:rsidR="00CE0A0C" w:rsidRDefault="00CE0A0C">
            <w:pPr>
              <w:rPr>
                <w:sz w:val="2"/>
                <w:szCs w:val="2"/>
              </w:rPr>
            </w:pPr>
          </w:p>
        </w:tc>
        <w:tc>
          <w:tcPr>
            <w:tcW w:w="2384" w:type="dxa"/>
          </w:tcPr>
          <w:p w14:paraId="4C5A8DC0" w14:textId="77777777" w:rsidR="00CE0A0C" w:rsidRDefault="00E40B56">
            <w:pPr>
              <w:pStyle w:val="TableParagraph"/>
              <w:spacing w:line="229" w:lineRule="exact"/>
              <w:ind w:left="107"/>
              <w:rPr>
                <w:sz w:val="20"/>
              </w:rPr>
            </w:pPr>
            <w:r>
              <w:rPr>
                <w:spacing w:val="-2"/>
                <w:sz w:val="20"/>
              </w:rPr>
              <w:t>Selenium</w:t>
            </w:r>
          </w:p>
        </w:tc>
        <w:tc>
          <w:tcPr>
            <w:tcW w:w="2435" w:type="dxa"/>
          </w:tcPr>
          <w:p w14:paraId="4C5A8DC1" w14:textId="77777777" w:rsidR="00CE0A0C" w:rsidRDefault="00E40B56">
            <w:pPr>
              <w:pStyle w:val="TableParagraph"/>
              <w:spacing w:line="229" w:lineRule="exact"/>
              <w:ind w:left="106"/>
              <w:rPr>
                <w:sz w:val="20"/>
              </w:rPr>
            </w:pPr>
            <w:r>
              <w:rPr>
                <w:sz w:val="20"/>
              </w:rPr>
              <w:t>5</w:t>
            </w:r>
            <w:r>
              <w:rPr>
                <w:spacing w:val="-3"/>
                <w:sz w:val="20"/>
              </w:rPr>
              <w:t xml:space="preserve"> </w:t>
            </w:r>
            <w:r>
              <w:rPr>
                <w:spacing w:val="-2"/>
                <w:sz w:val="20"/>
              </w:rPr>
              <w:t>mg/kg</w:t>
            </w:r>
          </w:p>
        </w:tc>
        <w:tc>
          <w:tcPr>
            <w:tcW w:w="2294" w:type="dxa"/>
            <w:vMerge/>
            <w:tcBorders>
              <w:top w:val="nil"/>
            </w:tcBorders>
          </w:tcPr>
          <w:p w14:paraId="4C5A8DC2" w14:textId="77777777" w:rsidR="00CE0A0C" w:rsidRDefault="00CE0A0C">
            <w:pPr>
              <w:rPr>
                <w:sz w:val="2"/>
                <w:szCs w:val="2"/>
              </w:rPr>
            </w:pPr>
          </w:p>
        </w:tc>
      </w:tr>
      <w:tr w:rsidR="00CE0A0C" w14:paraId="4C5A8DC9" w14:textId="77777777">
        <w:trPr>
          <w:trHeight w:val="407"/>
        </w:trPr>
        <w:tc>
          <w:tcPr>
            <w:tcW w:w="2691" w:type="dxa"/>
            <w:vMerge/>
            <w:tcBorders>
              <w:top w:val="nil"/>
            </w:tcBorders>
          </w:tcPr>
          <w:p w14:paraId="4C5A8DC4" w14:textId="77777777" w:rsidR="00CE0A0C" w:rsidRDefault="00CE0A0C">
            <w:pPr>
              <w:rPr>
                <w:sz w:val="2"/>
                <w:szCs w:val="2"/>
              </w:rPr>
            </w:pPr>
          </w:p>
        </w:tc>
        <w:tc>
          <w:tcPr>
            <w:tcW w:w="114" w:type="dxa"/>
            <w:vMerge/>
            <w:tcBorders>
              <w:top w:val="nil"/>
            </w:tcBorders>
          </w:tcPr>
          <w:p w14:paraId="4C5A8DC5" w14:textId="77777777" w:rsidR="00CE0A0C" w:rsidRDefault="00CE0A0C">
            <w:pPr>
              <w:rPr>
                <w:sz w:val="2"/>
                <w:szCs w:val="2"/>
              </w:rPr>
            </w:pPr>
          </w:p>
        </w:tc>
        <w:tc>
          <w:tcPr>
            <w:tcW w:w="2384" w:type="dxa"/>
          </w:tcPr>
          <w:p w14:paraId="4C5A8DC6" w14:textId="77777777" w:rsidR="00CE0A0C" w:rsidRDefault="00E40B56">
            <w:pPr>
              <w:pStyle w:val="TableParagraph"/>
              <w:spacing w:line="229" w:lineRule="exact"/>
              <w:ind w:left="107"/>
              <w:rPr>
                <w:sz w:val="20"/>
              </w:rPr>
            </w:pPr>
            <w:r>
              <w:rPr>
                <w:spacing w:val="-2"/>
                <w:sz w:val="20"/>
              </w:rPr>
              <w:t>Boron</w:t>
            </w:r>
          </w:p>
        </w:tc>
        <w:tc>
          <w:tcPr>
            <w:tcW w:w="2435" w:type="dxa"/>
          </w:tcPr>
          <w:p w14:paraId="4C5A8DC7" w14:textId="77777777" w:rsidR="00CE0A0C" w:rsidRDefault="00E40B56">
            <w:pPr>
              <w:pStyle w:val="TableParagraph"/>
              <w:spacing w:line="229" w:lineRule="exact"/>
              <w:ind w:left="106"/>
              <w:rPr>
                <w:sz w:val="20"/>
              </w:rPr>
            </w:pPr>
            <w:r>
              <w:rPr>
                <w:sz w:val="20"/>
              </w:rPr>
              <w:t>100</w:t>
            </w:r>
            <w:r>
              <w:rPr>
                <w:spacing w:val="-4"/>
                <w:sz w:val="20"/>
              </w:rPr>
              <w:t xml:space="preserve"> </w:t>
            </w:r>
            <w:r>
              <w:rPr>
                <w:spacing w:val="-2"/>
                <w:sz w:val="20"/>
              </w:rPr>
              <w:t>mg/kg</w:t>
            </w:r>
          </w:p>
        </w:tc>
        <w:tc>
          <w:tcPr>
            <w:tcW w:w="2294" w:type="dxa"/>
            <w:vMerge/>
            <w:tcBorders>
              <w:top w:val="nil"/>
            </w:tcBorders>
          </w:tcPr>
          <w:p w14:paraId="4C5A8DC8" w14:textId="77777777" w:rsidR="00CE0A0C" w:rsidRDefault="00CE0A0C">
            <w:pPr>
              <w:rPr>
                <w:sz w:val="2"/>
                <w:szCs w:val="2"/>
              </w:rPr>
            </w:pPr>
          </w:p>
        </w:tc>
      </w:tr>
      <w:tr w:rsidR="00CE0A0C" w14:paraId="4C5A8DCF" w14:textId="77777777">
        <w:trPr>
          <w:trHeight w:val="407"/>
        </w:trPr>
        <w:tc>
          <w:tcPr>
            <w:tcW w:w="2691" w:type="dxa"/>
            <w:vMerge/>
            <w:tcBorders>
              <w:top w:val="nil"/>
            </w:tcBorders>
          </w:tcPr>
          <w:p w14:paraId="4C5A8DCA" w14:textId="77777777" w:rsidR="00CE0A0C" w:rsidRDefault="00CE0A0C">
            <w:pPr>
              <w:rPr>
                <w:sz w:val="2"/>
                <w:szCs w:val="2"/>
              </w:rPr>
            </w:pPr>
          </w:p>
        </w:tc>
        <w:tc>
          <w:tcPr>
            <w:tcW w:w="114" w:type="dxa"/>
            <w:vMerge/>
            <w:tcBorders>
              <w:top w:val="nil"/>
            </w:tcBorders>
          </w:tcPr>
          <w:p w14:paraId="4C5A8DCB" w14:textId="77777777" w:rsidR="00CE0A0C" w:rsidRDefault="00CE0A0C">
            <w:pPr>
              <w:rPr>
                <w:sz w:val="2"/>
                <w:szCs w:val="2"/>
              </w:rPr>
            </w:pPr>
          </w:p>
        </w:tc>
        <w:tc>
          <w:tcPr>
            <w:tcW w:w="2384" w:type="dxa"/>
          </w:tcPr>
          <w:p w14:paraId="4C5A8DCC" w14:textId="77777777" w:rsidR="00CE0A0C" w:rsidRDefault="00E40B56">
            <w:pPr>
              <w:pStyle w:val="TableParagraph"/>
              <w:spacing w:line="229" w:lineRule="exact"/>
              <w:ind w:left="107"/>
              <w:rPr>
                <w:sz w:val="20"/>
              </w:rPr>
            </w:pPr>
            <w:r>
              <w:rPr>
                <w:spacing w:val="-2"/>
                <w:sz w:val="20"/>
              </w:rPr>
              <w:t>Cadmium</w:t>
            </w:r>
          </w:p>
        </w:tc>
        <w:tc>
          <w:tcPr>
            <w:tcW w:w="2435" w:type="dxa"/>
          </w:tcPr>
          <w:p w14:paraId="4C5A8DCD" w14:textId="77777777" w:rsidR="00CE0A0C" w:rsidRDefault="00E40B56">
            <w:pPr>
              <w:pStyle w:val="TableParagraph"/>
              <w:spacing w:line="229" w:lineRule="exact"/>
              <w:ind w:left="106"/>
              <w:rPr>
                <w:sz w:val="20"/>
              </w:rPr>
            </w:pPr>
            <w:r>
              <w:rPr>
                <w:sz w:val="20"/>
              </w:rPr>
              <w:t>3</w:t>
            </w:r>
            <w:r>
              <w:rPr>
                <w:spacing w:val="-3"/>
                <w:sz w:val="20"/>
              </w:rPr>
              <w:t xml:space="preserve"> </w:t>
            </w:r>
            <w:r>
              <w:rPr>
                <w:spacing w:val="-2"/>
                <w:sz w:val="20"/>
              </w:rPr>
              <w:t>mg/kg</w:t>
            </w:r>
          </w:p>
        </w:tc>
        <w:tc>
          <w:tcPr>
            <w:tcW w:w="2294" w:type="dxa"/>
            <w:vMerge/>
            <w:tcBorders>
              <w:top w:val="nil"/>
            </w:tcBorders>
          </w:tcPr>
          <w:p w14:paraId="4C5A8DCE" w14:textId="77777777" w:rsidR="00CE0A0C" w:rsidRDefault="00CE0A0C">
            <w:pPr>
              <w:rPr>
                <w:sz w:val="2"/>
                <w:szCs w:val="2"/>
              </w:rPr>
            </w:pPr>
          </w:p>
        </w:tc>
      </w:tr>
      <w:tr w:rsidR="00CE0A0C" w14:paraId="4C5A8DD5" w14:textId="77777777">
        <w:trPr>
          <w:trHeight w:val="409"/>
        </w:trPr>
        <w:tc>
          <w:tcPr>
            <w:tcW w:w="2691" w:type="dxa"/>
            <w:vMerge/>
            <w:tcBorders>
              <w:top w:val="nil"/>
            </w:tcBorders>
          </w:tcPr>
          <w:p w14:paraId="4C5A8DD0" w14:textId="77777777" w:rsidR="00CE0A0C" w:rsidRDefault="00CE0A0C">
            <w:pPr>
              <w:rPr>
                <w:sz w:val="2"/>
                <w:szCs w:val="2"/>
              </w:rPr>
            </w:pPr>
          </w:p>
        </w:tc>
        <w:tc>
          <w:tcPr>
            <w:tcW w:w="114" w:type="dxa"/>
            <w:vMerge/>
            <w:tcBorders>
              <w:top w:val="nil"/>
            </w:tcBorders>
          </w:tcPr>
          <w:p w14:paraId="4C5A8DD1" w14:textId="77777777" w:rsidR="00CE0A0C" w:rsidRDefault="00CE0A0C">
            <w:pPr>
              <w:rPr>
                <w:sz w:val="2"/>
                <w:szCs w:val="2"/>
              </w:rPr>
            </w:pPr>
          </w:p>
        </w:tc>
        <w:tc>
          <w:tcPr>
            <w:tcW w:w="2384" w:type="dxa"/>
          </w:tcPr>
          <w:p w14:paraId="4C5A8DD2" w14:textId="77777777" w:rsidR="00CE0A0C" w:rsidRDefault="00E40B56">
            <w:pPr>
              <w:pStyle w:val="TableParagraph"/>
              <w:spacing w:before="2"/>
              <w:ind w:left="107"/>
              <w:rPr>
                <w:sz w:val="20"/>
              </w:rPr>
            </w:pPr>
            <w:r>
              <w:rPr>
                <w:sz w:val="20"/>
              </w:rPr>
              <w:t>Chromium</w:t>
            </w:r>
            <w:r>
              <w:rPr>
                <w:spacing w:val="-10"/>
                <w:sz w:val="20"/>
              </w:rPr>
              <w:t xml:space="preserve"> </w:t>
            </w:r>
            <w:r>
              <w:rPr>
                <w:spacing w:val="-2"/>
                <w:sz w:val="20"/>
              </w:rPr>
              <w:t>(total)</w:t>
            </w:r>
          </w:p>
        </w:tc>
        <w:tc>
          <w:tcPr>
            <w:tcW w:w="2435" w:type="dxa"/>
          </w:tcPr>
          <w:p w14:paraId="4C5A8DD3" w14:textId="77777777" w:rsidR="00CE0A0C" w:rsidRDefault="00E40B56">
            <w:pPr>
              <w:pStyle w:val="TableParagraph"/>
              <w:spacing w:before="2"/>
              <w:ind w:left="106"/>
              <w:rPr>
                <w:sz w:val="20"/>
              </w:rPr>
            </w:pPr>
            <w:r>
              <w:rPr>
                <w:sz w:val="20"/>
              </w:rPr>
              <w:t>400</w:t>
            </w:r>
            <w:r>
              <w:rPr>
                <w:spacing w:val="-4"/>
                <w:sz w:val="20"/>
              </w:rPr>
              <w:t xml:space="preserve"> </w:t>
            </w:r>
            <w:r>
              <w:rPr>
                <w:spacing w:val="-2"/>
                <w:sz w:val="20"/>
              </w:rPr>
              <w:t>mg/kg</w:t>
            </w:r>
          </w:p>
        </w:tc>
        <w:tc>
          <w:tcPr>
            <w:tcW w:w="2294" w:type="dxa"/>
            <w:vMerge/>
            <w:tcBorders>
              <w:top w:val="nil"/>
            </w:tcBorders>
          </w:tcPr>
          <w:p w14:paraId="4C5A8DD4" w14:textId="77777777" w:rsidR="00CE0A0C" w:rsidRDefault="00CE0A0C">
            <w:pPr>
              <w:rPr>
                <w:sz w:val="2"/>
                <w:szCs w:val="2"/>
              </w:rPr>
            </w:pPr>
          </w:p>
        </w:tc>
      </w:tr>
      <w:tr w:rsidR="00CE0A0C" w14:paraId="4C5A8DDB" w14:textId="77777777">
        <w:trPr>
          <w:trHeight w:val="412"/>
        </w:trPr>
        <w:tc>
          <w:tcPr>
            <w:tcW w:w="2691" w:type="dxa"/>
            <w:vMerge/>
            <w:tcBorders>
              <w:top w:val="nil"/>
            </w:tcBorders>
          </w:tcPr>
          <w:p w14:paraId="4C5A8DD6" w14:textId="77777777" w:rsidR="00CE0A0C" w:rsidRDefault="00CE0A0C">
            <w:pPr>
              <w:rPr>
                <w:sz w:val="2"/>
                <w:szCs w:val="2"/>
              </w:rPr>
            </w:pPr>
          </w:p>
        </w:tc>
        <w:tc>
          <w:tcPr>
            <w:tcW w:w="114" w:type="dxa"/>
            <w:vMerge/>
            <w:tcBorders>
              <w:top w:val="nil"/>
            </w:tcBorders>
          </w:tcPr>
          <w:p w14:paraId="4C5A8DD7" w14:textId="77777777" w:rsidR="00CE0A0C" w:rsidRDefault="00CE0A0C">
            <w:pPr>
              <w:rPr>
                <w:sz w:val="2"/>
                <w:szCs w:val="2"/>
              </w:rPr>
            </w:pPr>
          </w:p>
        </w:tc>
        <w:tc>
          <w:tcPr>
            <w:tcW w:w="2384" w:type="dxa"/>
            <w:tcBorders>
              <w:bottom w:val="single" w:sz="8" w:space="0" w:color="000000"/>
            </w:tcBorders>
          </w:tcPr>
          <w:p w14:paraId="4C5A8DD8" w14:textId="77777777" w:rsidR="00CE0A0C" w:rsidRDefault="00E40B56">
            <w:pPr>
              <w:pStyle w:val="TableParagraph"/>
              <w:spacing w:line="229" w:lineRule="exact"/>
              <w:ind w:left="107"/>
              <w:rPr>
                <w:sz w:val="20"/>
              </w:rPr>
            </w:pPr>
            <w:r>
              <w:rPr>
                <w:spacing w:val="-2"/>
                <w:sz w:val="20"/>
              </w:rPr>
              <w:t>Copper</w:t>
            </w:r>
          </w:p>
        </w:tc>
        <w:tc>
          <w:tcPr>
            <w:tcW w:w="2435" w:type="dxa"/>
            <w:tcBorders>
              <w:bottom w:val="single" w:sz="8" w:space="0" w:color="000000"/>
            </w:tcBorders>
          </w:tcPr>
          <w:p w14:paraId="4C5A8DD9" w14:textId="77777777" w:rsidR="00CE0A0C" w:rsidRDefault="00E40B56">
            <w:pPr>
              <w:pStyle w:val="TableParagraph"/>
              <w:spacing w:line="229" w:lineRule="exact"/>
              <w:ind w:left="106"/>
              <w:rPr>
                <w:sz w:val="20"/>
              </w:rPr>
            </w:pPr>
            <w:r>
              <w:rPr>
                <w:sz w:val="20"/>
              </w:rPr>
              <w:t>100</w:t>
            </w:r>
            <w:r>
              <w:rPr>
                <w:spacing w:val="-4"/>
                <w:sz w:val="20"/>
              </w:rPr>
              <w:t xml:space="preserve"> </w:t>
            </w:r>
            <w:r>
              <w:rPr>
                <w:spacing w:val="-2"/>
                <w:sz w:val="20"/>
              </w:rPr>
              <w:t>mg/kg</w:t>
            </w:r>
          </w:p>
        </w:tc>
        <w:tc>
          <w:tcPr>
            <w:tcW w:w="2294" w:type="dxa"/>
            <w:vMerge/>
            <w:tcBorders>
              <w:top w:val="nil"/>
            </w:tcBorders>
          </w:tcPr>
          <w:p w14:paraId="4C5A8DDA" w14:textId="77777777" w:rsidR="00CE0A0C" w:rsidRDefault="00CE0A0C">
            <w:pPr>
              <w:rPr>
                <w:sz w:val="2"/>
                <w:szCs w:val="2"/>
              </w:rPr>
            </w:pPr>
          </w:p>
        </w:tc>
      </w:tr>
    </w:tbl>
    <w:p w14:paraId="4C5A8DDC" w14:textId="77777777" w:rsidR="00CE0A0C" w:rsidRDefault="00CE0A0C">
      <w:pPr>
        <w:rPr>
          <w:sz w:val="2"/>
          <w:szCs w:val="2"/>
        </w:rPr>
        <w:sectPr w:rsidR="00CE0A0C">
          <w:pgSz w:w="11910" w:h="16840"/>
          <w:pgMar w:top="1660" w:right="340" w:bottom="720" w:left="1000" w:header="1091" w:footer="534" w:gutter="0"/>
          <w:cols w:space="720"/>
        </w:sectPr>
      </w:pPr>
    </w:p>
    <w:p w14:paraId="4C5A8DDD" w14:textId="77777777" w:rsidR="00CE0A0C" w:rsidRDefault="00CE0A0C">
      <w:pPr>
        <w:pStyle w:val="BodyText"/>
      </w:pPr>
    </w:p>
    <w:p w14:paraId="4C5A8DDE"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114"/>
        <w:gridCol w:w="2384"/>
        <w:gridCol w:w="181"/>
        <w:gridCol w:w="2255"/>
        <w:gridCol w:w="174"/>
        <w:gridCol w:w="2121"/>
      </w:tblGrid>
      <w:tr w:rsidR="00CE0A0C" w14:paraId="4C5A8DE1" w14:textId="77777777">
        <w:trPr>
          <w:trHeight w:val="378"/>
        </w:trPr>
        <w:tc>
          <w:tcPr>
            <w:tcW w:w="2691" w:type="dxa"/>
            <w:shd w:val="clear" w:color="auto" w:fill="BEBEBE"/>
          </w:tcPr>
          <w:p w14:paraId="4C5A8DDF"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9" w:type="dxa"/>
            <w:gridSpan w:val="6"/>
            <w:tcBorders>
              <w:bottom w:val="single" w:sz="8" w:space="0" w:color="000000"/>
            </w:tcBorders>
            <w:shd w:val="clear" w:color="auto" w:fill="BEBEBE"/>
          </w:tcPr>
          <w:p w14:paraId="4C5A8DE0" w14:textId="77777777" w:rsidR="00CE0A0C" w:rsidRDefault="00E40B56">
            <w:pPr>
              <w:pStyle w:val="TableParagraph"/>
              <w:spacing w:before="1"/>
              <w:ind w:left="108"/>
              <w:rPr>
                <w:b/>
                <w:sz w:val="18"/>
              </w:rPr>
            </w:pPr>
            <w:r>
              <w:rPr>
                <w:b/>
                <w:spacing w:val="-2"/>
                <w:sz w:val="18"/>
              </w:rPr>
              <w:t>Definition</w:t>
            </w:r>
          </w:p>
        </w:tc>
      </w:tr>
      <w:tr w:rsidR="00CE0A0C" w14:paraId="4C5A8DE7" w14:textId="77777777">
        <w:trPr>
          <w:trHeight w:val="414"/>
        </w:trPr>
        <w:tc>
          <w:tcPr>
            <w:tcW w:w="2691" w:type="dxa"/>
            <w:vMerge w:val="restart"/>
          </w:tcPr>
          <w:p w14:paraId="4C5A8DE2" w14:textId="77777777" w:rsidR="00CE0A0C" w:rsidRDefault="00CE0A0C">
            <w:pPr>
              <w:pStyle w:val="TableParagraph"/>
              <w:rPr>
                <w:rFonts w:ascii="Times New Roman"/>
                <w:sz w:val="18"/>
              </w:rPr>
            </w:pPr>
          </w:p>
        </w:tc>
        <w:tc>
          <w:tcPr>
            <w:tcW w:w="114" w:type="dxa"/>
            <w:tcBorders>
              <w:bottom w:val="nil"/>
            </w:tcBorders>
          </w:tcPr>
          <w:p w14:paraId="4C5A8DE3" w14:textId="77777777" w:rsidR="00CE0A0C" w:rsidRDefault="00CE0A0C">
            <w:pPr>
              <w:pStyle w:val="TableParagraph"/>
              <w:rPr>
                <w:rFonts w:ascii="Times New Roman"/>
                <w:sz w:val="18"/>
              </w:rPr>
            </w:pPr>
          </w:p>
        </w:tc>
        <w:tc>
          <w:tcPr>
            <w:tcW w:w="2384" w:type="dxa"/>
            <w:tcBorders>
              <w:top w:val="single" w:sz="8" w:space="0" w:color="000000"/>
            </w:tcBorders>
          </w:tcPr>
          <w:p w14:paraId="4C5A8DE4" w14:textId="77777777" w:rsidR="00CE0A0C" w:rsidRDefault="00E40B56">
            <w:pPr>
              <w:pStyle w:val="TableParagraph"/>
              <w:spacing w:before="4"/>
              <w:ind w:left="107"/>
              <w:rPr>
                <w:sz w:val="20"/>
              </w:rPr>
            </w:pPr>
            <w:r>
              <w:rPr>
                <w:spacing w:val="-4"/>
                <w:sz w:val="20"/>
              </w:rPr>
              <w:t>Lead</w:t>
            </w:r>
          </w:p>
        </w:tc>
        <w:tc>
          <w:tcPr>
            <w:tcW w:w="2436" w:type="dxa"/>
            <w:gridSpan w:val="2"/>
            <w:tcBorders>
              <w:top w:val="single" w:sz="8" w:space="0" w:color="000000"/>
            </w:tcBorders>
          </w:tcPr>
          <w:p w14:paraId="4C5A8DE5" w14:textId="77777777" w:rsidR="00CE0A0C" w:rsidRDefault="00E40B56">
            <w:pPr>
              <w:pStyle w:val="TableParagraph"/>
              <w:spacing w:before="4"/>
              <w:ind w:left="106"/>
              <w:rPr>
                <w:sz w:val="20"/>
              </w:rPr>
            </w:pPr>
            <w:r>
              <w:rPr>
                <w:sz w:val="20"/>
              </w:rPr>
              <w:t>600</w:t>
            </w:r>
            <w:r>
              <w:rPr>
                <w:spacing w:val="-4"/>
                <w:sz w:val="20"/>
              </w:rPr>
              <w:t xml:space="preserve"> </w:t>
            </w:r>
            <w:r>
              <w:rPr>
                <w:spacing w:val="-2"/>
                <w:sz w:val="20"/>
              </w:rPr>
              <w:t>mg/kg</w:t>
            </w:r>
          </w:p>
        </w:tc>
        <w:tc>
          <w:tcPr>
            <w:tcW w:w="2295" w:type="dxa"/>
            <w:gridSpan w:val="2"/>
            <w:tcBorders>
              <w:bottom w:val="nil"/>
            </w:tcBorders>
          </w:tcPr>
          <w:p w14:paraId="4C5A8DE6" w14:textId="77777777" w:rsidR="00CE0A0C" w:rsidRDefault="00CE0A0C">
            <w:pPr>
              <w:pStyle w:val="TableParagraph"/>
              <w:rPr>
                <w:rFonts w:ascii="Times New Roman"/>
                <w:sz w:val="18"/>
              </w:rPr>
            </w:pPr>
          </w:p>
        </w:tc>
      </w:tr>
      <w:tr w:rsidR="00CE0A0C" w14:paraId="4C5A8DEC" w14:textId="77777777">
        <w:trPr>
          <w:trHeight w:val="1223"/>
        </w:trPr>
        <w:tc>
          <w:tcPr>
            <w:tcW w:w="2691" w:type="dxa"/>
            <w:vMerge/>
            <w:tcBorders>
              <w:top w:val="nil"/>
            </w:tcBorders>
          </w:tcPr>
          <w:p w14:paraId="4C5A8DE8" w14:textId="77777777" w:rsidR="00CE0A0C" w:rsidRDefault="00CE0A0C">
            <w:pPr>
              <w:rPr>
                <w:sz w:val="2"/>
                <w:szCs w:val="2"/>
              </w:rPr>
            </w:pPr>
          </w:p>
        </w:tc>
        <w:tc>
          <w:tcPr>
            <w:tcW w:w="7229" w:type="dxa"/>
            <w:gridSpan w:val="6"/>
            <w:tcBorders>
              <w:top w:val="nil"/>
              <w:bottom w:val="nil"/>
            </w:tcBorders>
          </w:tcPr>
          <w:p w14:paraId="4C5A8DE9" w14:textId="77777777" w:rsidR="00CE0A0C" w:rsidRDefault="00CE0A0C">
            <w:pPr>
              <w:pStyle w:val="TableParagraph"/>
              <w:spacing w:before="177"/>
              <w:rPr>
                <w:sz w:val="20"/>
              </w:rPr>
            </w:pPr>
          </w:p>
          <w:p w14:paraId="4C5A8DEA" w14:textId="77777777" w:rsidR="00CE0A0C" w:rsidRDefault="00E40B56">
            <w:pPr>
              <w:pStyle w:val="TableParagraph"/>
              <w:ind w:left="108"/>
              <w:rPr>
                <w:sz w:val="20"/>
              </w:rPr>
            </w:pPr>
            <w:r>
              <w:rPr>
                <w:sz w:val="20"/>
              </w:rPr>
              <w:t>The</w:t>
            </w:r>
            <w:r>
              <w:rPr>
                <w:spacing w:val="-6"/>
                <w:sz w:val="20"/>
              </w:rPr>
              <w:t xml:space="preserve"> </w:t>
            </w:r>
            <w:r>
              <w:rPr>
                <w:sz w:val="20"/>
              </w:rPr>
              <w:t>limits</w:t>
            </w:r>
            <w:r>
              <w:rPr>
                <w:spacing w:val="-4"/>
                <w:sz w:val="20"/>
              </w:rPr>
              <w:t xml:space="preserve"> </w:t>
            </w:r>
            <w:r>
              <w:rPr>
                <w:sz w:val="20"/>
              </w:rPr>
              <w:t>in</w:t>
            </w:r>
            <w:r>
              <w:rPr>
                <w:spacing w:val="-5"/>
                <w:sz w:val="20"/>
              </w:rPr>
              <w:t xml:space="preserve"> </w:t>
            </w:r>
            <w:r>
              <w:rPr>
                <w:sz w:val="20"/>
              </w:rPr>
              <w:t>Part</w:t>
            </w:r>
            <w:r>
              <w:rPr>
                <w:spacing w:val="-5"/>
                <w:sz w:val="20"/>
              </w:rPr>
              <w:t xml:space="preserve"> </w:t>
            </w:r>
            <w:r>
              <w:rPr>
                <w:sz w:val="20"/>
              </w:rPr>
              <w:t>B</w:t>
            </w:r>
            <w:r>
              <w:rPr>
                <w:spacing w:val="-4"/>
                <w:sz w:val="20"/>
              </w:rPr>
              <w:t xml:space="preserve"> </w:t>
            </w:r>
            <w:r>
              <w:rPr>
                <w:sz w:val="20"/>
              </w:rPr>
              <w:t>and</w:t>
            </w:r>
            <w:r>
              <w:rPr>
                <w:spacing w:val="-5"/>
                <w:sz w:val="20"/>
              </w:rPr>
              <w:t xml:space="preserve"> </w:t>
            </w:r>
            <w:r>
              <w:rPr>
                <w:sz w:val="20"/>
              </w:rPr>
              <w:t>Part</w:t>
            </w:r>
            <w:r>
              <w:rPr>
                <w:spacing w:val="-5"/>
                <w:sz w:val="20"/>
              </w:rPr>
              <w:t xml:space="preserve"> </w:t>
            </w:r>
            <w:r>
              <w:rPr>
                <w:sz w:val="20"/>
              </w:rPr>
              <w:t>C</w:t>
            </w:r>
            <w:r>
              <w:rPr>
                <w:spacing w:val="-5"/>
                <w:sz w:val="20"/>
              </w:rPr>
              <w:t xml:space="preserve"> </w:t>
            </w:r>
            <w:r>
              <w:rPr>
                <w:sz w:val="20"/>
              </w:rPr>
              <w:t>refer</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post</w:t>
            </w:r>
            <w:r>
              <w:rPr>
                <w:spacing w:val="-5"/>
                <w:sz w:val="20"/>
              </w:rPr>
              <w:t xml:space="preserve"> </w:t>
            </w:r>
            <w:r>
              <w:rPr>
                <w:sz w:val="20"/>
              </w:rPr>
              <w:t>soil/by-product</w:t>
            </w:r>
            <w:r>
              <w:rPr>
                <w:spacing w:val="-3"/>
                <w:sz w:val="20"/>
              </w:rPr>
              <w:t xml:space="preserve"> </w:t>
            </w:r>
            <w:r>
              <w:rPr>
                <w:spacing w:val="-4"/>
                <w:sz w:val="20"/>
              </w:rPr>
              <w:t>mix.</w:t>
            </w:r>
          </w:p>
          <w:p w14:paraId="4C5A8DEB" w14:textId="77777777" w:rsidR="00CE0A0C" w:rsidRDefault="00E40B56">
            <w:pPr>
              <w:pStyle w:val="TableParagraph"/>
              <w:spacing w:before="178"/>
              <w:ind w:left="108"/>
              <w:rPr>
                <w:sz w:val="20"/>
              </w:rPr>
            </w:pPr>
            <w:r>
              <w:rPr>
                <w:sz w:val="20"/>
                <w:u w:val="single"/>
              </w:rPr>
              <w:t>Part</w:t>
            </w:r>
            <w:r>
              <w:rPr>
                <w:spacing w:val="-7"/>
                <w:sz w:val="20"/>
                <w:u w:val="single"/>
              </w:rPr>
              <w:t xml:space="preserve"> </w:t>
            </w:r>
            <w:r>
              <w:rPr>
                <w:sz w:val="20"/>
                <w:u w:val="single"/>
              </w:rPr>
              <w:t>C</w:t>
            </w:r>
            <w:r>
              <w:rPr>
                <w:spacing w:val="-7"/>
                <w:sz w:val="20"/>
              </w:rPr>
              <w:t xml:space="preserve"> </w:t>
            </w:r>
            <w:r>
              <w:rPr>
                <w:sz w:val="20"/>
              </w:rPr>
              <w:t>If</w:t>
            </w:r>
            <w:r>
              <w:rPr>
                <w:spacing w:val="-7"/>
                <w:sz w:val="20"/>
              </w:rPr>
              <w:t xml:space="preserve"> </w:t>
            </w:r>
            <w:r>
              <w:rPr>
                <w:sz w:val="20"/>
              </w:rPr>
              <w:t>a</w:t>
            </w:r>
            <w:r>
              <w:rPr>
                <w:spacing w:val="-6"/>
                <w:sz w:val="20"/>
              </w:rPr>
              <w:t xml:space="preserve"> </w:t>
            </w:r>
            <w:r>
              <w:rPr>
                <w:sz w:val="20"/>
              </w:rPr>
              <w:t>hydrocarbon</w:t>
            </w:r>
            <w:r>
              <w:rPr>
                <w:spacing w:val="-6"/>
                <w:sz w:val="20"/>
              </w:rPr>
              <w:t xml:space="preserve"> </w:t>
            </w:r>
            <w:r>
              <w:rPr>
                <w:sz w:val="20"/>
              </w:rPr>
              <w:t>sheen</w:t>
            </w:r>
            <w:r>
              <w:rPr>
                <w:spacing w:val="-8"/>
                <w:sz w:val="20"/>
              </w:rPr>
              <w:t xml:space="preserve"> </w:t>
            </w:r>
            <w:r>
              <w:rPr>
                <w:sz w:val="20"/>
              </w:rPr>
              <w:t>is</w:t>
            </w:r>
            <w:r>
              <w:rPr>
                <w:spacing w:val="-6"/>
                <w:sz w:val="20"/>
              </w:rPr>
              <w:t xml:space="preserve"> </w:t>
            </w:r>
            <w:r>
              <w:rPr>
                <w:sz w:val="20"/>
              </w:rPr>
              <w:t>visible,</w:t>
            </w:r>
            <w:r>
              <w:rPr>
                <w:spacing w:val="-6"/>
                <w:sz w:val="20"/>
              </w:rPr>
              <w:t xml:space="preserve"> </w:t>
            </w:r>
            <w:r>
              <w:rPr>
                <w:sz w:val="20"/>
              </w:rPr>
              <w:t>the</w:t>
            </w:r>
            <w:r>
              <w:rPr>
                <w:spacing w:val="-8"/>
                <w:sz w:val="20"/>
              </w:rPr>
              <w:t xml:space="preserve"> </w:t>
            </w:r>
            <w:r>
              <w:rPr>
                <w:sz w:val="20"/>
              </w:rPr>
              <w:t>following</w:t>
            </w:r>
            <w:r>
              <w:rPr>
                <w:spacing w:val="-5"/>
                <w:sz w:val="20"/>
              </w:rPr>
              <w:t xml:space="preserve"> </w:t>
            </w:r>
            <w:r>
              <w:rPr>
                <w:sz w:val="20"/>
              </w:rPr>
              <w:t>hydrocarbon</w:t>
            </w:r>
            <w:r>
              <w:rPr>
                <w:spacing w:val="-8"/>
                <w:sz w:val="20"/>
              </w:rPr>
              <w:t xml:space="preserve"> </w:t>
            </w:r>
            <w:r>
              <w:rPr>
                <w:spacing w:val="-2"/>
                <w:sz w:val="20"/>
              </w:rPr>
              <w:t>fractions:</w:t>
            </w:r>
          </w:p>
        </w:tc>
      </w:tr>
      <w:tr w:rsidR="00CE0A0C" w14:paraId="4C5A8DF2" w14:textId="77777777">
        <w:trPr>
          <w:trHeight w:val="654"/>
        </w:trPr>
        <w:tc>
          <w:tcPr>
            <w:tcW w:w="2691" w:type="dxa"/>
            <w:vMerge/>
            <w:tcBorders>
              <w:top w:val="nil"/>
            </w:tcBorders>
          </w:tcPr>
          <w:p w14:paraId="4C5A8DED" w14:textId="77777777" w:rsidR="00CE0A0C" w:rsidRDefault="00CE0A0C">
            <w:pPr>
              <w:rPr>
                <w:sz w:val="2"/>
                <w:szCs w:val="2"/>
              </w:rPr>
            </w:pPr>
          </w:p>
        </w:tc>
        <w:tc>
          <w:tcPr>
            <w:tcW w:w="114" w:type="dxa"/>
            <w:vMerge w:val="restart"/>
            <w:tcBorders>
              <w:top w:val="nil"/>
            </w:tcBorders>
          </w:tcPr>
          <w:p w14:paraId="4C5A8DEE" w14:textId="77777777" w:rsidR="00CE0A0C" w:rsidRDefault="00CE0A0C">
            <w:pPr>
              <w:pStyle w:val="TableParagraph"/>
              <w:rPr>
                <w:rFonts w:ascii="Times New Roman"/>
                <w:sz w:val="18"/>
              </w:rPr>
            </w:pPr>
          </w:p>
        </w:tc>
        <w:tc>
          <w:tcPr>
            <w:tcW w:w="2565" w:type="dxa"/>
            <w:gridSpan w:val="2"/>
            <w:shd w:val="clear" w:color="auto" w:fill="BEBEBE"/>
          </w:tcPr>
          <w:p w14:paraId="4C5A8DEF" w14:textId="77777777" w:rsidR="00CE0A0C" w:rsidRDefault="00E40B56">
            <w:pPr>
              <w:pStyle w:val="TableParagraph"/>
              <w:spacing w:line="229" w:lineRule="exact"/>
              <w:ind w:left="107"/>
              <w:rPr>
                <w:b/>
                <w:sz w:val="20"/>
              </w:rPr>
            </w:pPr>
            <w:r>
              <w:rPr>
                <w:b/>
                <w:spacing w:val="-5"/>
                <w:sz w:val="20"/>
              </w:rPr>
              <w:t>TPH</w:t>
            </w:r>
          </w:p>
        </w:tc>
        <w:tc>
          <w:tcPr>
            <w:tcW w:w="2429" w:type="dxa"/>
            <w:gridSpan w:val="2"/>
            <w:shd w:val="clear" w:color="auto" w:fill="BEBEBE"/>
          </w:tcPr>
          <w:p w14:paraId="4C5A8DF0" w14:textId="77777777" w:rsidR="00CE0A0C" w:rsidRDefault="00E40B56">
            <w:pPr>
              <w:pStyle w:val="TableParagraph"/>
              <w:spacing w:line="256" w:lineRule="auto"/>
              <w:ind w:left="105" w:right="129"/>
              <w:rPr>
                <w:b/>
                <w:sz w:val="20"/>
              </w:rPr>
            </w:pPr>
            <w:r>
              <w:rPr>
                <w:b/>
                <w:spacing w:val="-2"/>
                <w:sz w:val="20"/>
              </w:rPr>
              <w:t>Maximum concentration</w:t>
            </w:r>
          </w:p>
        </w:tc>
        <w:tc>
          <w:tcPr>
            <w:tcW w:w="2121" w:type="dxa"/>
            <w:vMerge w:val="restart"/>
            <w:tcBorders>
              <w:top w:val="nil"/>
            </w:tcBorders>
          </w:tcPr>
          <w:p w14:paraId="4C5A8DF1" w14:textId="77777777" w:rsidR="00CE0A0C" w:rsidRDefault="00CE0A0C">
            <w:pPr>
              <w:pStyle w:val="TableParagraph"/>
              <w:rPr>
                <w:rFonts w:ascii="Times New Roman"/>
                <w:sz w:val="18"/>
              </w:rPr>
            </w:pPr>
          </w:p>
        </w:tc>
      </w:tr>
      <w:tr w:rsidR="00CE0A0C" w14:paraId="4C5A8DF8" w14:textId="77777777">
        <w:trPr>
          <w:trHeight w:val="409"/>
        </w:trPr>
        <w:tc>
          <w:tcPr>
            <w:tcW w:w="2691" w:type="dxa"/>
            <w:vMerge/>
            <w:tcBorders>
              <w:top w:val="nil"/>
            </w:tcBorders>
          </w:tcPr>
          <w:p w14:paraId="4C5A8DF3" w14:textId="77777777" w:rsidR="00CE0A0C" w:rsidRDefault="00CE0A0C">
            <w:pPr>
              <w:rPr>
                <w:sz w:val="2"/>
                <w:szCs w:val="2"/>
              </w:rPr>
            </w:pPr>
          </w:p>
        </w:tc>
        <w:tc>
          <w:tcPr>
            <w:tcW w:w="114" w:type="dxa"/>
            <w:vMerge/>
            <w:tcBorders>
              <w:top w:val="nil"/>
            </w:tcBorders>
          </w:tcPr>
          <w:p w14:paraId="4C5A8DF4" w14:textId="77777777" w:rsidR="00CE0A0C" w:rsidRDefault="00CE0A0C">
            <w:pPr>
              <w:rPr>
                <w:sz w:val="2"/>
                <w:szCs w:val="2"/>
              </w:rPr>
            </w:pPr>
          </w:p>
        </w:tc>
        <w:tc>
          <w:tcPr>
            <w:tcW w:w="2565" w:type="dxa"/>
            <w:gridSpan w:val="2"/>
          </w:tcPr>
          <w:p w14:paraId="4C5A8DF5" w14:textId="77777777" w:rsidR="00CE0A0C" w:rsidRDefault="00E40B56">
            <w:pPr>
              <w:pStyle w:val="TableParagraph"/>
              <w:spacing w:before="2"/>
              <w:ind w:left="107"/>
              <w:rPr>
                <w:sz w:val="20"/>
              </w:rPr>
            </w:pPr>
            <w:r>
              <w:rPr>
                <w:spacing w:val="-2"/>
                <w:sz w:val="20"/>
              </w:rPr>
              <w:t>C6-</w:t>
            </w:r>
            <w:r>
              <w:rPr>
                <w:spacing w:val="-5"/>
                <w:sz w:val="20"/>
              </w:rPr>
              <w:t>C10</w:t>
            </w:r>
          </w:p>
        </w:tc>
        <w:tc>
          <w:tcPr>
            <w:tcW w:w="2429" w:type="dxa"/>
            <w:gridSpan w:val="2"/>
          </w:tcPr>
          <w:p w14:paraId="4C5A8DF6" w14:textId="77777777" w:rsidR="00CE0A0C" w:rsidRDefault="00E40B56">
            <w:pPr>
              <w:pStyle w:val="TableParagraph"/>
              <w:spacing w:before="2"/>
              <w:ind w:left="105"/>
              <w:rPr>
                <w:sz w:val="20"/>
              </w:rPr>
            </w:pPr>
            <w:r>
              <w:rPr>
                <w:sz w:val="20"/>
              </w:rPr>
              <w:t>170</w:t>
            </w:r>
            <w:r>
              <w:rPr>
                <w:spacing w:val="-4"/>
                <w:sz w:val="20"/>
              </w:rPr>
              <w:t xml:space="preserve"> </w:t>
            </w:r>
            <w:r>
              <w:rPr>
                <w:spacing w:val="-2"/>
                <w:sz w:val="20"/>
              </w:rPr>
              <w:t>mg/kg</w:t>
            </w:r>
          </w:p>
        </w:tc>
        <w:tc>
          <w:tcPr>
            <w:tcW w:w="2121" w:type="dxa"/>
            <w:vMerge/>
            <w:tcBorders>
              <w:top w:val="nil"/>
            </w:tcBorders>
          </w:tcPr>
          <w:p w14:paraId="4C5A8DF7" w14:textId="77777777" w:rsidR="00CE0A0C" w:rsidRDefault="00CE0A0C">
            <w:pPr>
              <w:rPr>
                <w:sz w:val="2"/>
                <w:szCs w:val="2"/>
              </w:rPr>
            </w:pPr>
          </w:p>
        </w:tc>
      </w:tr>
      <w:tr w:rsidR="00CE0A0C" w14:paraId="4C5A8DFE" w14:textId="77777777">
        <w:trPr>
          <w:trHeight w:val="408"/>
        </w:trPr>
        <w:tc>
          <w:tcPr>
            <w:tcW w:w="2691" w:type="dxa"/>
            <w:vMerge/>
            <w:tcBorders>
              <w:top w:val="nil"/>
            </w:tcBorders>
          </w:tcPr>
          <w:p w14:paraId="4C5A8DF9" w14:textId="77777777" w:rsidR="00CE0A0C" w:rsidRDefault="00CE0A0C">
            <w:pPr>
              <w:rPr>
                <w:sz w:val="2"/>
                <w:szCs w:val="2"/>
              </w:rPr>
            </w:pPr>
          </w:p>
        </w:tc>
        <w:tc>
          <w:tcPr>
            <w:tcW w:w="114" w:type="dxa"/>
            <w:vMerge/>
            <w:tcBorders>
              <w:top w:val="nil"/>
            </w:tcBorders>
          </w:tcPr>
          <w:p w14:paraId="4C5A8DFA" w14:textId="77777777" w:rsidR="00CE0A0C" w:rsidRDefault="00CE0A0C">
            <w:pPr>
              <w:rPr>
                <w:sz w:val="2"/>
                <w:szCs w:val="2"/>
              </w:rPr>
            </w:pPr>
          </w:p>
        </w:tc>
        <w:tc>
          <w:tcPr>
            <w:tcW w:w="2565" w:type="dxa"/>
            <w:gridSpan w:val="2"/>
          </w:tcPr>
          <w:p w14:paraId="4C5A8DFB" w14:textId="77777777" w:rsidR="00CE0A0C" w:rsidRDefault="00E40B56">
            <w:pPr>
              <w:pStyle w:val="TableParagraph"/>
              <w:spacing w:line="229" w:lineRule="exact"/>
              <w:ind w:left="107"/>
              <w:rPr>
                <w:sz w:val="20"/>
              </w:rPr>
            </w:pPr>
            <w:r>
              <w:rPr>
                <w:spacing w:val="-2"/>
                <w:sz w:val="20"/>
              </w:rPr>
              <w:t>C10-</w:t>
            </w:r>
            <w:r>
              <w:rPr>
                <w:spacing w:val="-5"/>
                <w:sz w:val="20"/>
              </w:rPr>
              <w:t>C16</w:t>
            </w:r>
          </w:p>
        </w:tc>
        <w:tc>
          <w:tcPr>
            <w:tcW w:w="2429" w:type="dxa"/>
            <w:gridSpan w:val="2"/>
          </w:tcPr>
          <w:p w14:paraId="4C5A8DFC" w14:textId="77777777" w:rsidR="00CE0A0C" w:rsidRDefault="00E40B56">
            <w:pPr>
              <w:pStyle w:val="TableParagraph"/>
              <w:spacing w:line="229" w:lineRule="exact"/>
              <w:ind w:left="105"/>
              <w:rPr>
                <w:sz w:val="20"/>
              </w:rPr>
            </w:pPr>
            <w:r>
              <w:rPr>
                <w:sz w:val="20"/>
              </w:rPr>
              <w:t>150</w:t>
            </w:r>
            <w:r>
              <w:rPr>
                <w:spacing w:val="-4"/>
                <w:sz w:val="20"/>
              </w:rPr>
              <w:t xml:space="preserve"> </w:t>
            </w:r>
            <w:r>
              <w:rPr>
                <w:spacing w:val="-2"/>
                <w:sz w:val="20"/>
              </w:rPr>
              <w:t>mg/kg</w:t>
            </w:r>
          </w:p>
        </w:tc>
        <w:tc>
          <w:tcPr>
            <w:tcW w:w="2121" w:type="dxa"/>
            <w:vMerge/>
            <w:tcBorders>
              <w:top w:val="nil"/>
            </w:tcBorders>
          </w:tcPr>
          <w:p w14:paraId="4C5A8DFD" w14:textId="77777777" w:rsidR="00CE0A0C" w:rsidRDefault="00CE0A0C">
            <w:pPr>
              <w:rPr>
                <w:sz w:val="2"/>
                <w:szCs w:val="2"/>
              </w:rPr>
            </w:pPr>
          </w:p>
        </w:tc>
      </w:tr>
      <w:tr w:rsidR="00CE0A0C" w14:paraId="4C5A8E04" w14:textId="77777777">
        <w:trPr>
          <w:trHeight w:val="407"/>
        </w:trPr>
        <w:tc>
          <w:tcPr>
            <w:tcW w:w="2691" w:type="dxa"/>
            <w:vMerge/>
            <w:tcBorders>
              <w:top w:val="nil"/>
            </w:tcBorders>
          </w:tcPr>
          <w:p w14:paraId="4C5A8DFF" w14:textId="77777777" w:rsidR="00CE0A0C" w:rsidRDefault="00CE0A0C">
            <w:pPr>
              <w:rPr>
                <w:sz w:val="2"/>
                <w:szCs w:val="2"/>
              </w:rPr>
            </w:pPr>
          </w:p>
        </w:tc>
        <w:tc>
          <w:tcPr>
            <w:tcW w:w="114" w:type="dxa"/>
            <w:vMerge/>
            <w:tcBorders>
              <w:top w:val="nil"/>
            </w:tcBorders>
          </w:tcPr>
          <w:p w14:paraId="4C5A8E00" w14:textId="77777777" w:rsidR="00CE0A0C" w:rsidRDefault="00CE0A0C">
            <w:pPr>
              <w:rPr>
                <w:sz w:val="2"/>
                <w:szCs w:val="2"/>
              </w:rPr>
            </w:pPr>
          </w:p>
        </w:tc>
        <w:tc>
          <w:tcPr>
            <w:tcW w:w="2565" w:type="dxa"/>
            <w:gridSpan w:val="2"/>
          </w:tcPr>
          <w:p w14:paraId="4C5A8E01" w14:textId="77777777" w:rsidR="00CE0A0C" w:rsidRDefault="00E40B56">
            <w:pPr>
              <w:pStyle w:val="TableParagraph"/>
              <w:spacing w:line="229" w:lineRule="exact"/>
              <w:ind w:left="107"/>
              <w:rPr>
                <w:sz w:val="20"/>
              </w:rPr>
            </w:pPr>
            <w:r>
              <w:rPr>
                <w:spacing w:val="-2"/>
                <w:sz w:val="20"/>
              </w:rPr>
              <w:t>C16-</w:t>
            </w:r>
            <w:r>
              <w:rPr>
                <w:spacing w:val="-5"/>
                <w:sz w:val="20"/>
              </w:rPr>
              <w:t>C34</w:t>
            </w:r>
          </w:p>
        </w:tc>
        <w:tc>
          <w:tcPr>
            <w:tcW w:w="2429" w:type="dxa"/>
            <w:gridSpan w:val="2"/>
          </w:tcPr>
          <w:p w14:paraId="4C5A8E02" w14:textId="77777777" w:rsidR="00CE0A0C" w:rsidRDefault="00E40B56">
            <w:pPr>
              <w:pStyle w:val="TableParagraph"/>
              <w:spacing w:line="229" w:lineRule="exact"/>
              <w:ind w:left="105"/>
              <w:rPr>
                <w:sz w:val="20"/>
              </w:rPr>
            </w:pPr>
            <w:r>
              <w:rPr>
                <w:sz w:val="20"/>
              </w:rPr>
              <w:t>1300</w:t>
            </w:r>
            <w:r>
              <w:rPr>
                <w:spacing w:val="-5"/>
                <w:sz w:val="20"/>
              </w:rPr>
              <w:t xml:space="preserve"> </w:t>
            </w:r>
            <w:r>
              <w:rPr>
                <w:spacing w:val="-2"/>
                <w:sz w:val="20"/>
              </w:rPr>
              <w:t>mg/kg</w:t>
            </w:r>
          </w:p>
        </w:tc>
        <w:tc>
          <w:tcPr>
            <w:tcW w:w="2121" w:type="dxa"/>
            <w:vMerge/>
            <w:tcBorders>
              <w:top w:val="nil"/>
            </w:tcBorders>
          </w:tcPr>
          <w:p w14:paraId="4C5A8E03" w14:textId="77777777" w:rsidR="00CE0A0C" w:rsidRDefault="00CE0A0C">
            <w:pPr>
              <w:rPr>
                <w:sz w:val="2"/>
                <w:szCs w:val="2"/>
              </w:rPr>
            </w:pPr>
          </w:p>
        </w:tc>
      </w:tr>
      <w:tr w:rsidR="00CE0A0C" w14:paraId="4C5A8E0A" w14:textId="77777777">
        <w:trPr>
          <w:trHeight w:val="407"/>
        </w:trPr>
        <w:tc>
          <w:tcPr>
            <w:tcW w:w="2691" w:type="dxa"/>
            <w:vMerge/>
            <w:tcBorders>
              <w:top w:val="nil"/>
            </w:tcBorders>
          </w:tcPr>
          <w:p w14:paraId="4C5A8E05" w14:textId="77777777" w:rsidR="00CE0A0C" w:rsidRDefault="00CE0A0C">
            <w:pPr>
              <w:rPr>
                <w:sz w:val="2"/>
                <w:szCs w:val="2"/>
              </w:rPr>
            </w:pPr>
          </w:p>
        </w:tc>
        <w:tc>
          <w:tcPr>
            <w:tcW w:w="114" w:type="dxa"/>
            <w:vMerge/>
            <w:tcBorders>
              <w:top w:val="nil"/>
            </w:tcBorders>
          </w:tcPr>
          <w:p w14:paraId="4C5A8E06" w14:textId="77777777" w:rsidR="00CE0A0C" w:rsidRDefault="00CE0A0C">
            <w:pPr>
              <w:rPr>
                <w:sz w:val="2"/>
                <w:szCs w:val="2"/>
              </w:rPr>
            </w:pPr>
          </w:p>
        </w:tc>
        <w:tc>
          <w:tcPr>
            <w:tcW w:w="2565" w:type="dxa"/>
            <w:gridSpan w:val="2"/>
          </w:tcPr>
          <w:p w14:paraId="4C5A8E07" w14:textId="77777777" w:rsidR="00CE0A0C" w:rsidRDefault="00E40B56">
            <w:pPr>
              <w:pStyle w:val="TableParagraph"/>
              <w:spacing w:line="229" w:lineRule="exact"/>
              <w:ind w:left="107"/>
              <w:rPr>
                <w:sz w:val="20"/>
              </w:rPr>
            </w:pPr>
            <w:r>
              <w:rPr>
                <w:spacing w:val="-2"/>
                <w:sz w:val="20"/>
              </w:rPr>
              <w:t>C34-</w:t>
            </w:r>
            <w:r>
              <w:rPr>
                <w:spacing w:val="-5"/>
                <w:sz w:val="20"/>
              </w:rPr>
              <w:t>C40</w:t>
            </w:r>
          </w:p>
        </w:tc>
        <w:tc>
          <w:tcPr>
            <w:tcW w:w="2429" w:type="dxa"/>
            <w:gridSpan w:val="2"/>
          </w:tcPr>
          <w:p w14:paraId="4C5A8E08" w14:textId="77777777" w:rsidR="00CE0A0C" w:rsidRDefault="00E40B56">
            <w:pPr>
              <w:pStyle w:val="TableParagraph"/>
              <w:spacing w:line="229" w:lineRule="exact"/>
              <w:ind w:left="105"/>
              <w:rPr>
                <w:sz w:val="20"/>
              </w:rPr>
            </w:pPr>
            <w:r>
              <w:rPr>
                <w:sz w:val="20"/>
              </w:rPr>
              <w:t>5600</w:t>
            </w:r>
            <w:r>
              <w:rPr>
                <w:spacing w:val="-5"/>
                <w:sz w:val="20"/>
              </w:rPr>
              <w:t xml:space="preserve"> </w:t>
            </w:r>
            <w:r>
              <w:rPr>
                <w:spacing w:val="-2"/>
                <w:sz w:val="20"/>
              </w:rPr>
              <w:t>mg/kg</w:t>
            </w:r>
          </w:p>
        </w:tc>
        <w:tc>
          <w:tcPr>
            <w:tcW w:w="2121" w:type="dxa"/>
            <w:vMerge/>
            <w:tcBorders>
              <w:top w:val="nil"/>
            </w:tcBorders>
          </w:tcPr>
          <w:p w14:paraId="4C5A8E09" w14:textId="77777777" w:rsidR="00CE0A0C" w:rsidRDefault="00CE0A0C">
            <w:pPr>
              <w:rPr>
                <w:sz w:val="2"/>
                <w:szCs w:val="2"/>
              </w:rPr>
            </w:pPr>
          </w:p>
        </w:tc>
      </w:tr>
      <w:tr w:rsidR="00CE0A0C" w14:paraId="4C5A8E10" w14:textId="77777777">
        <w:trPr>
          <w:trHeight w:val="657"/>
        </w:trPr>
        <w:tc>
          <w:tcPr>
            <w:tcW w:w="2691" w:type="dxa"/>
            <w:vMerge/>
            <w:tcBorders>
              <w:top w:val="nil"/>
            </w:tcBorders>
          </w:tcPr>
          <w:p w14:paraId="4C5A8E0B" w14:textId="77777777" w:rsidR="00CE0A0C" w:rsidRDefault="00CE0A0C">
            <w:pPr>
              <w:rPr>
                <w:sz w:val="2"/>
                <w:szCs w:val="2"/>
              </w:rPr>
            </w:pPr>
          </w:p>
        </w:tc>
        <w:tc>
          <w:tcPr>
            <w:tcW w:w="114" w:type="dxa"/>
            <w:vMerge/>
            <w:tcBorders>
              <w:top w:val="nil"/>
            </w:tcBorders>
          </w:tcPr>
          <w:p w14:paraId="4C5A8E0C" w14:textId="77777777" w:rsidR="00CE0A0C" w:rsidRDefault="00CE0A0C">
            <w:pPr>
              <w:rPr>
                <w:sz w:val="2"/>
                <w:szCs w:val="2"/>
              </w:rPr>
            </w:pPr>
          </w:p>
        </w:tc>
        <w:tc>
          <w:tcPr>
            <w:tcW w:w="2565" w:type="dxa"/>
            <w:gridSpan w:val="2"/>
          </w:tcPr>
          <w:p w14:paraId="4C5A8E0D" w14:textId="77777777" w:rsidR="00CE0A0C" w:rsidRDefault="00E40B56">
            <w:pPr>
              <w:pStyle w:val="TableParagraph"/>
              <w:spacing w:before="2" w:line="256" w:lineRule="auto"/>
              <w:ind w:left="107"/>
              <w:rPr>
                <w:sz w:val="20"/>
              </w:rPr>
            </w:pPr>
            <w:r>
              <w:rPr>
                <w:sz w:val="20"/>
              </w:rPr>
              <w:t>Total</w:t>
            </w:r>
            <w:r>
              <w:rPr>
                <w:spacing w:val="-14"/>
                <w:sz w:val="20"/>
              </w:rPr>
              <w:t xml:space="preserve"> </w:t>
            </w:r>
            <w:r>
              <w:rPr>
                <w:sz w:val="20"/>
              </w:rPr>
              <w:t>polycyclic</w:t>
            </w:r>
            <w:r>
              <w:rPr>
                <w:spacing w:val="-14"/>
                <w:sz w:val="20"/>
              </w:rPr>
              <w:t xml:space="preserve"> </w:t>
            </w:r>
            <w:r>
              <w:rPr>
                <w:sz w:val="20"/>
              </w:rPr>
              <w:t>aromatic hydrocarbons (PAH)</w:t>
            </w:r>
          </w:p>
        </w:tc>
        <w:tc>
          <w:tcPr>
            <w:tcW w:w="2429" w:type="dxa"/>
            <w:gridSpan w:val="2"/>
          </w:tcPr>
          <w:p w14:paraId="4C5A8E0E" w14:textId="77777777" w:rsidR="00CE0A0C" w:rsidRDefault="00E40B56">
            <w:pPr>
              <w:pStyle w:val="TableParagraph"/>
              <w:spacing w:before="2"/>
              <w:ind w:left="105"/>
              <w:rPr>
                <w:sz w:val="20"/>
              </w:rPr>
            </w:pPr>
            <w:r>
              <w:rPr>
                <w:sz w:val="20"/>
              </w:rPr>
              <w:t>20</w:t>
            </w:r>
            <w:r>
              <w:rPr>
                <w:spacing w:val="-4"/>
                <w:sz w:val="20"/>
              </w:rPr>
              <w:t xml:space="preserve"> </w:t>
            </w:r>
            <w:r>
              <w:rPr>
                <w:spacing w:val="-2"/>
                <w:sz w:val="20"/>
              </w:rPr>
              <w:t>mg/kg</w:t>
            </w:r>
          </w:p>
        </w:tc>
        <w:tc>
          <w:tcPr>
            <w:tcW w:w="2121" w:type="dxa"/>
            <w:vMerge/>
            <w:tcBorders>
              <w:top w:val="nil"/>
            </w:tcBorders>
          </w:tcPr>
          <w:p w14:paraId="4C5A8E0F" w14:textId="77777777" w:rsidR="00CE0A0C" w:rsidRDefault="00CE0A0C">
            <w:pPr>
              <w:rPr>
                <w:sz w:val="2"/>
                <w:szCs w:val="2"/>
              </w:rPr>
            </w:pPr>
          </w:p>
        </w:tc>
      </w:tr>
      <w:tr w:rsidR="00CE0A0C" w14:paraId="4C5A8E16" w14:textId="77777777">
        <w:trPr>
          <w:trHeight w:val="407"/>
        </w:trPr>
        <w:tc>
          <w:tcPr>
            <w:tcW w:w="2691" w:type="dxa"/>
            <w:vMerge/>
            <w:tcBorders>
              <w:top w:val="nil"/>
            </w:tcBorders>
          </w:tcPr>
          <w:p w14:paraId="4C5A8E11" w14:textId="77777777" w:rsidR="00CE0A0C" w:rsidRDefault="00CE0A0C">
            <w:pPr>
              <w:rPr>
                <w:sz w:val="2"/>
                <w:szCs w:val="2"/>
              </w:rPr>
            </w:pPr>
          </w:p>
        </w:tc>
        <w:tc>
          <w:tcPr>
            <w:tcW w:w="114" w:type="dxa"/>
            <w:vMerge/>
            <w:tcBorders>
              <w:top w:val="nil"/>
            </w:tcBorders>
          </w:tcPr>
          <w:p w14:paraId="4C5A8E12" w14:textId="77777777" w:rsidR="00CE0A0C" w:rsidRDefault="00CE0A0C">
            <w:pPr>
              <w:rPr>
                <w:sz w:val="2"/>
                <w:szCs w:val="2"/>
              </w:rPr>
            </w:pPr>
          </w:p>
        </w:tc>
        <w:tc>
          <w:tcPr>
            <w:tcW w:w="2565" w:type="dxa"/>
            <w:gridSpan w:val="2"/>
          </w:tcPr>
          <w:p w14:paraId="4C5A8E13" w14:textId="77777777" w:rsidR="00CE0A0C" w:rsidRDefault="00E40B56">
            <w:pPr>
              <w:pStyle w:val="TableParagraph"/>
              <w:spacing w:line="229" w:lineRule="exact"/>
              <w:ind w:left="107"/>
              <w:rPr>
                <w:sz w:val="20"/>
              </w:rPr>
            </w:pPr>
            <w:r>
              <w:rPr>
                <w:sz w:val="20"/>
              </w:rPr>
              <w:t>Phenols</w:t>
            </w:r>
            <w:r>
              <w:rPr>
                <w:spacing w:val="-11"/>
                <w:sz w:val="20"/>
              </w:rPr>
              <w:t xml:space="preserve"> </w:t>
            </w:r>
            <w:r>
              <w:rPr>
                <w:spacing w:val="-2"/>
                <w:sz w:val="20"/>
              </w:rPr>
              <w:t>(halogenated)</w:t>
            </w:r>
          </w:p>
        </w:tc>
        <w:tc>
          <w:tcPr>
            <w:tcW w:w="2429" w:type="dxa"/>
            <w:gridSpan w:val="2"/>
          </w:tcPr>
          <w:p w14:paraId="4C5A8E14" w14:textId="77777777" w:rsidR="00CE0A0C" w:rsidRDefault="00E40B56">
            <w:pPr>
              <w:pStyle w:val="TableParagraph"/>
              <w:spacing w:line="229" w:lineRule="exact"/>
              <w:ind w:left="105"/>
              <w:rPr>
                <w:sz w:val="20"/>
              </w:rPr>
            </w:pPr>
            <w:r>
              <w:rPr>
                <w:sz w:val="20"/>
              </w:rPr>
              <w:t>1</w:t>
            </w:r>
            <w:r>
              <w:rPr>
                <w:spacing w:val="-3"/>
                <w:sz w:val="20"/>
              </w:rPr>
              <w:t xml:space="preserve"> </w:t>
            </w:r>
            <w:r>
              <w:rPr>
                <w:spacing w:val="-2"/>
                <w:sz w:val="20"/>
              </w:rPr>
              <w:t>mg/kg</w:t>
            </w:r>
          </w:p>
        </w:tc>
        <w:tc>
          <w:tcPr>
            <w:tcW w:w="2121" w:type="dxa"/>
            <w:vMerge/>
            <w:tcBorders>
              <w:top w:val="nil"/>
            </w:tcBorders>
          </w:tcPr>
          <w:p w14:paraId="4C5A8E15" w14:textId="77777777" w:rsidR="00CE0A0C" w:rsidRDefault="00CE0A0C">
            <w:pPr>
              <w:rPr>
                <w:sz w:val="2"/>
                <w:szCs w:val="2"/>
              </w:rPr>
            </w:pPr>
          </w:p>
        </w:tc>
      </w:tr>
      <w:tr w:rsidR="00CE0A0C" w14:paraId="4C5A8E1C" w14:textId="77777777">
        <w:trPr>
          <w:trHeight w:val="657"/>
        </w:trPr>
        <w:tc>
          <w:tcPr>
            <w:tcW w:w="2691" w:type="dxa"/>
            <w:vMerge/>
            <w:tcBorders>
              <w:top w:val="nil"/>
            </w:tcBorders>
          </w:tcPr>
          <w:p w14:paraId="4C5A8E17" w14:textId="77777777" w:rsidR="00CE0A0C" w:rsidRDefault="00CE0A0C">
            <w:pPr>
              <w:rPr>
                <w:sz w:val="2"/>
                <w:szCs w:val="2"/>
              </w:rPr>
            </w:pPr>
          </w:p>
        </w:tc>
        <w:tc>
          <w:tcPr>
            <w:tcW w:w="114" w:type="dxa"/>
            <w:vMerge/>
            <w:tcBorders>
              <w:top w:val="nil"/>
            </w:tcBorders>
          </w:tcPr>
          <w:p w14:paraId="4C5A8E18" w14:textId="77777777" w:rsidR="00CE0A0C" w:rsidRDefault="00CE0A0C">
            <w:pPr>
              <w:rPr>
                <w:sz w:val="2"/>
                <w:szCs w:val="2"/>
              </w:rPr>
            </w:pPr>
          </w:p>
        </w:tc>
        <w:tc>
          <w:tcPr>
            <w:tcW w:w="2565" w:type="dxa"/>
            <w:gridSpan w:val="2"/>
          </w:tcPr>
          <w:p w14:paraId="4C5A8E19" w14:textId="77777777" w:rsidR="00CE0A0C" w:rsidRDefault="00E40B56">
            <w:pPr>
              <w:pStyle w:val="TableParagraph"/>
              <w:spacing w:before="2" w:line="256" w:lineRule="auto"/>
              <w:ind w:left="107" w:right="1196"/>
              <w:rPr>
                <w:sz w:val="20"/>
              </w:rPr>
            </w:pPr>
            <w:r>
              <w:rPr>
                <w:sz w:val="20"/>
              </w:rPr>
              <w:t>Phenols</w:t>
            </w:r>
            <w:r>
              <w:rPr>
                <w:spacing w:val="-14"/>
                <w:sz w:val="20"/>
              </w:rPr>
              <w:t xml:space="preserve"> </w:t>
            </w:r>
            <w:r>
              <w:rPr>
                <w:sz w:val="20"/>
              </w:rPr>
              <w:t xml:space="preserve">(non- </w:t>
            </w:r>
            <w:r>
              <w:rPr>
                <w:spacing w:val="-2"/>
                <w:sz w:val="20"/>
              </w:rPr>
              <w:t>halogenated)</w:t>
            </w:r>
          </w:p>
        </w:tc>
        <w:tc>
          <w:tcPr>
            <w:tcW w:w="2429" w:type="dxa"/>
            <w:gridSpan w:val="2"/>
          </w:tcPr>
          <w:p w14:paraId="4C5A8E1A" w14:textId="77777777" w:rsidR="00CE0A0C" w:rsidRDefault="00E40B56">
            <w:pPr>
              <w:pStyle w:val="TableParagraph"/>
              <w:spacing w:before="2"/>
              <w:ind w:left="105"/>
              <w:rPr>
                <w:sz w:val="20"/>
              </w:rPr>
            </w:pPr>
            <w:r>
              <w:rPr>
                <w:sz w:val="20"/>
              </w:rPr>
              <w:t>60</w:t>
            </w:r>
            <w:r>
              <w:rPr>
                <w:spacing w:val="-4"/>
                <w:sz w:val="20"/>
              </w:rPr>
              <w:t xml:space="preserve"> </w:t>
            </w:r>
            <w:r>
              <w:rPr>
                <w:spacing w:val="-2"/>
                <w:sz w:val="20"/>
              </w:rPr>
              <w:t>mg/kg</w:t>
            </w:r>
          </w:p>
        </w:tc>
        <w:tc>
          <w:tcPr>
            <w:tcW w:w="2121" w:type="dxa"/>
            <w:vMerge/>
            <w:tcBorders>
              <w:top w:val="nil"/>
            </w:tcBorders>
          </w:tcPr>
          <w:p w14:paraId="4C5A8E1B" w14:textId="77777777" w:rsidR="00CE0A0C" w:rsidRDefault="00CE0A0C">
            <w:pPr>
              <w:rPr>
                <w:sz w:val="2"/>
                <w:szCs w:val="2"/>
              </w:rPr>
            </w:pPr>
          </w:p>
        </w:tc>
      </w:tr>
      <w:tr w:rsidR="00CE0A0C" w14:paraId="4C5A8E22" w14:textId="77777777">
        <w:trPr>
          <w:trHeight w:val="1898"/>
        </w:trPr>
        <w:tc>
          <w:tcPr>
            <w:tcW w:w="2691" w:type="dxa"/>
            <w:vMerge/>
            <w:tcBorders>
              <w:top w:val="nil"/>
            </w:tcBorders>
          </w:tcPr>
          <w:p w14:paraId="4C5A8E1D" w14:textId="77777777" w:rsidR="00CE0A0C" w:rsidRDefault="00CE0A0C">
            <w:pPr>
              <w:rPr>
                <w:sz w:val="2"/>
                <w:szCs w:val="2"/>
              </w:rPr>
            </w:pPr>
          </w:p>
        </w:tc>
        <w:tc>
          <w:tcPr>
            <w:tcW w:w="114" w:type="dxa"/>
            <w:vMerge/>
            <w:tcBorders>
              <w:top w:val="nil"/>
            </w:tcBorders>
          </w:tcPr>
          <w:p w14:paraId="4C5A8E1E" w14:textId="77777777" w:rsidR="00CE0A0C" w:rsidRDefault="00CE0A0C">
            <w:pPr>
              <w:rPr>
                <w:sz w:val="2"/>
                <w:szCs w:val="2"/>
              </w:rPr>
            </w:pPr>
          </w:p>
        </w:tc>
        <w:tc>
          <w:tcPr>
            <w:tcW w:w="2565" w:type="dxa"/>
            <w:gridSpan w:val="2"/>
          </w:tcPr>
          <w:p w14:paraId="4C5A8E1F" w14:textId="77777777" w:rsidR="00CE0A0C" w:rsidRDefault="00E40B56">
            <w:pPr>
              <w:pStyle w:val="TableParagraph"/>
              <w:spacing w:line="259" w:lineRule="auto"/>
              <w:ind w:left="107" w:right="155"/>
              <w:rPr>
                <w:sz w:val="20"/>
              </w:rPr>
            </w:pPr>
            <w:r>
              <w:rPr>
                <w:sz w:val="20"/>
              </w:rPr>
              <w:t>Monocyclic aromatic hydrocarbons (total sum of benzen, toluene, ethyl benzene, xylenes (includes</w:t>
            </w:r>
            <w:r>
              <w:rPr>
                <w:spacing w:val="-14"/>
                <w:sz w:val="20"/>
              </w:rPr>
              <w:t xml:space="preserve"> </w:t>
            </w:r>
            <w:r>
              <w:rPr>
                <w:sz w:val="20"/>
              </w:rPr>
              <w:t>ortho,</w:t>
            </w:r>
            <w:r>
              <w:rPr>
                <w:spacing w:val="-14"/>
                <w:sz w:val="20"/>
              </w:rPr>
              <w:t xml:space="preserve"> </w:t>
            </w:r>
            <w:r>
              <w:rPr>
                <w:sz w:val="20"/>
              </w:rPr>
              <w:t>para,</w:t>
            </w:r>
            <w:r>
              <w:rPr>
                <w:spacing w:val="-14"/>
                <w:sz w:val="20"/>
              </w:rPr>
              <w:t xml:space="preserve"> </w:t>
            </w:r>
            <w:r>
              <w:rPr>
                <w:sz w:val="20"/>
              </w:rPr>
              <w:t xml:space="preserve">and meta xylenes) and </w:t>
            </w:r>
            <w:r>
              <w:rPr>
                <w:spacing w:val="-2"/>
                <w:sz w:val="20"/>
              </w:rPr>
              <w:t>styrene)</w:t>
            </w:r>
          </w:p>
        </w:tc>
        <w:tc>
          <w:tcPr>
            <w:tcW w:w="2429" w:type="dxa"/>
            <w:gridSpan w:val="2"/>
          </w:tcPr>
          <w:p w14:paraId="4C5A8E20" w14:textId="77777777" w:rsidR="00CE0A0C" w:rsidRDefault="00E40B56">
            <w:pPr>
              <w:pStyle w:val="TableParagraph"/>
              <w:spacing w:line="229" w:lineRule="exact"/>
              <w:ind w:left="105"/>
              <w:rPr>
                <w:sz w:val="20"/>
              </w:rPr>
            </w:pPr>
            <w:r>
              <w:rPr>
                <w:sz w:val="20"/>
              </w:rPr>
              <w:t>7</w:t>
            </w:r>
            <w:r>
              <w:rPr>
                <w:spacing w:val="-3"/>
                <w:sz w:val="20"/>
              </w:rPr>
              <w:t xml:space="preserve"> </w:t>
            </w:r>
            <w:r>
              <w:rPr>
                <w:spacing w:val="-2"/>
                <w:sz w:val="20"/>
              </w:rPr>
              <w:t>mg/kg</w:t>
            </w:r>
          </w:p>
        </w:tc>
        <w:tc>
          <w:tcPr>
            <w:tcW w:w="2121" w:type="dxa"/>
            <w:vMerge/>
            <w:tcBorders>
              <w:top w:val="nil"/>
            </w:tcBorders>
          </w:tcPr>
          <w:p w14:paraId="4C5A8E21" w14:textId="77777777" w:rsidR="00CE0A0C" w:rsidRDefault="00CE0A0C">
            <w:pPr>
              <w:rPr>
                <w:sz w:val="2"/>
                <w:szCs w:val="2"/>
              </w:rPr>
            </w:pPr>
          </w:p>
        </w:tc>
      </w:tr>
      <w:tr w:rsidR="00CE0A0C" w14:paraId="4C5A8E28" w14:textId="77777777">
        <w:trPr>
          <w:trHeight w:val="412"/>
        </w:trPr>
        <w:tc>
          <w:tcPr>
            <w:tcW w:w="2691" w:type="dxa"/>
            <w:vMerge/>
            <w:tcBorders>
              <w:top w:val="nil"/>
            </w:tcBorders>
          </w:tcPr>
          <w:p w14:paraId="4C5A8E23" w14:textId="77777777" w:rsidR="00CE0A0C" w:rsidRDefault="00CE0A0C">
            <w:pPr>
              <w:rPr>
                <w:sz w:val="2"/>
                <w:szCs w:val="2"/>
              </w:rPr>
            </w:pPr>
          </w:p>
        </w:tc>
        <w:tc>
          <w:tcPr>
            <w:tcW w:w="114" w:type="dxa"/>
            <w:vMerge/>
            <w:tcBorders>
              <w:top w:val="nil"/>
            </w:tcBorders>
          </w:tcPr>
          <w:p w14:paraId="4C5A8E24" w14:textId="77777777" w:rsidR="00CE0A0C" w:rsidRDefault="00CE0A0C">
            <w:pPr>
              <w:rPr>
                <w:sz w:val="2"/>
                <w:szCs w:val="2"/>
              </w:rPr>
            </w:pPr>
          </w:p>
        </w:tc>
        <w:tc>
          <w:tcPr>
            <w:tcW w:w="2565" w:type="dxa"/>
            <w:gridSpan w:val="2"/>
            <w:tcBorders>
              <w:bottom w:val="single" w:sz="8" w:space="0" w:color="000000"/>
            </w:tcBorders>
          </w:tcPr>
          <w:p w14:paraId="4C5A8E25" w14:textId="77777777" w:rsidR="00CE0A0C" w:rsidRDefault="00E40B56">
            <w:pPr>
              <w:pStyle w:val="TableParagraph"/>
              <w:spacing w:line="229" w:lineRule="exact"/>
              <w:ind w:left="107"/>
              <w:rPr>
                <w:sz w:val="20"/>
              </w:rPr>
            </w:pPr>
            <w:r>
              <w:rPr>
                <w:spacing w:val="-2"/>
                <w:sz w:val="20"/>
              </w:rPr>
              <w:t>Benzene</w:t>
            </w:r>
          </w:p>
        </w:tc>
        <w:tc>
          <w:tcPr>
            <w:tcW w:w="2429" w:type="dxa"/>
            <w:gridSpan w:val="2"/>
            <w:tcBorders>
              <w:bottom w:val="single" w:sz="8" w:space="0" w:color="000000"/>
            </w:tcBorders>
          </w:tcPr>
          <w:p w14:paraId="4C5A8E26" w14:textId="77777777" w:rsidR="00CE0A0C" w:rsidRDefault="00E40B56">
            <w:pPr>
              <w:pStyle w:val="TableParagraph"/>
              <w:spacing w:line="229" w:lineRule="exact"/>
              <w:ind w:left="105"/>
              <w:rPr>
                <w:sz w:val="20"/>
              </w:rPr>
            </w:pPr>
            <w:r>
              <w:rPr>
                <w:sz w:val="20"/>
              </w:rPr>
              <w:t>1</w:t>
            </w:r>
            <w:r>
              <w:rPr>
                <w:spacing w:val="-3"/>
                <w:sz w:val="20"/>
              </w:rPr>
              <w:t xml:space="preserve"> </w:t>
            </w:r>
            <w:r>
              <w:rPr>
                <w:spacing w:val="-2"/>
                <w:sz w:val="20"/>
              </w:rPr>
              <w:t>mg/kg</w:t>
            </w:r>
          </w:p>
        </w:tc>
        <w:tc>
          <w:tcPr>
            <w:tcW w:w="2121" w:type="dxa"/>
            <w:vMerge/>
            <w:tcBorders>
              <w:top w:val="nil"/>
            </w:tcBorders>
          </w:tcPr>
          <w:p w14:paraId="4C5A8E27" w14:textId="77777777" w:rsidR="00CE0A0C" w:rsidRDefault="00CE0A0C">
            <w:pPr>
              <w:rPr>
                <w:sz w:val="2"/>
                <w:szCs w:val="2"/>
              </w:rPr>
            </w:pPr>
          </w:p>
        </w:tc>
      </w:tr>
      <w:tr w:rsidR="00CE0A0C" w14:paraId="4C5A8E2F" w14:textId="77777777">
        <w:trPr>
          <w:trHeight w:val="2389"/>
        </w:trPr>
        <w:tc>
          <w:tcPr>
            <w:tcW w:w="2691" w:type="dxa"/>
          </w:tcPr>
          <w:p w14:paraId="4C5A8E29" w14:textId="77777777" w:rsidR="00CE0A0C" w:rsidRDefault="00CE0A0C">
            <w:pPr>
              <w:pStyle w:val="TableParagraph"/>
              <w:rPr>
                <w:sz w:val="20"/>
              </w:rPr>
            </w:pPr>
          </w:p>
          <w:p w14:paraId="4C5A8E2A" w14:textId="77777777" w:rsidR="00CE0A0C" w:rsidRDefault="00CE0A0C">
            <w:pPr>
              <w:pStyle w:val="TableParagraph"/>
              <w:rPr>
                <w:sz w:val="20"/>
              </w:rPr>
            </w:pPr>
          </w:p>
          <w:p w14:paraId="4C5A8E2B" w14:textId="77777777" w:rsidR="00CE0A0C" w:rsidRDefault="00CE0A0C">
            <w:pPr>
              <w:pStyle w:val="TableParagraph"/>
              <w:spacing w:before="173"/>
              <w:rPr>
                <w:sz w:val="20"/>
              </w:rPr>
            </w:pPr>
          </w:p>
          <w:p w14:paraId="4C5A8E2C" w14:textId="77777777" w:rsidR="00CE0A0C" w:rsidRDefault="00E40B56">
            <w:pPr>
              <w:pStyle w:val="TableParagraph"/>
              <w:spacing w:line="261" w:lineRule="auto"/>
              <w:ind w:left="110"/>
              <w:rPr>
                <w:sz w:val="20"/>
              </w:rPr>
            </w:pPr>
            <w:r>
              <w:rPr>
                <w:sz w:val="20"/>
              </w:rPr>
              <w:t>areas</w:t>
            </w:r>
            <w:r>
              <w:rPr>
                <w:spacing w:val="-14"/>
                <w:sz w:val="20"/>
              </w:rPr>
              <w:t xml:space="preserve"> </w:t>
            </w:r>
            <w:r>
              <w:rPr>
                <w:sz w:val="20"/>
              </w:rPr>
              <w:t>of</w:t>
            </w:r>
            <w:r>
              <w:rPr>
                <w:spacing w:val="-14"/>
                <w:sz w:val="20"/>
              </w:rPr>
              <w:t xml:space="preserve"> </w:t>
            </w:r>
            <w:r>
              <w:rPr>
                <w:sz w:val="20"/>
              </w:rPr>
              <w:t xml:space="preserve">pre-existing </w:t>
            </w:r>
            <w:r>
              <w:rPr>
                <w:spacing w:val="-2"/>
                <w:sz w:val="20"/>
              </w:rPr>
              <w:t>disturbance</w:t>
            </w:r>
          </w:p>
        </w:tc>
        <w:tc>
          <w:tcPr>
            <w:tcW w:w="7229" w:type="dxa"/>
            <w:gridSpan w:val="6"/>
            <w:tcBorders>
              <w:top w:val="single" w:sz="8" w:space="0" w:color="000000"/>
            </w:tcBorders>
          </w:tcPr>
          <w:p w14:paraId="4C5A8E2D" w14:textId="77777777" w:rsidR="00CE0A0C" w:rsidRDefault="00E40B56">
            <w:pPr>
              <w:pStyle w:val="TableParagraph"/>
              <w:spacing w:line="259" w:lineRule="auto"/>
              <w:ind w:left="108" w:right="158"/>
              <w:rPr>
                <w:sz w:val="20"/>
              </w:rPr>
            </w:pPr>
            <w:r>
              <w:rPr>
                <w:sz w:val="20"/>
              </w:rPr>
              <w:t>means</w:t>
            </w:r>
            <w:r>
              <w:rPr>
                <w:spacing w:val="-2"/>
                <w:sz w:val="20"/>
              </w:rPr>
              <w:t xml:space="preserve"> </w:t>
            </w:r>
            <w:r>
              <w:rPr>
                <w:sz w:val="20"/>
              </w:rPr>
              <w:t>areas</w:t>
            </w:r>
            <w:r>
              <w:rPr>
                <w:spacing w:val="-4"/>
                <w:sz w:val="20"/>
              </w:rPr>
              <w:t xml:space="preserve"> </w:t>
            </w:r>
            <w:r>
              <w:rPr>
                <w:sz w:val="20"/>
              </w:rPr>
              <w:t>where</w:t>
            </w:r>
            <w:r>
              <w:rPr>
                <w:spacing w:val="-5"/>
                <w:sz w:val="20"/>
              </w:rPr>
              <w:t xml:space="preserve"> </w:t>
            </w:r>
            <w:r>
              <w:rPr>
                <w:sz w:val="20"/>
              </w:rPr>
              <w:t>environmental</w:t>
            </w:r>
            <w:r>
              <w:rPr>
                <w:spacing w:val="-4"/>
                <w:sz w:val="20"/>
              </w:rPr>
              <w:t xml:space="preserve"> </w:t>
            </w:r>
            <w:r>
              <w:rPr>
                <w:sz w:val="20"/>
              </w:rPr>
              <w:t>values</w:t>
            </w:r>
            <w:r>
              <w:rPr>
                <w:spacing w:val="-4"/>
                <w:sz w:val="20"/>
              </w:rPr>
              <w:t xml:space="preserve"> </w:t>
            </w:r>
            <w:r>
              <w:rPr>
                <w:sz w:val="20"/>
              </w:rPr>
              <w:t>have</w:t>
            </w:r>
            <w:r>
              <w:rPr>
                <w:spacing w:val="-3"/>
                <w:sz w:val="20"/>
              </w:rPr>
              <w:t xml:space="preserve"> </w:t>
            </w:r>
            <w:r>
              <w:rPr>
                <w:sz w:val="20"/>
              </w:rPr>
              <w:t>been</w:t>
            </w:r>
            <w:r>
              <w:rPr>
                <w:spacing w:val="-4"/>
                <w:sz w:val="20"/>
              </w:rPr>
              <w:t xml:space="preserve"> </w:t>
            </w:r>
            <w:r>
              <w:rPr>
                <w:sz w:val="20"/>
              </w:rPr>
              <w:t>negatively</w:t>
            </w:r>
            <w:r>
              <w:rPr>
                <w:spacing w:val="-4"/>
                <w:sz w:val="20"/>
              </w:rPr>
              <w:t xml:space="preserve"> </w:t>
            </w:r>
            <w:r>
              <w:rPr>
                <w:sz w:val="20"/>
              </w:rPr>
              <w:t>impacted</w:t>
            </w:r>
            <w:r>
              <w:rPr>
                <w:spacing w:val="-5"/>
                <w:sz w:val="20"/>
              </w:rPr>
              <w:t xml:space="preserve"> </w:t>
            </w:r>
            <w:r>
              <w:rPr>
                <w:sz w:val="20"/>
              </w:rPr>
              <w:t>as</w:t>
            </w:r>
            <w:r>
              <w:rPr>
                <w:spacing w:val="-4"/>
                <w:sz w:val="20"/>
              </w:rPr>
              <w:t xml:space="preserve"> </w:t>
            </w:r>
            <w:r>
              <w:rPr>
                <w:sz w:val="20"/>
              </w:rPr>
              <w:t xml:space="preserve">a result of anthropogenic activity and these impacts are still evident. Areas of pre-disturbance may include areas where legal </w:t>
            </w:r>
            <w:r>
              <w:rPr>
                <w:sz w:val="20"/>
                <w:u w:val="single"/>
              </w:rPr>
              <w:t>clearing</w:t>
            </w:r>
            <w:r>
              <w:rPr>
                <w:sz w:val="20"/>
              </w:rPr>
              <w:t>, logging, timber harvesting,</w:t>
            </w:r>
            <w:r>
              <w:rPr>
                <w:spacing w:val="-6"/>
                <w:sz w:val="20"/>
              </w:rPr>
              <w:t xml:space="preserve"> </w:t>
            </w:r>
            <w:r>
              <w:rPr>
                <w:sz w:val="20"/>
              </w:rPr>
              <w:t>or</w:t>
            </w:r>
            <w:r>
              <w:rPr>
                <w:spacing w:val="-6"/>
                <w:sz w:val="20"/>
              </w:rPr>
              <w:t xml:space="preserve"> </w:t>
            </w:r>
            <w:r>
              <w:rPr>
                <w:sz w:val="20"/>
              </w:rPr>
              <w:t>grazing</w:t>
            </w:r>
            <w:r>
              <w:rPr>
                <w:spacing w:val="-4"/>
                <w:sz w:val="20"/>
              </w:rPr>
              <w:t xml:space="preserve"> </w:t>
            </w:r>
            <w:r>
              <w:rPr>
                <w:sz w:val="20"/>
              </w:rPr>
              <w:t>activities</w:t>
            </w:r>
            <w:r>
              <w:rPr>
                <w:spacing w:val="-5"/>
                <w:sz w:val="20"/>
              </w:rPr>
              <w:t xml:space="preserve"> </w:t>
            </w:r>
            <w:r>
              <w:rPr>
                <w:sz w:val="20"/>
              </w:rPr>
              <w:t>have</w:t>
            </w:r>
            <w:r>
              <w:rPr>
                <w:spacing w:val="-6"/>
                <w:sz w:val="20"/>
              </w:rPr>
              <w:t xml:space="preserve"> </w:t>
            </w:r>
            <w:r>
              <w:rPr>
                <w:sz w:val="20"/>
              </w:rPr>
              <w:t>previously</w:t>
            </w:r>
            <w:r>
              <w:rPr>
                <w:spacing w:val="-5"/>
                <w:sz w:val="20"/>
              </w:rPr>
              <w:t xml:space="preserve"> </w:t>
            </w:r>
            <w:r>
              <w:rPr>
                <w:sz w:val="20"/>
              </w:rPr>
              <w:t>occurred,</w:t>
            </w:r>
            <w:r>
              <w:rPr>
                <w:spacing w:val="-6"/>
                <w:sz w:val="20"/>
              </w:rPr>
              <w:t xml:space="preserve"> </w:t>
            </w:r>
            <w:r>
              <w:rPr>
                <w:sz w:val="20"/>
              </w:rPr>
              <w:t>where</w:t>
            </w:r>
            <w:r>
              <w:rPr>
                <w:spacing w:val="-6"/>
                <w:sz w:val="20"/>
              </w:rPr>
              <w:t xml:space="preserve"> </w:t>
            </w:r>
            <w:r>
              <w:rPr>
                <w:sz w:val="20"/>
              </w:rPr>
              <w:t>high</w:t>
            </w:r>
            <w:r>
              <w:rPr>
                <w:spacing w:val="-6"/>
                <w:sz w:val="20"/>
              </w:rPr>
              <w:t xml:space="preserve"> </w:t>
            </w:r>
            <w:r>
              <w:rPr>
                <w:sz w:val="20"/>
              </w:rPr>
              <w:t xml:space="preserve">densities of weed or </w:t>
            </w:r>
            <w:r>
              <w:rPr>
                <w:sz w:val="20"/>
                <w:u w:val="single"/>
              </w:rPr>
              <w:t>pest</w:t>
            </w:r>
            <w:r>
              <w:rPr>
                <w:sz w:val="20"/>
              </w:rPr>
              <w:t xml:space="preserve"> species are present which have inhibited re-colonisation of</w:t>
            </w:r>
          </w:p>
          <w:p w14:paraId="4C5A8E2E" w14:textId="77777777" w:rsidR="00CE0A0C" w:rsidRDefault="00E40B56">
            <w:pPr>
              <w:pStyle w:val="TableParagraph"/>
              <w:spacing w:line="259" w:lineRule="auto"/>
              <w:ind w:left="108" w:right="146"/>
              <w:rPr>
                <w:sz w:val="20"/>
              </w:rPr>
            </w:pPr>
            <w:r>
              <w:rPr>
                <w:sz w:val="20"/>
              </w:rPr>
              <w:t>native</w:t>
            </w:r>
            <w:r>
              <w:rPr>
                <w:spacing w:val="-4"/>
                <w:sz w:val="20"/>
              </w:rPr>
              <w:t xml:space="preserve"> </w:t>
            </w:r>
            <w:r>
              <w:rPr>
                <w:sz w:val="20"/>
              </w:rPr>
              <w:t>regrowth,</w:t>
            </w:r>
            <w:r>
              <w:rPr>
                <w:spacing w:val="-6"/>
                <w:sz w:val="20"/>
              </w:rPr>
              <w:t xml:space="preserve"> </w:t>
            </w:r>
            <w:r>
              <w:rPr>
                <w:sz w:val="20"/>
              </w:rPr>
              <w:t>or</w:t>
            </w:r>
            <w:r>
              <w:rPr>
                <w:spacing w:val="-3"/>
                <w:sz w:val="20"/>
              </w:rPr>
              <w:t xml:space="preserve"> </w:t>
            </w:r>
            <w:r>
              <w:rPr>
                <w:sz w:val="20"/>
              </w:rPr>
              <w:t>where</w:t>
            </w:r>
            <w:r>
              <w:rPr>
                <w:spacing w:val="-4"/>
                <w:sz w:val="20"/>
              </w:rPr>
              <w:t xml:space="preserve"> </w:t>
            </w:r>
            <w:r>
              <w:rPr>
                <w:sz w:val="20"/>
              </w:rPr>
              <w:t>there</w:t>
            </w:r>
            <w:r>
              <w:rPr>
                <w:spacing w:val="-6"/>
                <w:sz w:val="20"/>
              </w:rPr>
              <w:t xml:space="preserve"> </w:t>
            </w:r>
            <w:r>
              <w:rPr>
                <w:sz w:val="20"/>
              </w:rPr>
              <w:t>is</w:t>
            </w:r>
            <w:r>
              <w:rPr>
                <w:spacing w:val="-3"/>
                <w:sz w:val="20"/>
              </w:rPr>
              <w:t xml:space="preserve"> </w:t>
            </w:r>
            <w:r>
              <w:rPr>
                <w:sz w:val="20"/>
              </w:rPr>
              <w:t>existing</w:t>
            </w:r>
            <w:r>
              <w:rPr>
                <w:spacing w:val="-5"/>
                <w:sz w:val="20"/>
              </w:rPr>
              <w:t xml:space="preserve"> </w:t>
            </w:r>
            <w:r>
              <w:rPr>
                <w:sz w:val="20"/>
              </w:rPr>
              <w:t>infrastructure</w:t>
            </w:r>
            <w:r>
              <w:rPr>
                <w:spacing w:val="-6"/>
                <w:sz w:val="20"/>
              </w:rPr>
              <w:t xml:space="preserve"> </w:t>
            </w:r>
            <w:r>
              <w:rPr>
                <w:sz w:val="20"/>
              </w:rPr>
              <w:t>(regardless</w:t>
            </w:r>
            <w:r>
              <w:rPr>
                <w:spacing w:val="-5"/>
                <w:sz w:val="20"/>
              </w:rPr>
              <w:t xml:space="preserve"> </w:t>
            </w:r>
            <w:r>
              <w:rPr>
                <w:sz w:val="20"/>
              </w:rPr>
              <w:t>of</w:t>
            </w:r>
            <w:r>
              <w:rPr>
                <w:spacing w:val="-6"/>
                <w:sz w:val="20"/>
              </w:rPr>
              <w:t xml:space="preserve"> </w:t>
            </w:r>
            <w:r>
              <w:rPr>
                <w:sz w:val="20"/>
              </w:rPr>
              <w:t>whether the infrastructure is associated with the authorised petroleum activities). The term ‘areas of pre-disturbance’ does not include areas that have been impacted by wildfire/s, controlled burning, flood or natural vegetation die-back.</w:t>
            </w:r>
          </w:p>
        </w:tc>
      </w:tr>
      <w:tr w:rsidR="00CE0A0C" w14:paraId="4C5A8E34" w14:textId="77777777">
        <w:trPr>
          <w:trHeight w:val="1401"/>
        </w:trPr>
        <w:tc>
          <w:tcPr>
            <w:tcW w:w="2691" w:type="dxa"/>
          </w:tcPr>
          <w:p w14:paraId="4C5A8E30" w14:textId="77777777" w:rsidR="00CE0A0C" w:rsidRDefault="00CE0A0C">
            <w:pPr>
              <w:pStyle w:val="TableParagraph"/>
              <w:rPr>
                <w:sz w:val="20"/>
              </w:rPr>
            </w:pPr>
          </w:p>
          <w:p w14:paraId="4C5A8E31" w14:textId="77777777" w:rsidR="00CE0A0C" w:rsidRDefault="00CE0A0C">
            <w:pPr>
              <w:pStyle w:val="TableParagraph"/>
              <w:spacing w:before="36"/>
              <w:rPr>
                <w:sz w:val="20"/>
              </w:rPr>
            </w:pPr>
          </w:p>
          <w:p w14:paraId="4C5A8E32" w14:textId="77777777" w:rsidR="00CE0A0C" w:rsidRDefault="00E40B56">
            <w:pPr>
              <w:pStyle w:val="TableParagraph"/>
              <w:spacing w:before="1"/>
              <w:ind w:left="110"/>
              <w:rPr>
                <w:sz w:val="20"/>
              </w:rPr>
            </w:pPr>
            <w:r>
              <w:rPr>
                <w:sz w:val="20"/>
              </w:rPr>
              <w:t>associated</w:t>
            </w:r>
            <w:r>
              <w:rPr>
                <w:spacing w:val="-13"/>
                <w:sz w:val="20"/>
              </w:rPr>
              <w:t xml:space="preserve"> </w:t>
            </w:r>
            <w:r>
              <w:rPr>
                <w:spacing w:val="-4"/>
                <w:sz w:val="20"/>
              </w:rPr>
              <w:t>water</w:t>
            </w:r>
          </w:p>
        </w:tc>
        <w:tc>
          <w:tcPr>
            <w:tcW w:w="7229" w:type="dxa"/>
            <w:gridSpan w:val="6"/>
          </w:tcPr>
          <w:p w14:paraId="4C5A8E33" w14:textId="77777777" w:rsidR="00CE0A0C" w:rsidRDefault="00E40B56">
            <w:pPr>
              <w:pStyle w:val="TableParagraph"/>
              <w:spacing w:line="259" w:lineRule="auto"/>
              <w:ind w:left="108"/>
              <w:rPr>
                <w:sz w:val="20"/>
              </w:rPr>
            </w:pPr>
            <w:r>
              <w:rPr>
                <w:sz w:val="20"/>
              </w:rPr>
              <w:t>means underground water taken or interfered with, if the taking or interference happens during the course of, or results from, the carrying out of another authorised activity under a petroleum authority, such as a petroleum well, and includes</w:t>
            </w:r>
            <w:r>
              <w:rPr>
                <w:spacing w:val="-4"/>
                <w:sz w:val="20"/>
              </w:rPr>
              <w:t xml:space="preserve"> </w:t>
            </w:r>
            <w:r>
              <w:rPr>
                <w:sz w:val="20"/>
                <w:u w:val="single"/>
              </w:rPr>
              <w:t>waters</w:t>
            </w:r>
            <w:r>
              <w:rPr>
                <w:spacing w:val="-4"/>
                <w:sz w:val="20"/>
              </w:rPr>
              <w:t xml:space="preserve"> </w:t>
            </w:r>
            <w:r>
              <w:rPr>
                <w:sz w:val="20"/>
              </w:rPr>
              <w:t>also</w:t>
            </w:r>
            <w:r>
              <w:rPr>
                <w:spacing w:val="-4"/>
                <w:sz w:val="20"/>
              </w:rPr>
              <w:t xml:space="preserve"> </w:t>
            </w:r>
            <w:r>
              <w:rPr>
                <w:sz w:val="20"/>
              </w:rPr>
              <w:t>known</w:t>
            </w:r>
            <w:r>
              <w:rPr>
                <w:spacing w:val="-4"/>
                <w:sz w:val="20"/>
              </w:rPr>
              <w:t xml:space="preserve"> </w:t>
            </w:r>
            <w:r>
              <w:rPr>
                <w:sz w:val="20"/>
              </w:rPr>
              <w:t>as</w:t>
            </w:r>
            <w:r>
              <w:rPr>
                <w:spacing w:val="-5"/>
                <w:sz w:val="20"/>
              </w:rPr>
              <w:t xml:space="preserve"> </w:t>
            </w:r>
            <w:r>
              <w:rPr>
                <w:sz w:val="20"/>
              </w:rPr>
              <w:t>produced</w:t>
            </w:r>
            <w:r>
              <w:rPr>
                <w:spacing w:val="-6"/>
                <w:sz w:val="20"/>
              </w:rPr>
              <w:t xml:space="preserve"> </w:t>
            </w:r>
            <w:r>
              <w:rPr>
                <w:sz w:val="20"/>
              </w:rPr>
              <w:t>formation</w:t>
            </w:r>
            <w:r>
              <w:rPr>
                <w:spacing w:val="-4"/>
                <w:sz w:val="20"/>
              </w:rPr>
              <w:t xml:space="preserve"> </w:t>
            </w:r>
            <w:r>
              <w:rPr>
                <w:sz w:val="20"/>
              </w:rPr>
              <w:t>water.</w:t>
            </w:r>
            <w:r>
              <w:rPr>
                <w:spacing w:val="-6"/>
                <w:sz w:val="20"/>
              </w:rPr>
              <w:t xml:space="preserve"> </w:t>
            </w:r>
            <w:r>
              <w:rPr>
                <w:sz w:val="20"/>
              </w:rPr>
              <w:t>The</w:t>
            </w:r>
            <w:r>
              <w:rPr>
                <w:spacing w:val="-7"/>
                <w:sz w:val="20"/>
              </w:rPr>
              <w:t xml:space="preserve"> </w:t>
            </w:r>
            <w:r>
              <w:rPr>
                <w:sz w:val="20"/>
              </w:rPr>
              <w:t>term</w:t>
            </w:r>
            <w:r>
              <w:rPr>
                <w:spacing w:val="-3"/>
                <w:sz w:val="20"/>
              </w:rPr>
              <w:t xml:space="preserve"> </w:t>
            </w:r>
            <w:r>
              <w:rPr>
                <w:sz w:val="20"/>
              </w:rPr>
              <w:t>includes</w:t>
            </w:r>
            <w:r>
              <w:rPr>
                <w:spacing w:val="-5"/>
                <w:sz w:val="20"/>
              </w:rPr>
              <w:t xml:space="preserve"> </w:t>
            </w:r>
            <w:r>
              <w:rPr>
                <w:sz w:val="20"/>
              </w:rPr>
              <w:t>all contaminants suspended or dissolved within the water.</w:t>
            </w:r>
          </w:p>
        </w:tc>
      </w:tr>
      <w:tr w:rsidR="00CE0A0C" w14:paraId="4C5A8E3A" w14:textId="77777777">
        <w:trPr>
          <w:trHeight w:val="1151"/>
        </w:trPr>
        <w:tc>
          <w:tcPr>
            <w:tcW w:w="2691" w:type="dxa"/>
          </w:tcPr>
          <w:p w14:paraId="4C5A8E35" w14:textId="77777777" w:rsidR="00CE0A0C" w:rsidRDefault="00CE0A0C">
            <w:pPr>
              <w:pStyle w:val="TableParagraph"/>
              <w:spacing w:before="141"/>
              <w:rPr>
                <w:sz w:val="20"/>
              </w:rPr>
            </w:pPr>
          </w:p>
          <w:p w14:paraId="4C5A8E36" w14:textId="77777777" w:rsidR="00CE0A0C" w:rsidRDefault="00E40B56">
            <w:pPr>
              <w:pStyle w:val="TableParagraph"/>
              <w:ind w:left="110"/>
              <w:rPr>
                <w:sz w:val="20"/>
              </w:rPr>
            </w:pPr>
            <w:r>
              <w:rPr>
                <w:sz w:val="20"/>
              </w:rPr>
              <w:t>associated</w:t>
            </w:r>
            <w:r>
              <w:rPr>
                <w:spacing w:val="-13"/>
                <w:sz w:val="20"/>
              </w:rPr>
              <w:t xml:space="preserve"> </w:t>
            </w:r>
            <w:r>
              <w:rPr>
                <w:spacing w:val="-4"/>
                <w:sz w:val="20"/>
              </w:rPr>
              <w:t>works</w:t>
            </w:r>
          </w:p>
        </w:tc>
        <w:tc>
          <w:tcPr>
            <w:tcW w:w="7229" w:type="dxa"/>
            <w:gridSpan w:val="6"/>
          </w:tcPr>
          <w:p w14:paraId="4C5A8E37" w14:textId="77777777" w:rsidR="00CE0A0C" w:rsidRDefault="00E40B56">
            <w:pPr>
              <w:pStyle w:val="TableParagraph"/>
              <w:spacing w:line="229" w:lineRule="exact"/>
              <w:ind w:left="108"/>
              <w:rPr>
                <w:sz w:val="20"/>
              </w:rPr>
            </w:pPr>
            <w:r>
              <w:rPr>
                <w:sz w:val="20"/>
              </w:rPr>
              <w:t>in</w:t>
            </w:r>
            <w:r>
              <w:rPr>
                <w:spacing w:val="-6"/>
                <w:sz w:val="20"/>
              </w:rPr>
              <w:t xml:space="preserve"> </w:t>
            </w:r>
            <w:r>
              <w:rPr>
                <w:sz w:val="20"/>
              </w:rPr>
              <w:t>relation</w:t>
            </w:r>
            <w:r>
              <w:rPr>
                <w:spacing w:val="-3"/>
                <w:sz w:val="20"/>
              </w:rPr>
              <w:t xml:space="preserve"> </w:t>
            </w:r>
            <w:r>
              <w:rPr>
                <w:sz w:val="20"/>
              </w:rPr>
              <w:t>to</w:t>
            </w:r>
            <w:r>
              <w:rPr>
                <w:spacing w:val="-5"/>
                <w:sz w:val="20"/>
              </w:rPr>
              <w:t xml:space="preserve"> </w:t>
            </w:r>
            <w:r>
              <w:rPr>
                <w:sz w:val="20"/>
              </w:rPr>
              <w:t>a</w:t>
            </w:r>
            <w:r>
              <w:rPr>
                <w:spacing w:val="-4"/>
                <w:sz w:val="20"/>
              </w:rPr>
              <w:t xml:space="preserve"> </w:t>
            </w:r>
            <w:r>
              <w:rPr>
                <w:sz w:val="20"/>
                <w:u w:val="single"/>
              </w:rPr>
              <w:t>dam</w:t>
            </w:r>
            <w:r>
              <w:rPr>
                <w:sz w:val="20"/>
              </w:rPr>
              <w:t>,</w:t>
            </w:r>
            <w:r>
              <w:rPr>
                <w:spacing w:val="-4"/>
                <w:sz w:val="20"/>
              </w:rPr>
              <w:t xml:space="preserve"> </w:t>
            </w:r>
            <w:r>
              <w:rPr>
                <w:spacing w:val="-2"/>
                <w:sz w:val="20"/>
              </w:rPr>
              <w:t>means:</w:t>
            </w:r>
          </w:p>
          <w:p w14:paraId="4C5A8E38" w14:textId="77777777" w:rsidR="00CE0A0C" w:rsidRDefault="00E40B56">
            <w:pPr>
              <w:pStyle w:val="TableParagraph"/>
              <w:numPr>
                <w:ilvl w:val="0"/>
                <w:numId w:val="36"/>
              </w:numPr>
              <w:tabs>
                <w:tab w:val="left" w:pos="828"/>
              </w:tabs>
              <w:spacing w:before="178" w:line="256" w:lineRule="auto"/>
              <w:ind w:right="314"/>
              <w:rPr>
                <w:sz w:val="20"/>
              </w:rPr>
            </w:pPr>
            <w:r>
              <w:rPr>
                <w:sz w:val="20"/>
              </w:rPr>
              <w:t>operations</w:t>
            </w:r>
            <w:r>
              <w:rPr>
                <w:spacing w:val="-5"/>
                <w:sz w:val="20"/>
              </w:rPr>
              <w:t xml:space="preserve"> </w:t>
            </w:r>
            <w:r>
              <w:rPr>
                <w:sz w:val="20"/>
              </w:rPr>
              <w:t>of</w:t>
            </w:r>
            <w:r>
              <w:rPr>
                <w:spacing w:val="-6"/>
                <w:sz w:val="20"/>
              </w:rPr>
              <w:t xml:space="preserve"> </w:t>
            </w:r>
            <w:r>
              <w:rPr>
                <w:sz w:val="20"/>
              </w:rPr>
              <w:t>any</w:t>
            </w:r>
            <w:r>
              <w:rPr>
                <w:spacing w:val="-5"/>
                <w:sz w:val="20"/>
              </w:rPr>
              <w:t xml:space="preserve"> </w:t>
            </w:r>
            <w:r>
              <w:rPr>
                <w:sz w:val="20"/>
              </w:rPr>
              <w:t>kind</w:t>
            </w:r>
            <w:r>
              <w:rPr>
                <w:spacing w:val="-4"/>
                <w:sz w:val="20"/>
              </w:rPr>
              <w:t xml:space="preserve"> </w:t>
            </w:r>
            <w:r>
              <w:rPr>
                <w:sz w:val="20"/>
              </w:rPr>
              <w:t>and</w:t>
            </w:r>
            <w:r>
              <w:rPr>
                <w:spacing w:val="-4"/>
                <w:sz w:val="20"/>
              </w:rPr>
              <w:t xml:space="preserve"> </w:t>
            </w:r>
            <w:r>
              <w:rPr>
                <w:sz w:val="20"/>
              </w:rPr>
              <w:t>all</w:t>
            </w:r>
            <w:r>
              <w:rPr>
                <w:spacing w:val="-5"/>
                <w:sz w:val="20"/>
              </w:rPr>
              <w:t xml:space="preserve"> </w:t>
            </w:r>
            <w:r>
              <w:rPr>
                <w:sz w:val="20"/>
              </w:rPr>
              <w:t>things</w:t>
            </w:r>
            <w:r>
              <w:rPr>
                <w:spacing w:val="-5"/>
                <w:sz w:val="20"/>
              </w:rPr>
              <w:t xml:space="preserve"> </w:t>
            </w:r>
            <w:r>
              <w:rPr>
                <w:sz w:val="20"/>
              </w:rPr>
              <w:t>constructed,</w:t>
            </w:r>
            <w:r>
              <w:rPr>
                <w:spacing w:val="-4"/>
                <w:sz w:val="20"/>
              </w:rPr>
              <w:t xml:space="preserve"> </w:t>
            </w:r>
            <w:r>
              <w:rPr>
                <w:sz w:val="20"/>
              </w:rPr>
              <w:t>erected</w:t>
            </w:r>
            <w:r>
              <w:rPr>
                <w:spacing w:val="-7"/>
                <w:sz w:val="20"/>
              </w:rPr>
              <w:t xml:space="preserve"> </w:t>
            </w:r>
            <w:r>
              <w:rPr>
                <w:sz w:val="20"/>
              </w:rPr>
              <w:t>or</w:t>
            </w:r>
            <w:r>
              <w:rPr>
                <w:spacing w:val="-3"/>
                <w:sz w:val="20"/>
              </w:rPr>
              <w:t xml:space="preserve"> </w:t>
            </w:r>
            <w:r>
              <w:rPr>
                <w:sz w:val="20"/>
              </w:rPr>
              <w:t xml:space="preserve">installed for that </w:t>
            </w:r>
            <w:r>
              <w:rPr>
                <w:sz w:val="20"/>
                <w:u w:val="single"/>
              </w:rPr>
              <w:t>dam</w:t>
            </w:r>
            <w:r>
              <w:rPr>
                <w:sz w:val="20"/>
              </w:rPr>
              <w:t>; and</w:t>
            </w:r>
          </w:p>
          <w:p w14:paraId="4C5A8E39" w14:textId="77777777" w:rsidR="00CE0A0C" w:rsidRDefault="00E40B56">
            <w:pPr>
              <w:pStyle w:val="TableParagraph"/>
              <w:numPr>
                <w:ilvl w:val="0"/>
                <w:numId w:val="36"/>
              </w:numPr>
              <w:tabs>
                <w:tab w:val="left" w:pos="828"/>
              </w:tabs>
              <w:spacing w:before="4" w:line="227" w:lineRule="exact"/>
              <w:rPr>
                <w:sz w:val="20"/>
              </w:rPr>
            </w:pPr>
            <w:r>
              <w:rPr>
                <w:sz w:val="20"/>
              </w:rPr>
              <w:t>any</w:t>
            </w:r>
            <w:r>
              <w:rPr>
                <w:spacing w:val="-5"/>
                <w:sz w:val="20"/>
              </w:rPr>
              <w:t xml:space="preserve"> </w:t>
            </w:r>
            <w:r>
              <w:rPr>
                <w:sz w:val="20"/>
              </w:rPr>
              <w:t>land</w:t>
            </w:r>
            <w:r>
              <w:rPr>
                <w:spacing w:val="-5"/>
                <w:sz w:val="20"/>
              </w:rPr>
              <w:t xml:space="preserve"> </w:t>
            </w:r>
            <w:r>
              <w:rPr>
                <w:sz w:val="20"/>
              </w:rPr>
              <w:t>used</w:t>
            </w:r>
            <w:r>
              <w:rPr>
                <w:spacing w:val="-6"/>
                <w:sz w:val="20"/>
              </w:rPr>
              <w:t xml:space="preserve"> </w:t>
            </w:r>
            <w:r>
              <w:rPr>
                <w:sz w:val="20"/>
              </w:rPr>
              <w:t>for</w:t>
            </w:r>
            <w:r>
              <w:rPr>
                <w:spacing w:val="-5"/>
                <w:sz w:val="20"/>
              </w:rPr>
              <w:t xml:space="preserve"> </w:t>
            </w:r>
            <w:r>
              <w:rPr>
                <w:sz w:val="20"/>
              </w:rPr>
              <w:t>those</w:t>
            </w:r>
            <w:r>
              <w:rPr>
                <w:spacing w:val="-4"/>
                <w:sz w:val="20"/>
              </w:rPr>
              <w:t xml:space="preserve"> </w:t>
            </w:r>
            <w:r>
              <w:rPr>
                <w:spacing w:val="-2"/>
                <w:sz w:val="20"/>
              </w:rPr>
              <w:t>operations.</w:t>
            </w:r>
          </w:p>
        </w:tc>
      </w:tr>
    </w:tbl>
    <w:p w14:paraId="4C5A8E3B" w14:textId="77777777" w:rsidR="00CE0A0C" w:rsidRDefault="00CE0A0C">
      <w:pPr>
        <w:spacing w:line="227" w:lineRule="exact"/>
        <w:rPr>
          <w:sz w:val="20"/>
        </w:rPr>
        <w:sectPr w:rsidR="00CE0A0C">
          <w:pgSz w:w="11910" w:h="16840"/>
          <w:pgMar w:top="1660" w:right="340" w:bottom="720" w:left="1000" w:header="1091" w:footer="534" w:gutter="0"/>
          <w:cols w:space="720"/>
        </w:sectPr>
      </w:pPr>
    </w:p>
    <w:p w14:paraId="4C5A8E3C" w14:textId="77777777" w:rsidR="00CE0A0C" w:rsidRDefault="00CE0A0C">
      <w:pPr>
        <w:pStyle w:val="BodyText"/>
      </w:pPr>
    </w:p>
    <w:p w14:paraId="4C5A8E3D"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E40" w14:textId="77777777">
        <w:trPr>
          <w:trHeight w:val="383"/>
        </w:trPr>
        <w:tc>
          <w:tcPr>
            <w:tcW w:w="2691" w:type="dxa"/>
            <w:shd w:val="clear" w:color="auto" w:fill="BEBEBE"/>
          </w:tcPr>
          <w:p w14:paraId="4C5A8E3E"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E3F" w14:textId="77777777" w:rsidR="00CE0A0C" w:rsidRDefault="00E40B56">
            <w:pPr>
              <w:pStyle w:val="TableParagraph"/>
              <w:spacing w:before="1"/>
              <w:ind w:left="108"/>
              <w:rPr>
                <w:b/>
                <w:sz w:val="18"/>
              </w:rPr>
            </w:pPr>
            <w:r>
              <w:rPr>
                <w:b/>
                <w:spacing w:val="-2"/>
                <w:sz w:val="18"/>
              </w:rPr>
              <w:t>Definition</w:t>
            </w:r>
          </w:p>
        </w:tc>
      </w:tr>
      <w:tr w:rsidR="00CE0A0C" w14:paraId="4C5A8E4B" w14:textId="77777777">
        <w:trPr>
          <w:trHeight w:val="2642"/>
        </w:trPr>
        <w:tc>
          <w:tcPr>
            <w:tcW w:w="2691" w:type="dxa"/>
          </w:tcPr>
          <w:p w14:paraId="4C5A8E41" w14:textId="77777777" w:rsidR="00CE0A0C" w:rsidRDefault="00CE0A0C">
            <w:pPr>
              <w:pStyle w:val="TableParagraph"/>
              <w:rPr>
                <w:sz w:val="20"/>
              </w:rPr>
            </w:pPr>
          </w:p>
          <w:p w14:paraId="4C5A8E42" w14:textId="77777777" w:rsidR="00CE0A0C" w:rsidRDefault="00CE0A0C">
            <w:pPr>
              <w:pStyle w:val="TableParagraph"/>
              <w:rPr>
                <w:sz w:val="20"/>
              </w:rPr>
            </w:pPr>
          </w:p>
          <w:p w14:paraId="4C5A8E43" w14:textId="77777777" w:rsidR="00CE0A0C" w:rsidRDefault="00CE0A0C">
            <w:pPr>
              <w:pStyle w:val="TableParagraph"/>
              <w:rPr>
                <w:sz w:val="20"/>
              </w:rPr>
            </w:pPr>
          </w:p>
          <w:p w14:paraId="4C5A8E44" w14:textId="77777777" w:rsidR="00CE0A0C" w:rsidRDefault="00CE0A0C">
            <w:pPr>
              <w:pStyle w:val="TableParagraph"/>
              <w:spacing w:before="197"/>
              <w:rPr>
                <w:sz w:val="20"/>
              </w:rPr>
            </w:pPr>
          </w:p>
          <w:p w14:paraId="4C5A8E45" w14:textId="77777777" w:rsidR="00CE0A0C" w:rsidRDefault="00E40B56">
            <w:pPr>
              <w:pStyle w:val="TableParagraph"/>
              <w:spacing w:before="1"/>
              <w:ind w:left="110"/>
              <w:rPr>
                <w:sz w:val="20"/>
              </w:rPr>
            </w:pPr>
            <w:r>
              <w:rPr>
                <w:sz w:val="20"/>
              </w:rPr>
              <w:t>Australian</w:t>
            </w:r>
            <w:r>
              <w:rPr>
                <w:spacing w:val="-12"/>
                <w:sz w:val="20"/>
              </w:rPr>
              <w:t xml:space="preserve"> </w:t>
            </w:r>
            <w:r>
              <w:rPr>
                <w:sz w:val="20"/>
              </w:rPr>
              <w:t>Standard</w:t>
            </w:r>
            <w:r>
              <w:rPr>
                <w:spacing w:val="-13"/>
                <w:sz w:val="20"/>
              </w:rPr>
              <w:t xml:space="preserve"> </w:t>
            </w:r>
            <w:r>
              <w:rPr>
                <w:spacing w:val="-4"/>
                <w:sz w:val="20"/>
              </w:rPr>
              <w:t>3580</w:t>
            </w:r>
          </w:p>
        </w:tc>
        <w:tc>
          <w:tcPr>
            <w:tcW w:w="7223" w:type="dxa"/>
          </w:tcPr>
          <w:p w14:paraId="4C5A8E46" w14:textId="77777777" w:rsidR="00CE0A0C" w:rsidRDefault="00E40B56">
            <w:pPr>
              <w:pStyle w:val="TableParagraph"/>
              <w:spacing w:line="229" w:lineRule="exact"/>
              <w:ind w:left="108"/>
              <w:rPr>
                <w:sz w:val="20"/>
              </w:rPr>
            </w:pPr>
            <w:r>
              <w:rPr>
                <w:sz w:val="20"/>
              </w:rPr>
              <w:t>means</w:t>
            </w:r>
            <w:r>
              <w:rPr>
                <w:spacing w:val="-5"/>
                <w:sz w:val="20"/>
              </w:rPr>
              <w:t xml:space="preserve"> </w:t>
            </w:r>
            <w:r>
              <w:rPr>
                <w:sz w:val="20"/>
              </w:rPr>
              <w:t>any</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following</w:t>
            </w:r>
            <w:r>
              <w:rPr>
                <w:spacing w:val="-6"/>
                <w:sz w:val="20"/>
              </w:rPr>
              <w:t xml:space="preserve"> </w:t>
            </w:r>
            <w:r>
              <w:rPr>
                <w:spacing w:val="-2"/>
                <w:sz w:val="20"/>
              </w:rPr>
              <w:t>publications:</w:t>
            </w:r>
          </w:p>
          <w:p w14:paraId="4C5A8E47" w14:textId="77777777" w:rsidR="00CE0A0C" w:rsidRDefault="00E40B56">
            <w:pPr>
              <w:pStyle w:val="TableParagraph"/>
              <w:numPr>
                <w:ilvl w:val="0"/>
                <w:numId w:val="35"/>
              </w:numPr>
              <w:tabs>
                <w:tab w:val="left" w:pos="828"/>
              </w:tabs>
              <w:spacing w:before="178" w:line="259" w:lineRule="auto"/>
              <w:ind w:right="371"/>
              <w:rPr>
                <w:sz w:val="20"/>
              </w:rPr>
            </w:pPr>
            <w:r>
              <w:rPr>
                <w:sz w:val="20"/>
              </w:rPr>
              <w:t>AS3580.10.1 Methods for sampling and analysis of ambient air— Determination</w:t>
            </w:r>
            <w:r>
              <w:rPr>
                <w:spacing w:val="-11"/>
                <w:sz w:val="20"/>
              </w:rPr>
              <w:t xml:space="preserve"> </w:t>
            </w:r>
            <w:r>
              <w:rPr>
                <w:sz w:val="20"/>
              </w:rPr>
              <w:t>of</w:t>
            </w:r>
            <w:r>
              <w:rPr>
                <w:spacing w:val="-10"/>
                <w:sz w:val="20"/>
              </w:rPr>
              <w:t xml:space="preserve"> </w:t>
            </w:r>
            <w:r>
              <w:rPr>
                <w:sz w:val="20"/>
              </w:rPr>
              <w:t>particulate</w:t>
            </w:r>
            <w:r>
              <w:rPr>
                <w:spacing w:val="-10"/>
                <w:sz w:val="20"/>
              </w:rPr>
              <w:t xml:space="preserve"> </w:t>
            </w:r>
            <w:r>
              <w:rPr>
                <w:sz w:val="20"/>
              </w:rPr>
              <w:t>matter—Deposited</w:t>
            </w:r>
            <w:r>
              <w:rPr>
                <w:spacing w:val="-11"/>
                <w:sz w:val="20"/>
              </w:rPr>
              <w:t xml:space="preserve"> </w:t>
            </w:r>
            <w:r>
              <w:rPr>
                <w:sz w:val="20"/>
              </w:rPr>
              <w:t xml:space="preserve">matter—Gravimetric </w:t>
            </w:r>
            <w:r>
              <w:rPr>
                <w:spacing w:val="-2"/>
                <w:sz w:val="20"/>
              </w:rPr>
              <w:t>method.</w:t>
            </w:r>
          </w:p>
          <w:p w14:paraId="4C5A8E48" w14:textId="77777777" w:rsidR="00CE0A0C" w:rsidRDefault="00E40B56">
            <w:pPr>
              <w:pStyle w:val="TableParagraph"/>
              <w:numPr>
                <w:ilvl w:val="0"/>
                <w:numId w:val="35"/>
              </w:numPr>
              <w:tabs>
                <w:tab w:val="left" w:pos="828"/>
              </w:tabs>
              <w:spacing w:line="259" w:lineRule="auto"/>
              <w:ind w:right="426"/>
              <w:rPr>
                <w:sz w:val="20"/>
              </w:rPr>
            </w:pPr>
            <w:r>
              <w:rPr>
                <w:sz w:val="20"/>
              </w:rPr>
              <w:t>AS3580.9.6 Methods for sampling and analysis of ambient air— Determination</w:t>
            </w:r>
            <w:r>
              <w:rPr>
                <w:spacing w:val="-8"/>
                <w:sz w:val="20"/>
              </w:rPr>
              <w:t xml:space="preserve"> </w:t>
            </w:r>
            <w:r>
              <w:rPr>
                <w:sz w:val="20"/>
              </w:rPr>
              <w:t>of</w:t>
            </w:r>
            <w:r>
              <w:rPr>
                <w:spacing w:val="-6"/>
                <w:sz w:val="20"/>
              </w:rPr>
              <w:t xml:space="preserve"> </w:t>
            </w:r>
            <w:r>
              <w:rPr>
                <w:sz w:val="20"/>
              </w:rPr>
              <w:t>suspended</w:t>
            </w:r>
            <w:r>
              <w:rPr>
                <w:spacing w:val="-8"/>
                <w:sz w:val="20"/>
              </w:rPr>
              <w:t xml:space="preserve"> </w:t>
            </w:r>
            <w:r>
              <w:rPr>
                <w:sz w:val="20"/>
              </w:rPr>
              <w:t>particulate</w:t>
            </w:r>
            <w:r>
              <w:rPr>
                <w:spacing w:val="-7"/>
                <w:sz w:val="20"/>
              </w:rPr>
              <w:t xml:space="preserve"> </w:t>
            </w:r>
            <w:r>
              <w:rPr>
                <w:sz w:val="20"/>
              </w:rPr>
              <w:t>matter—PM10</w:t>
            </w:r>
            <w:r>
              <w:rPr>
                <w:spacing w:val="-6"/>
                <w:sz w:val="20"/>
              </w:rPr>
              <w:t xml:space="preserve"> </w:t>
            </w:r>
            <w:r>
              <w:rPr>
                <w:sz w:val="20"/>
              </w:rPr>
              <w:t>high</w:t>
            </w:r>
            <w:r>
              <w:rPr>
                <w:spacing w:val="-8"/>
                <w:sz w:val="20"/>
              </w:rPr>
              <w:t xml:space="preserve"> </w:t>
            </w:r>
            <w:r>
              <w:rPr>
                <w:sz w:val="20"/>
              </w:rPr>
              <w:t>volume sampler with size-selective inlet— Gravimetric method</w:t>
            </w:r>
          </w:p>
          <w:p w14:paraId="4C5A8E49" w14:textId="77777777" w:rsidR="00CE0A0C" w:rsidRDefault="00E40B56">
            <w:pPr>
              <w:pStyle w:val="TableParagraph"/>
              <w:numPr>
                <w:ilvl w:val="0"/>
                <w:numId w:val="35"/>
              </w:numPr>
              <w:tabs>
                <w:tab w:val="left" w:pos="828"/>
              </w:tabs>
              <w:spacing w:line="256" w:lineRule="auto"/>
              <w:ind w:right="450"/>
              <w:rPr>
                <w:sz w:val="20"/>
              </w:rPr>
            </w:pPr>
            <w:r>
              <w:rPr>
                <w:sz w:val="20"/>
              </w:rPr>
              <w:t>AS3580.9.9 Methods for sampling and analysis of ambient air— Determination</w:t>
            </w:r>
            <w:r>
              <w:rPr>
                <w:spacing w:val="-7"/>
                <w:sz w:val="20"/>
              </w:rPr>
              <w:t xml:space="preserve"> </w:t>
            </w:r>
            <w:r>
              <w:rPr>
                <w:sz w:val="20"/>
              </w:rPr>
              <w:t>of</w:t>
            </w:r>
            <w:r>
              <w:rPr>
                <w:spacing w:val="-5"/>
                <w:sz w:val="20"/>
              </w:rPr>
              <w:t xml:space="preserve"> </w:t>
            </w:r>
            <w:r>
              <w:rPr>
                <w:sz w:val="20"/>
              </w:rPr>
              <w:t>suspended</w:t>
            </w:r>
            <w:r>
              <w:rPr>
                <w:spacing w:val="-7"/>
                <w:sz w:val="20"/>
              </w:rPr>
              <w:t xml:space="preserve"> </w:t>
            </w:r>
            <w:r>
              <w:rPr>
                <w:sz w:val="20"/>
              </w:rPr>
              <w:t>particulate</w:t>
            </w:r>
            <w:r>
              <w:rPr>
                <w:spacing w:val="-6"/>
                <w:sz w:val="20"/>
              </w:rPr>
              <w:t xml:space="preserve"> </w:t>
            </w:r>
            <w:r>
              <w:rPr>
                <w:sz w:val="20"/>
              </w:rPr>
              <w:t>matter—</w:t>
            </w:r>
            <w:r>
              <w:rPr>
                <w:spacing w:val="-7"/>
                <w:sz w:val="20"/>
              </w:rPr>
              <w:t xml:space="preserve"> </w:t>
            </w:r>
            <w:r>
              <w:rPr>
                <w:sz w:val="20"/>
              </w:rPr>
              <w:t>PM10</w:t>
            </w:r>
            <w:r>
              <w:rPr>
                <w:spacing w:val="-7"/>
                <w:sz w:val="20"/>
              </w:rPr>
              <w:t xml:space="preserve"> </w:t>
            </w:r>
            <w:r>
              <w:rPr>
                <w:sz w:val="20"/>
              </w:rPr>
              <w:t>low</w:t>
            </w:r>
            <w:r>
              <w:rPr>
                <w:spacing w:val="-7"/>
                <w:sz w:val="20"/>
              </w:rPr>
              <w:t xml:space="preserve"> </w:t>
            </w:r>
            <w:r>
              <w:rPr>
                <w:sz w:val="20"/>
              </w:rPr>
              <w:t>volume</w:t>
            </w:r>
          </w:p>
          <w:p w14:paraId="4C5A8E4A" w14:textId="77777777" w:rsidR="00CE0A0C" w:rsidRDefault="00E40B56">
            <w:pPr>
              <w:pStyle w:val="TableParagraph"/>
              <w:spacing w:before="4" w:line="227" w:lineRule="exact"/>
              <w:ind w:left="828"/>
              <w:rPr>
                <w:sz w:val="20"/>
              </w:rPr>
            </w:pPr>
            <w:r>
              <w:rPr>
                <w:spacing w:val="-2"/>
                <w:sz w:val="20"/>
              </w:rPr>
              <w:t>sampler—Gravimetric</w:t>
            </w:r>
            <w:r>
              <w:rPr>
                <w:spacing w:val="12"/>
                <w:sz w:val="20"/>
              </w:rPr>
              <w:t xml:space="preserve"> </w:t>
            </w:r>
            <w:r>
              <w:rPr>
                <w:spacing w:val="-2"/>
                <w:sz w:val="20"/>
              </w:rPr>
              <w:t>sampler.</w:t>
            </w:r>
          </w:p>
        </w:tc>
      </w:tr>
      <w:tr w:rsidR="00CE0A0C" w14:paraId="4C5A8E4F" w14:textId="77777777">
        <w:trPr>
          <w:trHeight w:val="1152"/>
        </w:trPr>
        <w:tc>
          <w:tcPr>
            <w:tcW w:w="2691" w:type="dxa"/>
          </w:tcPr>
          <w:p w14:paraId="4C5A8E4C" w14:textId="77777777" w:rsidR="00CE0A0C" w:rsidRDefault="00CE0A0C">
            <w:pPr>
              <w:pStyle w:val="TableParagraph"/>
              <w:spacing w:before="19"/>
              <w:rPr>
                <w:sz w:val="20"/>
              </w:rPr>
            </w:pPr>
          </w:p>
          <w:p w14:paraId="4C5A8E4D" w14:textId="77777777" w:rsidR="00CE0A0C" w:rsidRDefault="00E40B56">
            <w:pPr>
              <w:pStyle w:val="TableParagraph"/>
              <w:spacing w:line="256" w:lineRule="auto"/>
              <w:ind w:left="110" w:right="986"/>
              <w:rPr>
                <w:sz w:val="20"/>
              </w:rPr>
            </w:pPr>
            <w:r>
              <w:rPr>
                <w:sz w:val="20"/>
              </w:rPr>
              <w:t>background</w:t>
            </w:r>
            <w:r>
              <w:rPr>
                <w:spacing w:val="-14"/>
                <w:sz w:val="20"/>
              </w:rPr>
              <w:t xml:space="preserve"> </w:t>
            </w:r>
            <w:r>
              <w:rPr>
                <w:sz w:val="20"/>
              </w:rPr>
              <w:t xml:space="preserve">noise </w:t>
            </w:r>
            <w:r>
              <w:rPr>
                <w:spacing w:val="-2"/>
                <w:sz w:val="20"/>
              </w:rPr>
              <w:t>level</w:t>
            </w:r>
          </w:p>
        </w:tc>
        <w:tc>
          <w:tcPr>
            <w:tcW w:w="7223" w:type="dxa"/>
          </w:tcPr>
          <w:p w14:paraId="4C5A8E4E" w14:textId="77777777" w:rsidR="00CE0A0C" w:rsidRDefault="00E40B56">
            <w:pPr>
              <w:pStyle w:val="TableParagraph"/>
              <w:spacing w:line="259" w:lineRule="auto"/>
              <w:ind w:left="108" w:right="188"/>
              <w:rPr>
                <w:sz w:val="20"/>
              </w:rPr>
            </w:pPr>
            <w:r>
              <w:rPr>
                <w:sz w:val="20"/>
              </w:rPr>
              <w:t>means</w:t>
            </w:r>
            <w:r>
              <w:rPr>
                <w:spacing w:val="-4"/>
                <w:sz w:val="20"/>
              </w:rPr>
              <w:t xml:space="preserve"> </w:t>
            </w:r>
            <w:r>
              <w:rPr>
                <w:sz w:val="20"/>
              </w:rPr>
              <w:t>the</w:t>
            </w:r>
            <w:r>
              <w:rPr>
                <w:spacing w:val="-6"/>
                <w:sz w:val="20"/>
              </w:rPr>
              <w:t xml:space="preserve"> </w:t>
            </w:r>
            <w:r>
              <w:rPr>
                <w:sz w:val="20"/>
              </w:rPr>
              <w:t>sound</w:t>
            </w:r>
            <w:r>
              <w:rPr>
                <w:spacing w:val="-3"/>
                <w:sz w:val="20"/>
              </w:rPr>
              <w:t xml:space="preserve"> </w:t>
            </w:r>
            <w:r>
              <w:rPr>
                <w:sz w:val="20"/>
              </w:rPr>
              <w:t>pressure</w:t>
            </w:r>
            <w:r>
              <w:rPr>
                <w:spacing w:val="-3"/>
                <w:sz w:val="20"/>
              </w:rPr>
              <w:t xml:space="preserve"> </w:t>
            </w:r>
            <w:r>
              <w:rPr>
                <w:sz w:val="20"/>
              </w:rPr>
              <w:t>level,</w:t>
            </w:r>
            <w:r>
              <w:rPr>
                <w:spacing w:val="-5"/>
                <w:sz w:val="20"/>
              </w:rPr>
              <w:t xml:space="preserve"> </w:t>
            </w:r>
            <w:r>
              <w:rPr>
                <w:sz w:val="20"/>
              </w:rPr>
              <w:t>measured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absence</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noise</w:t>
            </w:r>
            <w:r>
              <w:rPr>
                <w:spacing w:val="-3"/>
                <w:sz w:val="20"/>
              </w:rPr>
              <w:t xml:space="preserve"> </w:t>
            </w:r>
            <w:r>
              <w:rPr>
                <w:sz w:val="20"/>
              </w:rPr>
              <w:t xml:space="preserve">under </w:t>
            </w:r>
            <w:r>
              <w:rPr>
                <w:position w:val="1"/>
                <w:sz w:val="20"/>
              </w:rPr>
              <w:t xml:space="preserve">investigation, as the L </w:t>
            </w:r>
            <w:r>
              <w:rPr>
                <w:sz w:val="13"/>
              </w:rPr>
              <w:t>A90,T</w:t>
            </w:r>
            <w:r>
              <w:rPr>
                <w:spacing w:val="34"/>
                <w:sz w:val="13"/>
              </w:rPr>
              <w:t xml:space="preserve"> </w:t>
            </w:r>
            <w:r>
              <w:rPr>
                <w:position w:val="1"/>
                <w:sz w:val="20"/>
              </w:rPr>
              <w:t xml:space="preserve">being the A-weighted sound pressure level </w:t>
            </w:r>
            <w:r>
              <w:rPr>
                <w:sz w:val="20"/>
              </w:rPr>
              <w:t xml:space="preserve">exceeded for 90% of the measurement time period T of not less than 15 </w:t>
            </w:r>
            <w:r>
              <w:rPr>
                <w:position w:val="1"/>
                <w:sz w:val="20"/>
              </w:rPr>
              <w:t xml:space="preserve">minutes (or </w:t>
            </w:r>
            <w:r>
              <w:rPr>
                <w:position w:val="1"/>
                <w:sz w:val="20"/>
                <w:u w:val="single"/>
              </w:rPr>
              <w:t>L</w:t>
            </w:r>
            <w:r>
              <w:rPr>
                <w:sz w:val="13"/>
                <w:u w:val="single"/>
              </w:rPr>
              <w:t>A 90, adj, 15 mins</w:t>
            </w:r>
            <w:r>
              <w:rPr>
                <w:position w:val="1"/>
                <w:sz w:val="20"/>
              </w:rPr>
              <w:t>), using Fast response.</w:t>
            </w:r>
          </w:p>
        </w:tc>
      </w:tr>
      <w:tr w:rsidR="00CE0A0C" w14:paraId="4C5A8E53" w14:textId="77777777">
        <w:trPr>
          <w:trHeight w:val="1153"/>
        </w:trPr>
        <w:tc>
          <w:tcPr>
            <w:tcW w:w="2691" w:type="dxa"/>
          </w:tcPr>
          <w:p w14:paraId="4C5A8E50" w14:textId="77777777" w:rsidR="00CE0A0C" w:rsidRDefault="00CE0A0C">
            <w:pPr>
              <w:pStyle w:val="TableParagraph"/>
              <w:spacing w:before="143"/>
              <w:rPr>
                <w:sz w:val="20"/>
              </w:rPr>
            </w:pPr>
          </w:p>
          <w:p w14:paraId="4C5A8E51" w14:textId="77777777" w:rsidR="00CE0A0C" w:rsidRDefault="00E40B56">
            <w:pPr>
              <w:pStyle w:val="TableParagraph"/>
              <w:spacing w:before="1"/>
              <w:ind w:left="110"/>
              <w:rPr>
                <w:sz w:val="20"/>
              </w:rPr>
            </w:pPr>
            <w:r>
              <w:rPr>
                <w:spacing w:val="-2"/>
                <w:sz w:val="20"/>
              </w:rPr>
              <w:t>bankfull</w:t>
            </w:r>
          </w:p>
        </w:tc>
        <w:tc>
          <w:tcPr>
            <w:tcW w:w="7223" w:type="dxa"/>
          </w:tcPr>
          <w:p w14:paraId="4C5A8E52" w14:textId="77777777" w:rsidR="00CE0A0C" w:rsidRDefault="00E40B56">
            <w:pPr>
              <w:pStyle w:val="TableParagraph"/>
              <w:spacing w:before="2" w:line="259" w:lineRule="auto"/>
              <w:ind w:left="108" w:right="127"/>
              <w:rPr>
                <w:sz w:val="20"/>
              </w:rPr>
            </w:pPr>
            <w:r>
              <w:rPr>
                <w:sz w:val="20"/>
              </w:rPr>
              <w:t>means the channel flow rate that exists when the water is at the elevation of the</w:t>
            </w:r>
            <w:r>
              <w:rPr>
                <w:spacing w:val="-5"/>
                <w:sz w:val="20"/>
              </w:rPr>
              <w:t xml:space="preserve"> </w:t>
            </w:r>
            <w:r>
              <w:rPr>
                <w:sz w:val="20"/>
              </w:rPr>
              <w:t>channel</w:t>
            </w:r>
            <w:r>
              <w:rPr>
                <w:spacing w:val="-5"/>
                <w:sz w:val="20"/>
              </w:rPr>
              <w:t xml:space="preserve"> </w:t>
            </w:r>
            <w:r>
              <w:rPr>
                <w:sz w:val="20"/>
              </w:rPr>
              <w:t>bank</w:t>
            </w:r>
            <w:r>
              <w:rPr>
                <w:spacing w:val="-3"/>
                <w:sz w:val="20"/>
              </w:rPr>
              <w:t xml:space="preserve"> </w:t>
            </w:r>
            <w:r>
              <w:rPr>
                <w:sz w:val="20"/>
              </w:rPr>
              <w:t>above</w:t>
            </w:r>
            <w:r>
              <w:rPr>
                <w:spacing w:val="-4"/>
                <w:sz w:val="20"/>
              </w:rPr>
              <w:t xml:space="preserve"> </w:t>
            </w:r>
            <w:r>
              <w:rPr>
                <w:sz w:val="20"/>
              </w:rPr>
              <w:t>which</w:t>
            </w:r>
            <w:r>
              <w:rPr>
                <w:spacing w:val="-4"/>
                <w:sz w:val="20"/>
              </w:rPr>
              <w:t xml:space="preserve"> </w:t>
            </w:r>
            <w:r>
              <w:rPr>
                <w:sz w:val="20"/>
              </w:rPr>
              <w:t>water</w:t>
            </w:r>
            <w:r>
              <w:rPr>
                <w:spacing w:val="-4"/>
                <w:sz w:val="20"/>
              </w:rPr>
              <w:t xml:space="preserve"> </w:t>
            </w:r>
            <w:r>
              <w:rPr>
                <w:sz w:val="20"/>
              </w:rPr>
              <w:t>begins</w:t>
            </w:r>
            <w:r>
              <w:rPr>
                <w:spacing w:val="-3"/>
                <w:sz w:val="20"/>
              </w:rPr>
              <w:t xml:space="preserve"> </w:t>
            </w:r>
            <w:r>
              <w:rPr>
                <w:sz w:val="20"/>
              </w:rPr>
              <w:t>to</w:t>
            </w:r>
            <w:r>
              <w:rPr>
                <w:spacing w:val="-5"/>
                <w:sz w:val="20"/>
              </w:rPr>
              <w:t xml:space="preserve"> </w:t>
            </w:r>
            <w:r>
              <w:rPr>
                <w:sz w:val="20"/>
              </w:rPr>
              <w:t>spill</w:t>
            </w:r>
            <w:r>
              <w:rPr>
                <w:spacing w:val="-5"/>
                <w:sz w:val="20"/>
              </w:rPr>
              <w:t xml:space="preserve"> </w:t>
            </w:r>
            <w:r>
              <w:rPr>
                <w:sz w:val="20"/>
              </w:rPr>
              <w:t>out</w:t>
            </w:r>
            <w:r>
              <w:rPr>
                <w:spacing w:val="-2"/>
                <w:sz w:val="20"/>
              </w:rPr>
              <w:t xml:space="preserve"> </w:t>
            </w:r>
            <w:r>
              <w:rPr>
                <w:sz w:val="20"/>
              </w:rPr>
              <w:t>onto</w:t>
            </w:r>
            <w:r>
              <w:rPr>
                <w:spacing w:val="-2"/>
                <w:sz w:val="20"/>
              </w:rPr>
              <w:t xml:space="preserve"> </w:t>
            </w:r>
            <w:r>
              <w:rPr>
                <w:sz w:val="20"/>
              </w:rPr>
              <w:t>the</w:t>
            </w:r>
            <w:r>
              <w:rPr>
                <w:spacing w:val="-2"/>
                <w:sz w:val="20"/>
              </w:rPr>
              <w:t xml:space="preserve"> </w:t>
            </w:r>
            <w:r>
              <w:rPr>
                <w:sz w:val="20"/>
              </w:rPr>
              <w:t>floodplain.</w:t>
            </w:r>
            <w:r>
              <w:rPr>
                <w:spacing w:val="-2"/>
                <w:sz w:val="20"/>
              </w:rPr>
              <w:t xml:space="preserve"> </w:t>
            </w:r>
            <w:r>
              <w:rPr>
                <w:sz w:val="20"/>
              </w:rPr>
              <w:t>The term</w:t>
            </w:r>
            <w:r>
              <w:rPr>
                <w:spacing w:val="-4"/>
                <w:sz w:val="20"/>
              </w:rPr>
              <w:t xml:space="preserve"> </w:t>
            </w:r>
            <w:r>
              <w:rPr>
                <w:sz w:val="20"/>
              </w:rPr>
              <w:t>describes</w:t>
            </w:r>
            <w:r>
              <w:rPr>
                <w:spacing w:val="-3"/>
                <w:sz w:val="20"/>
              </w:rPr>
              <w:t xml:space="preserve"> </w:t>
            </w:r>
            <w:r>
              <w:rPr>
                <w:sz w:val="20"/>
              </w:rPr>
              <w:t>the</w:t>
            </w:r>
            <w:r>
              <w:rPr>
                <w:spacing w:val="-4"/>
                <w:sz w:val="20"/>
              </w:rPr>
              <w:t xml:space="preserve"> </w:t>
            </w:r>
            <w:r>
              <w:rPr>
                <w:sz w:val="20"/>
              </w:rPr>
              <w:t>condition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channel</w:t>
            </w:r>
            <w:r>
              <w:rPr>
                <w:spacing w:val="-1"/>
                <w:sz w:val="20"/>
              </w:rPr>
              <w:t xml:space="preserve"> </w:t>
            </w:r>
            <w:r>
              <w:rPr>
                <w:sz w:val="20"/>
              </w:rPr>
              <w:t>relative</w:t>
            </w:r>
            <w:r>
              <w:rPr>
                <w:spacing w:val="-4"/>
                <w:sz w:val="20"/>
              </w:rPr>
              <w:t xml:space="preserve"> </w:t>
            </w:r>
            <w:r>
              <w:rPr>
                <w:sz w:val="20"/>
              </w:rPr>
              <w:t>to</w:t>
            </w:r>
            <w:r>
              <w:rPr>
                <w:spacing w:val="-4"/>
                <w:sz w:val="20"/>
              </w:rPr>
              <w:t xml:space="preserve"> </w:t>
            </w:r>
            <w:r>
              <w:rPr>
                <w:sz w:val="20"/>
              </w:rPr>
              <w:t>its</w:t>
            </w:r>
            <w:r>
              <w:rPr>
                <w:spacing w:val="-3"/>
                <w:sz w:val="20"/>
              </w:rPr>
              <w:t xml:space="preserve"> </w:t>
            </w:r>
            <w:r>
              <w:rPr>
                <w:sz w:val="20"/>
              </w:rPr>
              <w:t>banks</w:t>
            </w:r>
            <w:r>
              <w:rPr>
                <w:spacing w:val="-3"/>
                <w:sz w:val="20"/>
              </w:rPr>
              <w:t xml:space="preserve"> </w:t>
            </w:r>
            <w:r>
              <w:rPr>
                <w:sz w:val="20"/>
              </w:rPr>
              <w:t>(e.g.</w:t>
            </w:r>
            <w:r>
              <w:rPr>
                <w:spacing w:val="-2"/>
                <w:sz w:val="20"/>
              </w:rPr>
              <w:t xml:space="preserve"> </w:t>
            </w:r>
            <w:r>
              <w:rPr>
                <w:sz w:val="20"/>
              </w:rPr>
              <w:t>overbank, in-bank, bankfull, low banks, high bank).</w:t>
            </w:r>
          </w:p>
        </w:tc>
      </w:tr>
      <w:tr w:rsidR="00CE0A0C" w14:paraId="4C5A8E5B" w14:textId="77777777">
        <w:trPr>
          <w:trHeight w:val="1648"/>
        </w:trPr>
        <w:tc>
          <w:tcPr>
            <w:tcW w:w="2691" w:type="dxa"/>
          </w:tcPr>
          <w:p w14:paraId="4C5A8E54" w14:textId="77777777" w:rsidR="00CE0A0C" w:rsidRDefault="00CE0A0C">
            <w:pPr>
              <w:pStyle w:val="TableParagraph"/>
              <w:rPr>
                <w:sz w:val="20"/>
              </w:rPr>
            </w:pPr>
          </w:p>
          <w:p w14:paraId="4C5A8E55" w14:textId="77777777" w:rsidR="00CE0A0C" w:rsidRDefault="00CE0A0C">
            <w:pPr>
              <w:pStyle w:val="TableParagraph"/>
              <w:spacing w:before="161"/>
              <w:rPr>
                <w:sz w:val="20"/>
              </w:rPr>
            </w:pPr>
          </w:p>
          <w:p w14:paraId="4C5A8E56" w14:textId="77777777" w:rsidR="00CE0A0C" w:rsidRDefault="00E40B56">
            <w:pPr>
              <w:pStyle w:val="TableParagraph"/>
              <w:ind w:left="110"/>
              <w:rPr>
                <w:sz w:val="20"/>
              </w:rPr>
            </w:pPr>
            <w:r>
              <w:rPr>
                <w:spacing w:val="-5"/>
                <w:sz w:val="20"/>
              </w:rPr>
              <w:t>bed</w:t>
            </w:r>
          </w:p>
        </w:tc>
        <w:tc>
          <w:tcPr>
            <w:tcW w:w="7223" w:type="dxa"/>
          </w:tcPr>
          <w:p w14:paraId="4C5A8E57" w14:textId="77777777" w:rsidR="00CE0A0C" w:rsidRDefault="00E40B56">
            <w:pPr>
              <w:pStyle w:val="TableParagraph"/>
              <w:spacing w:line="256" w:lineRule="auto"/>
              <w:ind w:left="108"/>
              <w:rPr>
                <w:sz w:val="20"/>
              </w:rPr>
            </w:pPr>
            <w:r>
              <w:rPr>
                <w:sz w:val="20"/>
              </w:rPr>
              <w:t>of</w:t>
            </w:r>
            <w:r>
              <w:rPr>
                <w:spacing w:val="-5"/>
                <w:sz w:val="20"/>
              </w:rPr>
              <w:t xml:space="preserve"> </w:t>
            </w:r>
            <w:r>
              <w:rPr>
                <w:sz w:val="20"/>
              </w:rPr>
              <w:t>any</w:t>
            </w:r>
            <w:r>
              <w:rPr>
                <w:spacing w:val="-4"/>
                <w:sz w:val="20"/>
              </w:rPr>
              <w:t xml:space="preserve"> </w:t>
            </w:r>
            <w:r>
              <w:rPr>
                <w:sz w:val="20"/>
                <w:u w:val="single"/>
              </w:rPr>
              <w:t>waters</w:t>
            </w:r>
            <w:r>
              <w:rPr>
                <w:sz w:val="20"/>
              </w:rPr>
              <w:t>,</w:t>
            </w:r>
            <w:r>
              <w:rPr>
                <w:spacing w:val="-5"/>
                <w:sz w:val="20"/>
              </w:rPr>
              <w:t xml:space="preserve"> </w:t>
            </w:r>
            <w:r>
              <w:rPr>
                <w:sz w:val="20"/>
              </w:rPr>
              <w:t>has</w:t>
            </w:r>
            <w:r>
              <w:rPr>
                <w:spacing w:val="-4"/>
                <w:sz w:val="20"/>
              </w:rPr>
              <w:t xml:space="preserve"> </w:t>
            </w:r>
            <w:r>
              <w:rPr>
                <w:sz w:val="20"/>
              </w:rPr>
              <w:t>the</w:t>
            </w:r>
            <w:r>
              <w:rPr>
                <w:spacing w:val="-3"/>
                <w:sz w:val="20"/>
              </w:rPr>
              <w:t xml:space="preserve"> </w:t>
            </w:r>
            <w:r>
              <w:rPr>
                <w:sz w:val="20"/>
              </w:rPr>
              <w:t>meaning</w:t>
            </w:r>
            <w:r>
              <w:rPr>
                <w:spacing w:val="-5"/>
                <w:sz w:val="20"/>
              </w:rPr>
              <w:t xml:space="preserve"> </w:t>
            </w:r>
            <w:r>
              <w:rPr>
                <w:sz w:val="20"/>
              </w:rPr>
              <w:t>in</w:t>
            </w:r>
            <w:r>
              <w:rPr>
                <w:spacing w:val="-5"/>
                <w:sz w:val="20"/>
              </w:rPr>
              <w:t xml:space="preserve"> </w:t>
            </w:r>
            <w:r>
              <w:rPr>
                <w:sz w:val="20"/>
              </w:rPr>
              <w:t>Schedule 19</w:t>
            </w:r>
            <w:r>
              <w:rPr>
                <w:spacing w:val="-3"/>
                <w:sz w:val="20"/>
              </w:rPr>
              <w:t xml:space="preserve"> </w:t>
            </w:r>
            <w:r>
              <w:rPr>
                <w:sz w:val="20"/>
              </w:rPr>
              <w:t>of</w:t>
            </w:r>
            <w:r>
              <w:rPr>
                <w:spacing w:val="-5"/>
                <w:sz w:val="20"/>
              </w:rPr>
              <w:t xml:space="preserve"> </w:t>
            </w:r>
            <w:r>
              <w:rPr>
                <w:sz w:val="20"/>
              </w:rPr>
              <w:t>the</w:t>
            </w:r>
            <w:r>
              <w:rPr>
                <w:spacing w:val="-2"/>
                <w:sz w:val="20"/>
              </w:rPr>
              <w:t xml:space="preserve"> </w:t>
            </w:r>
            <w:r>
              <w:rPr>
                <w:sz w:val="20"/>
              </w:rPr>
              <w:t>Environmental</w:t>
            </w:r>
            <w:r>
              <w:rPr>
                <w:spacing w:val="-6"/>
                <w:sz w:val="20"/>
              </w:rPr>
              <w:t xml:space="preserve"> </w:t>
            </w:r>
            <w:r>
              <w:rPr>
                <w:sz w:val="20"/>
              </w:rPr>
              <w:t>Protection Regulation 2019 and—</w:t>
            </w:r>
          </w:p>
          <w:p w14:paraId="4C5A8E58" w14:textId="77777777" w:rsidR="00CE0A0C" w:rsidRDefault="00E40B56">
            <w:pPr>
              <w:pStyle w:val="TableParagraph"/>
              <w:numPr>
                <w:ilvl w:val="0"/>
                <w:numId w:val="34"/>
              </w:numPr>
              <w:tabs>
                <w:tab w:val="left" w:pos="826"/>
                <w:tab w:val="left" w:pos="828"/>
              </w:tabs>
              <w:spacing w:before="165" w:line="256" w:lineRule="auto"/>
              <w:ind w:right="539"/>
              <w:rPr>
                <w:sz w:val="20"/>
              </w:rPr>
            </w:pPr>
            <w:r>
              <w:rPr>
                <w:sz w:val="20"/>
              </w:rPr>
              <w:t>includes</w:t>
            </w:r>
            <w:r>
              <w:rPr>
                <w:spacing w:val="-5"/>
                <w:sz w:val="20"/>
              </w:rPr>
              <w:t xml:space="preserve"> </w:t>
            </w:r>
            <w:r>
              <w:rPr>
                <w:sz w:val="20"/>
              </w:rPr>
              <w:t>an</w:t>
            </w:r>
            <w:r>
              <w:rPr>
                <w:spacing w:val="-6"/>
                <w:sz w:val="20"/>
              </w:rPr>
              <w:t xml:space="preserve"> </w:t>
            </w:r>
            <w:r>
              <w:rPr>
                <w:sz w:val="20"/>
              </w:rPr>
              <w:t>area</w:t>
            </w:r>
            <w:r>
              <w:rPr>
                <w:spacing w:val="-6"/>
                <w:sz w:val="20"/>
              </w:rPr>
              <w:t xml:space="preserve"> </w:t>
            </w:r>
            <w:r>
              <w:rPr>
                <w:sz w:val="20"/>
              </w:rPr>
              <w:t>covered,</w:t>
            </w:r>
            <w:r>
              <w:rPr>
                <w:spacing w:val="-2"/>
                <w:sz w:val="20"/>
              </w:rPr>
              <w:t xml:space="preserve"> </w:t>
            </w:r>
            <w:r>
              <w:rPr>
                <w:sz w:val="20"/>
              </w:rPr>
              <w:t>permanently</w:t>
            </w:r>
            <w:r>
              <w:rPr>
                <w:spacing w:val="-5"/>
                <w:sz w:val="20"/>
              </w:rPr>
              <w:t xml:space="preserve"> </w:t>
            </w:r>
            <w:r>
              <w:rPr>
                <w:sz w:val="20"/>
              </w:rPr>
              <w:t>or</w:t>
            </w:r>
            <w:r>
              <w:rPr>
                <w:spacing w:val="-3"/>
                <w:sz w:val="20"/>
              </w:rPr>
              <w:t xml:space="preserve"> </w:t>
            </w:r>
            <w:r>
              <w:rPr>
                <w:sz w:val="20"/>
              </w:rPr>
              <w:t>intermittently,</w:t>
            </w:r>
            <w:r>
              <w:rPr>
                <w:spacing w:val="-6"/>
                <w:sz w:val="20"/>
              </w:rPr>
              <w:t xml:space="preserve"> </w:t>
            </w:r>
            <w:r>
              <w:rPr>
                <w:sz w:val="20"/>
              </w:rPr>
              <w:t>by</w:t>
            </w:r>
            <w:r>
              <w:rPr>
                <w:spacing w:val="-5"/>
                <w:sz w:val="20"/>
              </w:rPr>
              <w:t xml:space="preserve"> </w:t>
            </w:r>
            <w:r>
              <w:rPr>
                <w:sz w:val="20"/>
              </w:rPr>
              <w:t>tidal</w:t>
            </w:r>
            <w:r>
              <w:rPr>
                <w:spacing w:val="-5"/>
                <w:sz w:val="20"/>
              </w:rPr>
              <w:t xml:space="preserve"> </w:t>
            </w:r>
            <w:r>
              <w:rPr>
                <w:sz w:val="20"/>
              </w:rPr>
              <w:t xml:space="preserve">or non-tidal </w:t>
            </w:r>
            <w:r>
              <w:rPr>
                <w:sz w:val="20"/>
                <w:u w:val="single"/>
              </w:rPr>
              <w:t>waters</w:t>
            </w:r>
            <w:r>
              <w:rPr>
                <w:sz w:val="20"/>
              </w:rPr>
              <w:t>; but</w:t>
            </w:r>
          </w:p>
          <w:p w14:paraId="4C5A8E59" w14:textId="77777777" w:rsidR="00CE0A0C" w:rsidRDefault="00E40B56">
            <w:pPr>
              <w:pStyle w:val="TableParagraph"/>
              <w:numPr>
                <w:ilvl w:val="0"/>
                <w:numId w:val="34"/>
              </w:numPr>
              <w:tabs>
                <w:tab w:val="left" w:pos="826"/>
              </w:tabs>
              <w:spacing w:before="2"/>
              <w:ind w:left="826" w:hanging="358"/>
              <w:rPr>
                <w:sz w:val="20"/>
              </w:rPr>
            </w:pPr>
            <w:r>
              <w:rPr>
                <w:sz w:val="20"/>
              </w:rPr>
              <w:t>does</w:t>
            </w:r>
            <w:r>
              <w:rPr>
                <w:spacing w:val="-6"/>
                <w:sz w:val="20"/>
              </w:rPr>
              <w:t xml:space="preserve"> </w:t>
            </w:r>
            <w:r>
              <w:rPr>
                <w:sz w:val="20"/>
              </w:rPr>
              <w:t>not</w:t>
            </w:r>
            <w:r>
              <w:rPr>
                <w:spacing w:val="-5"/>
                <w:sz w:val="20"/>
              </w:rPr>
              <w:t xml:space="preserve"> </w:t>
            </w:r>
            <w:r>
              <w:rPr>
                <w:sz w:val="20"/>
              </w:rPr>
              <w:t>include</w:t>
            </w:r>
            <w:r>
              <w:rPr>
                <w:spacing w:val="-5"/>
                <w:sz w:val="20"/>
              </w:rPr>
              <w:t xml:space="preserve"> </w:t>
            </w:r>
            <w:r>
              <w:rPr>
                <w:sz w:val="20"/>
              </w:rPr>
              <w:t>land</w:t>
            </w:r>
            <w:r>
              <w:rPr>
                <w:spacing w:val="-6"/>
                <w:sz w:val="20"/>
              </w:rPr>
              <w:t xml:space="preserve"> </w:t>
            </w:r>
            <w:r>
              <w:rPr>
                <w:sz w:val="20"/>
              </w:rPr>
              <w:t>adjoining</w:t>
            </w:r>
            <w:r>
              <w:rPr>
                <w:spacing w:val="-6"/>
                <w:sz w:val="20"/>
              </w:rPr>
              <w:t xml:space="preserve"> </w:t>
            </w:r>
            <w:r>
              <w:rPr>
                <w:sz w:val="20"/>
              </w:rPr>
              <w:t>or</w:t>
            </w:r>
            <w:r>
              <w:rPr>
                <w:spacing w:val="-5"/>
                <w:sz w:val="20"/>
              </w:rPr>
              <w:t xml:space="preserve"> </w:t>
            </w:r>
            <w:r>
              <w:rPr>
                <w:sz w:val="20"/>
              </w:rPr>
              <w:t>adjacent</w:t>
            </w:r>
            <w:r>
              <w:rPr>
                <w:spacing w:val="-6"/>
                <w:sz w:val="20"/>
              </w:rPr>
              <w:t xml:space="preserve"> </w:t>
            </w:r>
            <w:r>
              <w:rPr>
                <w:sz w:val="20"/>
              </w:rPr>
              <w:t>to</w:t>
            </w:r>
            <w:r>
              <w:rPr>
                <w:spacing w:val="-6"/>
                <w:sz w:val="20"/>
              </w:rPr>
              <w:t xml:space="preserve"> </w:t>
            </w:r>
            <w:r>
              <w:rPr>
                <w:sz w:val="20"/>
              </w:rPr>
              <w:t>the</w:t>
            </w:r>
            <w:r>
              <w:rPr>
                <w:spacing w:val="-2"/>
                <w:sz w:val="20"/>
              </w:rPr>
              <w:t xml:space="preserve"> </w:t>
            </w:r>
            <w:r>
              <w:rPr>
                <w:sz w:val="20"/>
                <w:u w:val="single"/>
              </w:rPr>
              <w:t>bed</w:t>
            </w:r>
            <w:r>
              <w:rPr>
                <w:spacing w:val="-4"/>
                <w:sz w:val="20"/>
              </w:rPr>
              <w:t xml:space="preserve"> </w:t>
            </w:r>
            <w:r>
              <w:rPr>
                <w:sz w:val="20"/>
              </w:rPr>
              <w:t>that</w:t>
            </w:r>
            <w:r>
              <w:rPr>
                <w:spacing w:val="-4"/>
                <w:sz w:val="20"/>
              </w:rPr>
              <w:t xml:space="preserve"> </w:t>
            </w:r>
            <w:r>
              <w:rPr>
                <w:sz w:val="20"/>
              </w:rPr>
              <w:t>is</w:t>
            </w:r>
            <w:r>
              <w:rPr>
                <w:spacing w:val="-5"/>
                <w:sz w:val="20"/>
              </w:rPr>
              <w:t xml:space="preserve"> </w:t>
            </w:r>
            <w:r>
              <w:rPr>
                <w:sz w:val="20"/>
              </w:rPr>
              <w:t>from</w:t>
            </w:r>
            <w:r>
              <w:rPr>
                <w:spacing w:val="-6"/>
                <w:sz w:val="20"/>
              </w:rPr>
              <w:t xml:space="preserve"> </w:t>
            </w:r>
            <w:r>
              <w:rPr>
                <w:spacing w:val="-4"/>
                <w:sz w:val="20"/>
              </w:rPr>
              <w:t>time</w:t>
            </w:r>
          </w:p>
          <w:p w14:paraId="4C5A8E5A" w14:textId="77777777" w:rsidR="00CE0A0C" w:rsidRDefault="00E40B56">
            <w:pPr>
              <w:pStyle w:val="TableParagraph"/>
              <w:spacing w:before="19" w:line="227" w:lineRule="exact"/>
              <w:ind w:left="828"/>
              <w:rPr>
                <w:sz w:val="20"/>
              </w:rPr>
            </w:pPr>
            <w:r>
              <w:rPr>
                <w:sz w:val="20"/>
              </w:rPr>
              <w:t>to</w:t>
            </w:r>
            <w:r>
              <w:rPr>
                <w:spacing w:val="-7"/>
                <w:sz w:val="20"/>
              </w:rPr>
              <w:t xml:space="preserve"> </w:t>
            </w:r>
            <w:r>
              <w:rPr>
                <w:sz w:val="20"/>
              </w:rPr>
              <w:t>time</w:t>
            </w:r>
            <w:r>
              <w:rPr>
                <w:spacing w:val="-6"/>
                <w:sz w:val="20"/>
              </w:rPr>
              <w:t xml:space="preserve"> </w:t>
            </w:r>
            <w:r>
              <w:rPr>
                <w:sz w:val="20"/>
              </w:rPr>
              <w:t>covered</w:t>
            </w:r>
            <w:r>
              <w:rPr>
                <w:spacing w:val="-5"/>
                <w:sz w:val="20"/>
              </w:rPr>
              <w:t xml:space="preserve"> </w:t>
            </w:r>
            <w:r>
              <w:rPr>
                <w:sz w:val="20"/>
              </w:rPr>
              <w:t>by</w:t>
            </w:r>
            <w:r>
              <w:rPr>
                <w:spacing w:val="-5"/>
                <w:sz w:val="20"/>
              </w:rPr>
              <w:t xml:space="preserve"> </w:t>
            </w:r>
            <w:r>
              <w:rPr>
                <w:spacing w:val="-2"/>
                <w:sz w:val="20"/>
              </w:rPr>
              <w:t>floodwater.</w:t>
            </w:r>
          </w:p>
        </w:tc>
      </w:tr>
      <w:tr w:rsidR="00CE0A0C" w14:paraId="4C5A8E62" w14:textId="77777777">
        <w:trPr>
          <w:trHeight w:val="2891"/>
        </w:trPr>
        <w:tc>
          <w:tcPr>
            <w:tcW w:w="2691" w:type="dxa"/>
          </w:tcPr>
          <w:p w14:paraId="4C5A8E5C" w14:textId="77777777" w:rsidR="00CE0A0C" w:rsidRDefault="00CE0A0C">
            <w:pPr>
              <w:pStyle w:val="TableParagraph"/>
              <w:rPr>
                <w:sz w:val="20"/>
              </w:rPr>
            </w:pPr>
          </w:p>
          <w:p w14:paraId="4C5A8E5D" w14:textId="77777777" w:rsidR="00CE0A0C" w:rsidRDefault="00CE0A0C">
            <w:pPr>
              <w:pStyle w:val="TableParagraph"/>
              <w:rPr>
                <w:sz w:val="20"/>
              </w:rPr>
            </w:pPr>
          </w:p>
          <w:p w14:paraId="4C5A8E5E" w14:textId="77777777" w:rsidR="00CE0A0C" w:rsidRDefault="00CE0A0C">
            <w:pPr>
              <w:pStyle w:val="TableParagraph"/>
              <w:rPr>
                <w:sz w:val="20"/>
              </w:rPr>
            </w:pPr>
          </w:p>
          <w:p w14:paraId="4C5A8E5F" w14:textId="77777777" w:rsidR="00CE0A0C" w:rsidRDefault="00CE0A0C">
            <w:pPr>
              <w:pStyle w:val="TableParagraph"/>
              <w:spacing w:before="73"/>
              <w:rPr>
                <w:sz w:val="20"/>
              </w:rPr>
            </w:pPr>
          </w:p>
          <w:p w14:paraId="4C5A8E60" w14:textId="77777777" w:rsidR="00CE0A0C" w:rsidRDefault="00E40B56">
            <w:pPr>
              <w:pStyle w:val="TableParagraph"/>
              <w:spacing w:line="259" w:lineRule="auto"/>
              <w:ind w:left="110"/>
              <w:rPr>
                <w:sz w:val="20"/>
              </w:rPr>
            </w:pPr>
            <w:r>
              <w:rPr>
                <w:sz w:val="20"/>
              </w:rPr>
              <w:t>being or intended to be utilised</w:t>
            </w:r>
            <w:r>
              <w:rPr>
                <w:spacing w:val="-10"/>
                <w:sz w:val="20"/>
              </w:rPr>
              <w:t xml:space="preserve"> </w:t>
            </w:r>
            <w:r>
              <w:rPr>
                <w:sz w:val="20"/>
              </w:rPr>
              <w:t>by</w:t>
            </w:r>
            <w:r>
              <w:rPr>
                <w:spacing w:val="-11"/>
                <w:sz w:val="20"/>
              </w:rPr>
              <w:t xml:space="preserve"> </w:t>
            </w:r>
            <w:r>
              <w:rPr>
                <w:sz w:val="20"/>
              </w:rPr>
              <w:t>the</w:t>
            </w:r>
            <w:r>
              <w:rPr>
                <w:spacing w:val="-12"/>
                <w:sz w:val="20"/>
              </w:rPr>
              <w:t xml:space="preserve"> </w:t>
            </w:r>
            <w:r>
              <w:rPr>
                <w:sz w:val="20"/>
              </w:rPr>
              <w:t>landholder</w:t>
            </w:r>
            <w:r>
              <w:rPr>
                <w:spacing w:val="-11"/>
                <w:sz w:val="20"/>
              </w:rPr>
              <w:t xml:space="preserve"> </w:t>
            </w:r>
            <w:r>
              <w:rPr>
                <w:sz w:val="20"/>
              </w:rPr>
              <w:t>or overlapping tenure holder</w:t>
            </w:r>
          </w:p>
        </w:tc>
        <w:tc>
          <w:tcPr>
            <w:tcW w:w="7223" w:type="dxa"/>
          </w:tcPr>
          <w:p w14:paraId="4C5A8E61" w14:textId="77777777" w:rsidR="00CE0A0C" w:rsidRDefault="00E40B56">
            <w:pPr>
              <w:pStyle w:val="TableParagraph"/>
              <w:spacing w:line="259" w:lineRule="auto"/>
              <w:ind w:left="108" w:right="127"/>
              <w:rPr>
                <w:sz w:val="20"/>
              </w:rPr>
            </w:pPr>
            <w:r>
              <w:rPr>
                <w:sz w:val="20"/>
              </w:rPr>
              <w:t xml:space="preserve">for </w:t>
            </w:r>
            <w:r>
              <w:rPr>
                <w:sz w:val="20"/>
                <w:u w:val="single"/>
              </w:rPr>
              <w:t>significantly disturbed</w:t>
            </w:r>
            <w:r>
              <w:rPr>
                <w:sz w:val="20"/>
              </w:rPr>
              <w:t xml:space="preserve"> land, means there is a written agreement (e.g. land and compensation agreement) between the landholder or the overlapping tenure holder and the holder of the environmental authority identifying that the landholder or the overlapping tenure holder has a preferred use of the land such that </w:t>
            </w:r>
            <w:r>
              <w:rPr>
                <w:sz w:val="20"/>
                <w:u w:val="single"/>
              </w:rPr>
              <w:t>rehabilitation</w:t>
            </w:r>
            <w:r>
              <w:rPr>
                <w:sz w:val="20"/>
              </w:rPr>
              <w:t xml:space="preserve"> standards for </w:t>
            </w:r>
            <w:r>
              <w:rPr>
                <w:sz w:val="20"/>
                <w:u w:val="single"/>
              </w:rPr>
              <w:t>revegetation</w:t>
            </w:r>
            <w:r>
              <w:rPr>
                <w:sz w:val="20"/>
              </w:rPr>
              <w:t xml:space="preserve"> by the holder of the environmental authority are not required.</w:t>
            </w:r>
            <w:r>
              <w:rPr>
                <w:spacing w:val="40"/>
                <w:sz w:val="20"/>
              </w:rPr>
              <w:t xml:space="preserve"> </w:t>
            </w:r>
            <w:r>
              <w:rPr>
                <w:sz w:val="20"/>
              </w:rPr>
              <w:t xml:space="preserve">For </w:t>
            </w:r>
            <w:r>
              <w:rPr>
                <w:sz w:val="20"/>
                <w:u w:val="single"/>
              </w:rPr>
              <w:t>dams</w:t>
            </w:r>
            <w:r>
              <w:rPr>
                <w:sz w:val="20"/>
              </w:rPr>
              <w:t>, means there is a written agreement</w:t>
            </w:r>
            <w:r>
              <w:rPr>
                <w:spacing w:val="-4"/>
                <w:sz w:val="20"/>
              </w:rPr>
              <w:t xml:space="preserve"> </w:t>
            </w:r>
            <w:r>
              <w:rPr>
                <w:sz w:val="20"/>
              </w:rPr>
              <w:t>(e.g.</w:t>
            </w:r>
            <w:r>
              <w:rPr>
                <w:spacing w:val="-4"/>
                <w:sz w:val="20"/>
              </w:rPr>
              <w:t xml:space="preserve"> </w:t>
            </w:r>
            <w:r>
              <w:rPr>
                <w:sz w:val="20"/>
              </w:rPr>
              <w:t>land</w:t>
            </w:r>
            <w:r>
              <w:rPr>
                <w:spacing w:val="-5"/>
                <w:sz w:val="20"/>
              </w:rPr>
              <w:t xml:space="preserve"> </w:t>
            </w:r>
            <w:r>
              <w:rPr>
                <w:sz w:val="20"/>
              </w:rPr>
              <w:t>and</w:t>
            </w:r>
            <w:r>
              <w:rPr>
                <w:spacing w:val="-6"/>
                <w:sz w:val="20"/>
              </w:rPr>
              <w:t xml:space="preserve"> </w:t>
            </w:r>
            <w:r>
              <w:rPr>
                <w:sz w:val="20"/>
              </w:rPr>
              <w:t>compensation</w:t>
            </w:r>
            <w:r>
              <w:rPr>
                <w:spacing w:val="-5"/>
                <w:sz w:val="20"/>
              </w:rPr>
              <w:t xml:space="preserve"> </w:t>
            </w:r>
            <w:r>
              <w:rPr>
                <w:sz w:val="20"/>
              </w:rPr>
              <w:t>agreement)</w:t>
            </w:r>
            <w:r>
              <w:rPr>
                <w:spacing w:val="-6"/>
                <w:sz w:val="20"/>
              </w:rPr>
              <w:t xml:space="preserve"> </w:t>
            </w:r>
            <w:r>
              <w:rPr>
                <w:sz w:val="20"/>
              </w:rPr>
              <w:t>between</w:t>
            </w:r>
            <w:r>
              <w:rPr>
                <w:spacing w:val="-6"/>
                <w:sz w:val="20"/>
              </w:rPr>
              <w:t xml:space="preserve"> </w:t>
            </w:r>
            <w:r>
              <w:rPr>
                <w:sz w:val="20"/>
              </w:rPr>
              <w:t>the</w:t>
            </w:r>
            <w:r>
              <w:rPr>
                <w:spacing w:val="-6"/>
                <w:sz w:val="20"/>
              </w:rPr>
              <w:t xml:space="preserve"> </w:t>
            </w:r>
            <w:r>
              <w:rPr>
                <w:sz w:val="20"/>
              </w:rPr>
              <w:t>landholder</w:t>
            </w:r>
            <w:r>
              <w:rPr>
                <w:spacing w:val="-3"/>
                <w:sz w:val="20"/>
              </w:rPr>
              <w:t xml:space="preserve"> </w:t>
            </w:r>
            <w:r>
              <w:rPr>
                <w:sz w:val="20"/>
              </w:rPr>
              <w:t xml:space="preserve">or the overlapping tenure holder and the holder of the environmental authority identifying that the landholder or the overlapping tenure holder has a preferred use for the </w:t>
            </w:r>
            <w:r>
              <w:rPr>
                <w:sz w:val="20"/>
                <w:u w:val="single"/>
              </w:rPr>
              <w:t>dam</w:t>
            </w:r>
            <w:r>
              <w:rPr>
                <w:sz w:val="20"/>
              </w:rPr>
              <w:t xml:space="preserve"> such that </w:t>
            </w:r>
            <w:r>
              <w:rPr>
                <w:sz w:val="20"/>
                <w:u w:val="single"/>
              </w:rPr>
              <w:t>rehabilitation</w:t>
            </w:r>
            <w:r>
              <w:rPr>
                <w:sz w:val="20"/>
              </w:rPr>
              <w:t xml:space="preserve"> standards for </w:t>
            </w:r>
            <w:r>
              <w:rPr>
                <w:sz w:val="20"/>
                <w:u w:val="single"/>
              </w:rPr>
              <w:t>revegetation</w:t>
            </w:r>
            <w:r>
              <w:rPr>
                <w:sz w:val="20"/>
              </w:rPr>
              <w:t xml:space="preserve"> by the holder of the environmental authority are not required.</w:t>
            </w:r>
          </w:p>
        </w:tc>
      </w:tr>
      <w:tr w:rsidR="00CE0A0C" w14:paraId="4C5A8E65" w14:textId="77777777">
        <w:trPr>
          <w:trHeight w:val="654"/>
        </w:trPr>
        <w:tc>
          <w:tcPr>
            <w:tcW w:w="2691" w:type="dxa"/>
          </w:tcPr>
          <w:p w14:paraId="4C5A8E63" w14:textId="77777777" w:rsidR="00CE0A0C" w:rsidRDefault="00E40B56">
            <w:pPr>
              <w:pStyle w:val="TableParagraph"/>
              <w:spacing w:before="122"/>
              <w:ind w:left="110"/>
              <w:rPr>
                <w:sz w:val="20"/>
              </w:rPr>
            </w:pPr>
            <w:r>
              <w:rPr>
                <w:spacing w:val="-2"/>
                <w:sz w:val="20"/>
              </w:rPr>
              <w:t>biodiversity</w:t>
            </w:r>
            <w:r>
              <w:rPr>
                <w:spacing w:val="7"/>
                <w:sz w:val="20"/>
              </w:rPr>
              <w:t xml:space="preserve"> </w:t>
            </w:r>
            <w:r>
              <w:rPr>
                <w:spacing w:val="-2"/>
                <w:sz w:val="20"/>
              </w:rPr>
              <w:t>values</w:t>
            </w:r>
          </w:p>
        </w:tc>
        <w:tc>
          <w:tcPr>
            <w:tcW w:w="7223" w:type="dxa"/>
          </w:tcPr>
          <w:p w14:paraId="4C5A8E64" w14:textId="77777777" w:rsidR="00CE0A0C" w:rsidRDefault="00E40B56">
            <w:pPr>
              <w:pStyle w:val="TableParagraph"/>
              <w:spacing w:line="256" w:lineRule="auto"/>
              <w:ind w:left="108" w:right="188"/>
              <w:rPr>
                <w:sz w:val="20"/>
              </w:rPr>
            </w:pPr>
            <w:r>
              <w:rPr>
                <w:sz w:val="20"/>
              </w:rPr>
              <w:t>for</w:t>
            </w:r>
            <w:r>
              <w:rPr>
                <w:spacing w:val="-7"/>
                <w:sz w:val="20"/>
              </w:rPr>
              <w:t xml:space="preserve"> </w:t>
            </w:r>
            <w:r>
              <w:rPr>
                <w:sz w:val="20"/>
              </w:rPr>
              <w:t>the</w:t>
            </w:r>
            <w:r>
              <w:rPr>
                <w:spacing w:val="-6"/>
                <w:sz w:val="20"/>
              </w:rPr>
              <w:t xml:space="preserve"> </w:t>
            </w:r>
            <w:r>
              <w:rPr>
                <w:sz w:val="20"/>
              </w:rPr>
              <w:t>purposes</w:t>
            </w:r>
            <w:r>
              <w:rPr>
                <w:spacing w:val="-6"/>
                <w:sz w:val="20"/>
              </w:rPr>
              <w:t xml:space="preserve"> </w:t>
            </w:r>
            <w:r>
              <w:rPr>
                <w:sz w:val="20"/>
              </w:rPr>
              <w:t>of</w:t>
            </w:r>
            <w:r>
              <w:rPr>
                <w:spacing w:val="-7"/>
                <w:sz w:val="20"/>
              </w:rPr>
              <w:t xml:space="preserve"> </w:t>
            </w:r>
            <w:r>
              <w:rPr>
                <w:sz w:val="20"/>
              </w:rPr>
              <w:t>this</w:t>
            </w:r>
            <w:r>
              <w:rPr>
                <w:spacing w:val="-6"/>
                <w:sz w:val="20"/>
              </w:rPr>
              <w:t xml:space="preserve"> </w:t>
            </w:r>
            <w:r>
              <w:rPr>
                <w:sz w:val="20"/>
              </w:rPr>
              <w:t>environmental</w:t>
            </w:r>
            <w:r>
              <w:rPr>
                <w:spacing w:val="-6"/>
                <w:sz w:val="20"/>
              </w:rPr>
              <w:t xml:space="preserve"> </w:t>
            </w:r>
            <w:r>
              <w:rPr>
                <w:sz w:val="20"/>
              </w:rPr>
              <w:t>authority,</w:t>
            </w:r>
            <w:r>
              <w:rPr>
                <w:spacing w:val="-5"/>
                <w:sz w:val="20"/>
              </w:rPr>
              <w:t xml:space="preserve"> </w:t>
            </w:r>
            <w:r>
              <w:rPr>
                <w:sz w:val="20"/>
              </w:rPr>
              <w:t>means</w:t>
            </w:r>
            <w:r>
              <w:rPr>
                <w:spacing w:val="-1"/>
                <w:sz w:val="20"/>
              </w:rPr>
              <w:t xml:space="preserve"> </w:t>
            </w:r>
            <w:r>
              <w:rPr>
                <w:sz w:val="20"/>
                <w:u w:val="single"/>
              </w:rPr>
              <w:t>environmentally</w:t>
            </w:r>
            <w:r>
              <w:rPr>
                <w:sz w:val="20"/>
              </w:rPr>
              <w:t xml:space="preserve"> </w:t>
            </w:r>
            <w:r>
              <w:rPr>
                <w:sz w:val="20"/>
                <w:u w:val="single"/>
              </w:rPr>
              <w:t>sensitive areas</w:t>
            </w:r>
            <w:r>
              <w:rPr>
                <w:sz w:val="20"/>
              </w:rPr>
              <w:t xml:space="preserve">, </w:t>
            </w:r>
            <w:r>
              <w:rPr>
                <w:sz w:val="20"/>
                <w:u w:val="single"/>
              </w:rPr>
              <w:t>prescribed environmental matters</w:t>
            </w:r>
            <w:r>
              <w:rPr>
                <w:sz w:val="20"/>
              </w:rPr>
              <w:t xml:space="preserve"> and </w:t>
            </w:r>
            <w:r>
              <w:rPr>
                <w:sz w:val="20"/>
                <w:u w:val="single"/>
              </w:rPr>
              <w:t>wetlands</w:t>
            </w:r>
            <w:r>
              <w:rPr>
                <w:sz w:val="20"/>
              </w:rPr>
              <w:t>.</w:t>
            </w:r>
          </w:p>
        </w:tc>
      </w:tr>
      <w:tr w:rsidR="00CE0A0C" w14:paraId="4C5A8E68" w14:textId="77777777">
        <w:trPr>
          <w:trHeight w:val="657"/>
        </w:trPr>
        <w:tc>
          <w:tcPr>
            <w:tcW w:w="2691" w:type="dxa"/>
          </w:tcPr>
          <w:p w14:paraId="4C5A8E66" w14:textId="77777777" w:rsidR="00CE0A0C" w:rsidRDefault="00E40B56">
            <w:pPr>
              <w:pStyle w:val="TableParagraph"/>
              <w:spacing w:before="125"/>
              <w:ind w:left="110"/>
              <w:rPr>
                <w:sz w:val="20"/>
              </w:rPr>
            </w:pPr>
            <w:r>
              <w:rPr>
                <w:spacing w:val="-4"/>
                <w:sz w:val="20"/>
              </w:rPr>
              <w:t>BTEX</w:t>
            </w:r>
          </w:p>
        </w:tc>
        <w:tc>
          <w:tcPr>
            <w:tcW w:w="7223" w:type="dxa"/>
          </w:tcPr>
          <w:p w14:paraId="4C5A8E67" w14:textId="77777777" w:rsidR="00CE0A0C" w:rsidRDefault="00E40B56">
            <w:pPr>
              <w:pStyle w:val="TableParagraph"/>
              <w:spacing w:line="261" w:lineRule="auto"/>
              <w:ind w:left="108" w:right="188"/>
              <w:rPr>
                <w:sz w:val="20"/>
              </w:rPr>
            </w:pPr>
            <w:r>
              <w:rPr>
                <w:sz w:val="20"/>
              </w:rPr>
              <w:t>means</w:t>
            </w:r>
            <w:r>
              <w:rPr>
                <w:spacing w:val="-5"/>
                <w:sz w:val="20"/>
              </w:rPr>
              <w:t xml:space="preserve"> </w:t>
            </w:r>
            <w:r>
              <w:rPr>
                <w:sz w:val="20"/>
              </w:rPr>
              <w:t>benzene,</w:t>
            </w:r>
            <w:r>
              <w:rPr>
                <w:spacing w:val="-6"/>
                <w:sz w:val="20"/>
              </w:rPr>
              <w:t xml:space="preserve"> </w:t>
            </w:r>
            <w:r>
              <w:rPr>
                <w:sz w:val="20"/>
              </w:rPr>
              <w:t>toluene,</w:t>
            </w:r>
            <w:r>
              <w:rPr>
                <w:spacing w:val="-8"/>
                <w:sz w:val="20"/>
              </w:rPr>
              <w:t xml:space="preserve"> </w:t>
            </w:r>
            <w:r>
              <w:rPr>
                <w:sz w:val="20"/>
              </w:rPr>
              <w:t>ethylbenzene,</w:t>
            </w:r>
            <w:r>
              <w:rPr>
                <w:spacing w:val="-8"/>
                <w:sz w:val="20"/>
              </w:rPr>
              <w:t xml:space="preserve"> </w:t>
            </w:r>
            <w:r>
              <w:rPr>
                <w:sz w:val="20"/>
              </w:rPr>
              <w:t>ortho-xylene,</w:t>
            </w:r>
            <w:r>
              <w:rPr>
                <w:spacing w:val="-6"/>
                <w:sz w:val="20"/>
              </w:rPr>
              <w:t xml:space="preserve"> </w:t>
            </w:r>
            <w:r>
              <w:rPr>
                <w:sz w:val="20"/>
              </w:rPr>
              <w:t>para-xylene,</w:t>
            </w:r>
            <w:r>
              <w:rPr>
                <w:spacing w:val="-8"/>
                <w:sz w:val="20"/>
              </w:rPr>
              <w:t xml:space="preserve"> </w:t>
            </w:r>
            <w:r>
              <w:rPr>
                <w:sz w:val="20"/>
              </w:rPr>
              <w:t>meta- xylene and total xylene.</w:t>
            </w:r>
          </w:p>
        </w:tc>
      </w:tr>
      <w:tr w:rsidR="00CE0A0C" w14:paraId="4C5A8E6B" w14:textId="77777777">
        <w:trPr>
          <w:trHeight w:val="904"/>
        </w:trPr>
        <w:tc>
          <w:tcPr>
            <w:tcW w:w="2691" w:type="dxa"/>
          </w:tcPr>
          <w:p w14:paraId="4C5A8E69" w14:textId="77777777" w:rsidR="00CE0A0C" w:rsidRDefault="00E40B56">
            <w:pPr>
              <w:pStyle w:val="TableParagraph"/>
              <w:spacing w:line="259" w:lineRule="auto"/>
              <w:ind w:left="110" w:right="275"/>
              <w:rPr>
                <w:sz w:val="20"/>
              </w:rPr>
            </w:pPr>
            <w:r>
              <w:rPr>
                <w:sz w:val="20"/>
              </w:rPr>
              <w:t>Category A Environmentally</w:t>
            </w:r>
            <w:r>
              <w:rPr>
                <w:spacing w:val="-14"/>
                <w:sz w:val="20"/>
              </w:rPr>
              <w:t xml:space="preserve"> </w:t>
            </w:r>
            <w:r>
              <w:rPr>
                <w:sz w:val="20"/>
              </w:rPr>
              <w:t xml:space="preserve">Sensitive </w:t>
            </w:r>
            <w:r>
              <w:rPr>
                <w:spacing w:val="-4"/>
                <w:sz w:val="20"/>
              </w:rPr>
              <w:t>Area</w:t>
            </w:r>
          </w:p>
        </w:tc>
        <w:tc>
          <w:tcPr>
            <w:tcW w:w="7223" w:type="dxa"/>
          </w:tcPr>
          <w:p w14:paraId="4C5A8E6A" w14:textId="77777777" w:rsidR="00CE0A0C" w:rsidRDefault="00E40B56">
            <w:pPr>
              <w:pStyle w:val="TableParagraph"/>
              <w:spacing w:before="124" w:line="256" w:lineRule="auto"/>
              <w:ind w:left="108" w:right="188"/>
              <w:rPr>
                <w:sz w:val="20"/>
              </w:rPr>
            </w:pPr>
            <w:r>
              <w:rPr>
                <w:sz w:val="20"/>
              </w:rPr>
              <w:t>means</w:t>
            </w:r>
            <w:r>
              <w:rPr>
                <w:spacing w:val="-3"/>
                <w:sz w:val="20"/>
              </w:rPr>
              <w:t xml:space="preserve"> </w:t>
            </w:r>
            <w:r>
              <w:rPr>
                <w:sz w:val="20"/>
              </w:rPr>
              <w:t>any</w:t>
            </w:r>
            <w:r>
              <w:rPr>
                <w:spacing w:val="-5"/>
                <w:sz w:val="20"/>
              </w:rPr>
              <w:t xml:space="preserve"> </w:t>
            </w:r>
            <w:r>
              <w:rPr>
                <w:sz w:val="20"/>
              </w:rPr>
              <w:t>area</w:t>
            </w:r>
            <w:r>
              <w:rPr>
                <w:spacing w:val="-5"/>
                <w:sz w:val="20"/>
              </w:rPr>
              <w:t xml:space="preserve"> </w:t>
            </w:r>
            <w:r>
              <w:rPr>
                <w:sz w:val="20"/>
              </w:rPr>
              <w:t>listed</w:t>
            </w:r>
            <w:r>
              <w:rPr>
                <w:spacing w:val="-5"/>
                <w:sz w:val="20"/>
              </w:rPr>
              <w:t xml:space="preserve"> </w:t>
            </w:r>
            <w:r>
              <w:rPr>
                <w:sz w:val="20"/>
              </w:rPr>
              <w:t>in</w:t>
            </w:r>
            <w:r>
              <w:rPr>
                <w:spacing w:val="-4"/>
                <w:sz w:val="20"/>
              </w:rPr>
              <w:t xml:space="preserve"> </w:t>
            </w:r>
            <w:r>
              <w:rPr>
                <w:sz w:val="20"/>
              </w:rPr>
              <w:t>Schedule</w:t>
            </w:r>
            <w:r>
              <w:rPr>
                <w:spacing w:val="-5"/>
                <w:sz w:val="20"/>
              </w:rPr>
              <w:t xml:space="preserve"> </w:t>
            </w:r>
            <w:r>
              <w:rPr>
                <w:sz w:val="20"/>
              </w:rPr>
              <w:t>19,</w:t>
            </w:r>
            <w:r>
              <w:rPr>
                <w:spacing w:val="-4"/>
                <w:sz w:val="20"/>
              </w:rPr>
              <w:t xml:space="preserve"> </w:t>
            </w:r>
            <w:r>
              <w:rPr>
                <w:sz w:val="20"/>
              </w:rPr>
              <w:t>Section</w:t>
            </w:r>
            <w:r>
              <w:rPr>
                <w:spacing w:val="-5"/>
                <w:sz w:val="20"/>
              </w:rPr>
              <w:t xml:space="preserve"> </w:t>
            </w:r>
            <w:r>
              <w:rPr>
                <w:sz w:val="20"/>
              </w:rPr>
              <w:t>3</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Environmental Protection Regulation 2019.</w:t>
            </w:r>
          </w:p>
        </w:tc>
      </w:tr>
      <w:tr w:rsidR="00CE0A0C" w14:paraId="4C5A8E6E" w14:textId="77777777">
        <w:trPr>
          <w:trHeight w:val="904"/>
        </w:trPr>
        <w:tc>
          <w:tcPr>
            <w:tcW w:w="2691" w:type="dxa"/>
          </w:tcPr>
          <w:p w14:paraId="4C5A8E6C" w14:textId="77777777" w:rsidR="00CE0A0C" w:rsidRDefault="00E40B56">
            <w:pPr>
              <w:pStyle w:val="TableParagraph"/>
              <w:spacing w:line="259" w:lineRule="auto"/>
              <w:ind w:left="110" w:right="275"/>
              <w:rPr>
                <w:sz w:val="20"/>
              </w:rPr>
            </w:pPr>
            <w:r>
              <w:rPr>
                <w:sz w:val="20"/>
              </w:rPr>
              <w:t>Category B Environmentally</w:t>
            </w:r>
            <w:r>
              <w:rPr>
                <w:spacing w:val="-14"/>
                <w:sz w:val="20"/>
              </w:rPr>
              <w:t xml:space="preserve"> </w:t>
            </w:r>
            <w:r>
              <w:rPr>
                <w:sz w:val="20"/>
              </w:rPr>
              <w:t xml:space="preserve">Sensitive </w:t>
            </w:r>
            <w:r>
              <w:rPr>
                <w:spacing w:val="-4"/>
                <w:sz w:val="20"/>
              </w:rPr>
              <w:t>Area</w:t>
            </w:r>
          </w:p>
        </w:tc>
        <w:tc>
          <w:tcPr>
            <w:tcW w:w="7223" w:type="dxa"/>
          </w:tcPr>
          <w:p w14:paraId="4C5A8E6D" w14:textId="77777777" w:rsidR="00CE0A0C" w:rsidRDefault="00E40B56">
            <w:pPr>
              <w:pStyle w:val="TableParagraph"/>
              <w:spacing w:before="124" w:line="256" w:lineRule="auto"/>
              <w:ind w:left="108" w:right="188"/>
              <w:rPr>
                <w:sz w:val="20"/>
              </w:rPr>
            </w:pPr>
            <w:r>
              <w:rPr>
                <w:sz w:val="20"/>
              </w:rPr>
              <w:t>means</w:t>
            </w:r>
            <w:r>
              <w:rPr>
                <w:spacing w:val="-3"/>
                <w:sz w:val="20"/>
              </w:rPr>
              <w:t xml:space="preserve"> </w:t>
            </w:r>
            <w:r>
              <w:rPr>
                <w:sz w:val="20"/>
              </w:rPr>
              <w:t>any</w:t>
            </w:r>
            <w:r>
              <w:rPr>
                <w:spacing w:val="-5"/>
                <w:sz w:val="20"/>
              </w:rPr>
              <w:t xml:space="preserve"> </w:t>
            </w:r>
            <w:r>
              <w:rPr>
                <w:sz w:val="20"/>
              </w:rPr>
              <w:t>area</w:t>
            </w:r>
            <w:r>
              <w:rPr>
                <w:spacing w:val="-5"/>
                <w:sz w:val="20"/>
              </w:rPr>
              <w:t xml:space="preserve"> </w:t>
            </w:r>
            <w:r>
              <w:rPr>
                <w:sz w:val="20"/>
              </w:rPr>
              <w:t>listed</w:t>
            </w:r>
            <w:r>
              <w:rPr>
                <w:spacing w:val="-5"/>
                <w:sz w:val="20"/>
              </w:rPr>
              <w:t xml:space="preserve"> </w:t>
            </w:r>
            <w:r>
              <w:rPr>
                <w:sz w:val="20"/>
              </w:rPr>
              <w:t>in</w:t>
            </w:r>
            <w:r>
              <w:rPr>
                <w:spacing w:val="-4"/>
                <w:sz w:val="20"/>
              </w:rPr>
              <w:t xml:space="preserve"> </w:t>
            </w:r>
            <w:r>
              <w:rPr>
                <w:sz w:val="20"/>
              </w:rPr>
              <w:t>Schedule</w:t>
            </w:r>
            <w:r>
              <w:rPr>
                <w:spacing w:val="-5"/>
                <w:sz w:val="20"/>
              </w:rPr>
              <w:t xml:space="preserve"> </w:t>
            </w:r>
            <w:r>
              <w:rPr>
                <w:sz w:val="20"/>
              </w:rPr>
              <w:t>19,</w:t>
            </w:r>
            <w:r>
              <w:rPr>
                <w:spacing w:val="-4"/>
                <w:sz w:val="20"/>
              </w:rPr>
              <w:t xml:space="preserve"> </w:t>
            </w:r>
            <w:r>
              <w:rPr>
                <w:sz w:val="20"/>
              </w:rPr>
              <w:t>Section</w:t>
            </w:r>
            <w:r>
              <w:rPr>
                <w:spacing w:val="-5"/>
                <w:sz w:val="20"/>
              </w:rPr>
              <w:t xml:space="preserve"> </w:t>
            </w:r>
            <w:r>
              <w:rPr>
                <w:sz w:val="20"/>
              </w:rPr>
              <w:t>3</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Environmental Protection Regulation 2019.</w:t>
            </w:r>
          </w:p>
        </w:tc>
      </w:tr>
    </w:tbl>
    <w:p w14:paraId="4C5A8E6F" w14:textId="77777777" w:rsidR="00CE0A0C" w:rsidRDefault="00CE0A0C">
      <w:pPr>
        <w:spacing w:line="256" w:lineRule="auto"/>
        <w:rPr>
          <w:sz w:val="20"/>
        </w:rPr>
        <w:sectPr w:rsidR="00CE0A0C">
          <w:pgSz w:w="11910" w:h="16840"/>
          <w:pgMar w:top="1660" w:right="340" w:bottom="720" w:left="1000" w:header="1091" w:footer="534" w:gutter="0"/>
          <w:cols w:space="720"/>
        </w:sectPr>
      </w:pPr>
    </w:p>
    <w:p w14:paraId="4C5A8E70" w14:textId="77777777" w:rsidR="00CE0A0C" w:rsidRDefault="00CE0A0C">
      <w:pPr>
        <w:pStyle w:val="BodyText"/>
      </w:pPr>
    </w:p>
    <w:p w14:paraId="4C5A8E71"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E74" w14:textId="77777777">
        <w:trPr>
          <w:trHeight w:val="383"/>
        </w:trPr>
        <w:tc>
          <w:tcPr>
            <w:tcW w:w="2691" w:type="dxa"/>
            <w:shd w:val="clear" w:color="auto" w:fill="BEBEBE"/>
          </w:tcPr>
          <w:p w14:paraId="4C5A8E72"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E73" w14:textId="77777777" w:rsidR="00CE0A0C" w:rsidRDefault="00E40B56">
            <w:pPr>
              <w:pStyle w:val="TableParagraph"/>
              <w:spacing w:before="1"/>
              <w:ind w:left="108"/>
              <w:rPr>
                <w:b/>
                <w:sz w:val="18"/>
              </w:rPr>
            </w:pPr>
            <w:r>
              <w:rPr>
                <w:b/>
                <w:spacing w:val="-2"/>
                <w:sz w:val="18"/>
              </w:rPr>
              <w:t>Definition</w:t>
            </w:r>
          </w:p>
        </w:tc>
      </w:tr>
      <w:tr w:rsidR="00CE0A0C" w14:paraId="4C5A8E83" w14:textId="77777777">
        <w:trPr>
          <w:trHeight w:val="3964"/>
        </w:trPr>
        <w:tc>
          <w:tcPr>
            <w:tcW w:w="2691" w:type="dxa"/>
          </w:tcPr>
          <w:p w14:paraId="4C5A8E75" w14:textId="77777777" w:rsidR="00CE0A0C" w:rsidRDefault="00CE0A0C">
            <w:pPr>
              <w:pStyle w:val="TableParagraph"/>
              <w:rPr>
                <w:sz w:val="20"/>
              </w:rPr>
            </w:pPr>
          </w:p>
          <w:p w14:paraId="4C5A8E76" w14:textId="77777777" w:rsidR="00CE0A0C" w:rsidRDefault="00CE0A0C">
            <w:pPr>
              <w:pStyle w:val="TableParagraph"/>
              <w:rPr>
                <w:sz w:val="20"/>
              </w:rPr>
            </w:pPr>
          </w:p>
          <w:p w14:paraId="4C5A8E77" w14:textId="77777777" w:rsidR="00CE0A0C" w:rsidRDefault="00CE0A0C">
            <w:pPr>
              <w:pStyle w:val="TableParagraph"/>
              <w:rPr>
                <w:sz w:val="20"/>
              </w:rPr>
            </w:pPr>
          </w:p>
          <w:p w14:paraId="4C5A8E78" w14:textId="77777777" w:rsidR="00CE0A0C" w:rsidRDefault="00CE0A0C">
            <w:pPr>
              <w:pStyle w:val="TableParagraph"/>
              <w:rPr>
                <w:sz w:val="20"/>
              </w:rPr>
            </w:pPr>
          </w:p>
          <w:p w14:paraId="4C5A8E79" w14:textId="77777777" w:rsidR="00CE0A0C" w:rsidRDefault="00CE0A0C">
            <w:pPr>
              <w:pStyle w:val="TableParagraph"/>
              <w:rPr>
                <w:sz w:val="20"/>
              </w:rPr>
            </w:pPr>
          </w:p>
          <w:p w14:paraId="4C5A8E7A" w14:textId="77777777" w:rsidR="00CE0A0C" w:rsidRDefault="00CE0A0C">
            <w:pPr>
              <w:pStyle w:val="TableParagraph"/>
              <w:spacing w:before="148"/>
              <w:rPr>
                <w:sz w:val="20"/>
              </w:rPr>
            </w:pPr>
          </w:p>
          <w:p w14:paraId="4C5A8E7B" w14:textId="77777777" w:rsidR="00CE0A0C" w:rsidRDefault="00E40B56">
            <w:pPr>
              <w:pStyle w:val="TableParagraph"/>
              <w:spacing w:line="259" w:lineRule="auto"/>
              <w:ind w:left="110" w:right="275"/>
              <w:rPr>
                <w:sz w:val="20"/>
              </w:rPr>
            </w:pPr>
            <w:r>
              <w:rPr>
                <w:sz w:val="20"/>
              </w:rPr>
              <w:t>Category C Environmentally</w:t>
            </w:r>
            <w:r>
              <w:rPr>
                <w:spacing w:val="-14"/>
                <w:sz w:val="20"/>
              </w:rPr>
              <w:t xml:space="preserve"> </w:t>
            </w:r>
            <w:r>
              <w:rPr>
                <w:sz w:val="20"/>
              </w:rPr>
              <w:t xml:space="preserve">Sensitive </w:t>
            </w:r>
            <w:r>
              <w:rPr>
                <w:spacing w:val="-4"/>
                <w:sz w:val="20"/>
              </w:rPr>
              <w:t>Area</w:t>
            </w:r>
          </w:p>
        </w:tc>
        <w:tc>
          <w:tcPr>
            <w:tcW w:w="7223" w:type="dxa"/>
          </w:tcPr>
          <w:p w14:paraId="4C5A8E7C" w14:textId="77777777" w:rsidR="00CE0A0C" w:rsidRDefault="00E40B56">
            <w:pPr>
              <w:pStyle w:val="TableParagraph"/>
              <w:spacing w:line="229" w:lineRule="exact"/>
              <w:ind w:left="108"/>
              <w:rPr>
                <w:sz w:val="20"/>
              </w:rPr>
            </w:pPr>
            <w:r>
              <w:rPr>
                <w:sz w:val="20"/>
              </w:rPr>
              <w:t>means</w:t>
            </w:r>
            <w:r>
              <w:rPr>
                <w:spacing w:val="-5"/>
                <w:sz w:val="20"/>
              </w:rPr>
              <w:t xml:space="preserve"> </w:t>
            </w:r>
            <w:r>
              <w:rPr>
                <w:sz w:val="20"/>
              </w:rPr>
              <w:t>any</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following</w:t>
            </w:r>
            <w:r>
              <w:rPr>
                <w:spacing w:val="-6"/>
                <w:sz w:val="20"/>
              </w:rPr>
              <w:t xml:space="preserve"> </w:t>
            </w:r>
            <w:r>
              <w:rPr>
                <w:spacing w:val="-2"/>
                <w:sz w:val="20"/>
              </w:rPr>
              <w:t>areas:</w:t>
            </w:r>
          </w:p>
          <w:p w14:paraId="4C5A8E7D" w14:textId="77777777" w:rsidR="00CE0A0C" w:rsidRDefault="00E40B56">
            <w:pPr>
              <w:pStyle w:val="TableParagraph"/>
              <w:numPr>
                <w:ilvl w:val="0"/>
                <w:numId w:val="33"/>
              </w:numPr>
              <w:tabs>
                <w:tab w:val="left" w:pos="828"/>
              </w:tabs>
              <w:spacing w:before="179" w:line="254" w:lineRule="auto"/>
              <w:ind w:right="696"/>
              <w:rPr>
                <w:sz w:val="20"/>
              </w:rPr>
            </w:pPr>
            <w:r>
              <w:rPr>
                <w:sz w:val="20"/>
              </w:rPr>
              <w:t>nature</w:t>
            </w:r>
            <w:r>
              <w:rPr>
                <w:spacing w:val="-6"/>
                <w:sz w:val="20"/>
              </w:rPr>
              <w:t xml:space="preserve"> </w:t>
            </w:r>
            <w:r>
              <w:rPr>
                <w:sz w:val="20"/>
              </w:rPr>
              <w:t>refuges</w:t>
            </w:r>
            <w:r>
              <w:rPr>
                <w:spacing w:val="-5"/>
                <w:sz w:val="20"/>
              </w:rPr>
              <w:t xml:space="preserve"> </w:t>
            </w:r>
            <w:r>
              <w:rPr>
                <w:sz w:val="20"/>
              </w:rPr>
              <w:t>as</w:t>
            </w:r>
            <w:r>
              <w:rPr>
                <w:spacing w:val="-5"/>
                <w:sz w:val="20"/>
              </w:rPr>
              <w:t xml:space="preserve"> </w:t>
            </w:r>
            <w:r>
              <w:rPr>
                <w:sz w:val="20"/>
              </w:rPr>
              <w:t>defined</w:t>
            </w:r>
            <w:r>
              <w:rPr>
                <w:spacing w:val="-5"/>
                <w:sz w:val="20"/>
              </w:rPr>
              <w:t xml:space="preserve"> </w:t>
            </w:r>
            <w:r>
              <w:rPr>
                <w:sz w:val="20"/>
              </w:rPr>
              <w:t>in</w:t>
            </w:r>
            <w:r>
              <w:rPr>
                <w:spacing w:val="-6"/>
                <w:sz w:val="20"/>
              </w:rPr>
              <w:t xml:space="preserve"> </w:t>
            </w:r>
            <w:r>
              <w:rPr>
                <w:sz w:val="20"/>
              </w:rPr>
              <w:t>the</w:t>
            </w:r>
            <w:r>
              <w:rPr>
                <w:spacing w:val="-4"/>
                <w:sz w:val="20"/>
              </w:rPr>
              <w:t xml:space="preserve"> </w:t>
            </w:r>
            <w:r>
              <w:rPr>
                <w:sz w:val="20"/>
              </w:rPr>
              <w:t>conservation</w:t>
            </w:r>
            <w:r>
              <w:rPr>
                <w:spacing w:val="-5"/>
                <w:sz w:val="20"/>
              </w:rPr>
              <w:t xml:space="preserve"> </w:t>
            </w:r>
            <w:r>
              <w:rPr>
                <w:sz w:val="20"/>
              </w:rPr>
              <w:t>agreement</w:t>
            </w:r>
            <w:r>
              <w:rPr>
                <w:spacing w:val="-6"/>
                <w:sz w:val="20"/>
              </w:rPr>
              <w:t xml:space="preserve"> </w:t>
            </w:r>
            <w:r>
              <w:rPr>
                <w:sz w:val="20"/>
              </w:rPr>
              <w:t>for</w:t>
            </w:r>
            <w:r>
              <w:rPr>
                <w:spacing w:val="-6"/>
                <w:sz w:val="20"/>
              </w:rPr>
              <w:t xml:space="preserve"> </w:t>
            </w:r>
            <w:r>
              <w:rPr>
                <w:sz w:val="20"/>
              </w:rPr>
              <w:t>that refuge under the Nature Conservation Act 1992</w:t>
            </w:r>
          </w:p>
          <w:p w14:paraId="4C5A8E7E" w14:textId="77777777" w:rsidR="00CE0A0C" w:rsidRDefault="00E40B56">
            <w:pPr>
              <w:pStyle w:val="TableParagraph"/>
              <w:numPr>
                <w:ilvl w:val="0"/>
                <w:numId w:val="33"/>
              </w:numPr>
              <w:tabs>
                <w:tab w:val="left" w:pos="828"/>
              </w:tabs>
              <w:spacing w:before="7" w:line="254" w:lineRule="auto"/>
              <w:ind w:right="232"/>
              <w:rPr>
                <w:sz w:val="20"/>
              </w:rPr>
            </w:pPr>
            <w:r>
              <w:rPr>
                <w:sz w:val="20"/>
              </w:rPr>
              <w:t>koala</w:t>
            </w:r>
            <w:r>
              <w:rPr>
                <w:spacing w:val="-4"/>
                <w:sz w:val="20"/>
              </w:rPr>
              <w:t xml:space="preserve"> </w:t>
            </w:r>
            <w:r>
              <w:rPr>
                <w:sz w:val="20"/>
              </w:rPr>
              <w:t>habitat</w:t>
            </w:r>
            <w:r>
              <w:rPr>
                <w:spacing w:val="-6"/>
                <w:sz w:val="20"/>
              </w:rPr>
              <w:t xml:space="preserve"> </w:t>
            </w:r>
            <w:r>
              <w:rPr>
                <w:sz w:val="20"/>
              </w:rPr>
              <w:t>areas</w:t>
            </w:r>
            <w:r>
              <w:rPr>
                <w:spacing w:val="-5"/>
                <w:sz w:val="20"/>
              </w:rPr>
              <w:t xml:space="preserve"> </w:t>
            </w:r>
            <w:r>
              <w:rPr>
                <w:sz w:val="20"/>
              </w:rPr>
              <w:t>as</w:t>
            </w:r>
            <w:r>
              <w:rPr>
                <w:spacing w:val="-5"/>
                <w:sz w:val="20"/>
              </w:rPr>
              <w:t xml:space="preserve"> </w:t>
            </w:r>
            <w:r>
              <w:rPr>
                <w:sz w:val="20"/>
              </w:rPr>
              <w:t>defined</w:t>
            </w:r>
            <w:r>
              <w:rPr>
                <w:spacing w:val="-7"/>
                <w:sz w:val="20"/>
              </w:rPr>
              <w:t xml:space="preserve"> </w:t>
            </w:r>
            <w:r>
              <w:rPr>
                <w:sz w:val="20"/>
              </w:rPr>
              <w:t>under</w:t>
            </w:r>
            <w:r>
              <w:rPr>
                <w:spacing w:val="-6"/>
                <w:sz w:val="20"/>
              </w:rPr>
              <w:t xml:space="preserve"> </w:t>
            </w:r>
            <w:r>
              <w:rPr>
                <w:sz w:val="20"/>
              </w:rPr>
              <w:t>the</w:t>
            </w:r>
            <w:r>
              <w:rPr>
                <w:spacing w:val="-7"/>
                <w:sz w:val="20"/>
              </w:rPr>
              <w:t xml:space="preserve"> </w:t>
            </w:r>
            <w:r>
              <w:rPr>
                <w:sz w:val="20"/>
              </w:rPr>
              <w:t>Nature</w:t>
            </w:r>
            <w:r>
              <w:rPr>
                <w:spacing w:val="-4"/>
                <w:sz w:val="20"/>
              </w:rPr>
              <w:t xml:space="preserve"> </w:t>
            </w:r>
            <w:r>
              <w:rPr>
                <w:sz w:val="20"/>
              </w:rPr>
              <w:t>Conservation</w:t>
            </w:r>
            <w:r>
              <w:rPr>
                <w:spacing w:val="-7"/>
                <w:sz w:val="20"/>
              </w:rPr>
              <w:t xml:space="preserve"> </w:t>
            </w:r>
            <w:r>
              <w:rPr>
                <w:sz w:val="20"/>
              </w:rPr>
              <w:t>(Koala) Conservation Plan 2017</w:t>
            </w:r>
          </w:p>
          <w:p w14:paraId="4C5A8E7F" w14:textId="77777777" w:rsidR="00CE0A0C" w:rsidRDefault="00E40B56">
            <w:pPr>
              <w:pStyle w:val="TableParagraph"/>
              <w:numPr>
                <w:ilvl w:val="0"/>
                <w:numId w:val="33"/>
              </w:numPr>
              <w:tabs>
                <w:tab w:val="left" w:pos="828"/>
              </w:tabs>
              <w:spacing w:before="6"/>
              <w:rPr>
                <w:sz w:val="20"/>
              </w:rPr>
            </w:pPr>
            <w:r>
              <w:rPr>
                <w:sz w:val="20"/>
              </w:rPr>
              <w:t>state</w:t>
            </w:r>
            <w:r>
              <w:rPr>
                <w:spacing w:val="-6"/>
                <w:sz w:val="20"/>
              </w:rPr>
              <w:t xml:space="preserve"> </w:t>
            </w:r>
            <w:r>
              <w:rPr>
                <w:sz w:val="20"/>
              </w:rPr>
              <w:t>forests</w:t>
            </w:r>
            <w:r>
              <w:rPr>
                <w:spacing w:val="-5"/>
                <w:sz w:val="20"/>
              </w:rPr>
              <w:t xml:space="preserve"> </w:t>
            </w:r>
            <w:r>
              <w:rPr>
                <w:sz w:val="20"/>
              </w:rPr>
              <w:t>or</w:t>
            </w:r>
            <w:r>
              <w:rPr>
                <w:spacing w:val="-6"/>
                <w:sz w:val="20"/>
              </w:rPr>
              <w:t xml:space="preserve"> </w:t>
            </w:r>
            <w:r>
              <w:rPr>
                <w:sz w:val="20"/>
              </w:rPr>
              <w:t>timber</w:t>
            </w:r>
            <w:r>
              <w:rPr>
                <w:spacing w:val="-5"/>
                <w:sz w:val="20"/>
              </w:rPr>
              <w:t xml:space="preserve"> </w:t>
            </w:r>
            <w:r>
              <w:rPr>
                <w:sz w:val="20"/>
              </w:rPr>
              <w:t>reserves</w:t>
            </w:r>
            <w:r>
              <w:rPr>
                <w:spacing w:val="-5"/>
                <w:sz w:val="20"/>
              </w:rPr>
              <w:t xml:space="preserve"> </w:t>
            </w:r>
            <w:r>
              <w:rPr>
                <w:sz w:val="20"/>
              </w:rPr>
              <w:t>as</w:t>
            </w:r>
            <w:r>
              <w:rPr>
                <w:spacing w:val="-5"/>
                <w:sz w:val="20"/>
              </w:rPr>
              <w:t xml:space="preserve"> </w:t>
            </w:r>
            <w:r>
              <w:rPr>
                <w:sz w:val="20"/>
              </w:rPr>
              <w:t>defined</w:t>
            </w:r>
            <w:r>
              <w:rPr>
                <w:spacing w:val="-4"/>
                <w:sz w:val="20"/>
              </w:rPr>
              <w:t xml:space="preserve"> </w:t>
            </w:r>
            <w:r>
              <w:rPr>
                <w:sz w:val="20"/>
              </w:rPr>
              <w:t>under</w:t>
            </w:r>
            <w:r>
              <w:rPr>
                <w:spacing w:val="-5"/>
                <w:sz w:val="20"/>
              </w:rPr>
              <w:t xml:space="preserve"> </w:t>
            </w:r>
            <w:r>
              <w:rPr>
                <w:sz w:val="20"/>
              </w:rPr>
              <w:t>the</w:t>
            </w:r>
            <w:r>
              <w:rPr>
                <w:spacing w:val="-6"/>
                <w:sz w:val="20"/>
              </w:rPr>
              <w:t xml:space="preserve"> </w:t>
            </w:r>
            <w:r>
              <w:rPr>
                <w:sz w:val="20"/>
              </w:rPr>
              <w:t>Forestry</w:t>
            </w:r>
            <w:r>
              <w:rPr>
                <w:spacing w:val="-5"/>
                <w:sz w:val="20"/>
              </w:rPr>
              <w:t xml:space="preserve"> </w:t>
            </w:r>
            <w:r>
              <w:rPr>
                <w:sz w:val="20"/>
              </w:rPr>
              <w:t>Act</w:t>
            </w:r>
            <w:r>
              <w:rPr>
                <w:spacing w:val="-6"/>
                <w:sz w:val="20"/>
              </w:rPr>
              <w:t xml:space="preserve"> </w:t>
            </w:r>
            <w:r>
              <w:rPr>
                <w:spacing w:val="-4"/>
                <w:sz w:val="20"/>
              </w:rPr>
              <w:t>1959</w:t>
            </w:r>
          </w:p>
          <w:p w14:paraId="4C5A8E80" w14:textId="77777777" w:rsidR="00CE0A0C" w:rsidRDefault="00E40B56">
            <w:pPr>
              <w:pStyle w:val="TableParagraph"/>
              <w:numPr>
                <w:ilvl w:val="0"/>
                <w:numId w:val="33"/>
              </w:numPr>
              <w:tabs>
                <w:tab w:val="left" w:pos="828"/>
              </w:tabs>
              <w:spacing w:before="16" w:line="254" w:lineRule="auto"/>
              <w:ind w:right="586"/>
              <w:rPr>
                <w:sz w:val="20"/>
              </w:rPr>
            </w:pPr>
            <w:r>
              <w:rPr>
                <w:sz w:val="20"/>
              </w:rPr>
              <w:t>regional</w:t>
            </w:r>
            <w:r>
              <w:rPr>
                <w:spacing w:val="-8"/>
                <w:sz w:val="20"/>
              </w:rPr>
              <w:t xml:space="preserve"> </w:t>
            </w:r>
            <w:r>
              <w:rPr>
                <w:sz w:val="20"/>
              </w:rPr>
              <w:t>parks</w:t>
            </w:r>
            <w:r>
              <w:rPr>
                <w:spacing w:val="-6"/>
                <w:sz w:val="20"/>
              </w:rPr>
              <w:t xml:space="preserve"> </w:t>
            </w:r>
            <w:r>
              <w:rPr>
                <w:sz w:val="20"/>
              </w:rPr>
              <w:t>(previously</w:t>
            </w:r>
            <w:r>
              <w:rPr>
                <w:spacing w:val="-6"/>
                <w:sz w:val="20"/>
              </w:rPr>
              <w:t xml:space="preserve"> </w:t>
            </w:r>
            <w:r>
              <w:rPr>
                <w:sz w:val="20"/>
              </w:rPr>
              <w:t>known</w:t>
            </w:r>
            <w:r>
              <w:rPr>
                <w:spacing w:val="-5"/>
                <w:sz w:val="20"/>
              </w:rPr>
              <w:t xml:space="preserve"> </w:t>
            </w:r>
            <w:r>
              <w:rPr>
                <w:sz w:val="20"/>
              </w:rPr>
              <w:t>as</w:t>
            </w:r>
            <w:r>
              <w:rPr>
                <w:spacing w:val="-6"/>
                <w:sz w:val="20"/>
              </w:rPr>
              <w:t xml:space="preserve"> </w:t>
            </w:r>
            <w:r>
              <w:rPr>
                <w:sz w:val="20"/>
              </w:rPr>
              <w:t>resource</w:t>
            </w:r>
            <w:r>
              <w:rPr>
                <w:spacing w:val="-7"/>
                <w:sz w:val="20"/>
              </w:rPr>
              <w:t xml:space="preserve"> </w:t>
            </w:r>
            <w:r>
              <w:rPr>
                <w:sz w:val="20"/>
              </w:rPr>
              <w:t>reserves)</w:t>
            </w:r>
            <w:r>
              <w:rPr>
                <w:spacing w:val="-6"/>
                <w:sz w:val="20"/>
              </w:rPr>
              <w:t xml:space="preserve"> </w:t>
            </w:r>
            <w:r>
              <w:rPr>
                <w:sz w:val="20"/>
              </w:rPr>
              <w:t>under</w:t>
            </w:r>
            <w:r>
              <w:rPr>
                <w:spacing w:val="-6"/>
                <w:sz w:val="20"/>
              </w:rPr>
              <w:t xml:space="preserve"> </w:t>
            </w:r>
            <w:r>
              <w:rPr>
                <w:sz w:val="20"/>
              </w:rPr>
              <w:t>the Nature Conservation Act 1992</w:t>
            </w:r>
          </w:p>
          <w:p w14:paraId="4C5A8E81" w14:textId="77777777" w:rsidR="00CE0A0C" w:rsidRDefault="00E40B56">
            <w:pPr>
              <w:pStyle w:val="TableParagraph"/>
              <w:numPr>
                <w:ilvl w:val="0"/>
                <w:numId w:val="33"/>
              </w:numPr>
              <w:tabs>
                <w:tab w:val="left" w:pos="828"/>
              </w:tabs>
              <w:spacing w:before="8" w:line="256" w:lineRule="auto"/>
              <w:ind w:right="119"/>
              <w:rPr>
                <w:sz w:val="20"/>
              </w:rPr>
            </w:pPr>
            <w:r>
              <w:rPr>
                <w:sz w:val="20"/>
              </w:rPr>
              <w:t>an</w:t>
            </w:r>
            <w:r>
              <w:rPr>
                <w:spacing w:val="-1"/>
                <w:sz w:val="20"/>
              </w:rPr>
              <w:t xml:space="preserve"> </w:t>
            </w:r>
            <w:r>
              <w:rPr>
                <w:sz w:val="20"/>
              </w:rPr>
              <w:t>area validated as ‘essential</w:t>
            </w:r>
            <w:r>
              <w:rPr>
                <w:spacing w:val="-1"/>
                <w:sz w:val="20"/>
              </w:rPr>
              <w:t xml:space="preserve"> </w:t>
            </w:r>
            <w:r>
              <w:rPr>
                <w:sz w:val="20"/>
              </w:rPr>
              <w:t>habitat’ from ground-truthing surveys in accordance</w:t>
            </w:r>
            <w:r>
              <w:rPr>
                <w:spacing w:val="-6"/>
                <w:sz w:val="20"/>
              </w:rPr>
              <w:t xml:space="preserve"> </w:t>
            </w:r>
            <w:r>
              <w:rPr>
                <w:sz w:val="20"/>
              </w:rPr>
              <w:t>with</w:t>
            </w:r>
            <w:r>
              <w:rPr>
                <w:spacing w:val="-4"/>
                <w:sz w:val="20"/>
              </w:rPr>
              <w:t xml:space="preserve"> </w:t>
            </w:r>
            <w:r>
              <w:rPr>
                <w:sz w:val="20"/>
              </w:rPr>
              <w:t>the</w:t>
            </w:r>
            <w:r>
              <w:rPr>
                <w:spacing w:val="-5"/>
                <w:sz w:val="20"/>
              </w:rPr>
              <w:t xml:space="preserve"> </w:t>
            </w:r>
            <w:r>
              <w:rPr>
                <w:sz w:val="20"/>
              </w:rPr>
              <w:t>Vegetation</w:t>
            </w:r>
            <w:r>
              <w:rPr>
                <w:spacing w:val="-6"/>
                <w:sz w:val="20"/>
              </w:rPr>
              <w:t xml:space="preserve"> </w:t>
            </w:r>
            <w:r>
              <w:rPr>
                <w:sz w:val="20"/>
              </w:rPr>
              <w:t>Management</w:t>
            </w:r>
            <w:r>
              <w:rPr>
                <w:spacing w:val="-4"/>
                <w:sz w:val="20"/>
              </w:rPr>
              <w:t xml:space="preserve"> </w:t>
            </w:r>
            <w:r>
              <w:rPr>
                <w:sz w:val="20"/>
              </w:rPr>
              <w:t>Act</w:t>
            </w:r>
            <w:r>
              <w:rPr>
                <w:spacing w:val="-6"/>
                <w:sz w:val="20"/>
              </w:rPr>
              <w:t xml:space="preserve"> </w:t>
            </w:r>
            <w:r>
              <w:rPr>
                <w:sz w:val="20"/>
              </w:rPr>
              <w:t>1999</w:t>
            </w:r>
            <w:r>
              <w:rPr>
                <w:spacing w:val="-6"/>
                <w:sz w:val="20"/>
              </w:rPr>
              <w:t xml:space="preserve"> </w:t>
            </w:r>
            <w:r>
              <w:rPr>
                <w:sz w:val="20"/>
              </w:rPr>
              <w:t>for</w:t>
            </w:r>
            <w:r>
              <w:rPr>
                <w:spacing w:val="-6"/>
                <w:sz w:val="20"/>
              </w:rPr>
              <w:t xml:space="preserve"> </w:t>
            </w:r>
            <w:r>
              <w:rPr>
                <w:sz w:val="20"/>
              </w:rPr>
              <w:t>a</w:t>
            </w:r>
            <w:r>
              <w:rPr>
                <w:spacing w:val="-6"/>
                <w:sz w:val="20"/>
              </w:rPr>
              <w:t xml:space="preserve"> </w:t>
            </w:r>
            <w:r>
              <w:rPr>
                <w:sz w:val="20"/>
              </w:rPr>
              <w:t>species</w:t>
            </w:r>
            <w:r>
              <w:rPr>
                <w:spacing w:val="-5"/>
                <w:sz w:val="20"/>
              </w:rPr>
              <w:t xml:space="preserve"> </w:t>
            </w:r>
            <w:r>
              <w:rPr>
                <w:sz w:val="20"/>
              </w:rPr>
              <w:t>of wildlife listed as endangered or vulnerable under the Nature Conservation Act 1992</w:t>
            </w:r>
          </w:p>
          <w:p w14:paraId="4C5A8E82" w14:textId="77777777" w:rsidR="00CE0A0C" w:rsidRDefault="00E40B56">
            <w:pPr>
              <w:pStyle w:val="TableParagraph"/>
              <w:numPr>
                <w:ilvl w:val="0"/>
                <w:numId w:val="33"/>
              </w:numPr>
              <w:tabs>
                <w:tab w:val="left" w:pos="828"/>
              </w:tabs>
              <w:spacing w:line="248" w:lineRule="exact"/>
              <w:ind w:right="296"/>
              <w:rPr>
                <w:sz w:val="20"/>
              </w:rPr>
            </w:pPr>
            <w:r>
              <w:rPr>
                <w:sz w:val="20"/>
              </w:rPr>
              <w:t xml:space="preserve">‘of concern </w:t>
            </w:r>
            <w:r>
              <w:rPr>
                <w:sz w:val="20"/>
                <w:u w:val="single"/>
              </w:rPr>
              <w:t>regional ecosystems</w:t>
            </w:r>
            <w:r>
              <w:rPr>
                <w:sz w:val="20"/>
              </w:rPr>
              <w:t>’ that are remnant vegetation and identified</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database</w:t>
            </w:r>
            <w:r>
              <w:rPr>
                <w:spacing w:val="-6"/>
                <w:sz w:val="20"/>
              </w:rPr>
              <w:t xml:space="preserve"> </w:t>
            </w:r>
            <w:r>
              <w:rPr>
                <w:sz w:val="20"/>
              </w:rPr>
              <w:t>called</w:t>
            </w:r>
            <w:r>
              <w:rPr>
                <w:spacing w:val="-5"/>
                <w:sz w:val="20"/>
              </w:rPr>
              <w:t xml:space="preserve"> </w:t>
            </w:r>
            <w:r>
              <w:rPr>
                <w:sz w:val="20"/>
              </w:rPr>
              <w:t>‘RE</w:t>
            </w:r>
            <w:r>
              <w:rPr>
                <w:spacing w:val="-6"/>
                <w:sz w:val="20"/>
              </w:rPr>
              <w:t xml:space="preserve"> </w:t>
            </w:r>
            <w:r>
              <w:rPr>
                <w:sz w:val="20"/>
              </w:rPr>
              <w:t>description</w:t>
            </w:r>
            <w:r>
              <w:rPr>
                <w:spacing w:val="-6"/>
                <w:sz w:val="20"/>
              </w:rPr>
              <w:t xml:space="preserve"> </w:t>
            </w:r>
            <w:r>
              <w:rPr>
                <w:sz w:val="20"/>
              </w:rPr>
              <w:t>database’</w:t>
            </w:r>
            <w:r>
              <w:rPr>
                <w:spacing w:val="-7"/>
                <w:sz w:val="20"/>
              </w:rPr>
              <w:t xml:space="preserve"> </w:t>
            </w:r>
            <w:r>
              <w:rPr>
                <w:sz w:val="20"/>
              </w:rPr>
              <w:t xml:space="preserve">containing </w:t>
            </w:r>
            <w:r>
              <w:rPr>
                <w:sz w:val="20"/>
                <w:u w:val="single"/>
              </w:rPr>
              <w:t>regional ecosystem</w:t>
            </w:r>
            <w:r>
              <w:rPr>
                <w:sz w:val="20"/>
              </w:rPr>
              <w:t xml:space="preserve"> numbers and descriptions.</w:t>
            </w:r>
          </w:p>
        </w:tc>
      </w:tr>
      <w:tr w:rsidR="00CE0A0C" w14:paraId="4C5A8E91" w14:textId="77777777">
        <w:trPr>
          <w:trHeight w:val="3453"/>
        </w:trPr>
        <w:tc>
          <w:tcPr>
            <w:tcW w:w="2691" w:type="dxa"/>
          </w:tcPr>
          <w:p w14:paraId="4C5A8E84" w14:textId="77777777" w:rsidR="00CE0A0C" w:rsidRDefault="00CE0A0C">
            <w:pPr>
              <w:pStyle w:val="TableParagraph"/>
              <w:rPr>
                <w:sz w:val="20"/>
              </w:rPr>
            </w:pPr>
          </w:p>
          <w:p w14:paraId="4C5A8E85" w14:textId="77777777" w:rsidR="00CE0A0C" w:rsidRDefault="00CE0A0C">
            <w:pPr>
              <w:pStyle w:val="TableParagraph"/>
              <w:rPr>
                <w:sz w:val="20"/>
              </w:rPr>
            </w:pPr>
          </w:p>
          <w:p w14:paraId="4C5A8E86" w14:textId="77777777" w:rsidR="00CE0A0C" w:rsidRDefault="00CE0A0C">
            <w:pPr>
              <w:pStyle w:val="TableParagraph"/>
              <w:rPr>
                <w:sz w:val="20"/>
              </w:rPr>
            </w:pPr>
          </w:p>
          <w:p w14:paraId="4C5A8E87" w14:textId="77777777" w:rsidR="00CE0A0C" w:rsidRDefault="00CE0A0C">
            <w:pPr>
              <w:pStyle w:val="TableParagraph"/>
              <w:rPr>
                <w:sz w:val="20"/>
              </w:rPr>
            </w:pPr>
          </w:p>
          <w:p w14:paraId="4C5A8E88" w14:textId="77777777" w:rsidR="00CE0A0C" w:rsidRDefault="00CE0A0C">
            <w:pPr>
              <w:pStyle w:val="TableParagraph"/>
              <w:rPr>
                <w:sz w:val="20"/>
              </w:rPr>
            </w:pPr>
          </w:p>
          <w:p w14:paraId="4C5A8E89" w14:textId="77777777" w:rsidR="00CE0A0C" w:rsidRDefault="00CE0A0C">
            <w:pPr>
              <w:pStyle w:val="TableParagraph"/>
              <w:spacing w:before="141"/>
              <w:rPr>
                <w:sz w:val="20"/>
              </w:rPr>
            </w:pPr>
          </w:p>
          <w:p w14:paraId="4C5A8E8A" w14:textId="77777777" w:rsidR="00CE0A0C" w:rsidRDefault="00E40B56">
            <w:pPr>
              <w:pStyle w:val="TableParagraph"/>
              <w:ind w:left="110"/>
              <w:rPr>
                <w:sz w:val="20"/>
              </w:rPr>
            </w:pPr>
            <w:r>
              <w:rPr>
                <w:sz w:val="20"/>
              </w:rPr>
              <w:t>certified</w:t>
            </w:r>
            <w:r>
              <w:rPr>
                <w:spacing w:val="-9"/>
                <w:sz w:val="20"/>
              </w:rPr>
              <w:t xml:space="preserve"> </w:t>
            </w:r>
            <w:r>
              <w:rPr>
                <w:sz w:val="20"/>
              </w:rPr>
              <w:t>or</w:t>
            </w:r>
            <w:r>
              <w:rPr>
                <w:spacing w:val="-7"/>
                <w:sz w:val="20"/>
              </w:rPr>
              <w:t xml:space="preserve"> </w:t>
            </w:r>
            <w:r>
              <w:rPr>
                <w:spacing w:val="-2"/>
                <w:sz w:val="20"/>
              </w:rPr>
              <w:t>certification</w:t>
            </w:r>
          </w:p>
        </w:tc>
        <w:tc>
          <w:tcPr>
            <w:tcW w:w="7223" w:type="dxa"/>
          </w:tcPr>
          <w:p w14:paraId="4C5A8E8B" w14:textId="77777777" w:rsidR="00CE0A0C" w:rsidRDefault="00E40B56">
            <w:pPr>
              <w:pStyle w:val="TableParagraph"/>
              <w:spacing w:line="259" w:lineRule="auto"/>
              <w:ind w:left="108" w:right="188"/>
              <w:rPr>
                <w:sz w:val="20"/>
              </w:rPr>
            </w:pPr>
            <w:r>
              <w:rPr>
                <w:sz w:val="20"/>
              </w:rPr>
              <w:t>in</w:t>
            </w:r>
            <w:r>
              <w:rPr>
                <w:spacing w:val="-4"/>
                <w:sz w:val="20"/>
              </w:rPr>
              <w:t xml:space="preserve"> </w:t>
            </w:r>
            <w:r>
              <w:rPr>
                <w:sz w:val="20"/>
              </w:rPr>
              <w:t>relation</w:t>
            </w:r>
            <w:r>
              <w:rPr>
                <w:spacing w:val="-2"/>
                <w:sz w:val="20"/>
              </w:rPr>
              <w:t xml:space="preserve"> </w:t>
            </w:r>
            <w:r>
              <w:rPr>
                <w:sz w:val="20"/>
              </w:rPr>
              <w:t>to</w:t>
            </w:r>
            <w:r>
              <w:rPr>
                <w:spacing w:val="-3"/>
                <w:sz w:val="20"/>
              </w:rPr>
              <w:t xml:space="preserve"> </w:t>
            </w:r>
            <w:r>
              <w:rPr>
                <w:sz w:val="20"/>
              </w:rPr>
              <w:t>any</w:t>
            </w:r>
            <w:r>
              <w:rPr>
                <w:spacing w:val="-3"/>
                <w:sz w:val="20"/>
              </w:rPr>
              <w:t xml:space="preserve"> </w:t>
            </w:r>
            <w:r>
              <w:rPr>
                <w:sz w:val="20"/>
              </w:rPr>
              <w:t>matter</w:t>
            </w:r>
            <w:r>
              <w:rPr>
                <w:spacing w:val="-3"/>
                <w:sz w:val="20"/>
              </w:rPr>
              <w:t xml:space="preserve"> </w:t>
            </w:r>
            <w:r>
              <w:rPr>
                <w:sz w:val="20"/>
              </w:rPr>
              <w:t>other</w:t>
            </w:r>
            <w:r>
              <w:rPr>
                <w:spacing w:val="-4"/>
                <w:sz w:val="20"/>
              </w:rPr>
              <w:t xml:space="preserve"> </w:t>
            </w:r>
            <w:r>
              <w:rPr>
                <w:sz w:val="20"/>
              </w:rPr>
              <w:t>than</w:t>
            </w:r>
            <w:r>
              <w:rPr>
                <w:spacing w:val="-3"/>
                <w:sz w:val="20"/>
              </w:rPr>
              <w:t xml:space="preserve"> </w:t>
            </w:r>
            <w:r>
              <w:rPr>
                <w:sz w:val="20"/>
              </w:rPr>
              <w:t>a</w:t>
            </w:r>
            <w:r>
              <w:rPr>
                <w:spacing w:val="-5"/>
                <w:sz w:val="20"/>
              </w:rPr>
              <w:t xml:space="preserve"> </w:t>
            </w:r>
            <w:r>
              <w:rPr>
                <w:sz w:val="20"/>
              </w:rPr>
              <w:t>design</w:t>
            </w:r>
            <w:r>
              <w:rPr>
                <w:spacing w:val="-4"/>
                <w:sz w:val="20"/>
              </w:rPr>
              <w:t xml:space="preserve"> </w:t>
            </w:r>
            <w:r>
              <w:rPr>
                <w:sz w:val="20"/>
              </w:rPr>
              <w:t>plan,</w:t>
            </w:r>
            <w:r>
              <w:rPr>
                <w:spacing w:val="-4"/>
                <w:sz w:val="20"/>
              </w:rPr>
              <w:t xml:space="preserve"> </w:t>
            </w:r>
            <w:r>
              <w:rPr>
                <w:sz w:val="20"/>
              </w:rPr>
              <w:t>‘as</w:t>
            </w:r>
            <w:r>
              <w:rPr>
                <w:spacing w:val="-3"/>
                <w:sz w:val="20"/>
              </w:rPr>
              <w:t xml:space="preserve"> </w:t>
            </w:r>
            <w:r>
              <w:rPr>
                <w:sz w:val="20"/>
              </w:rPr>
              <w:t>constructed’</w:t>
            </w:r>
            <w:r>
              <w:rPr>
                <w:spacing w:val="-5"/>
                <w:sz w:val="20"/>
              </w:rPr>
              <w:t xml:space="preserve"> </w:t>
            </w:r>
            <w:r>
              <w:rPr>
                <w:sz w:val="20"/>
              </w:rPr>
              <w:t>drawings</w:t>
            </w:r>
            <w:r>
              <w:rPr>
                <w:spacing w:val="-3"/>
                <w:sz w:val="20"/>
              </w:rPr>
              <w:t xml:space="preserve"> </w:t>
            </w:r>
            <w:r>
              <w:rPr>
                <w:sz w:val="20"/>
              </w:rPr>
              <w:t>or an</w:t>
            </w:r>
            <w:r>
              <w:rPr>
                <w:spacing w:val="-6"/>
                <w:sz w:val="20"/>
              </w:rPr>
              <w:t xml:space="preserve"> </w:t>
            </w:r>
            <w:r>
              <w:rPr>
                <w:sz w:val="20"/>
              </w:rPr>
              <w:t>annual</w:t>
            </w:r>
            <w:r>
              <w:rPr>
                <w:spacing w:val="-6"/>
                <w:sz w:val="20"/>
              </w:rPr>
              <w:t xml:space="preserve"> </w:t>
            </w:r>
            <w:r>
              <w:rPr>
                <w:sz w:val="20"/>
              </w:rPr>
              <w:t>report</w:t>
            </w:r>
            <w:r>
              <w:rPr>
                <w:spacing w:val="-5"/>
                <w:sz w:val="20"/>
              </w:rPr>
              <w:t xml:space="preserve"> </w:t>
            </w:r>
            <w:r>
              <w:rPr>
                <w:sz w:val="20"/>
              </w:rPr>
              <w:t>regarding</w:t>
            </w:r>
            <w:r>
              <w:rPr>
                <w:spacing w:val="-1"/>
                <w:sz w:val="20"/>
              </w:rPr>
              <w:t xml:space="preserve"> </w:t>
            </w:r>
            <w:r>
              <w:rPr>
                <w:sz w:val="20"/>
                <w:u w:val="single"/>
              </w:rPr>
              <w:t>dams</w:t>
            </w:r>
            <w:r>
              <w:rPr>
                <w:spacing w:val="-3"/>
                <w:sz w:val="20"/>
              </w:rPr>
              <w:t xml:space="preserve"> </w:t>
            </w:r>
            <w:r>
              <w:rPr>
                <w:sz w:val="20"/>
              </w:rPr>
              <w:t>means,</w:t>
            </w:r>
            <w:r>
              <w:rPr>
                <w:spacing w:val="-3"/>
                <w:sz w:val="20"/>
              </w:rPr>
              <w:t xml:space="preserve"> </w:t>
            </w:r>
            <w:r>
              <w:rPr>
                <w:sz w:val="20"/>
              </w:rPr>
              <w:t>a</w:t>
            </w:r>
            <w:r>
              <w:rPr>
                <w:spacing w:val="-5"/>
                <w:sz w:val="20"/>
              </w:rPr>
              <w:t xml:space="preserve"> </w:t>
            </w:r>
            <w:r>
              <w:rPr>
                <w:sz w:val="20"/>
              </w:rPr>
              <w:t>Statutory</w:t>
            </w:r>
            <w:r>
              <w:rPr>
                <w:spacing w:val="-3"/>
                <w:sz w:val="20"/>
              </w:rPr>
              <w:t xml:space="preserve"> </w:t>
            </w:r>
            <w:r>
              <w:rPr>
                <w:sz w:val="20"/>
              </w:rPr>
              <w:t>Declaration</w:t>
            </w:r>
            <w:r>
              <w:rPr>
                <w:spacing w:val="-3"/>
                <w:sz w:val="20"/>
              </w:rPr>
              <w:t xml:space="preserve"> </w:t>
            </w:r>
            <w:r>
              <w:rPr>
                <w:sz w:val="20"/>
              </w:rPr>
              <w:t>by</w:t>
            </w:r>
            <w:r>
              <w:rPr>
                <w:spacing w:val="-4"/>
                <w:sz w:val="20"/>
              </w:rPr>
              <w:t xml:space="preserve"> </w:t>
            </w:r>
            <w:r>
              <w:rPr>
                <w:sz w:val="20"/>
              </w:rPr>
              <w:t>a</w:t>
            </w:r>
            <w:r>
              <w:rPr>
                <w:spacing w:val="-2"/>
                <w:sz w:val="20"/>
              </w:rPr>
              <w:t xml:space="preserve"> </w:t>
            </w:r>
            <w:r>
              <w:rPr>
                <w:sz w:val="20"/>
                <w:u w:val="single"/>
              </w:rPr>
              <w:t>suitably</w:t>
            </w:r>
            <w:r>
              <w:rPr>
                <w:sz w:val="20"/>
              </w:rPr>
              <w:t xml:space="preserve"> </w:t>
            </w:r>
            <w:r>
              <w:rPr>
                <w:sz w:val="20"/>
                <w:u w:val="single"/>
              </w:rPr>
              <w:t xml:space="preserve">qualified person </w:t>
            </w:r>
            <w:r>
              <w:rPr>
                <w:sz w:val="20"/>
              </w:rPr>
              <w:t xml:space="preserve">or </w:t>
            </w:r>
            <w:r>
              <w:rPr>
                <w:sz w:val="20"/>
                <w:u w:val="single"/>
              </w:rPr>
              <w:t>suitably qualified third party</w:t>
            </w:r>
            <w:r>
              <w:rPr>
                <w:sz w:val="20"/>
              </w:rPr>
              <w:t xml:space="preserve"> accompanying the written </w:t>
            </w:r>
            <w:r>
              <w:rPr>
                <w:sz w:val="20"/>
                <w:u w:val="single"/>
              </w:rPr>
              <w:t>document</w:t>
            </w:r>
            <w:r>
              <w:rPr>
                <w:sz w:val="20"/>
              </w:rPr>
              <w:t xml:space="preserve"> stating:</w:t>
            </w:r>
          </w:p>
          <w:p w14:paraId="4C5A8E8C" w14:textId="77777777" w:rsidR="00CE0A0C" w:rsidRDefault="00E40B56">
            <w:pPr>
              <w:pStyle w:val="TableParagraph"/>
              <w:numPr>
                <w:ilvl w:val="0"/>
                <w:numId w:val="32"/>
              </w:numPr>
              <w:tabs>
                <w:tab w:val="left" w:pos="828"/>
              </w:tabs>
              <w:spacing w:before="159"/>
              <w:rPr>
                <w:sz w:val="20"/>
              </w:rPr>
            </w:pPr>
            <w:r>
              <w:rPr>
                <w:sz w:val="20"/>
              </w:rPr>
              <w:t>the</w:t>
            </w:r>
            <w:r>
              <w:rPr>
                <w:spacing w:val="-10"/>
                <w:sz w:val="20"/>
              </w:rPr>
              <w:t xml:space="preserve"> </w:t>
            </w:r>
            <w:r>
              <w:rPr>
                <w:sz w:val="20"/>
              </w:rPr>
              <w:t>person’s</w:t>
            </w:r>
            <w:r>
              <w:rPr>
                <w:spacing w:val="-7"/>
                <w:sz w:val="20"/>
              </w:rPr>
              <w:t xml:space="preserve"> </w:t>
            </w:r>
            <w:r>
              <w:rPr>
                <w:sz w:val="20"/>
              </w:rPr>
              <w:t>qualifications</w:t>
            </w:r>
            <w:r>
              <w:rPr>
                <w:spacing w:val="-6"/>
                <w:sz w:val="20"/>
              </w:rPr>
              <w:t xml:space="preserve"> </w:t>
            </w:r>
            <w:r>
              <w:rPr>
                <w:sz w:val="20"/>
              </w:rPr>
              <w:t>and</w:t>
            </w:r>
            <w:r>
              <w:rPr>
                <w:spacing w:val="-8"/>
                <w:sz w:val="20"/>
              </w:rPr>
              <w:t xml:space="preserve"> </w:t>
            </w:r>
            <w:r>
              <w:rPr>
                <w:sz w:val="20"/>
              </w:rPr>
              <w:t>experience</w:t>
            </w:r>
            <w:r>
              <w:rPr>
                <w:spacing w:val="-9"/>
                <w:sz w:val="20"/>
              </w:rPr>
              <w:t xml:space="preserve"> </w:t>
            </w:r>
            <w:r>
              <w:rPr>
                <w:sz w:val="20"/>
              </w:rPr>
              <w:t>relevant</w:t>
            </w:r>
            <w:r>
              <w:rPr>
                <w:spacing w:val="-9"/>
                <w:sz w:val="20"/>
              </w:rPr>
              <w:t xml:space="preserve"> </w:t>
            </w:r>
            <w:r>
              <w:rPr>
                <w:sz w:val="20"/>
              </w:rPr>
              <w:t>to</w:t>
            </w:r>
            <w:r>
              <w:rPr>
                <w:spacing w:val="-8"/>
                <w:sz w:val="20"/>
              </w:rPr>
              <w:t xml:space="preserve"> </w:t>
            </w:r>
            <w:r>
              <w:rPr>
                <w:sz w:val="20"/>
              </w:rPr>
              <w:t>the</w:t>
            </w:r>
            <w:r>
              <w:rPr>
                <w:spacing w:val="-10"/>
                <w:sz w:val="20"/>
              </w:rPr>
              <w:t xml:space="preserve"> </w:t>
            </w:r>
            <w:r>
              <w:rPr>
                <w:spacing w:val="-2"/>
                <w:sz w:val="20"/>
              </w:rPr>
              <w:t>function</w:t>
            </w:r>
          </w:p>
          <w:p w14:paraId="4C5A8E8D" w14:textId="77777777" w:rsidR="00CE0A0C" w:rsidRDefault="00E40B56">
            <w:pPr>
              <w:pStyle w:val="TableParagraph"/>
              <w:numPr>
                <w:ilvl w:val="0"/>
                <w:numId w:val="32"/>
              </w:numPr>
              <w:tabs>
                <w:tab w:val="left" w:pos="828"/>
              </w:tabs>
              <w:spacing w:before="16" w:line="254" w:lineRule="auto"/>
              <w:ind w:right="832"/>
              <w:rPr>
                <w:sz w:val="20"/>
              </w:rPr>
            </w:pPr>
            <w:r>
              <w:rPr>
                <w:sz w:val="20"/>
              </w:rPr>
              <w:t>that</w:t>
            </w:r>
            <w:r>
              <w:rPr>
                <w:spacing w:val="-6"/>
                <w:sz w:val="20"/>
              </w:rPr>
              <w:t xml:space="preserve"> </w:t>
            </w:r>
            <w:r>
              <w:rPr>
                <w:sz w:val="20"/>
              </w:rPr>
              <w:t>the</w:t>
            </w:r>
            <w:r>
              <w:rPr>
                <w:spacing w:val="-5"/>
                <w:sz w:val="20"/>
              </w:rPr>
              <w:t xml:space="preserve"> </w:t>
            </w:r>
            <w:r>
              <w:rPr>
                <w:sz w:val="20"/>
              </w:rPr>
              <w:t>person</w:t>
            </w:r>
            <w:r>
              <w:rPr>
                <w:spacing w:val="-7"/>
                <w:sz w:val="20"/>
              </w:rPr>
              <w:t xml:space="preserve"> </w:t>
            </w:r>
            <w:r>
              <w:rPr>
                <w:sz w:val="20"/>
              </w:rPr>
              <w:t>has</w:t>
            </w:r>
            <w:r>
              <w:rPr>
                <w:spacing w:val="-5"/>
                <w:sz w:val="20"/>
              </w:rPr>
              <w:t xml:space="preserve"> </w:t>
            </w:r>
            <w:r>
              <w:rPr>
                <w:sz w:val="20"/>
              </w:rPr>
              <w:t>not</w:t>
            </w:r>
            <w:r>
              <w:rPr>
                <w:spacing w:val="-6"/>
                <w:sz w:val="20"/>
              </w:rPr>
              <w:t xml:space="preserve"> </w:t>
            </w:r>
            <w:r>
              <w:rPr>
                <w:sz w:val="20"/>
              </w:rPr>
              <w:t>knowingly</w:t>
            </w:r>
            <w:r>
              <w:rPr>
                <w:spacing w:val="-5"/>
                <w:sz w:val="20"/>
              </w:rPr>
              <w:t xml:space="preserve"> </w:t>
            </w:r>
            <w:r>
              <w:rPr>
                <w:sz w:val="20"/>
              </w:rPr>
              <w:t>included</w:t>
            </w:r>
            <w:r>
              <w:rPr>
                <w:spacing w:val="-7"/>
                <w:sz w:val="20"/>
              </w:rPr>
              <w:t xml:space="preserve"> </w:t>
            </w:r>
            <w:r>
              <w:rPr>
                <w:sz w:val="20"/>
              </w:rPr>
              <w:t>false,</w:t>
            </w:r>
            <w:r>
              <w:rPr>
                <w:spacing w:val="-6"/>
                <w:sz w:val="20"/>
              </w:rPr>
              <w:t xml:space="preserve"> </w:t>
            </w:r>
            <w:r>
              <w:rPr>
                <w:sz w:val="20"/>
              </w:rPr>
              <w:t>misleading</w:t>
            </w:r>
            <w:r>
              <w:rPr>
                <w:spacing w:val="-7"/>
                <w:sz w:val="20"/>
              </w:rPr>
              <w:t xml:space="preserve"> </w:t>
            </w:r>
            <w:r>
              <w:rPr>
                <w:sz w:val="20"/>
              </w:rPr>
              <w:t xml:space="preserve">or incomplete information in the </w:t>
            </w:r>
            <w:r>
              <w:rPr>
                <w:sz w:val="20"/>
                <w:u w:val="single"/>
              </w:rPr>
              <w:t>document</w:t>
            </w:r>
          </w:p>
          <w:p w14:paraId="4C5A8E8E" w14:textId="77777777" w:rsidR="00CE0A0C" w:rsidRDefault="00E40B56">
            <w:pPr>
              <w:pStyle w:val="TableParagraph"/>
              <w:numPr>
                <w:ilvl w:val="0"/>
                <w:numId w:val="32"/>
              </w:numPr>
              <w:tabs>
                <w:tab w:val="left" w:pos="828"/>
              </w:tabs>
              <w:spacing w:before="8" w:line="254" w:lineRule="auto"/>
              <w:ind w:right="908"/>
              <w:rPr>
                <w:sz w:val="20"/>
              </w:rPr>
            </w:pPr>
            <w:r>
              <w:rPr>
                <w:sz w:val="20"/>
              </w:rPr>
              <w:t>that</w:t>
            </w:r>
            <w:r>
              <w:rPr>
                <w:spacing w:val="-5"/>
                <w:sz w:val="20"/>
              </w:rPr>
              <w:t xml:space="preserve"> </w:t>
            </w:r>
            <w:r>
              <w:rPr>
                <w:sz w:val="20"/>
              </w:rPr>
              <w:t>the</w:t>
            </w:r>
            <w:r>
              <w:rPr>
                <w:spacing w:val="-4"/>
                <w:sz w:val="20"/>
              </w:rPr>
              <w:t xml:space="preserve"> </w:t>
            </w:r>
            <w:r>
              <w:rPr>
                <w:sz w:val="20"/>
              </w:rPr>
              <w:t>person</w:t>
            </w:r>
            <w:r>
              <w:rPr>
                <w:spacing w:val="-6"/>
                <w:sz w:val="20"/>
              </w:rPr>
              <w:t xml:space="preserve"> </w:t>
            </w:r>
            <w:r>
              <w:rPr>
                <w:sz w:val="20"/>
              </w:rPr>
              <w:t>has</w:t>
            </w:r>
            <w:r>
              <w:rPr>
                <w:spacing w:val="-4"/>
                <w:sz w:val="20"/>
              </w:rPr>
              <w:t xml:space="preserve"> </w:t>
            </w:r>
            <w:r>
              <w:rPr>
                <w:sz w:val="20"/>
              </w:rPr>
              <w:t>not</w:t>
            </w:r>
            <w:r>
              <w:rPr>
                <w:spacing w:val="-5"/>
                <w:sz w:val="20"/>
              </w:rPr>
              <w:t xml:space="preserve"> </w:t>
            </w:r>
            <w:r>
              <w:rPr>
                <w:sz w:val="20"/>
              </w:rPr>
              <w:t>knowingly</w:t>
            </w:r>
            <w:r>
              <w:rPr>
                <w:spacing w:val="-4"/>
                <w:sz w:val="20"/>
              </w:rPr>
              <w:t xml:space="preserve"> </w:t>
            </w:r>
            <w:r>
              <w:rPr>
                <w:sz w:val="20"/>
              </w:rPr>
              <w:t>failed</w:t>
            </w:r>
            <w:r>
              <w:rPr>
                <w:spacing w:val="-6"/>
                <w:sz w:val="20"/>
              </w:rPr>
              <w:t xml:space="preserve"> </w:t>
            </w:r>
            <w:r>
              <w:rPr>
                <w:sz w:val="20"/>
              </w:rPr>
              <w:t>to</w:t>
            </w:r>
            <w:r>
              <w:rPr>
                <w:spacing w:val="-5"/>
                <w:sz w:val="20"/>
              </w:rPr>
              <w:t xml:space="preserve"> </w:t>
            </w:r>
            <w:r>
              <w:rPr>
                <w:sz w:val="20"/>
              </w:rPr>
              <w:t>reveal</w:t>
            </w:r>
            <w:r>
              <w:rPr>
                <w:spacing w:val="-6"/>
                <w:sz w:val="20"/>
              </w:rPr>
              <w:t xml:space="preserve"> </w:t>
            </w:r>
            <w:r>
              <w:rPr>
                <w:sz w:val="20"/>
              </w:rPr>
              <w:t>any</w:t>
            </w:r>
            <w:r>
              <w:rPr>
                <w:spacing w:val="-4"/>
                <w:sz w:val="20"/>
              </w:rPr>
              <w:t xml:space="preserve"> </w:t>
            </w:r>
            <w:r>
              <w:rPr>
                <w:sz w:val="20"/>
              </w:rPr>
              <w:t xml:space="preserve">relevant information or </w:t>
            </w:r>
            <w:r>
              <w:rPr>
                <w:sz w:val="20"/>
                <w:u w:val="single"/>
              </w:rPr>
              <w:t>document</w:t>
            </w:r>
            <w:r>
              <w:rPr>
                <w:sz w:val="20"/>
              </w:rPr>
              <w:t xml:space="preserve"> to the </w:t>
            </w:r>
            <w:r>
              <w:rPr>
                <w:sz w:val="20"/>
                <w:u w:val="single"/>
              </w:rPr>
              <w:t>administering authority</w:t>
            </w:r>
          </w:p>
          <w:p w14:paraId="4C5A8E8F" w14:textId="77777777" w:rsidR="00CE0A0C" w:rsidRDefault="00E40B56">
            <w:pPr>
              <w:pStyle w:val="TableParagraph"/>
              <w:numPr>
                <w:ilvl w:val="0"/>
                <w:numId w:val="32"/>
              </w:numPr>
              <w:tabs>
                <w:tab w:val="left" w:pos="828"/>
              </w:tabs>
              <w:spacing w:before="5" w:line="256" w:lineRule="auto"/>
              <w:ind w:right="217"/>
              <w:rPr>
                <w:sz w:val="20"/>
              </w:rPr>
            </w:pPr>
            <w:r>
              <w:rPr>
                <w:sz w:val="20"/>
              </w:rPr>
              <w:t>that</w:t>
            </w:r>
            <w:r>
              <w:rPr>
                <w:spacing w:val="-5"/>
                <w:sz w:val="20"/>
              </w:rPr>
              <w:t xml:space="preserve"> </w:t>
            </w:r>
            <w:r>
              <w:rPr>
                <w:sz w:val="20"/>
              </w:rPr>
              <w:t>the</w:t>
            </w:r>
            <w:r>
              <w:rPr>
                <w:spacing w:val="-4"/>
                <w:sz w:val="20"/>
              </w:rPr>
              <w:t xml:space="preserve"> </w:t>
            </w:r>
            <w:r>
              <w:rPr>
                <w:sz w:val="20"/>
                <w:u w:val="single"/>
              </w:rPr>
              <w:t>document</w:t>
            </w:r>
            <w:r>
              <w:rPr>
                <w:spacing w:val="-3"/>
                <w:sz w:val="20"/>
              </w:rPr>
              <w:t xml:space="preserve"> </w:t>
            </w:r>
            <w:r>
              <w:rPr>
                <w:sz w:val="20"/>
              </w:rPr>
              <w:t>addresses</w:t>
            </w:r>
            <w:r>
              <w:rPr>
                <w:spacing w:val="-5"/>
                <w:sz w:val="20"/>
              </w:rPr>
              <w:t xml:space="preserve"> </w:t>
            </w:r>
            <w:r>
              <w:rPr>
                <w:sz w:val="20"/>
              </w:rPr>
              <w:t>the</w:t>
            </w:r>
            <w:r>
              <w:rPr>
                <w:spacing w:val="-5"/>
                <w:sz w:val="20"/>
              </w:rPr>
              <w:t xml:space="preserve"> </w:t>
            </w:r>
            <w:r>
              <w:rPr>
                <w:sz w:val="20"/>
              </w:rPr>
              <w:t>relevant</w:t>
            </w:r>
            <w:r>
              <w:rPr>
                <w:spacing w:val="-5"/>
                <w:sz w:val="20"/>
              </w:rPr>
              <w:t xml:space="preserve"> </w:t>
            </w:r>
            <w:r>
              <w:rPr>
                <w:sz w:val="20"/>
              </w:rPr>
              <w:t>matters</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function</w:t>
            </w:r>
            <w:r>
              <w:rPr>
                <w:spacing w:val="-5"/>
                <w:sz w:val="20"/>
              </w:rPr>
              <w:t xml:space="preserve"> </w:t>
            </w:r>
            <w:r>
              <w:rPr>
                <w:sz w:val="20"/>
              </w:rPr>
              <w:t>and is factually correct; and</w:t>
            </w:r>
          </w:p>
          <w:p w14:paraId="4C5A8E90" w14:textId="77777777" w:rsidR="00CE0A0C" w:rsidRDefault="00E40B56">
            <w:pPr>
              <w:pStyle w:val="TableParagraph"/>
              <w:numPr>
                <w:ilvl w:val="0"/>
                <w:numId w:val="32"/>
              </w:numPr>
              <w:tabs>
                <w:tab w:val="left" w:pos="828"/>
              </w:tabs>
              <w:spacing w:before="3" w:line="240" w:lineRule="atLeast"/>
              <w:ind w:right="925"/>
              <w:rPr>
                <w:sz w:val="20"/>
              </w:rPr>
            </w:pPr>
            <w:r>
              <w:rPr>
                <w:sz w:val="20"/>
              </w:rPr>
              <w:t>that</w:t>
            </w:r>
            <w:r>
              <w:rPr>
                <w:spacing w:val="-6"/>
                <w:sz w:val="20"/>
              </w:rPr>
              <w:t xml:space="preserve"> </w:t>
            </w:r>
            <w:r>
              <w:rPr>
                <w:sz w:val="20"/>
              </w:rPr>
              <w:t>the</w:t>
            </w:r>
            <w:r>
              <w:rPr>
                <w:spacing w:val="-5"/>
                <w:sz w:val="20"/>
              </w:rPr>
              <w:t xml:space="preserve"> </w:t>
            </w:r>
            <w:r>
              <w:rPr>
                <w:sz w:val="20"/>
              </w:rPr>
              <w:t>opinions</w:t>
            </w:r>
            <w:r>
              <w:rPr>
                <w:spacing w:val="-5"/>
                <w:sz w:val="20"/>
              </w:rPr>
              <w:t xml:space="preserve"> </w:t>
            </w:r>
            <w:r>
              <w:rPr>
                <w:sz w:val="20"/>
              </w:rPr>
              <w:t>expressed</w:t>
            </w:r>
            <w:r>
              <w:rPr>
                <w:spacing w:val="-4"/>
                <w:sz w:val="20"/>
              </w:rPr>
              <w:t xml:space="preserve"> </w:t>
            </w:r>
            <w:r>
              <w:rPr>
                <w:sz w:val="20"/>
              </w:rPr>
              <w:t>in</w:t>
            </w:r>
            <w:r>
              <w:rPr>
                <w:spacing w:val="-6"/>
                <w:sz w:val="20"/>
              </w:rPr>
              <w:t xml:space="preserve"> </w:t>
            </w:r>
            <w:r>
              <w:rPr>
                <w:sz w:val="20"/>
              </w:rPr>
              <w:t>the</w:t>
            </w:r>
            <w:r>
              <w:rPr>
                <w:spacing w:val="-2"/>
                <w:sz w:val="20"/>
              </w:rPr>
              <w:t xml:space="preserve"> </w:t>
            </w:r>
            <w:r>
              <w:rPr>
                <w:sz w:val="20"/>
                <w:u w:val="single"/>
              </w:rPr>
              <w:t>document</w:t>
            </w:r>
            <w:r>
              <w:rPr>
                <w:spacing w:val="-3"/>
                <w:sz w:val="20"/>
              </w:rPr>
              <w:t xml:space="preserve"> </w:t>
            </w:r>
            <w:r>
              <w:rPr>
                <w:sz w:val="20"/>
              </w:rPr>
              <w:t>are</w:t>
            </w:r>
            <w:r>
              <w:rPr>
                <w:spacing w:val="-6"/>
                <w:sz w:val="20"/>
              </w:rPr>
              <w:t xml:space="preserve"> </w:t>
            </w:r>
            <w:r>
              <w:rPr>
                <w:sz w:val="20"/>
              </w:rPr>
              <w:t>honestly</w:t>
            </w:r>
            <w:r>
              <w:rPr>
                <w:spacing w:val="-5"/>
                <w:sz w:val="20"/>
              </w:rPr>
              <w:t xml:space="preserve"> </w:t>
            </w:r>
            <w:r>
              <w:rPr>
                <w:sz w:val="20"/>
              </w:rPr>
              <w:t>and reasonably held.</w:t>
            </w:r>
          </w:p>
        </w:tc>
      </w:tr>
      <w:tr w:rsidR="00CE0A0C" w14:paraId="4C5A8E99" w14:textId="77777777">
        <w:trPr>
          <w:trHeight w:val="1648"/>
        </w:trPr>
        <w:tc>
          <w:tcPr>
            <w:tcW w:w="2691" w:type="dxa"/>
          </w:tcPr>
          <w:p w14:paraId="4C5A8E92" w14:textId="77777777" w:rsidR="00CE0A0C" w:rsidRDefault="00CE0A0C">
            <w:pPr>
              <w:pStyle w:val="TableParagraph"/>
              <w:rPr>
                <w:sz w:val="20"/>
              </w:rPr>
            </w:pPr>
          </w:p>
          <w:p w14:paraId="4C5A8E93" w14:textId="77777777" w:rsidR="00CE0A0C" w:rsidRDefault="00CE0A0C">
            <w:pPr>
              <w:pStyle w:val="TableParagraph"/>
              <w:spacing w:before="161"/>
              <w:rPr>
                <w:sz w:val="20"/>
              </w:rPr>
            </w:pPr>
          </w:p>
          <w:p w14:paraId="4C5A8E94" w14:textId="77777777" w:rsidR="00CE0A0C" w:rsidRDefault="00E40B56">
            <w:pPr>
              <w:pStyle w:val="TableParagraph"/>
              <w:ind w:left="110"/>
              <w:rPr>
                <w:sz w:val="20"/>
              </w:rPr>
            </w:pPr>
            <w:r>
              <w:rPr>
                <w:spacing w:val="-2"/>
                <w:sz w:val="20"/>
              </w:rPr>
              <w:t>clearing</w:t>
            </w:r>
          </w:p>
        </w:tc>
        <w:tc>
          <w:tcPr>
            <w:tcW w:w="7223" w:type="dxa"/>
          </w:tcPr>
          <w:p w14:paraId="4C5A8E95" w14:textId="77777777" w:rsidR="00CE0A0C" w:rsidRDefault="00E40B56">
            <w:pPr>
              <w:pStyle w:val="TableParagraph"/>
              <w:spacing w:line="261" w:lineRule="auto"/>
              <w:ind w:left="10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dictionary</w:t>
            </w:r>
            <w:r>
              <w:rPr>
                <w:spacing w:val="-3"/>
                <w:sz w:val="20"/>
              </w:rPr>
              <w:t xml:space="preserve"> </w:t>
            </w:r>
            <w:r>
              <w:rPr>
                <w:sz w:val="20"/>
              </w:rPr>
              <w:t>of</w:t>
            </w:r>
            <w:r>
              <w:rPr>
                <w:spacing w:val="-5"/>
                <w:sz w:val="20"/>
              </w:rPr>
              <w:t xml:space="preserve"> </w:t>
            </w:r>
            <w:r>
              <w:rPr>
                <w:sz w:val="20"/>
              </w:rPr>
              <w:t xml:space="preserve">the </w:t>
            </w:r>
            <w:r>
              <w:rPr>
                <w:i/>
                <w:sz w:val="20"/>
              </w:rPr>
              <w:t>Vegetation</w:t>
            </w:r>
            <w:r>
              <w:rPr>
                <w:i/>
                <w:spacing w:val="-5"/>
                <w:sz w:val="20"/>
              </w:rPr>
              <w:t xml:space="preserve"> </w:t>
            </w:r>
            <w:r>
              <w:rPr>
                <w:i/>
                <w:sz w:val="20"/>
              </w:rPr>
              <w:t>Management</w:t>
            </w:r>
            <w:r>
              <w:rPr>
                <w:i/>
                <w:spacing w:val="-5"/>
                <w:sz w:val="20"/>
              </w:rPr>
              <w:t xml:space="preserve"> </w:t>
            </w:r>
            <w:r>
              <w:rPr>
                <w:i/>
                <w:sz w:val="20"/>
              </w:rPr>
              <w:t>Act</w:t>
            </w:r>
            <w:r>
              <w:rPr>
                <w:i/>
                <w:spacing w:val="-3"/>
                <w:sz w:val="20"/>
              </w:rPr>
              <w:t xml:space="preserve"> </w:t>
            </w:r>
            <w:r>
              <w:rPr>
                <w:i/>
                <w:sz w:val="20"/>
              </w:rPr>
              <w:t>2000</w:t>
            </w:r>
            <w:r>
              <w:rPr>
                <w:i/>
                <w:spacing w:val="-2"/>
                <w:sz w:val="20"/>
              </w:rPr>
              <w:t xml:space="preserve"> </w:t>
            </w:r>
            <w:r>
              <w:rPr>
                <w:sz w:val="20"/>
              </w:rPr>
              <w:t>and for vegetation—</w:t>
            </w:r>
          </w:p>
          <w:p w14:paraId="4C5A8E96" w14:textId="77777777" w:rsidR="00CE0A0C" w:rsidRDefault="00E40B56">
            <w:pPr>
              <w:pStyle w:val="TableParagraph"/>
              <w:numPr>
                <w:ilvl w:val="0"/>
                <w:numId w:val="31"/>
              </w:numPr>
              <w:tabs>
                <w:tab w:val="left" w:pos="826"/>
                <w:tab w:val="left" w:pos="828"/>
              </w:tabs>
              <w:spacing w:before="155" w:line="256" w:lineRule="auto"/>
              <w:ind w:right="473"/>
              <w:rPr>
                <w:sz w:val="20"/>
              </w:rPr>
            </w:pPr>
            <w:r>
              <w:rPr>
                <w:sz w:val="20"/>
              </w:rPr>
              <w:t>means</w:t>
            </w:r>
            <w:r>
              <w:rPr>
                <w:spacing w:val="-4"/>
                <w:sz w:val="20"/>
              </w:rPr>
              <w:t xml:space="preserve"> </w:t>
            </w:r>
            <w:r>
              <w:rPr>
                <w:sz w:val="20"/>
              </w:rPr>
              <w:t>remove,</w:t>
            </w:r>
            <w:r>
              <w:rPr>
                <w:spacing w:val="-5"/>
                <w:sz w:val="20"/>
              </w:rPr>
              <w:t xml:space="preserve"> </w:t>
            </w:r>
            <w:r>
              <w:rPr>
                <w:sz w:val="20"/>
              </w:rPr>
              <w:t>cut</w:t>
            </w:r>
            <w:r>
              <w:rPr>
                <w:spacing w:val="-5"/>
                <w:sz w:val="20"/>
              </w:rPr>
              <w:t xml:space="preserve"> </w:t>
            </w:r>
            <w:r>
              <w:rPr>
                <w:sz w:val="20"/>
              </w:rPr>
              <w:t>down,</w:t>
            </w:r>
            <w:r>
              <w:rPr>
                <w:spacing w:val="-5"/>
                <w:sz w:val="20"/>
              </w:rPr>
              <w:t xml:space="preserve"> </w:t>
            </w:r>
            <w:r>
              <w:rPr>
                <w:sz w:val="20"/>
              </w:rPr>
              <w:t>ringbark,</w:t>
            </w:r>
            <w:r>
              <w:rPr>
                <w:spacing w:val="-5"/>
                <w:sz w:val="20"/>
              </w:rPr>
              <w:t xml:space="preserve"> </w:t>
            </w:r>
            <w:r>
              <w:rPr>
                <w:sz w:val="20"/>
              </w:rPr>
              <w:t>push</w:t>
            </w:r>
            <w:r>
              <w:rPr>
                <w:spacing w:val="-3"/>
                <w:sz w:val="20"/>
              </w:rPr>
              <w:t xml:space="preserve"> </w:t>
            </w:r>
            <w:r>
              <w:rPr>
                <w:sz w:val="20"/>
              </w:rPr>
              <w:t>over,</w:t>
            </w:r>
            <w:r>
              <w:rPr>
                <w:spacing w:val="-5"/>
                <w:sz w:val="20"/>
              </w:rPr>
              <w:t xml:space="preserve"> </w:t>
            </w:r>
            <w:r>
              <w:rPr>
                <w:sz w:val="20"/>
              </w:rPr>
              <w:t>poison</w:t>
            </w:r>
            <w:r>
              <w:rPr>
                <w:spacing w:val="-3"/>
                <w:sz w:val="20"/>
              </w:rPr>
              <w:t xml:space="preserve"> </w:t>
            </w:r>
            <w:r>
              <w:rPr>
                <w:sz w:val="20"/>
              </w:rPr>
              <w:t>or</w:t>
            </w:r>
            <w:r>
              <w:rPr>
                <w:spacing w:val="-5"/>
                <w:sz w:val="20"/>
              </w:rPr>
              <w:t xml:space="preserve"> </w:t>
            </w:r>
            <w:r>
              <w:rPr>
                <w:sz w:val="20"/>
              </w:rPr>
              <w:t>destroy</w:t>
            </w:r>
            <w:r>
              <w:rPr>
                <w:spacing w:val="-4"/>
                <w:sz w:val="20"/>
              </w:rPr>
              <w:t xml:space="preserve"> </w:t>
            </w:r>
            <w:r>
              <w:rPr>
                <w:sz w:val="20"/>
              </w:rPr>
              <w:t>in any way including by burning, flooding or draining; but</w:t>
            </w:r>
          </w:p>
          <w:p w14:paraId="4C5A8E97" w14:textId="77777777" w:rsidR="00CE0A0C" w:rsidRDefault="00E40B56">
            <w:pPr>
              <w:pStyle w:val="TableParagraph"/>
              <w:numPr>
                <w:ilvl w:val="0"/>
                <w:numId w:val="31"/>
              </w:numPr>
              <w:tabs>
                <w:tab w:val="left" w:pos="826"/>
              </w:tabs>
              <w:spacing w:before="3"/>
              <w:ind w:left="826" w:hanging="358"/>
              <w:rPr>
                <w:sz w:val="20"/>
              </w:rPr>
            </w:pPr>
            <w:r>
              <w:rPr>
                <w:sz w:val="20"/>
              </w:rPr>
              <w:t>does</w:t>
            </w:r>
            <w:r>
              <w:rPr>
                <w:spacing w:val="-7"/>
                <w:sz w:val="20"/>
              </w:rPr>
              <w:t xml:space="preserve"> </w:t>
            </w:r>
            <w:r>
              <w:rPr>
                <w:sz w:val="20"/>
              </w:rPr>
              <w:t>not</w:t>
            </w:r>
            <w:r>
              <w:rPr>
                <w:spacing w:val="-8"/>
                <w:sz w:val="20"/>
              </w:rPr>
              <w:t xml:space="preserve"> </w:t>
            </w:r>
            <w:r>
              <w:rPr>
                <w:sz w:val="20"/>
              </w:rPr>
              <w:t>include</w:t>
            </w:r>
            <w:r>
              <w:rPr>
                <w:spacing w:val="-9"/>
                <w:sz w:val="20"/>
              </w:rPr>
              <w:t xml:space="preserve"> </w:t>
            </w:r>
            <w:r>
              <w:rPr>
                <w:sz w:val="20"/>
              </w:rPr>
              <w:t>destroying</w:t>
            </w:r>
            <w:r>
              <w:rPr>
                <w:spacing w:val="-5"/>
                <w:sz w:val="20"/>
              </w:rPr>
              <w:t xml:space="preserve"> </w:t>
            </w:r>
            <w:r>
              <w:rPr>
                <w:sz w:val="20"/>
              </w:rPr>
              <w:t>standing</w:t>
            </w:r>
            <w:r>
              <w:rPr>
                <w:spacing w:val="-9"/>
                <w:sz w:val="20"/>
              </w:rPr>
              <w:t xml:space="preserve"> </w:t>
            </w:r>
            <w:r>
              <w:rPr>
                <w:sz w:val="20"/>
              </w:rPr>
              <w:t>vegetation</w:t>
            </w:r>
            <w:r>
              <w:rPr>
                <w:spacing w:val="-9"/>
                <w:sz w:val="20"/>
              </w:rPr>
              <w:t xml:space="preserve"> </w:t>
            </w:r>
            <w:r>
              <w:rPr>
                <w:sz w:val="20"/>
              </w:rPr>
              <w:t>by</w:t>
            </w:r>
            <w:r>
              <w:rPr>
                <w:spacing w:val="-6"/>
                <w:sz w:val="20"/>
              </w:rPr>
              <w:t xml:space="preserve"> </w:t>
            </w:r>
            <w:r>
              <w:rPr>
                <w:sz w:val="20"/>
              </w:rPr>
              <w:t>stock,</w:t>
            </w:r>
            <w:r>
              <w:rPr>
                <w:spacing w:val="-8"/>
                <w:sz w:val="20"/>
              </w:rPr>
              <w:t xml:space="preserve"> </w:t>
            </w:r>
            <w:r>
              <w:rPr>
                <w:sz w:val="20"/>
              </w:rPr>
              <w:t>or</w:t>
            </w:r>
            <w:r>
              <w:rPr>
                <w:spacing w:val="-7"/>
                <w:sz w:val="20"/>
              </w:rPr>
              <w:t xml:space="preserve"> </w:t>
            </w:r>
            <w:r>
              <w:rPr>
                <w:sz w:val="20"/>
              </w:rPr>
              <w:t>lopping</w:t>
            </w:r>
            <w:r>
              <w:rPr>
                <w:spacing w:val="-8"/>
                <w:sz w:val="20"/>
              </w:rPr>
              <w:t xml:space="preserve"> </w:t>
            </w:r>
            <w:r>
              <w:rPr>
                <w:spacing w:val="-10"/>
                <w:sz w:val="20"/>
              </w:rPr>
              <w:t>a</w:t>
            </w:r>
          </w:p>
          <w:p w14:paraId="4C5A8E98" w14:textId="77777777" w:rsidR="00CE0A0C" w:rsidRDefault="00E40B56">
            <w:pPr>
              <w:pStyle w:val="TableParagraph"/>
              <w:spacing w:before="19" w:line="227" w:lineRule="exact"/>
              <w:ind w:left="828"/>
              <w:rPr>
                <w:sz w:val="20"/>
              </w:rPr>
            </w:pPr>
            <w:r>
              <w:rPr>
                <w:spacing w:val="-2"/>
                <w:sz w:val="20"/>
              </w:rPr>
              <w:t>tree.</w:t>
            </w:r>
          </w:p>
        </w:tc>
      </w:tr>
      <w:tr w:rsidR="00CE0A0C" w14:paraId="4C5A8E9C" w14:textId="77777777">
        <w:trPr>
          <w:trHeight w:val="657"/>
        </w:trPr>
        <w:tc>
          <w:tcPr>
            <w:tcW w:w="2691" w:type="dxa"/>
          </w:tcPr>
          <w:p w14:paraId="4C5A8E9A" w14:textId="77777777" w:rsidR="00CE0A0C" w:rsidRDefault="00E40B56">
            <w:pPr>
              <w:pStyle w:val="TableParagraph"/>
              <w:spacing w:before="124"/>
              <w:ind w:left="110"/>
              <w:rPr>
                <w:sz w:val="20"/>
              </w:rPr>
            </w:pPr>
            <w:r>
              <w:rPr>
                <w:spacing w:val="-2"/>
                <w:sz w:val="20"/>
              </w:rPr>
              <w:t>closed-loop</w:t>
            </w:r>
            <w:r>
              <w:rPr>
                <w:spacing w:val="7"/>
                <w:sz w:val="20"/>
              </w:rPr>
              <w:t xml:space="preserve"> </w:t>
            </w:r>
            <w:r>
              <w:rPr>
                <w:spacing w:val="-2"/>
                <w:sz w:val="20"/>
              </w:rPr>
              <w:t>systems</w:t>
            </w:r>
          </w:p>
        </w:tc>
        <w:tc>
          <w:tcPr>
            <w:tcW w:w="7223" w:type="dxa"/>
          </w:tcPr>
          <w:p w14:paraId="4C5A8E9B" w14:textId="77777777" w:rsidR="00CE0A0C" w:rsidRDefault="00E40B56">
            <w:pPr>
              <w:pStyle w:val="TableParagraph"/>
              <w:spacing w:line="261" w:lineRule="auto"/>
              <w:ind w:left="108" w:right="188"/>
              <w:rPr>
                <w:sz w:val="20"/>
              </w:rPr>
            </w:pPr>
            <w:r>
              <w:rPr>
                <w:sz w:val="20"/>
              </w:rPr>
              <w:t>means</w:t>
            </w:r>
            <w:r>
              <w:rPr>
                <w:spacing w:val="-2"/>
                <w:sz w:val="20"/>
              </w:rPr>
              <w:t xml:space="preserve"> </w:t>
            </w:r>
            <w:r>
              <w:rPr>
                <w:sz w:val="20"/>
              </w:rPr>
              <w:t>using</w:t>
            </w:r>
            <w:r>
              <w:rPr>
                <w:spacing w:val="-5"/>
                <w:sz w:val="20"/>
              </w:rPr>
              <w:t xml:space="preserve"> </w:t>
            </w:r>
            <w:r>
              <w:rPr>
                <w:sz w:val="20"/>
              </w:rPr>
              <w:t>waste</w:t>
            </w:r>
            <w:r>
              <w:rPr>
                <w:spacing w:val="-3"/>
                <w:sz w:val="20"/>
              </w:rPr>
              <w:t xml:space="preserve"> </w:t>
            </w:r>
            <w:r>
              <w:rPr>
                <w:sz w:val="20"/>
              </w:rPr>
              <w:t>on</w:t>
            </w:r>
            <w:r>
              <w:rPr>
                <w:spacing w:val="-6"/>
                <w:sz w:val="20"/>
              </w:rPr>
              <w:t xml:space="preserve"> </w:t>
            </w:r>
            <w:r>
              <w:rPr>
                <w:sz w:val="20"/>
              </w:rPr>
              <w:t>site</w:t>
            </w:r>
            <w:r>
              <w:rPr>
                <w:spacing w:val="-3"/>
                <w:sz w:val="20"/>
              </w:rPr>
              <w:t xml:space="preserve"> </w:t>
            </w:r>
            <w:r>
              <w:rPr>
                <w:sz w:val="20"/>
              </w:rPr>
              <w:t>in</w:t>
            </w:r>
            <w:r>
              <w:rPr>
                <w:spacing w:val="-5"/>
                <w:sz w:val="20"/>
              </w:rPr>
              <w:t xml:space="preserve"> </w:t>
            </w:r>
            <w:r>
              <w:rPr>
                <w:sz w:val="20"/>
              </w:rPr>
              <w:t>a</w:t>
            </w:r>
            <w:r>
              <w:rPr>
                <w:spacing w:val="-3"/>
                <w:sz w:val="20"/>
              </w:rPr>
              <w:t xml:space="preserve"> </w:t>
            </w:r>
            <w:r>
              <w:rPr>
                <w:sz w:val="20"/>
              </w:rPr>
              <w:t>way</w:t>
            </w:r>
            <w:r>
              <w:rPr>
                <w:spacing w:val="-4"/>
                <w:sz w:val="20"/>
              </w:rPr>
              <w:t xml:space="preserve"> </w:t>
            </w:r>
            <w:r>
              <w:rPr>
                <w:sz w:val="20"/>
              </w:rPr>
              <w:t>that</w:t>
            </w:r>
            <w:r>
              <w:rPr>
                <w:spacing w:val="-5"/>
                <w:sz w:val="20"/>
              </w:rPr>
              <w:t xml:space="preserve"> </w:t>
            </w:r>
            <w:r>
              <w:rPr>
                <w:sz w:val="20"/>
              </w:rPr>
              <w:t>does</w:t>
            </w:r>
            <w:r>
              <w:rPr>
                <w:spacing w:val="-4"/>
                <w:sz w:val="20"/>
              </w:rPr>
              <w:t xml:space="preserve"> </w:t>
            </w:r>
            <w:r>
              <w:rPr>
                <w:sz w:val="20"/>
              </w:rPr>
              <w:t>not</w:t>
            </w:r>
            <w:r>
              <w:rPr>
                <w:spacing w:val="-5"/>
                <w:sz w:val="20"/>
              </w:rPr>
              <w:t xml:space="preserve"> </w:t>
            </w:r>
            <w:r>
              <w:rPr>
                <w:sz w:val="20"/>
              </w:rPr>
              <w:t>release</w:t>
            </w:r>
            <w:r>
              <w:rPr>
                <w:spacing w:val="-5"/>
                <w:sz w:val="20"/>
              </w:rPr>
              <w:t xml:space="preserve"> </w:t>
            </w:r>
            <w:r>
              <w:rPr>
                <w:sz w:val="20"/>
              </w:rPr>
              <w:t>waste</w:t>
            </w:r>
            <w:r>
              <w:rPr>
                <w:spacing w:val="-6"/>
                <w:sz w:val="20"/>
              </w:rPr>
              <w:t xml:space="preserve"> </w:t>
            </w:r>
            <w:r>
              <w:rPr>
                <w:sz w:val="20"/>
              </w:rPr>
              <w:t>or contaminants in the waste to the environment.</w:t>
            </w:r>
          </w:p>
        </w:tc>
      </w:tr>
      <w:tr w:rsidR="00CE0A0C" w14:paraId="4C5A8E9F" w14:textId="77777777">
        <w:trPr>
          <w:trHeight w:val="657"/>
        </w:trPr>
        <w:tc>
          <w:tcPr>
            <w:tcW w:w="2691" w:type="dxa"/>
          </w:tcPr>
          <w:p w14:paraId="4C5A8E9D" w14:textId="77777777" w:rsidR="00CE0A0C" w:rsidRDefault="00E40B56">
            <w:pPr>
              <w:pStyle w:val="TableParagraph"/>
              <w:spacing w:before="124"/>
              <w:ind w:left="110"/>
              <w:rPr>
                <w:sz w:val="20"/>
              </w:rPr>
            </w:pPr>
            <w:r>
              <w:rPr>
                <w:sz w:val="20"/>
              </w:rPr>
              <w:t>coal</w:t>
            </w:r>
            <w:r>
              <w:rPr>
                <w:spacing w:val="-6"/>
                <w:sz w:val="20"/>
              </w:rPr>
              <w:t xml:space="preserve"> </w:t>
            </w:r>
            <w:r>
              <w:rPr>
                <w:sz w:val="20"/>
              </w:rPr>
              <w:t>seam</w:t>
            </w:r>
            <w:r>
              <w:rPr>
                <w:spacing w:val="-5"/>
                <w:sz w:val="20"/>
              </w:rPr>
              <w:t xml:space="preserve"> </w:t>
            </w:r>
            <w:r>
              <w:rPr>
                <w:sz w:val="20"/>
              </w:rPr>
              <w:t>gas</w:t>
            </w:r>
            <w:r>
              <w:rPr>
                <w:spacing w:val="-4"/>
                <w:sz w:val="20"/>
              </w:rPr>
              <w:t xml:space="preserve"> </w:t>
            </w:r>
            <w:r>
              <w:rPr>
                <w:spacing w:val="-2"/>
                <w:sz w:val="20"/>
              </w:rPr>
              <w:t>water</w:t>
            </w:r>
          </w:p>
        </w:tc>
        <w:tc>
          <w:tcPr>
            <w:tcW w:w="7223" w:type="dxa"/>
          </w:tcPr>
          <w:p w14:paraId="4C5A8E9E" w14:textId="77777777" w:rsidR="00CE0A0C" w:rsidRDefault="00E40B56">
            <w:pPr>
              <w:pStyle w:val="TableParagraph"/>
              <w:spacing w:line="256" w:lineRule="auto"/>
              <w:ind w:left="108"/>
              <w:rPr>
                <w:sz w:val="20"/>
              </w:rPr>
            </w:pPr>
            <w:r>
              <w:rPr>
                <w:sz w:val="20"/>
              </w:rPr>
              <w:t>means underground water brought to the surface of the earth, or moved underground</w:t>
            </w:r>
            <w:r>
              <w:rPr>
                <w:spacing w:val="-5"/>
                <w:sz w:val="20"/>
              </w:rPr>
              <w:t xml:space="preserve"> </w:t>
            </w:r>
            <w:r>
              <w:rPr>
                <w:sz w:val="20"/>
              </w:rPr>
              <w:t>in</w:t>
            </w:r>
            <w:r>
              <w:rPr>
                <w:spacing w:val="-5"/>
                <w:sz w:val="20"/>
              </w:rPr>
              <w:t xml:space="preserve"> </w:t>
            </w:r>
            <w:r>
              <w:rPr>
                <w:sz w:val="20"/>
              </w:rPr>
              <w:t>connection</w:t>
            </w:r>
            <w:r>
              <w:rPr>
                <w:spacing w:val="-4"/>
                <w:sz w:val="20"/>
              </w:rPr>
              <w:t xml:space="preserve"> </w:t>
            </w:r>
            <w:r>
              <w:rPr>
                <w:sz w:val="20"/>
              </w:rPr>
              <w:t>with</w:t>
            </w:r>
            <w:r>
              <w:rPr>
                <w:spacing w:val="-3"/>
                <w:sz w:val="20"/>
              </w:rPr>
              <w:t xml:space="preserve"> </w:t>
            </w:r>
            <w:r>
              <w:rPr>
                <w:sz w:val="20"/>
              </w:rPr>
              <w:t>exploring</w:t>
            </w:r>
            <w:r>
              <w:rPr>
                <w:spacing w:val="-5"/>
                <w:sz w:val="20"/>
              </w:rPr>
              <w:t xml:space="preserve"> </w:t>
            </w:r>
            <w:r>
              <w:rPr>
                <w:sz w:val="20"/>
              </w:rPr>
              <w:t>for,</w:t>
            </w:r>
            <w:r>
              <w:rPr>
                <w:spacing w:val="-2"/>
                <w:sz w:val="20"/>
              </w:rPr>
              <w:t xml:space="preserve"> </w:t>
            </w:r>
            <w:r>
              <w:rPr>
                <w:sz w:val="20"/>
              </w:rPr>
              <w:t>or</w:t>
            </w:r>
            <w:r>
              <w:rPr>
                <w:spacing w:val="-5"/>
                <w:sz w:val="20"/>
              </w:rPr>
              <w:t xml:space="preserve"> </w:t>
            </w:r>
            <w:r>
              <w:rPr>
                <w:sz w:val="20"/>
              </w:rPr>
              <w:t>producing</w:t>
            </w:r>
            <w:r>
              <w:rPr>
                <w:spacing w:val="-6"/>
                <w:sz w:val="20"/>
              </w:rPr>
              <w:t xml:space="preserve"> </w:t>
            </w:r>
            <w:r>
              <w:rPr>
                <w:sz w:val="20"/>
              </w:rPr>
              <w:t>coal</w:t>
            </w:r>
            <w:r>
              <w:rPr>
                <w:spacing w:val="-6"/>
                <w:sz w:val="20"/>
              </w:rPr>
              <w:t xml:space="preserve"> </w:t>
            </w:r>
            <w:r>
              <w:rPr>
                <w:sz w:val="20"/>
              </w:rPr>
              <w:t>seam</w:t>
            </w:r>
            <w:r>
              <w:rPr>
                <w:spacing w:val="-5"/>
                <w:sz w:val="20"/>
              </w:rPr>
              <w:t xml:space="preserve"> </w:t>
            </w:r>
            <w:r>
              <w:rPr>
                <w:sz w:val="20"/>
              </w:rPr>
              <w:t>gas.</w:t>
            </w:r>
          </w:p>
        </w:tc>
      </w:tr>
      <w:tr w:rsidR="00CE0A0C" w14:paraId="4C5A8EA3" w14:textId="77777777">
        <w:trPr>
          <w:trHeight w:val="905"/>
        </w:trPr>
        <w:tc>
          <w:tcPr>
            <w:tcW w:w="2691" w:type="dxa"/>
          </w:tcPr>
          <w:p w14:paraId="4C5A8EA0" w14:textId="77777777" w:rsidR="00CE0A0C" w:rsidRDefault="00CE0A0C">
            <w:pPr>
              <w:pStyle w:val="TableParagraph"/>
              <w:spacing w:before="17"/>
              <w:rPr>
                <w:sz w:val="20"/>
              </w:rPr>
            </w:pPr>
          </w:p>
          <w:p w14:paraId="4C5A8EA1" w14:textId="77777777" w:rsidR="00CE0A0C" w:rsidRDefault="00E40B56">
            <w:pPr>
              <w:pStyle w:val="TableParagraph"/>
              <w:ind w:left="110"/>
              <w:rPr>
                <w:sz w:val="20"/>
              </w:rPr>
            </w:pPr>
            <w:r>
              <w:rPr>
                <w:sz w:val="20"/>
              </w:rPr>
              <w:t>control</w:t>
            </w:r>
            <w:r>
              <w:rPr>
                <w:spacing w:val="-10"/>
                <w:sz w:val="20"/>
              </w:rPr>
              <w:t xml:space="preserve"> </w:t>
            </w:r>
            <w:r>
              <w:rPr>
                <w:spacing w:val="-2"/>
                <w:sz w:val="20"/>
              </w:rPr>
              <w:t>measure</w:t>
            </w:r>
          </w:p>
        </w:tc>
        <w:tc>
          <w:tcPr>
            <w:tcW w:w="7223" w:type="dxa"/>
          </w:tcPr>
          <w:p w14:paraId="4C5A8EA2" w14:textId="77777777" w:rsidR="00CE0A0C" w:rsidRDefault="00E40B56">
            <w:pPr>
              <w:pStyle w:val="TableParagraph"/>
              <w:spacing w:line="259" w:lineRule="auto"/>
              <w:ind w:left="108" w:right="124"/>
              <w:rPr>
                <w:sz w:val="20"/>
              </w:rPr>
            </w:pPr>
            <w:r>
              <w:rPr>
                <w:sz w:val="20"/>
              </w:rPr>
              <w:t>has the meaning in section 47 of the Environmental Protection Regulation</w:t>
            </w:r>
            <w:r>
              <w:rPr>
                <w:spacing w:val="40"/>
                <w:sz w:val="20"/>
              </w:rPr>
              <w:t xml:space="preserve"> </w:t>
            </w:r>
            <w:r>
              <w:rPr>
                <w:sz w:val="20"/>
              </w:rPr>
              <w:t>2019</w:t>
            </w:r>
            <w:r>
              <w:rPr>
                <w:spacing w:val="-4"/>
                <w:sz w:val="20"/>
              </w:rPr>
              <w:t xml:space="preserve"> </w:t>
            </w:r>
            <w:r>
              <w:rPr>
                <w:sz w:val="20"/>
              </w:rPr>
              <w:t>and</w:t>
            </w:r>
            <w:r>
              <w:rPr>
                <w:spacing w:val="-6"/>
                <w:sz w:val="20"/>
              </w:rPr>
              <w:t xml:space="preserve"> </w:t>
            </w:r>
            <w:r>
              <w:rPr>
                <w:sz w:val="20"/>
              </w:rPr>
              <w:t>means</w:t>
            </w:r>
            <w:r>
              <w:rPr>
                <w:spacing w:val="-5"/>
                <w:sz w:val="20"/>
              </w:rPr>
              <w:t xml:space="preserve"> </w:t>
            </w:r>
            <w:r>
              <w:rPr>
                <w:sz w:val="20"/>
              </w:rPr>
              <w:t>a</w:t>
            </w:r>
            <w:r>
              <w:rPr>
                <w:spacing w:val="-4"/>
                <w:sz w:val="20"/>
              </w:rPr>
              <w:t xml:space="preserve"> </w:t>
            </w:r>
            <w:r>
              <w:rPr>
                <w:sz w:val="20"/>
              </w:rPr>
              <w:t>device,</w:t>
            </w:r>
            <w:r>
              <w:rPr>
                <w:spacing w:val="-4"/>
                <w:sz w:val="20"/>
              </w:rPr>
              <w:t xml:space="preserve"> </w:t>
            </w:r>
            <w:r>
              <w:rPr>
                <w:sz w:val="20"/>
              </w:rPr>
              <w:t>equipment,</w:t>
            </w:r>
            <w:r>
              <w:rPr>
                <w:spacing w:val="-3"/>
                <w:sz w:val="20"/>
              </w:rPr>
              <w:t xml:space="preserve"> </w:t>
            </w:r>
            <w:r>
              <w:rPr>
                <w:sz w:val="20"/>
                <w:u w:val="single"/>
              </w:rPr>
              <w:t>structure</w:t>
            </w:r>
            <w:r>
              <w:rPr>
                <w:sz w:val="20"/>
              </w:rPr>
              <w:t>,</w:t>
            </w:r>
            <w:r>
              <w:rPr>
                <w:spacing w:val="-6"/>
                <w:sz w:val="20"/>
              </w:rPr>
              <w:t xml:space="preserve"> </w:t>
            </w:r>
            <w:r>
              <w:rPr>
                <w:sz w:val="20"/>
              </w:rPr>
              <w:t>or</w:t>
            </w:r>
            <w:r>
              <w:rPr>
                <w:spacing w:val="-3"/>
                <w:sz w:val="20"/>
              </w:rPr>
              <w:t xml:space="preserve"> </w:t>
            </w:r>
            <w:r>
              <w:rPr>
                <w:sz w:val="20"/>
              </w:rPr>
              <w:t>management</w:t>
            </w:r>
            <w:r>
              <w:rPr>
                <w:spacing w:val="-6"/>
                <w:sz w:val="20"/>
              </w:rPr>
              <w:t xml:space="preserve"> </w:t>
            </w:r>
            <w:r>
              <w:rPr>
                <w:sz w:val="20"/>
              </w:rPr>
              <w:t>strategy</w:t>
            </w:r>
            <w:r>
              <w:rPr>
                <w:spacing w:val="-5"/>
                <w:sz w:val="20"/>
              </w:rPr>
              <w:t xml:space="preserve"> </w:t>
            </w:r>
            <w:r>
              <w:rPr>
                <w:sz w:val="20"/>
              </w:rPr>
              <w:t>used to</w:t>
            </w:r>
            <w:r>
              <w:rPr>
                <w:spacing w:val="-1"/>
                <w:sz w:val="20"/>
              </w:rPr>
              <w:t xml:space="preserve"> </w:t>
            </w:r>
            <w:r>
              <w:rPr>
                <w:sz w:val="20"/>
              </w:rPr>
              <w:t>prevent or control</w:t>
            </w:r>
            <w:r>
              <w:rPr>
                <w:spacing w:val="-1"/>
                <w:sz w:val="20"/>
              </w:rPr>
              <w:t xml:space="preserve"> </w:t>
            </w:r>
            <w:r>
              <w:rPr>
                <w:sz w:val="20"/>
              </w:rPr>
              <w:t>the</w:t>
            </w:r>
            <w:r>
              <w:rPr>
                <w:spacing w:val="-1"/>
                <w:sz w:val="20"/>
              </w:rPr>
              <w:t xml:space="preserve"> </w:t>
            </w:r>
            <w:r>
              <w:rPr>
                <w:sz w:val="20"/>
              </w:rPr>
              <w:t>release of a contaminant or waste</w:t>
            </w:r>
            <w:r>
              <w:rPr>
                <w:spacing w:val="-1"/>
                <w:sz w:val="20"/>
              </w:rPr>
              <w:t xml:space="preserve"> </w:t>
            </w:r>
            <w:r>
              <w:rPr>
                <w:sz w:val="20"/>
              </w:rPr>
              <w:t>to</w:t>
            </w:r>
            <w:r>
              <w:rPr>
                <w:spacing w:val="-1"/>
                <w:sz w:val="20"/>
              </w:rPr>
              <w:t xml:space="preserve"> </w:t>
            </w:r>
            <w:r>
              <w:rPr>
                <w:sz w:val="20"/>
              </w:rPr>
              <w:t>the environment.</w:t>
            </w:r>
          </w:p>
        </w:tc>
      </w:tr>
      <w:tr w:rsidR="00CE0A0C" w14:paraId="4C5A8EA6" w14:textId="77777777">
        <w:trPr>
          <w:trHeight w:val="654"/>
        </w:trPr>
        <w:tc>
          <w:tcPr>
            <w:tcW w:w="2691" w:type="dxa"/>
          </w:tcPr>
          <w:p w14:paraId="4C5A8EA4" w14:textId="77777777" w:rsidR="00CE0A0C" w:rsidRDefault="00E40B56">
            <w:pPr>
              <w:pStyle w:val="TableParagraph"/>
              <w:spacing w:line="256" w:lineRule="auto"/>
              <w:ind w:left="110"/>
              <w:rPr>
                <w:sz w:val="20"/>
              </w:rPr>
            </w:pPr>
            <w:r>
              <w:rPr>
                <w:sz w:val="20"/>
              </w:rPr>
              <w:t>critically</w:t>
            </w:r>
            <w:r>
              <w:rPr>
                <w:spacing w:val="-14"/>
                <w:sz w:val="20"/>
              </w:rPr>
              <w:t xml:space="preserve"> </w:t>
            </w:r>
            <w:r>
              <w:rPr>
                <w:sz w:val="20"/>
              </w:rPr>
              <w:t>limited</w:t>
            </w:r>
            <w:r>
              <w:rPr>
                <w:spacing w:val="-14"/>
                <w:sz w:val="20"/>
              </w:rPr>
              <w:t xml:space="preserve"> </w:t>
            </w:r>
            <w:r>
              <w:rPr>
                <w:sz w:val="20"/>
              </w:rPr>
              <w:t xml:space="preserve">regional </w:t>
            </w:r>
            <w:r>
              <w:rPr>
                <w:spacing w:val="-2"/>
                <w:sz w:val="20"/>
              </w:rPr>
              <w:t>ecosystem</w:t>
            </w:r>
          </w:p>
        </w:tc>
        <w:tc>
          <w:tcPr>
            <w:tcW w:w="7223" w:type="dxa"/>
          </w:tcPr>
          <w:p w14:paraId="4C5A8EA5" w14:textId="77777777" w:rsidR="00CE0A0C" w:rsidRDefault="00E40B56">
            <w:pPr>
              <w:pStyle w:val="TableParagraph"/>
              <w:spacing w:line="256" w:lineRule="auto"/>
              <w:ind w:left="108"/>
              <w:rPr>
                <w:sz w:val="20"/>
              </w:rPr>
            </w:pPr>
            <w:r>
              <w:rPr>
                <w:sz w:val="20"/>
              </w:rPr>
              <w:t>means</w:t>
            </w:r>
            <w:r>
              <w:rPr>
                <w:spacing w:val="-4"/>
                <w:sz w:val="20"/>
              </w:rPr>
              <w:t xml:space="preserve"> </w:t>
            </w:r>
            <w:r>
              <w:rPr>
                <w:sz w:val="20"/>
              </w:rPr>
              <w:t>the</w:t>
            </w:r>
            <w:r>
              <w:rPr>
                <w:spacing w:val="-5"/>
                <w:sz w:val="20"/>
              </w:rPr>
              <w:t xml:space="preserve"> </w:t>
            </w:r>
            <w:r>
              <w:rPr>
                <w:sz w:val="20"/>
                <w:u w:val="single"/>
              </w:rPr>
              <w:t>regional</w:t>
            </w:r>
            <w:r>
              <w:rPr>
                <w:spacing w:val="-6"/>
                <w:sz w:val="20"/>
                <w:u w:val="single"/>
              </w:rPr>
              <w:t xml:space="preserve"> </w:t>
            </w:r>
            <w:r>
              <w:rPr>
                <w:sz w:val="20"/>
                <w:u w:val="single"/>
              </w:rPr>
              <w:t>ecosystems</w:t>
            </w:r>
            <w:r>
              <w:rPr>
                <w:spacing w:val="-1"/>
                <w:sz w:val="20"/>
              </w:rPr>
              <w:t xml:space="preserve"> </w:t>
            </w:r>
            <w:r>
              <w:rPr>
                <w:sz w:val="20"/>
              </w:rPr>
              <w:t>defined</w:t>
            </w:r>
            <w:r>
              <w:rPr>
                <w:spacing w:val="-4"/>
                <w:sz w:val="20"/>
              </w:rPr>
              <w:t xml:space="preserve"> </w:t>
            </w:r>
            <w:r>
              <w:rPr>
                <w:sz w:val="20"/>
              </w:rPr>
              <w:t>and</w:t>
            </w:r>
            <w:r>
              <w:rPr>
                <w:spacing w:val="-3"/>
                <w:sz w:val="20"/>
              </w:rPr>
              <w:t xml:space="preserve"> </w:t>
            </w:r>
            <w:r>
              <w:rPr>
                <w:sz w:val="20"/>
              </w:rPr>
              <w:t>listed</w:t>
            </w:r>
            <w:r>
              <w:rPr>
                <w:spacing w:val="-4"/>
                <w:sz w:val="20"/>
              </w:rPr>
              <w:t xml:space="preserve"> </w:t>
            </w:r>
            <w:r>
              <w:rPr>
                <w:sz w:val="20"/>
              </w:rPr>
              <w:t>in</w:t>
            </w:r>
            <w:r>
              <w:rPr>
                <w:spacing w:val="-3"/>
                <w:sz w:val="20"/>
              </w:rPr>
              <w:t xml:space="preserve"> </w:t>
            </w:r>
            <w:r>
              <w:rPr>
                <w:sz w:val="20"/>
              </w:rPr>
              <w:t>Appendix</w:t>
            </w:r>
            <w:r>
              <w:rPr>
                <w:spacing w:val="-4"/>
                <w:sz w:val="20"/>
              </w:rPr>
              <w:t xml:space="preserve"> </w:t>
            </w:r>
            <w:r>
              <w:rPr>
                <w:sz w:val="20"/>
              </w:rPr>
              <w:t>5</w:t>
            </w:r>
            <w:r>
              <w:rPr>
                <w:spacing w:val="-3"/>
                <w:sz w:val="20"/>
              </w:rPr>
              <w:t xml:space="preserve"> </w:t>
            </w:r>
            <w:r>
              <w:rPr>
                <w:sz w:val="20"/>
              </w:rPr>
              <w:t>of</w:t>
            </w:r>
            <w:r>
              <w:rPr>
                <w:spacing w:val="-5"/>
                <w:sz w:val="20"/>
              </w:rPr>
              <w:t xml:space="preserve"> </w:t>
            </w:r>
            <w:r>
              <w:rPr>
                <w:sz w:val="20"/>
              </w:rPr>
              <w:t>the Queensland Biodiversity Offset Policy.</w:t>
            </w:r>
          </w:p>
        </w:tc>
      </w:tr>
      <w:tr w:rsidR="00CE0A0C" w14:paraId="4C5A8EAA" w14:textId="77777777">
        <w:trPr>
          <w:trHeight w:val="496"/>
        </w:trPr>
        <w:tc>
          <w:tcPr>
            <w:tcW w:w="2691" w:type="dxa"/>
          </w:tcPr>
          <w:p w14:paraId="4C5A8EA7" w14:textId="77777777" w:rsidR="00CE0A0C" w:rsidRDefault="00E40B56">
            <w:pPr>
              <w:pStyle w:val="TableParagraph"/>
              <w:spacing w:before="45"/>
              <w:ind w:left="110"/>
              <w:rPr>
                <w:sz w:val="20"/>
              </w:rPr>
            </w:pPr>
            <w:r>
              <w:rPr>
                <w:sz w:val="20"/>
              </w:rPr>
              <w:t>daily</w:t>
            </w:r>
            <w:r>
              <w:rPr>
                <w:spacing w:val="-7"/>
                <w:sz w:val="20"/>
              </w:rPr>
              <w:t xml:space="preserve"> </w:t>
            </w:r>
            <w:r>
              <w:rPr>
                <w:sz w:val="20"/>
              </w:rPr>
              <w:t>peak</w:t>
            </w:r>
            <w:r>
              <w:rPr>
                <w:spacing w:val="-6"/>
                <w:sz w:val="20"/>
              </w:rPr>
              <w:t xml:space="preserve"> </w:t>
            </w:r>
            <w:r>
              <w:rPr>
                <w:sz w:val="20"/>
              </w:rPr>
              <w:t>design</w:t>
            </w:r>
            <w:r>
              <w:rPr>
                <w:spacing w:val="-8"/>
                <w:sz w:val="20"/>
              </w:rPr>
              <w:t xml:space="preserve"> </w:t>
            </w:r>
            <w:r>
              <w:rPr>
                <w:spacing w:val="-2"/>
                <w:sz w:val="20"/>
              </w:rPr>
              <w:t>capacity</w:t>
            </w:r>
          </w:p>
        </w:tc>
        <w:tc>
          <w:tcPr>
            <w:tcW w:w="7223" w:type="dxa"/>
          </w:tcPr>
          <w:p w14:paraId="4C5A8EA8" w14:textId="77777777" w:rsidR="00CE0A0C" w:rsidRDefault="00E40B56">
            <w:pPr>
              <w:pStyle w:val="TableParagraph"/>
              <w:spacing w:line="229" w:lineRule="exact"/>
              <w:ind w:left="108"/>
              <w:rPr>
                <w:sz w:val="20"/>
              </w:rPr>
            </w:pPr>
            <w:r>
              <w:rPr>
                <w:sz w:val="20"/>
              </w:rPr>
              <w:t>for</w:t>
            </w:r>
            <w:r>
              <w:rPr>
                <w:spacing w:val="-7"/>
                <w:sz w:val="20"/>
              </w:rPr>
              <w:t xml:space="preserve"> </w:t>
            </w:r>
            <w:r>
              <w:rPr>
                <w:sz w:val="20"/>
              </w:rPr>
              <w:t>sewage</w:t>
            </w:r>
            <w:r>
              <w:rPr>
                <w:spacing w:val="-7"/>
                <w:sz w:val="20"/>
              </w:rPr>
              <w:t xml:space="preserve"> </w:t>
            </w:r>
            <w:r>
              <w:rPr>
                <w:sz w:val="20"/>
              </w:rPr>
              <w:t>treatment</w:t>
            </w:r>
            <w:r>
              <w:rPr>
                <w:spacing w:val="-7"/>
                <w:sz w:val="20"/>
              </w:rPr>
              <w:t xml:space="preserve"> </w:t>
            </w:r>
            <w:r>
              <w:rPr>
                <w:sz w:val="20"/>
              </w:rPr>
              <w:t>works,</w:t>
            </w:r>
            <w:r>
              <w:rPr>
                <w:spacing w:val="-6"/>
                <w:sz w:val="20"/>
              </w:rPr>
              <w:t xml:space="preserve"> </w:t>
            </w:r>
            <w:r>
              <w:rPr>
                <w:sz w:val="20"/>
              </w:rPr>
              <w:t>has</w:t>
            </w:r>
            <w:r>
              <w:rPr>
                <w:spacing w:val="-6"/>
                <w:sz w:val="20"/>
              </w:rPr>
              <w:t xml:space="preserve"> </w:t>
            </w:r>
            <w:r>
              <w:rPr>
                <w:sz w:val="20"/>
              </w:rPr>
              <w:t>the</w:t>
            </w:r>
            <w:r>
              <w:rPr>
                <w:spacing w:val="-5"/>
                <w:sz w:val="20"/>
              </w:rPr>
              <w:t xml:space="preserve"> </w:t>
            </w:r>
            <w:r>
              <w:rPr>
                <w:sz w:val="20"/>
              </w:rPr>
              <w:t>meaning</w:t>
            </w:r>
            <w:r>
              <w:rPr>
                <w:spacing w:val="-6"/>
                <w:sz w:val="20"/>
              </w:rPr>
              <w:t xml:space="preserve"> </w:t>
            </w:r>
            <w:r>
              <w:rPr>
                <w:sz w:val="20"/>
              </w:rPr>
              <w:t>in</w:t>
            </w:r>
            <w:r>
              <w:rPr>
                <w:spacing w:val="-5"/>
                <w:sz w:val="20"/>
              </w:rPr>
              <w:t xml:space="preserve"> </w:t>
            </w:r>
            <w:r>
              <w:rPr>
                <w:sz w:val="20"/>
              </w:rPr>
              <w:t>Schedule</w:t>
            </w:r>
            <w:r>
              <w:rPr>
                <w:spacing w:val="-7"/>
                <w:sz w:val="20"/>
              </w:rPr>
              <w:t xml:space="preserve"> </w:t>
            </w:r>
            <w:r>
              <w:rPr>
                <w:sz w:val="20"/>
              </w:rPr>
              <w:t>2,</w:t>
            </w:r>
            <w:r>
              <w:rPr>
                <w:spacing w:val="-6"/>
                <w:sz w:val="20"/>
              </w:rPr>
              <w:t xml:space="preserve"> </w:t>
            </w:r>
            <w:r>
              <w:rPr>
                <w:sz w:val="20"/>
              </w:rPr>
              <w:t>section</w:t>
            </w:r>
            <w:r>
              <w:rPr>
                <w:spacing w:val="-5"/>
                <w:sz w:val="20"/>
              </w:rPr>
              <w:t xml:space="preserve"> </w:t>
            </w:r>
            <w:r>
              <w:rPr>
                <w:sz w:val="20"/>
              </w:rPr>
              <w:t>63(4)</w:t>
            </w:r>
            <w:r>
              <w:rPr>
                <w:spacing w:val="-4"/>
                <w:sz w:val="20"/>
              </w:rPr>
              <w:t xml:space="preserve"> </w:t>
            </w:r>
            <w:r>
              <w:rPr>
                <w:spacing w:val="-5"/>
                <w:sz w:val="20"/>
              </w:rPr>
              <w:t>of</w:t>
            </w:r>
          </w:p>
          <w:p w14:paraId="4C5A8EA9" w14:textId="77777777" w:rsidR="00CE0A0C" w:rsidRDefault="00E40B56">
            <w:pPr>
              <w:pStyle w:val="TableParagraph"/>
              <w:spacing w:before="19" w:line="227" w:lineRule="exact"/>
              <w:ind w:left="108"/>
              <w:rPr>
                <w:sz w:val="20"/>
              </w:rPr>
            </w:pPr>
            <w:r>
              <w:rPr>
                <w:sz w:val="20"/>
              </w:rPr>
              <w:t>the</w:t>
            </w:r>
            <w:r>
              <w:rPr>
                <w:spacing w:val="-8"/>
                <w:sz w:val="20"/>
              </w:rPr>
              <w:t xml:space="preserve"> </w:t>
            </w:r>
            <w:r>
              <w:rPr>
                <w:sz w:val="20"/>
              </w:rPr>
              <w:t>Environmental</w:t>
            </w:r>
            <w:r>
              <w:rPr>
                <w:spacing w:val="-10"/>
                <w:sz w:val="20"/>
              </w:rPr>
              <w:t xml:space="preserve"> </w:t>
            </w:r>
            <w:r>
              <w:rPr>
                <w:sz w:val="20"/>
              </w:rPr>
              <w:t>Protection</w:t>
            </w:r>
            <w:r>
              <w:rPr>
                <w:spacing w:val="-10"/>
                <w:sz w:val="20"/>
              </w:rPr>
              <w:t xml:space="preserve"> </w:t>
            </w:r>
            <w:r>
              <w:rPr>
                <w:sz w:val="20"/>
              </w:rPr>
              <w:t>Regulation</w:t>
            </w:r>
            <w:r>
              <w:rPr>
                <w:spacing w:val="-8"/>
                <w:sz w:val="20"/>
              </w:rPr>
              <w:t xml:space="preserve"> </w:t>
            </w:r>
            <w:r>
              <w:rPr>
                <w:sz w:val="20"/>
              </w:rPr>
              <w:t>2019</w:t>
            </w:r>
            <w:r>
              <w:rPr>
                <w:spacing w:val="-7"/>
                <w:sz w:val="20"/>
              </w:rPr>
              <w:t xml:space="preserve"> </w:t>
            </w:r>
            <w:r>
              <w:rPr>
                <w:sz w:val="20"/>
              </w:rPr>
              <w:t>as</w:t>
            </w:r>
            <w:r>
              <w:rPr>
                <w:spacing w:val="-8"/>
                <w:sz w:val="20"/>
              </w:rPr>
              <w:t xml:space="preserve"> </w:t>
            </w:r>
            <w:r>
              <w:rPr>
                <w:sz w:val="20"/>
              </w:rPr>
              <w:t>the</w:t>
            </w:r>
            <w:r>
              <w:rPr>
                <w:spacing w:val="-9"/>
                <w:sz w:val="20"/>
              </w:rPr>
              <w:t xml:space="preserve"> </w:t>
            </w:r>
            <w:r>
              <w:rPr>
                <w:sz w:val="20"/>
              </w:rPr>
              <w:t>higher</w:t>
            </w:r>
            <w:r>
              <w:rPr>
                <w:spacing w:val="-6"/>
                <w:sz w:val="20"/>
              </w:rPr>
              <w:t xml:space="preserve"> </w:t>
            </w:r>
            <w:r>
              <w:rPr>
                <w:sz w:val="20"/>
                <w:u w:val="single"/>
              </w:rPr>
              <w:t>equivalent</w:t>
            </w:r>
            <w:r>
              <w:rPr>
                <w:spacing w:val="-10"/>
                <w:sz w:val="20"/>
                <w:u w:val="single"/>
              </w:rPr>
              <w:t xml:space="preserve"> </w:t>
            </w:r>
            <w:r>
              <w:rPr>
                <w:spacing w:val="-2"/>
                <w:sz w:val="20"/>
                <w:u w:val="single"/>
              </w:rPr>
              <w:t>person</w:t>
            </w:r>
          </w:p>
        </w:tc>
      </w:tr>
    </w:tbl>
    <w:p w14:paraId="4C5A8EAB" w14:textId="77777777" w:rsidR="00CE0A0C" w:rsidRDefault="00CE0A0C">
      <w:pPr>
        <w:spacing w:line="227" w:lineRule="exact"/>
        <w:rPr>
          <w:sz w:val="20"/>
        </w:rPr>
        <w:sectPr w:rsidR="00CE0A0C">
          <w:pgSz w:w="11910" w:h="16840"/>
          <w:pgMar w:top="1660" w:right="340" w:bottom="720" w:left="1000" w:header="1091" w:footer="534" w:gutter="0"/>
          <w:cols w:space="720"/>
        </w:sectPr>
      </w:pPr>
    </w:p>
    <w:p w14:paraId="4C5A8EAC" w14:textId="77777777" w:rsidR="00CE0A0C" w:rsidRDefault="00CE0A0C">
      <w:pPr>
        <w:pStyle w:val="BodyText"/>
      </w:pPr>
    </w:p>
    <w:p w14:paraId="4C5A8EAD"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EB0" w14:textId="77777777">
        <w:trPr>
          <w:trHeight w:val="383"/>
        </w:trPr>
        <w:tc>
          <w:tcPr>
            <w:tcW w:w="2691" w:type="dxa"/>
            <w:shd w:val="clear" w:color="auto" w:fill="BEBEBE"/>
          </w:tcPr>
          <w:p w14:paraId="4C5A8EAE"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EAF" w14:textId="77777777" w:rsidR="00CE0A0C" w:rsidRDefault="00E40B56">
            <w:pPr>
              <w:pStyle w:val="TableParagraph"/>
              <w:spacing w:before="1"/>
              <w:ind w:left="108"/>
              <w:rPr>
                <w:b/>
                <w:sz w:val="18"/>
              </w:rPr>
            </w:pPr>
            <w:r>
              <w:rPr>
                <w:b/>
                <w:spacing w:val="-2"/>
                <w:sz w:val="18"/>
              </w:rPr>
              <w:t>Definition</w:t>
            </w:r>
          </w:p>
        </w:tc>
      </w:tr>
      <w:tr w:rsidR="00CE0A0C" w14:paraId="4C5A8EB3" w14:textId="77777777">
        <w:trPr>
          <w:trHeight w:val="657"/>
        </w:trPr>
        <w:tc>
          <w:tcPr>
            <w:tcW w:w="2691" w:type="dxa"/>
          </w:tcPr>
          <w:p w14:paraId="4C5A8EB1" w14:textId="77777777" w:rsidR="00CE0A0C" w:rsidRDefault="00CE0A0C">
            <w:pPr>
              <w:pStyle w:val="TableParagraph"/>
              <w:rPr>
                <w:rFonts w:ascii="Times New Roman"/>
                <w:sz w:val="18"/>
              </w:rPr>
            </w:pPr>
          </w:p>
        </w:tc>
        <w:tc>
          <w:tcPr>
            <w:tcW w:w="7223" w:type="dxa"/>
          </w:tcPr>
          <w:p w14:paraId="4C5A8EB2" w14:textId="77777777" w:rsidR="00CE0A0C" w:rsidRDefault="00E40B56">
            <w:pPr>
              <w:pStyle w:val="TableParagraph"/>
              <w:spacing w:line="261" w:lineRule="auto"/>
              <w:ind w:left="108" w:right="188"/>
              <w:rPr>
                <w:sz w:val="20"/>
              </w:rPr>
            </w:pPr>
            <w:r>
              <w:rPr>
                <w:sz w:val="20"/>
              </w:rPr>
              <w:t>(</w:t>
            </w:r>
            <w:r>
              <w:rPr>
                <w:sz w:val="20"/>
                <w:u w:val="single"/>
              </w:rPr>
              <w:t>EP</w:t>
            </w:r>
            <w:r>
              <w:rPr>
                <w:sz w:val="20"/>
              </w:rPr>
              <w:t>)</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works</w:t>
            </w:r>
            <w:r>
              <w:rPr>
                <w:spacing w:val="-4"/>
                <w:sz w:val="20"/>
              </w:rPr>
              <w:t xml:space="preserve"> </w:t>
            </w:r>
            <w:r>
              <w:rPr>
                <w:sz w:val="20"/>
              </w:rPr>
              <w:t>calculated</w:t>
            </w:r>
            <w:r>
              <w:rPr>
                <w:spacing w:val="-4"/>
                <w:sz w:val="20"/>
              </w:rPr>
              <w:t xml:space="preserve"> </w:t>
            </w:r>
            <w:r>
              <w:rPr>
                <w:sz w:val="20"/>
              </w:rPr>
              <w:t>using</w:t>
            </w:r>
            <w:r>
              <w:rPr>
                <w:spacing w:val="-4"/>
                <w:sz w:val="20"/>
              </w:rPr>
              <w:t xml:space="preserve"> </w:t>
            </w:r>
            <w:r>
              <w:rPr>
                <w:sz w:val="20"/>
              </w:rPr>
              <w:t>each</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formulae</w:t>
            </w:r>
            <w:r>
              <w:rPr>
                <w:spacing w:val="-4"/>
                <w:sz w:val="20"/>
              </w:rPr>
              <w:t xml:space="preserve"> </w:t>
            </w:r>
            <w:r>
              <w:rPr>
                <w:sz w:val="20"/>
              </w:rPr>
              <w:t>found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 xml:space="preserve">definition for </w:t>
            </w:r>
            <w:r>
              <w:rPr>
                <w:sz w:val="20"/>
                <w:u w:val="single"/>
              </w:rPr>
              <w:t>EP</w:t>
            </w:r>
            <w:r>
              <w:rPr>
                <w:sz w:val="20"/>
              </w:rPr>
              <w:t>.</w:t>
            </w:r>
          </w:p>
        </w:tc>
      </w:tr>
      <w:tr w:rsidR="00CE0A0C" w14:paraId="4C5A8EB7" w14:textId="77777777">
        <w:trPr>
          <w:trHeight w:val="1151"/>
        </w:trPr>
        <w:tc>
          <w:tcPr>
            <w:tcW w:w="2691" w:type="dxa"/>
          </w:tcPr>
          <w:p w14:paraId="4C5A8EB4" w14:textId="77777777" w:rsidR="00CE0A0C" w:rsidRDefault="00CE0A0C">
            <w:pPr>
              <w:pStyle w:val="TableParagraph"/>
              <w:spacing w:before="141"/>
              <w:rPr>
                <w:sz w:val="20"/>
              </w:rPr>
            </w:pPr>
          </w:p>
          <w:p w14:paraId="4C5A8EB5" w14:textId="77777777" w:rsidR="00CE0A0C" w:rsidRDefault="00E40B56">
            <w:pPr>
              <w:pStyle w:val="TableParagraph"/>
              <w:ind w:left="110"/>
              <w:rPr>
                <w:sz w:val="20"/>
              </w:rPr>
            </w:pPr>
            <w:r>
              <w:rPr>
                <w:spacing w:val="-2"/>
                <w:sz w:val="20"/>
              </w:rPr>
              <w:t>dam(s)</w:t>
            </w:r>
          </w:p>
        </w:tc>
        <w:tc>
          <w:tcPr>
            <w:tcW w:w="7223" w:type="dxa"/>
          </w:tcPr>
          <w:p w14:paraId="4C5A8EB6" w14:textId="77777777" w:rsidR="00CE0A0C" w:rsidRDefault="00E40B56">
            <w:pPr>
              <w:pStyle w:val="TableParagraph"/>
              <w:spacing w:line="259" w:lineRule="auto"/>
              <w:ind w:left="108" w:right="188"/>
              <w:rPr>
                <w:sz w:val="20"/>
              </w:rPr>
            </w:pPr>
            <w:r>
              <w:rPr>
                <w:sz w:val="20"/>
              </w:rPr>
              <w:t xml:space="preserve">means a land-based </w:t>
            </w:r>
            <w:r>
              <w:rPr>
                <w:sz w:val="20"/>
                <w:u w:val="single"/>
              </w:rPr>
              <w:t>structure</w:t>
            </w:r>
            <w:r>
              <w:rPr>
                <w:sz w:val="20"/>
              </w:rPr>
              <w:t xml:space="preserve"> or a </w:t>
            </w:r>
            <w:r>
              <w:rPr>
                <w:sz w:val="20"/>
                <w:u w:val="single"/>
              </w:rPr>
              <w:t>void</w:t>
            </w:r>
            <w:r>
              <w:rPr>
                <w:sz w:val="20"/>
              </w:rPr>
              <w:t xml:space="preserve"> that contains, diverts or controls </w:t>
            </w:r>
            <w:r>
              <w:rPr>
                <w:sz w:val="20"/>
                <w:u w:val="single"/>
              </w:rPr>
              <w:t>flowable</w:t>
            </w:r>
            <w:r>
              <w:rPr>
                <w:spacing w:val="-6"/>
                <w:sz w:val="20"/>
                <w:u w:val="single"/>
              </w:rPr>
              <w:t xml:space="preserve"> </w:t>
            </w:r>
            <w:r>
              <w:rPr>
                <w:sz w:val="20"/>
                <w:u w:val="single"/>
              </w:rPr>
              <w:t>substances</w:t>
            </w:r>
            <w:r>
              <w:rPr>
                <w:sz w:val="20"/>
              </w:rPr>
              <w:t>,</w:t>
            </w:r>
            <w:r>
              <w:rPr>
                <w:spacing w:val="-6"/>
                <w:sz w:val="20"/>
              </w:rPr>
              <w:t xml:space="preserve"> </w:t>
            </w:r>
            <w:r>
              <w:rPr>
                <w:sz w:val="20"/>
              </w:rPr>
              <w:t>and</w:t>
            </w:r>
            <w:r>
              <w:rPr>
                <w:spacing w:val="-5"/>
                <w:sz w:val="20"/>
              </w:rPr>
              <w:t xml:space="preserve"> </w:t>
            </w:r>
            <w:r>
              <w:rPr>
                <w:sz w:val="20"/>
              </w:rPr>
              <w:t>includes</w:t>
            </w:r>
            <w:r>
              <w:rPr>
                <w:spacing w:val="-5"/>
                <w:sz w:val="20"/>
              </w:rPr>
              <w:t xml:space="preserve"> </w:t>
            </w:r>
            <w:r>
              <w:rPr>
                <w:sz w:val="20"/>
              </w:rPr>
              <w:t>any</w:t>
            </w:r>
            <w:r>
              <w:rPr>
                <w:spacing w:val="-5"/>
                <w:sz w:val="20"/>
              </w:rPr>
              <w:t xml:space="preserve"> </w:t>
            </w:r>
            <w:r>
              <w:rPr>
                <w:sz w:val="20"/>
              </w:rPr>
              <w:t>substances</w:t>
            </w:r>
            <w:r>
              <w:rPr>
                <w:spacing w:val="-5"/>
                <w:sz w:val="20"/>
              </w:rPr>
              <w:t xml:space="preserve"> </w:t>
            </w:r>
            <w:r>
              <w:rPr>
                <w:sz w:val="20"/>
              </w:rPr>
              <w:t>that</w:t>
            </w:r>
            <w:r>
              <w:rPr>
                <w:spacing w:val="-6"/>
                <w:sz w:val="20"/>
              </w:rPr>
              <w:t xml:space="preserve"> </w:t>
            </w:r>
            <w:r>
              <w:rPr>
                <w:sz w:val="20"/>
              </w:rPr>
              <w:t>are</w:t>
            </w:r>
            <w:r>
              <w:rPr>
                <w:spacing w:val="-6"/>
                <w:sz w:val="20"/>
              </w:rPr>
              <w:t xml:space="preserve"> </w:t>
            </w:r>
            <w:r>
              <w:rPr>
                <w:sz w:val="20"/>
              </w:rPr>
              <w:t>thereby</w:t>
            </w:r>
            <w:r>
              <w:rPr>
                <w:spacing w:val="-5"/>
                <w:sz w:val="20"/>
              </w:rPr>
              <w:t xml:space="preserve"> </w:t>
            </w:r>
            <w:r>
              <w:rPr>
                <w:sz w:val="20"/>
              </w:rPr>
              <w:t xml:space="preserve">contained, diverted or controlled by that land-based </w:t>
            </w:r>
            <w:r>
              <w:rPr>
                <w:sz w:val="20"/>
                <w:u w:val="single"/>
              </w:rPr>
              <w:t>structure</w:t>
            </w:r>
            <w:r>
              <w:rPr>
                <w:sz w:val="20"/>
              </w:rPr>
              <w:t xml:space="preserve"> or </w:t>
            </w:r>
            <w:r>
              <w:rPr>
                <w:sz w:val="20"/>
                <w:u w:val="single"/>
              </w:rPr>
              <w:t>void</w:t>
            </w:r>
            <w:r>
              <w:rPr>
                <w:sz w:val="20"/>
              </w:rPr>
              <w:t xml:space="preserve"> and </w:t>
            </w:r>
            <w:r>
              <w:rPr>
                <w:sz w:val="20"/>
                <w:u w:val="single"/>
              </w:rPr>
              <w:t>associated</w:t>
            </w:r>
            <w:r>
              <w:rPr>
                <w:sz w:val="20"/>
              </w:rPr>
              <w:t xml:space="preserve"> </w:t>
            </w:r>
            <w:r>
              <w:rPr>
                <w:spacing w:val="-2"/>
                <w:sz w:val="20"/>
                <w:u w:val="single"/>
              </w:rPr>
              <w:t>works</w:t>
            </w:r>
            <w:r>
              <w:rPr>
                <w:spacing w:val="-2"/>
                <w:sz w:val="20"/>
              </w:rPr>
              <w:t>.</w:t>
            </w:r>
          </w:p>
        </w:tc>
      </w:tr>
      <w:tr w:rsidR="00CE0A0C" w14:paraId="4C5A8EBB" w14:textId="77777777">
        <w:trPr>
          <w:trHeight w:val="1401"/>
        </w:trPr>
        <w:tc>
          <w:tcPr>
            <w:tcW w:w="2691" w:type="dxa"/>
          </w:tcPr>
          <w:p w14:paraId="4C5A8EB8" w14:textId="77777777" w:rsidR="00CE0A0C" w:rsidRDefault="00CE0A0C">
            <w:pPr>
              <w:pStyle w:val="TableParagraph"/>
              <w:spacing w:before="141"/>
              <w:rPr>
                <w:sz w:val="20"/>
              </w:rPr>
            </w:pPr>
          </w:p>
          <w:p w14:paraId="4C5A8EB9" w14:textId="77777777" w:rsidR="00CE0A0C" w:rsidRDefault="00E40B56">
            <w:pPr>
              <w:pStyle w:val="TableParagraph"/>
              <w:spacing w:line="261" w:lineRule="auto"/>
              <w:ind w:left="110" w:right="275"/>
              <w:rPr>
                <w:sz w:val="20"/>
              </w:rPr>
            </w:pPr>
            <w:r>
              <w:rPr>
                <w:sz w:val="20"/>
              </w:rPr>
              <w:t>design</w:t>
            </w:r>
            <w:r>
              <w:rPr>
                <w:spacing w:val="-14"/>
                <w:sz w:val="20"/>
              </w:rPr>
              <w:t xml:space="preserve"> </w:t>
            </w:r>
            <w:r>
              <w:rPr>
                <w:sz w:val="20"/>
              </w:rPr>
              <w:t>storage</w:t>
            </w:r>
            <w:r>
              <w:rPr>
                <w:spacing w:val="-14"/>
                <w:sz w:val="20"/>
              </w:rPr>
              <w:t xml:space="preserve"> </w:t>
            </w:r>
            <w:r>
              <w:rPr>
                <w:sz w:val="20"/>
              </w:rPr>
              <w:t>allowance or DSA</w:t>
            </w:r>
          </w:p>
        </w:tc>
        <w:tc>
          <w:tcPr>
            <w:tcW w:w="7223" w:type="dxa"/>
          </w:tcPr>
          <w:p w14:paraId="4C5A8EBA" w14:textId="77777777" w:rsidR="00CE0A0C" w:rsidRDefault="00E40B56">
            <w:pPr>
              <w:pStyle w:val="TableParagraph"/>
              <w:spacing w:line="259" w:lineRule="auto"/>
              <w:ind w:left="108" w:right="127"/>
              <w:rPr>
                <w:sz w:val="20"/>
              </w:rPr>
            </w:pPr>
            <w:r>
              <w:rPr>
                <w:sz w:val="20"/>
              </w:rPr>
              <w:t xml:space="preserve">means an available volume, estimated in accordance with the </w:t>
            </w:r>
            <w:r>
              <w:rPr>
                <w:i/>
                <w:sz w:val="20"/>
              </w:rPr>
              <w:t>Manual for Assessing Consequence Categories and Hydraulic Performance of Structures (ESR/2016/19337)</w:t>
            </w:r>
            <w:r>
              <w:rPr>
                <w:sz w:val="20"/>
              </w:rPr>
              <w:t>,</w:t>
            </w:r>
            <w:r>
              <w:rPr>
                <w:spacing w:val="-6"/>
                <w:sz w:val="20"/>
              </w:rPr>
              <w:t xml:space="preserve"> </w:t>
            </w:r>
            <w:r>
              <w:rPr>
                <w:sz w:val="20"/>
              </w:rPr>
              <w:t>published</w:t>
            </w:r>
            <w:r>
              <w:rPr>
                <w:spacing w:val="-7"/>
                <w:sz w:val="20"/>
              </w:rPr>
              <w:t xml:space="preserve"> </w:t>
            </w:r>
            <w:r>
              <w:rPr>
                <w:sz w:val="20"/>
              </w:rPr>
              <w:t>by</w:t>
            </w:r>
            <w:r>
              <w:rPr>
                <w:spacing w:val="-5"/>
                <w:sz w:val="20"/>
              </w:rPr>
              <w:t xml:space="preserve"> </w:t>
            </w:r>
            <w:r>
              <w:rPr>
                <w:sz w:val="20"/>
              </w:rPr>
              <w:t>the</w:t>
            </w:r>
            <w:r>
              <w:rPr>
                <w:spacing w:val="-5"/>
                <w:sz w:val="20"/>
              </w:rPr>
              <w:t xml:space="preserve"> </w:t>
            </w:r>
            <w:r>
              <w:rPr>
                <w:sz w:val="20"/>
                <w:u w:val="single"/>
              </w:rPr>
              <w:t>administering</w:t>
            </w:r>
            <w:r>
              <w:rPr>
                <w:spacing w:val="-6"/>
                <w:sz w:val="20"/>
                <w:u w:val="single"/>
              </w:rPr>
              <w:t xml:space="preserve"> </w:t>
            </w:r>
            <w:r>
              <w:rPr>
                <w:sz w:val="20"/>
                <w:u w:val="single"/>
              </w:rPr>
              <w:t>authority</w:t>
            </w:r>
            <w:r>
              <w:rPr>
                <w:sz w:val="20"/>
              </w:rPr>
              <w:t>,</w:t>
            </w:r>
            <w:r>
              <w:rPr>
                <w:spacing w:val="-6"/>
                <w:sz w:val="20"/>
              </w:rPr>
              <w:t xml:space="preserve"> </w:t>
            </w:r>
            <w:r>
              <w:rPr>
                <w:sz w:val="20"/>
              </w:rPr>
              <w:t>as</w:t>
            </w:r>
            <w:r>
              <w:rPr>
                <w:spacing w:val="-3"/>
                <w:sz w:val="20"/>
              </w:rPr>
              <w:t xml:space="preserve"> </w:t>
            </w:r>
            <w:r>
              <w:rPr>
                <w:sz w:val="20"/>
              </w:rPr>
              <w:t>amended</w:t>
            </w:r>
            <w:r>
              <w:rPr>
                <w:spacing w:val="-6"/>
                <w:sz w:val="20"/>
              </w:rPr>
              <w:t xml:space="preserve"> </w:t>
            </w:r>
            <w:r>
              <w:rPr>
                <w:sz w:val="20"/>
              </w:rPr>
              <w:t>from time to time, that must be provided in a dam to an annual exceedance probability specified in that Manual.</w:t>
            </w:r>
          </w:p>
        </w:tc>
      </w:tr>
      <w:tr w:rsidR="00CE0A0C" w14:paraId="4C5A8EC3" w14:textId="77777777">
        <w:trPr>
          <w:trHeight w:val="2171"/>
        </w:trPr>
        <w:tc>
          <w:tcPr>
            <w:tcW w:w="2691" w:type="dxa"/>
          </w:tcPr>
          <w:p w14:paraId="4C5A8EBC" w14:textId="77777777" w:rsidR="00CE0A0C" w:rsidRDefault="00CE0A0C">
            <w:pPr>
              <w:pStyle w:val="TableParagraph"/>
              <w:rPr>
                <w:sz w:val="20"/>
              </w:rPr>
            </w:pPr>
          </w:p>
          <w:p w14:paraId="4C5A8EBD" w14:textId="77777777" w:rsidR="00CE0A0C" w:rsidRDefault="00CE0A0C">
            <w:pPr>
              <w:pStyle w:val="TableParagraph"/>
              <w:rPr>
                <w:sz w:val="20"/>
              </w:rPr>
            </w:pPr>
          </w:p>
          <w:p w14:paraId="4C5A8EBE" w14:textId="77777777" w:rsidR="00CE0A0C" w:rsidRDefault="00CE0A0C">
            <w:pPr>
              <w:pStyle w:val="TableParagraph"/>
              <w:spacing w:before="192"/>
              <w:rPr>
                <w:sz w:val="20"/>
              </w:rPr>
            </w:pPr>
          </w:p>
          <w:p w14:paraId="4C5A8EBF" w14:textId="77777777" w:rsidR="00CE0A0C" w:rsidRDefault="00E40B56">
            <w:pPr>
              <w:pStyle w:val="TableParagraph"/>
              <w:ind w:left="110"/>
              <w:rPr>
                <w:sz w:val="20"/>
              </w:rPr>
            </w:pPr>
            <w:r>
              <w:rPr>
                <w:spacing w:val="-2"/>
                <w:sz w:val="20"/>
              </w:rPr>
              <w:t>designated</w:t>
            </w:r>
            <w:r>
              <w:rPr>
                <w:spacing w:val="5"/>
                <w:sz w:val="20"/>
              </w:rPr>
              <w:t xml:space="preserve"> </w:t>
            </w:r>
            <w:r>
              <w:rPr>
                <w:spacing w:val="-2"/>
                <w:sz w:val="20"/>
              </w:rPr>
              <w:t>precinct</w:t>
            </w:r>
          </w:p>
        </w:tc>
        <w:tc>
          <w:tcPr>
            <w:tcW w:w="7223" w:type="dxa"/>
          </w:tcPr>
          <w:p w14:paraId="4C5A8EC0" w14:textId="77777777" w:rsidR="00CE0A0C" w:rsidRDefault="00E40B56">
            <w:pPr>
              <w:pStyle w:val="TableParagraph"/>
              <w:spacing w:line="261" w:lineRule="auto"/>
              <w:ind w:left="10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in</w:t>
            </w:r>
            <w:r>
              <w:rPr>
                <w:spacing w:val="-3"/>
                <w:sz w:val="20"/>
              </w:rPr>
              <w:t xml:space="preserve"> </w:t>
            </w:r>
            <w:r>
              <w:rPr>
                <w:sz w:val="20"/>
              </w:rPr>
              <w:t>Part</w:t>
            </w:r>
            <w:r>
              <w:rPr>
                <w:spacing w:val="-2"/>
                <w:sz w:val="20"/>
              </w:rPr>
              <w:t xml:space="preserve"> </w:t>
            </w:r>
            <w:r>
              <w:rPr>
                <w:sz w:val="20"/>
              </w:rPr>
              <w:t>5</w:t>
            </w:r>
            <w:r>
              <w:rPr>
                <w:spacing w:val="-5"/>
                <w:sz w:val="20"/>
              </w:rPr>
              <w:t xml:space="preserve"> </w:t>
            </w:r>
            <w:r>
              <w:rPr>
                <w:sz w:val="20"/>
              </w:rPr>
              <w:t>section</w:t>
            </w:r>
            <w:r>
              <w:rPr>
                <w:spacing w:val="-3"/>
                <w:sz w:val="20"/>
              </w:rPr>
              <w:t xml:space="preserve"> </w:t>
            </w:r>
            <w:r>
              <w:rPr>
                <w:sz w:val="20"/>
              </w:rPr>
              <w:t>15(3)</w:t>
            </w:r>
            <w:r>
              <w:rPr>
                <w:spacing w:val="-2"/>
                <w:sz w:val="20"/>
              </w:rPr>
              <w:t xml:space="preserve"> </w:t>
            </w:r>
            <w:r>
              <w:rPr>
                <w:sz w:val="20"/>
              </w:rPr>
              <w:t>of</w:t>
            </w:r>
            <w:r>
              <w:rPr>
                <w:spacing w:val="-5"/>
                <w:sz w:val="20"/>
              </w:rPr>
              <w:t xml:space="preserve"> </w:t>
            </w:r>
            <w:r>
              <w:rPr>
                <w:sz w:val="20"/>
              </w:rPr>
              <w:t>the</w:t>
            </w:r>
            <w:r>
              <w:rPr>
                <w:spacing w:val="-2"/>
                <w:sz w:val="20"/>
              </w:rPr>
              <w:t xml:space="preserve"> </w:t>
            </w:r>
            <w:r>
              <w:rPr>
                <w:sz w:val="20"/>
              </w:rPr>
              <w:t>Regional</w:t>
            </w:r>
            <w:r>
              <w:rPr>
                <w:spacing w:val="-6"/>
                <w:sz w:val="20"/>
              </w:rPr>
              <w:t xml:space="preserve"> </w:t>
            </w:r>
            <w:r>
              <w:rPr>
                <w:sz w:val="20"/>
              </w:rPr>
              <w:t>Planning</w:t>
            </w:r>
            <w:r>
              <w:rPr>
                <w:spacing w:val="-6"/>
                <w:sz w:val="20"/>
              </w:rPr>
              <w:t xml:space="preserve"> </w:t>
            </w:r>
            <w:r>
              <w:rPr>
                <w:sz w:val="20"/>
              </w:rPr>
              <w:t>Interests Regulation 2014 and means:</w:t>
            </w:r>
          </w:p>
          <w:p w14:paraId="4C5A8EC1" w14:textId="77777777" w:rsidR="00CE0A0C" w:rsidRDefault="00E40B56">
            <w:pPr>
              <w:pStyle w:val="TableParagraph"/>
              <w:numPr>
                <w:ilvl w:val="0"/>
                <w:numId w:val="30"/>
              </w:numPr>
              <w:tabs>
                <w:tab w:val="left" w:pos="828"/>
              </w:tabs>
              <w:spacing w:before="156" w:line="256" w:lineRule="auto"/>
              <w:ind w:right="146"/>
              <w:jc w:val="both"/>
              <w:rPr>
                <w:sz w:val="20"/>
              </w:rPr>
            </w:pPr>
            <w:r>
              <w:rPr>
                <w:sz w:val="20"/>
              </w:rPr>
              <w:t>for</w:t>
            </w:r>
            <w:r>
              <w:rPr>
                <w:spacing w:val="-5"/>
                <w:sz w:val="20"/>
              </w:rPr>
              <w:t xml:space="preserve"> </w:t>
            </w:r>
            <w:r>
              <w:rPr>
                <w:sz w:val="20"/>
              </w:rPr>
              <w:t>a</w:t>
            </w:r>
            <w:r>
              <w:rPr>
                <w:spacing w:val="-5"/>
                <w:sz w:val="20"/>
              </w:rPr>
              <w:t xml:space="preserve"> </w:t>
            </w:r>
            <w:r>
              <w:rPr>
                <w:sz w:val="20"/>
                <w:u w:val="single"/>
              </w:rPr>
              <w:t>strategic</w:t>
            </w:r>
            <w:r>
              <w:rPr>
                <w:spacing w:val="-4"/>
                <w:sz w:val="20"/>
                <w:u w:val="single"/>
              </w:rPr>
              <w:t xml:space="preserve"> </w:t>
            </w:r>
            <w:r>
              <w:rPr>
                <w:sz w:val="20"/>
                <w:u w:val="single"/>
              </w:rPr>
              <w:t>environmental</w:t>
            </w:r>
            <w:r>
              <w:rPr>
                <w:spacing w:val="-6"/>
                <w:sz w:val="20"/>
                <w:u w:val="single"/>
              </w:rPr>
              <w:t xml:space="preserve"> </w:t>
            </w:r>
            <w:r>
              <w:rPr>
                <w:sz w:val="20"/>
                <w:u w:val="single"/>
              </w:rPr>
              <w:t>area</w:t>
            </w:r>
            <w:r>
              <w:rPr>
                <w:spacing w:val="-2"/>
                <w:sz w:val="20"/>
              </w:rPr>
              <w:t xml:space="preserve"> </w:t>
            </w:r>
            <w:r>
              <w:rPr>
                <w:sz w:val="20"/>
              </w:rPr>
              <w:t>mentioned</w:t>
            </w:r>
            <w:r>
              <w:rPr>
                <w:spacing w:val="-4"/>
                <w:sz w:val="20"/>
              </w:rPr>
              <w:t xml:space="preserve"> </w:t>
            </w:r>
            <w:r>
              <w:rPr>
                <w:sz w:val="20"/>
              </w:rPr>
              <w:t>in</w:t>
            </w:r>
            <w:r>
              <w:rPr>
                <w:spacing w:val="-5"/>
                <w:sz w:val="20"/>
              </w:rPr>
              <w:t xml:space="preserve"> </w:t>
            </w:r>
            <w:r>
              <w:rPr>
                <w:sz w:val="20"/>
              </w:rPr>
              <w:t>section</w:t>
            </w:r>
            <w:r>
              <w:rPr>
                <w:spacing w:val="-5"/>
                <w:sz w:val="20"/>
              </w:rPr>
              <w:t xml:space="preserve"> </w:t>
            </w:r>
            <w:r>
              <w:rPr>
                <w:sz w:val="20"/>
              </w:rPr>
              <w:t>4(1)</w:t>
            </w:r>
            <w:r>
              <w:rPr>
                <w:spacing w:val="-1"/>
                <w:sz w:val="20"/>
              </w:rPr>
              <w:t xml:space="preserve"> </w:t>
            </w:r>
            <w:r>
              <w:rPr>
                <w:sz w:val="20"/>
              </w:rPr>
              <w:t>–</w:t>
            </w:r>
            <w:r>
              <w:rPr>
                <w:spacing w:val="-3"/>
                <w:sz w:val="20"/>
              </w:rPr>
              <w:t xml:space="preserve"> </w:t>
            </w:r>
            <w:r>
              <w:rPr>
                <w:sz w:val="20"/>
              </w:rPr>
              <w:t>the</w:t>
            </w:r>
            <w:r>
              <w:rPr>
                <w:spacing w:val="-4"/>
                <w:sz w:val="20"/>
              </w:rPr>
              <w:t xml:space="preserve"> </w:t>
            </w:r>
            <w:r>
              <w:rPr>
                <w:sz w:val="20"/>
              </w:rPr>
              <w:t>area identified</w:t>
            </w:r>
            <w:r>
              <w:rPr>
                <w:spacing w:val="-3"/>
                <w:sz w:val="20"/>
              </w:rPr>
              <w:t xml:space="preserve"> </w:t>
            </w:r>
            <w:r>
              <w:rPr>
                <w:sz w:val="20"/>
              </w:rPr>
              <w:t>as</w:t>
            </w:r>
            <w:r>
              <w:rPr>
                <w:spacing w:val="-2"/>
                <w:sz w:val="20"/>
              </w:rPr>
              <w:t xml:space="preserve"> </w:t>
            </w:r>
            <w:r>
              <w:rPr>
                <w:sz w:val="20"/>
              </w:rPr>
              <w:t>a</w:t>
            </w:r>
            <w:r>
              <w:rPr>
                <w:spacing w:val="-1"/>
                <w:sz w:val="20"/>
              </w:rPr>
              <w:t xml:space="preserve"> </w:t>
            </w:r>
            <w:r>
              <w:rPr>
                <w:sz w:val="20"/>
              </w:rPr>
              <w:t>designated</w:t>
            </w:r>
            <w:r>
              <w:rPr>
                <w:spacing w:val="-2"/>
                <w:sz w:val="20"/>
              </w:rPr>
              <w:t xml:space="preserve"> </w:t>
            </w:r>
            <w:r>
              <w:rPr>
                <w:sz w:val="20"/>
              </w:rPr>
              <w:t>precinct</w:t>
            </w:r>
            <w:r>
              <w:rPr>
                <w:spacing w:val="-3"/>
                <w:sz w:val="20"/>
              </w:rPr>
              <w:t xml:space="preserve"> </w:t>
            </w:r>
            <w:r>
              <w:rPr>
                <w:sz w:val="20"/>
              </w:rPr>
              <w:t>on</w:t>
            </w:r>
            <w:r>
              <w:rPr>
                <w:spacing w:val="-1"/>
                <w:sz w:val="20"/>
              </w:rPr>
              <w:t xml:space="preserve"> </w:t>
            </w:r>
            <w:r>
              <w:rPr>
                <w:sz w:val="20"/>
              </w:rPr>
              <w:t xml:space="preserve">the </w:t>
            </w:r>
            <w:r>
              <w:rPr>
                <w:sz w:val="20"/>
                <w:u w:val="single"/>
              </w:rPr>
              <w:t>strategic</w:t>
            </w:r>
            <w:r>
              <w:rPr>
                <w:spacing w:val="-2"/>
                <w:sz w:val="20"/>
                <w:u w:val="single"/>
              </w:rPr>
              <w:t xml:space="preserve"> </w:t>
            </w:r>
            <w:r>
              <w:rPr>
                <w:sz w:val="20"/>
                <w:u w:val="single"/>
              </w:rPr>
              <w:t>environmental</w:t>
            </w:r>
            <w:r>
              <w:rPr>
                <w:spacing w:val="-4"/>
                <w:sz w:val="20"/>
                <w:u w:val="single"/>
              </w:rPr>
              <w:t xml:space="preserve"> </w:t>
            </w:r>
            <w:r>
              <w:rPr>
                <w:sz w:val="20"/>
                <w:u w:val="single"/>
              </w:rPr>
              <w:t>area</w:t>
            </w:r>
            <w:r>
              <w:rPr>
                <w:sz w:val="20"/>
              </w:rPr>
              <w:t xml:space="preserve"> map for the strategic environmental are; or</w:t>
            </w:r>
          </w:p>
          <w:p w14:paraId="4C5A8EC2" w14:textId="77777777" w:rsidR="00CE0A0C" w:rsidRDefault="00E40B56">
            <w:pPr>
              <w:pStyle w:val="TableParagraph"/>
              <w:numPr>
                <w:ilvl w:val="0"/>
                <w:numId w:val="30"/>
              </w:numPr>
              <w:tabs>
                <w:tab w:val="left" w:pos="828"/>
              </w:tabs>
              <w:spacing w:line="248" w:lineRule="exact"/>
              <w:ind w:right="238"/>
              <w:rPr>
                <w:sz w:val="20"/>
              </w:rPr>
            </w:pPr>
            <w:r>
              <w:rPr>
                <w:sz w:val="20"/>
              </w:rPr>
              <w:t>if</w:t>
            </w:r>
            <w:r>
              <w:rPr>
                <w:spacing w:val="-5"/>
                <w:sz w:val="20"/>
              </w:rPr>
              <w:t xml:space="preserve"> </w:t>
            </w:r>
            <w:r>
              <w:rPr>
                <w:sz w:val="20"/>
              </w:rPr>
              <w:t>a</w:t>
            </w:r>
            <w:r>
              <w:rPr>
                <w:spacing w:val="-6"/>
                <w:sz w:val="20"/>
              </w:rPr>
              <w:t xml:space="preserve"> </w:t>
            </w:r>
            <w:r>
              <w:rPr>
                <w:sz w:val="20"/>
                <w:u w:val="single"/>
              </w:rPr>
              <w:t>strategic</w:t>
            </w:r>
            <w:r>
              <w:rPr>
                <w:spacing w:val="-4"/>
                <w:sz w:val="20"/>
                <w:u w:val="single"/>
              </w:rPr>
              <w:t xml:space="preserve"> </w:t>
            </w:r>
            <w:r>
              <w:rPr>
                <w:sz w:val="20"/>
                <w:u w:val="single"/>
              </w:rPr>
              <w:t>environmental</w:t>
            </w:r>
            <w:r>
              <w:rPr>
                <w:spacing w:val="-4"/>
                <w:sz w:val="20"/>
                <w:u w:val="single"/>
              </w:rPr>
              <w:t xml:space="preserve"> </w:t>
            </w:r>
            <w:r>
              <w:rPr>
                <w:sz w:val="20"/>
                <w:u w:val="single"/>
              </w:rPr>
              <w:t>area</w:t>
            </w:r>
            <w:r>
              <w:rPr>
                <w:spacing w:val="-2"/>
                <w:sz w:val="20"/>
              </w:rPr>
              <w:t xml:space="preserve"> </w:t>
            </w:r>
            <w:r>
              <w:rPr>
                <w:sz w:val="20"/>
              </w:rPr>
              <w:t>is</w:t>
            </w:r>
            <w:r>
              <w:rPr>
                <w:spacing w:val="-4"/>
                <w:sz w:val="20"/>
              </w:rPr>
              <w:t xml:space="preserve"> </w:t>
            </w:r>
            <w:r>
              <w:rPr>
                <w:sz w:val="20"/>
              </w:rPr>
              <w:t>shown</w:t>
            </w:r>
            <w:r>
              <w:rPr>
                <w:spacing w:val="-3"/>
                <w:sz w:val="20"/>
              </w:rPr>
              <w:t xml:space="preserve"> </w:t>
            </w:r>
            <w:r>
              <w:rPr>
                <w:sz w:val="20"/>
              </w:rPr>
              <w:t>on</w:t>
            </w:r>
            <w:r>
              <w:rPr>
                <w:spacing w:val="-4"/>
                <w:sz w:val="20"/>
              </w:rPr>
              <w:t xml:space="preserve"> </w:t>
            </w:r>
            <w:r>
              <w:rPr>
                <w:sz w:val="20"/>
              </w:rPr>
              <w:t>a</w:t>
            </w:r>
            <w:r>
              <w:rPr>
                <w:spacing w:val="-5"/>
                <w:sz w:val="20"/>
              </w:rPr>
              <w:t xml:space="preserve"> </w:t>
            </w:r>
            <w:r>
              <w:rPr>
                <w:sz w:val="20"/>
              </w:rPr>
              <w:t>map</w:t>
            </w:r>
            <w:r>
              <w:rPr>
                <w:spacing w:val="-3"/>
                <w:sz w:val="20"/>
              </w:rPr>
              <w:t xml:space="preserve"> </w:t>
            </w:r>
            <w:r>
              <w:rPr>
                <w:sz w:val="20"/>
              </w:rPr>
              <w:t>in</w:t>
            </w:r>
            <w:r>
              <w:rPr>
                <w:spacing w:val="-3"/>
                <w:sz w:val="20"/>
              </w:rPr>
              <w:t xml:space="preserve"> </w:t>
            </w:r>
            <w:r>
              <w:rPr>
                <w:sz w:val="20"/>
              </w:rPr>
              <w:t>a</w:t>
            </w:r>
            <w:r>
              <w:rPr>
                <w:spacing w:val="-5"/>
                <w:sz w:val="20"/>
              </w:rPr>
              <w:t xml:space="preserve"> </w:t>
            </w:r>
            <w:r>
              <w:rPr>
                <w:sz w:val="20"/>
              </w:rPr>
              <w:t>regional</w:t>
            </w:r>
            <w:r>
              <w:rPr>
                <w:spacing w:val="-4"/>
                <w:sz w:val="20"/>
              </w:rPr>
              <w:t xml:space="preserve"> </w:t>
            </w:r>
            <w:r>
              <w:rPr>
                <w:sz w:val="20"/>
              </w:rPr>
              <w:t xml:space="preserve">plan – the area identified on the map as a designated precinct for the </w:t>
            </w:r>
            <w:r>
              <w:rPr>
                <w:sz w:val="20"/>
                <w:u w:val="single"/>
              </w:rPr>
              <w:t>strategic environmental area</w:t>
            </w:r>
          </w:p>
        </w:tc>
      </w:tr>
      <w:tr w:rsidR="00CE0A0C" w14:paraId="4C5A8EC6" w14:textId="77777777">
        <w:trPr>
          <w:trHeight w:val="657"/>
        </w:trPr>
        <w:tc>
          <w:tcPr>
            <w:tcW w:w="2691" w:type="dxa"/>
          </w:tcPr>
          <w:p w14:paraId="4C5A8EC4" w14:textId="77777777" w:rsidR="00CE0A0C" w:rsidRDefault="00E40B56">
            <w:pPr>
              <w:pStyle w:val="TableParagraph"/>
              <w:spacing w:before="124"/>
              <w:ind w:left="110"/>
              <w:rPr>
                <w:sz w:val="20"/>
              </w:rPr>
            </w:pPr>
            <w:r>
              <w:rPr>
                <w:spacing w:val="-2"/>
                <w:sz w:val="20"/>
              </w:rPr>
              <w:t>development</w:t>
            </w:r>
            <w:r>
              <w:rPr>
                <w:spacing w:val="6"/>
                <w:sz w:val="20"/>
              </w:rPr>
              <w:t xml:space="preserve"> </w:t>
            </w:r>
            <w:r>
              <w:rPr>
                <w:spacing w:val="-4"/>
                <w:sz w:val="20"/>
              </w:rPr>
              <w:t>wells</w:t>
            </w:r>
          </w:p>
        </w:tc>
        <w:tc>
          <w:tcPr>
            <w:tcW w:w="7223" w:type="dxa"/>
          </w:tcPr>
          <w:p w14:paraId="4C5A8EC5" w14:textId="77777777" w:rsidR="00CE0A0C" w:rsidRDefault="00E40B56">
            <w:pPr>
              <w:pStyle w:val="TableParagraph"/>
              <w:spacing w:before="2" w:line="256" w:lineRule="auto"/>
              <w:ind w:left="108"/>
              <w:rPr>
                <w:sz w:val="20"/>
              </w:rPr>
            </w:pPr>
            <w:r>
              <w:rPr>
                <w:sz w:val="20"/>
              </w:rPr>
              <w:t>means</w:t>
            </w:r>
            <w:r>
              <w:rPr>
                <w:spacing w:val="-2"/>
                <w:sz w:val="20"/>
              </w:rPr>
              <w:t xml:space="preserve"> </w:t>
            </w:r>
            <w:r>
              <w:rPr>
                <w:sz w:val="20"/>
              </w:rPr>
              <w:t>a</w:t>
            </w:r>
            <w:r>
              <w:rPr>
                <w:spacing w:val="-5"/>
                <w:sz w:val="20"/>
              </w:rPr>
              <w:t xml:space="preserve"> </w:t>
            </w:r>
            <w:r>
              <w:rPr>
                <w:sz w:val="20"/>
              </w:rPr>
              <w:t>petroleum</w:t>
            </w:r>
            <w:r>
              <w:rPr>
                <w:spacing w:val="-3"/>
                <w:sz w:val="20"/>
              </w:rPr>
              <w:t xml:space="preserve"> </w:t>
            </w:r>
            <w:r>
              <w:rPr>
                <w:sz w:val="20"/>
              </w:rPr>
              <w:t>well</w:t>
            </w:r>
            <w:r>
              <w:rPr>
                <w:spacing w:val="-6"/>
                <w:sz w:val="20"/>
              </w:rPr>
              <w:t xml:space="preserve"> </w:t>
            </w:r>
            <w:r>
              <w:rPr>
                <w:sz w:val="20"/>
              </w:rPr>
              <w:t>which</w:t>
            </w:r>
            <w:r>
              <w:rPr>
                <w:spacing w:val="-5"/>
                <w:sz w:val="20"/>
              </w:rPr>
              <w:t xml:space="preserve"> </w:t>
            </w:r>
            <w:r>
              <w:rPr>
                <w:sz w:val="20"/>
              </w:rPr>
              <w:t>produces</w:t>
            </w:r>
            <w:r>
              <w:rPr>
                <w:spacing w:val="-4"/>
                <w:sz w:val="20"/>
              </w:rPr>
              <w:t xml:space="preserve"> </w:t>
            </w:r>
            <w:r>
              <w:rPr>
                <w:sz w:val="20"/>
              </w:rPr>
              <w:t>or</w:t>
            </w:r>
            <w:r>
              <w:rPr>
                <w:spacing w:val="-5"/>
                <w:sz w:val="20"/>
              </w:rPr>
              <w:t xml:space="preserve"> </w:t>
            </w:r>
            <w:r>
              <w:rPr>
                <w:sz w:val="20"/>
              </w:rPr>
              <w:t>stores</w:t>
            </w:r>
            <w:r>
              <w:rPr>
                <w:spacing w:val="-4"/>
                <w:sz w:val="20"/>
              </w:rPr>
              <w:t xml:space="preserve"> </w:t>
            </w:r>
            <w:r>
              <w:rPr>
                <w:sz w:val="20"/>
              </w:rPr>
              <w:t>petroleum.</w:t>
            </w:r>
            <w:r>
              <w:rPr>
                <w:spacing w:val="-5"/>
                <w:sz w:val="20"/>
              </w:rPr>
              <w:t xml:space="preserve"> </w:t>
            </w:r>
            <w:r>
              <w:rPr>
                <w:sz w:val="20"/>
              </w:rPr>
              <w:t>For</w:t>
            </w:r>
            <w:r>
              <w:rPr>
                <w:spacing w:val="-5"/>
                <w:sz w:val="20"/>
              </w:rPr>
              <w:t xml:space="preserve"> </w:t>
            </w:r>
            <w:r>
              <w:rPr>
                <w:sz w:val="20"/>
              </w:rPr>
              <w:t>clarity,</w:t>
            </w:r>
            <w:r>
              <w:rPr>
                <w:spacing w:val="-3"/>
                <w:sz w:val="20"/>
              </w:rPr>
              <w:t xml:space="preserve"> </w:t>
            </w:r>
            <w:r>
              <w:rPr>
                <w:sz w:val="20"/>
              </w:rPr>
              <w:t>a development well does not include an appraisal well.</w:t>
            </w:r>
          </w:p>
        </w:tc>
      </w:tr>
      <w:tr w:rsidR="00CE0A0C" w14:paraId="4C5A8ED0" w14:textId="77777777">
        <w:trPr>
          <w:trHeight w:val="2200"/>
        </w:trPr>
        <w:tc>
          <w:tcPr>
            <w:tcW w:w="2691" w:type="dxa"/>
          </w:tcPr>
          <w:p w14:paraId="4C5A8EC7" w14:textId="77777777" w:rsidR="00CE0A0C" w:rsidRDefault="00CE0A0C">
            <w:pPr>
              <w:pStyle w:val="TableParagraph"/>
              <w:rPr>
                <w:sz w:val="20"/>
              </w:rPr>
            </w:pPr>
          </w:p>
          <w:p w14:paraId="4C5A8EC8" w14:textId="77777777" w:rsidR="00CE0A0C" w:rsidRDefault="00CE0A0C">
            <w:pPr>
              <w:pStyle w:val="TableParagraph"/>
              <w:rPr>
                <w:sz w:val="20"/>
              </w:rPr>
            </w:pPr>
          </w:p>
          <w:p w14:paraId="4C5A8EC9" w14:textId="77777777" w:rsidR="00CE0A0C" w:rsidRDefault="00CE0A0C">
            <w:pPr>
              <w:pStyle w:val="TableParagraph"/>
              <w:spacing w:before="205"/>
              <w:rPr>
                <w:sz w:val="20"/>
              </w:rPr>
            </w:pPr>
          </w:p>
          <w:p w14:paraId="4C5A8ECA" w14:textId="77777777" w:rsidR="00CE0A0C" w:rsidRDefault="00E40B56">
            <w:pPr>
              <w:pStyle w:val="TableParagraph"/>
              <w:ind w:left="110"/>
              <w:rPr>
                <w:sz w:val="20"/>
              </w:rPr>
            </w:pPr>
            <w:r>
              <w:rPr>
                <w:spacing w:val="-2"/>
                <w:sz w:val="20"/>
              </w:rPr>
              <w:t>document</w:t>
            </w:r>
          </w:p>
        </w:tc>
        <w:tc>
          <w:tcPr>
            <w:tcW w:w="7223" w:type="dxa"/>
          </w:tcPr>
          <w:p w14:paraId="4C5A8ECB" w14:textId="77777777" w:rsidR="00CE0A0C" w:rsidRDefault="00E40B56">
            <w:pPr>
              <w:pStyle w:val="TableParagraph"/>
              <w:spacing w:line="229" w:lineRule="exact"/>
              <w:ind w:left="108"/>
              <w:rPr>
                <w:sz w:val="20"/>
              </w:rPr>
            </w:pPr>
            <w:r>
              <w:rPr>
                <w:sz w:val="20"/>
              </w:rPr>
              <w:t>has</w:t>
            </w:r>
            <w:r>
              <w:rPr>
                <w:spacing w:val="-6"/>
                <w:sz w:val="20"/>
              </w:rPr>
              <w:t xml:space="preserve"> </w:t>
            </w:r>
            <w:r>
              <w:rPr>
                <w:sz w:val="20"/>
              </w:rPr>
              <w:t>the</w:t>
            </w:r>
            <w:r>
              <w:rPr>
                <w:spacing w:val="-5"/>
                <w:sz w:val="20"/>
              </w:rPr>
              <w:t xml:space="preserve"> </w:t>
            </w:r>
            <w:r>
              <w:rPr>
                <w:sz w:val="20"/>
              </w:rPr>
              <w:t>meaning</w:t>
            </w:r>
            <w:r>
              <w:rPr>
                <w:spacing w:val="-6"/>
                <w:sz w:val="20"/>
              </w:rPr>
              <w:t xml:space="preserve"> </w:t>
            </w:r>
            <w:r>
              <w:rPr>
                <w:sz w:val="20"/>
              </w:rPr>
              <w:t>in</w:t>
            </w:r>
            <w:r>
              <w:rPr>
                <w:spacing w:val="-4"/>
                <w:sz w:val="20"/>
              </w:rPr>
              <w:t xml:space="preserve"> </w:t>
            </w:r>
            <w:r>
              <w:rPr>
                <w:sz w:val="20"/>
              </w:rPr>
              <w:t>the</w:t>
            </w:r>
            <w:r>
              <w:rPr>
                <w:spacing w:val="-4"/>
                <w:sz w:val="20"/>
              </w:rPr>
              <w:t xml:space="preserve"> </w:t>
            </w:r>
            <w:r>
              <w:rPr>
                <w:i/>
                <w:sz w:val="20"/>
              </w:rPr>
              <w:t>Acts</w:t>
            </w:r>
            <w:r>
              <w:rPr>
                <w:i/>
                <w:spacing w:val="-6"/>
                <w:sz w:val="20"/>
              </w:rPr>
              <w:t xml:space="preserve"> </w:t>
            </w:r>
            <w:r>
              <w:rPr>
                <w:i/>
                <w:sz w:val="20"/>
              </w:rPr>
              <w:t>Interpretation</w:t>
            </w:r>
            <w:r>
              <w:rPr>
                <w:i/>
                <w:spacing w:val="-6"/>
                <w:sz w:val="20"/>
              </w:rPr>
              <w:t xml:space="preserve"> </w:t>
            </w:r>
            <w:r>
              <w:rPr>
                <w:i/>
                <w:sz w:val="20"/>
              </w:rPr>
              <w:t>Act</w:t>
            </w:r>
            <w:r>
              <w:rPr>
                <w:i/>
                <w:spacing w:val="-6"/>
                <w:sz w:val="20"/>
              </w:rPr>
              <w:t xml:space="preserve"> </w:t>
            </w:r>
            <w:r>
              <w:rPr>
                <w:i/>
                <w:sz w:val="20"/>
              </w:rPr>
              <w:t>1954</w:t>
            </w:r>
            <w:r>
              <w:rPr>
                <w:i/>
                <w:spacing w:val="-3"/>
                <w:sz w:val="20"/>
              </w:rPr>
              <w:t xml:space="preserve"> </w:t>
            </w:r>
            <w:r>
              <w:rPr>
                <w:sz w:val="20"/>
              </w:rPr>
              <w:t>and</w:t>
            </w:r>
            <w:r>
              <w:rPr>
                <w:spacing w:val="-8"/>
                <w:sz w:val="20"/>
              </w:rPr>
              <w:t xml:space="preserve"> </w:t>
            </w:r>
            <w:r>
              <w:rPr>
                <w:spacing w:val="-2"/>
                <w:sz w:val="20"/>
              </w:rPr>
              <w:t>means:</w:t>
            </w:r>
          </w:p>
          <w:p w14:paraId="4C5A8ECC" w14:textId="77777777" w:rsidR="00CE0A0C" w:rsidRDefault="00E40B56">
            <w:pPr>
              <w:pStyle w:val="TableParagraph"/>
              <w:numPr>
                <w:ilvl w:val="0"/>
                <w:numId w:val="29"/>
              </w:numPr>
              <w:tabs>
                <w:tab w:val="left" w:pos="828"/>
              </w:tabs>
              <w:spacing w:before="179"/>
              <w:rPr>
                <w:sz w:val="20"/>
              </w:rPr>
            </w:pPr>
            <w:r>
              <w:rPr>
                <w:sz w:val="20"/>
              </w:rPr>
              <w:t>any</w:t>
            </w:r>
            <w:r>
              <w:rPr>
                <w:spacing w:val="-6"/>
                <w:sz w:val="20"/>
              </w:rPr>
              <w:t xml:space="preserve"> </w:t>
            </w:r>
            <w:r>
              <w:rPr>
                <w:sz w:val="20"/>
              </w:rPr>
              <w:t>paper</w:t>
            </w:r>
            <w:r>
              <w:rPr>
                <w:spacing w:val="-5"/>
                <w:sz w:val="20"/>
              </w:rPr>
              <w:t xml:space="preserve"> </w:t>
            </w:r>
            <w:r>
              <w:rPr>
                <w:sz w:val="20"/>
              </w:rPr>
              <w:t>or</w:t>
            </w:r>
            <w:r>
              <w:rPr>
                <w:spacing w:val="-6"/>
                <w:sz w:val="20"/>
              </w:rPr>
              <w:t xml:space="preserve"> </w:t>
            </w:r>
            <w:r>
              <w:rPr>
                <w:sz w:val="20"/>
              </w:rPr>
              <w:t>other</w:t>
            </w:r>
            <w:r>
              <w:rPr>
                <w:spacing w:val="-4"/>
                <w:sz w:val="20"/>
              </w:rPr>
              <w:t xml:space="preserve"> </w:t>
            </w:r>
            <w:r>
              <w:rPr>
                <w:sz w:val="20"/>
              </w:rPr>
              <w:t>material</w:t>
            </w:r>
            <w:r>
              <w:rPr>
                <w:spacing w:val="-5"/>
                <w:sz w:val="20"/>
              </w:rPr>
              <w:t xml:space="preserve"> </w:t>
            </w:r>
            <w:r>
              <w:rPr>
                <w:sz w:val="20"/>
              </w:rPr>
              <w:t>on</w:t>
            </w:r>
            <w:r>
              <w:rPr>
                <w:spacing w:val="-8"/>
                <w:sz w:val="20"/>
              </w:rPr>
              <w:t xml:space="preserve"> </w:t>
            </w:r>
            <w:r>
              <w:rPr>
                <w:sz w:val="20"/>
              </w:rPr>
              <w:t>which</w:t>
            </w:r>
            <w:r>
              <w:rPr>
                <w:spacing w:val="-6"/>
                <w:sz w:val="20"/>
              </w:rPr>
              <w:t xml:space="preserve"> </w:t>
            </w:r>
            <w:r>
              <w:rPr>
                <w:sz w:val="20"/>
              </w:rPr>
              <w:t>there</w:t>
            </w:r>
            <w:r>
              <w:rPr>
                <w:spacing w:val="-4"/>
                <w:sz w:val="20"/>
              </w:rPr>
              <w:t xml:space="preserve"> </w:t>
            </w:r>
            <w:r>
              <w:rPr>
                <w:sz w:val="20"/>
              </w:rPr>
              <w:t>is</w:t>
            </w:r>
            <w:r>
              <w:rPr>
                <w:spacing w:val="-6"/>
                <w:sz w:val="20"/>
              </w:rPr>
              <w:t xml:space="preserve"> </w:t>
            </w:r>
            <w:r>
              <w:rPr>
                <w:sz w:val="20"/>
              </w:rPr>
              <w:t>writing;</w:t>
            </w:r>
            <w:r>
              <w:rPr>
                <w:spacing w:val="-6"/>
                <w:sz w:val="20"/>
              </w:rPr>
              <w:t xml:space="preserve"> </w:t>
            </w:r>
            <w:r>
              <w:rPr>
                <w:spacing w:val="-5"/>
                <w:sz w:val="20"/>
              </w:rPr>
              <w:t>and</w:t>
            </w:r>
          </w:p>
          <w:p w14:paraId="4C5A8ECD" w14:textId="77777777" w:rsidR="00CE0A0C" w:rsidRDefault="00E40B56">
            <w:pPr>
              <w:pStyle w:val="TableParagraph"/>
              <w:numPr>
                <w:ilvl w:val="0"/>
                <w:numId w:val="29"/>
              </w:numPr>
              <w:tabs>
                <w:tab w:val="left" w:pos="828"/>
              </w:tabs>
              <w:spacing w:before="17"/>
              <w:rPr>
                <w:sz w:val="20"/>
              </w:rPr>
            </w:pPr>
            <w:r>
              <w:rPr>
                <w:sz w:val="20"/>
              </w:rPr>
              <w:t>any</w:t>
            </w:r>
            <w:r>
              <w:rPr>
                <w:spacing w:val="-6"/>
                <w:sz w:val="20"/>
              </w:rPr>
              <w:t xml:space="preserve"> </w:t>
            </w:r>
            <w:r>
              <w:rPr>
                <w:sz w:val="20"/>
              </w:rPr>
              <w:t>paper</w:t>
            </w:r>
            <w:r>
              <w:rPr>
                <w:spacing w:val="-5"/>
                <w:sz w:val="20"/>
              </w:rPr>
              <w:t xml:space="preserve"> </w:t>
            </w:r>
            <w:r>
              <w:rPr>
                <w:sz w:val="20"/>
              </w:rPr>
              <w:t>or</w:t>
            </w:r>
            <w:r>
              <w:rPr>
                <w:spacing w:val="-6"/>
                <w:sz w:val="20"/>
              </w:rPr>
              <w:t xml:space="preserve"> </w:t>
            </w:r>
            <w:r>
              <w:rPr>
                <w:sz w:val="20"/>
              </w:rPr>
              <w:t>other</w:t>
            </w:r>
            <w:r>
              <w:rPr>
                <w:spacing w:val="-3"/>
                <w:sz w:val="20"/>
              </w:rPr>
              <w:t xml:space="preserve"> </w:t>
            </w:r>
            <w:r>
              <w:rPr>
                <w:sz w:val="20"/>
              </w:rPr>
              <w:t>material</w:t>
            </w:r>
            <w:r>
              <w:rPr>
                <w:spacing w:val="-5"/>
                <w:sz w:val="20"/>
              </w:rPr>
              <w:t xml:space="preserve"> </w:t>
            </w:r>
            <w:r>
              <w:rPr>
                <w:sz w:val="20"/>
              </w:rPr>
              <w:t>on</w:t>
            </w:r>
            <w:r>
              <w:rPr>
                <w:spacing w:val="-7"/>
                <w:sz w:val="20"/>
              </w:rPr>
              <w:t xml:space="preserve"> </w:t>
            </w:r>
            <w:r>
              <w:rPr>
                <w:sz w:val="20"/>
              </w:rPr>
              <w:t>which</w:t>
            </w:r>
            <w:r>
              <w:rPr>
                <w:spacing w:val="-6"/>
                <w:sz w:val="20"/>
              </w:rPr>
              <w:t xml:space="preserve"> </w:t>
            </w:r>
            <w:r>
              <w:rPr>
                <w:sz w:val="20"/>
              </w:rPr>
              <w:t>there</w:t>
            </w:r>
            <w:r>
              <w:rPr>
                <w:spacing w:val="-4"/>
                <w:sz w:val="20"/>
              </w:rPr>
              <w:t xml:space="preserve"> </w:t>
            </w:r>
            <w:r>
              <w:rPr>
                <w:sz w:val="20"/>
              </w:rPr>
              <w:t>are</w:t>
            </w:r>
            <w:r>
              <w:rPr>
                <w:spacing w:val="-6"/>
                <w:sz w:val="20"/>
              </w:rPr>
              <w:t xml:space="preserve"> </w:t>
            </w:r>
            <w:r>
              <w:rPr>
                <w:sz w:val="20"/>
              </w:rPr>
              <w:t>marks;</w:t>
            </w:r>
            <w:r>
              <w:rPr>
                <w:spacing w:val="-6"/>
                <w:sz w:val="20"/>
              </w:rPr>
              <w:t xml:space="preserve"> </w:t>
            </w:r>
            <w:r>
              <w:rPr>
                <w:spacing w:val="-5"/>
                <w:sz w:val="20"/>
              </w:rPr>
              <w:t>and</w:t>
            </w:r>
          </w:p>
          <w:p w14:paraId="4C5A8ECE" w14:textId="77777777" w:rsidR="00CE0A0C" w:rsidRDefault="00E40B56">
            <w:pPr>
              <w:pStyle w:val="TableParagraph"/>
              <w:numPr>
                <w:ilvl w:val="0"/>
                <w:numId w:val="29"/>
              </w:numPr>
              <w:tabs>
                <w:tab w:val="left" w:pos="828"/>
              </w:tabs>
              <w:spacing w:before="16" w:line="254" w:lineRule="auto"/>
              <w:ind w:right="839"/>
              <w:rPr>
                <w:sz w:val="20"/>
              </w:rPr>
            </w:pPr>
            <w:r>
              <w:rPr>
                <w:sz w:val="20"/>
              </w:rPr>
              <w:t>figures,</w:t>
            </w:r>
            <w:r>
              <w:rPr>
                <w:spacing w:val="-6"/>
                <w:sz w:val="20"/>
              </w:rPr>
              <w:t xml:space="preserve"> </w:t>
            </w:r>
            <w:r>
              <w:rPr>
                <w:sz w:val="20"/>
              </w:rPr>
              <w:t>symbols</w:t>
            </w:r>
            <w:r>
              <w:rPr>
                <w:spacing w:val="-3"/>
                <w:sz w:val="20"/>
              </w:rPr>
              <w:t xml:space="preserve"> </w:t>
            </w:r>
            <w:r>
              <w:rPr>
                <w:sz w:val="20"/>
              </w:rPr>
              <w:t>or</w:t>
            </w:r>
            <w:r>
              <w:rPr>
                <w:spacing w:val="-6"/>
                <w:sz w:val="20"/>
              </w:rPr>
              <w:t xml:space="preserve"> </w:t>
            </w:r>
            <w:r>
              <w:rPr>
                <w:sz w:val="20"/>
              </w:rPr>
              <w:t>perforations</w:t>
            </w:r>
            <w:r>
              <w:rPr>
                <w:spacing w:val="-5"/>
                <w:sz w:val="20"/>
              </w:rPr>
              <w:t xml:space="preserve"> </w:t>
            </w:r>
            <w:r>
              <w:rPr>
                <w:sz w:val="20"/>
              </w:rPr>
              <w:t>having</w:t>
            </w:r>
            <w:r>
              <w:rPr>
                <w:spacing w:val="-6"/>
                <w:sz w:val="20"/>
              </w:rPr>
              <w:t xml:space="preserve"> </w:t>
            </w:r>
            <w:r>
              <w:rPr>
                <w:sz w:val="20"/>
              </w:rPr>
              <w:t>a</w:t>
            </w:r>
            <w:r>
              <w:rPr>
                <w:spacing w:val="-5"/>
                <w:sz w:val="20"/>
              </w:rPr>
              <w:t xml:space="preserve"> </w:t>
            </w:r>
            <w:r>
              <w:rPr>
                <w:sz w:val="20"/>
              </w:rPr>
              <w:t>meaning</w:t>
            </w:r>
            <w:r>
              <w:rPr>
                <w:spacing w:val="-7"/>
                <w:sz w:val="20"/>
              </w:rPr>
              <w:t xml:space="preserve"> </w:t>
            </w:r>
            <w:r>
              <w:rPr>
                <w:sz w:val="20"/>
              </w:rPr>
              <w:t>for</w:t>
            </w:r>
            <w:r>
              <w:rPr>
                <w:spacing w:val="-3"/>
                <w:sz w:val="20"/>
              </w:rPr>
              <w:t xml:space="preserve"> </w:t>
            </w:r>
            <w:r>
              <w:rPr>
                <w:sz w:val="20"/>
              </w:rPr>
              <w:t>a</w:t>
            </w:r>
            <w:r>
              <w:rPr>
                <w:spacing w:val="-6"/>
                <w:sz w:val="20"/>
              </w:rPr>
              <w:t xml:space="preserve"> </w:t>
            </w:r>
            <w:r>
              <w:rPr>
                <w:sz w:val="20"/>
              </w:rPr>
              <w:t>person qualified to interpret them; and</w:t>
            </w:r>
          </w:p>
          <w:p w14:paraId="4C5A8ECF" w14:textId="77777777" w:rsidR="00CE0A0C" w:rsidRDefault="00E40B56">
            <w:pPr>
              <w:pStyle w:val="TableParagraph"/>
              <w:numPr>
                <w:ilvl w:val="0"/>
                <w:numId w:val="29"/>
              </w:numPr>
              <w:tabs>
                <w:tab w:val="left" w:pos="828"/>
              </w:tabs>
              <w:spacing w:before="2" w:line="248" w:lineRule="exact"/>
              <w:ind w:right="663"/>
              <w:rPr>
                <w:sz w:val="20"/>
              </w:rPr>
            </w:pPr>
            <w:r>
              <w:rPr>
                <w:sz w:val="20"/>
              </w:rPr>
              <w:t>any</w:t>
            </w:r>
            <w:r>
              <w:rPr>
                <w:spacing w:val="-4"/>
                <w:sz w:val="20"/>
              </w:rPr>
              <w:t xml:space="preserve"> </w:t>
            </w:r>
            <w:r>
              <w:rPr>
                <w:sz w:val="20"/>
              </w:rPr>
              <w:t>disc,</w:t>
            </w:r>
            <w:r>
              <w:rPr>
                <w:spacing w:val="-5"/>
                <w:sz w:val="20"/>
              </w:rPr>
              <w:t xml:space="preserve"> </w:t>
            </w:r>
            <w:r>
              <w:rPr>
                <w:sz w:val="20"/>
              </w:rPr>
              <w:t>tape</w:t>
            </w:r>
            <w:r>
              <w:rPr>
                <w:spacing w:val="-3"/>
                <w:sz w:val="20"/>
              </w:rPr>
              <w:t xml:space="preserve"> </w:t>
            </w:r>
            <w:r>
              <w:rPr>
                <w:sz w:val="20"/>
              </w:rPr>
              <w:t>or</w:t>
            </w:r>
            <w:r>
              <w:rPr>
                <w:spacing w:val="-5"/>
                <w:sz w:val="20"/>
              </w:rPr>
              <w:t xml:space="preserve"> </w:t>
            </w:r>
            <w:r>
              <w:rPr>
                <w:sz w:val="20"/>
              </w:rPr>
              <w:t>other</w:t>
            </w:r>
            <w:r>
              <w:rPr>
                <w:spacing w:val="-4"/>
                <w:sz w:val="20"/>
              </w:rPr>
              <w:t xml:space="preserve"> </w:t>
            </w:r>
            <w:r>
              <w:rPr>
                <w:sz w:val="20"/>
              </w:rPr>
              <w:t>article</w:t>
            </w:r>
            <w:r>
              <w:rPr>
                <w:spacing w:val="-5"/>
                <w:sz w:val="20"/>
              </w:rPr>
              <w:t xml:space="preserve"> </w:t>
            </w:r>
            <w:r>
              <w:rPr>
                <w:sz w:val="20"/>
              </w:rPr>
              <w:t>or</w:t>
            </w:r>
            <w:r>
              <w:rPr>
                <w:spacing w:val="-2"/>
                <w:sz w:val="20"/>
              </w:rPr>
              <w:t xml:space="preserve"> </w:t>
            </w:r>
            <w:r>
              <w:rPr>
                <w:sz w:val="20"/>
              </w:rPr>
              <w:t>any</w:t>
            </w:r>
            <w:r>
              <w:rPr>
                <w:spacing w:val="-4"/>
                <w:sz w:val="20"/>
              </w:rPr>
              <w:t xml:space="preserve"> </w:t>
            </w:r>
            <w:r>
              <w:rPr>
                <w:sz w:val="20"/>
              </w:rPr>
              <w:t>material</w:t>
            </w:r>
            <w:r>
              <w:rPr>
                <w:spacing w:val="-4"/>
                <w:sz w:val="20"/>
              </w:rPr>
              <w:t xml:space="preserve"> </w:t>
            </w:r>
            <w:r>
              <w:rPr>
                <w:sz w:val="20"/>
              </w:rPr>
              <w:t>from</w:t>
            </w:r>
            <w:r>
              <w:rPr>
                <w:spacing w:val="-5"/>
                <w:sz w:val="20"/>
              </w:rPr>
              <w:t xml:space="preserve"> </w:t>
            </w:r>
            <w:r>
              <w:rPr>
                <w:sz w:val="20"/>
              </w:rPr>
              <w:t>which</w:t>
            </w:r>
            <w:r>
              <w:rPr>
                <w:spacing w:val="-5"/>
                <w:sz w:val="20"/>
              </w:rPr>
              <w:t xml:space="preserve"> </w:t>
            </w:r>
            <w:r>
              <w:rPr>
                <w:sz w:val="20"/>
              </w:rPr>
              <w:t>sounds, images, writings or messages are capable of being produced or reproduced (with or without the aid of another article or device).</w:t>
            </w:r>
          </w:p>
        </w:tc>
      </w:tr>
      <w:tr w:rsidR="00CE0A0C" w14:paraId="4C5A8ED5" w14:textId="77777777">
        <w:trPr>
          <w:trHeight w:val="1648"/>
        </w:trPr>
        <w:tc>
          <w:tcPr>
            <w:tcW w:w="2691" w:type="dxa"/>
          </w:tcPr>
          <w:p w14:paraId="4C5A8ED1" w14:textId="77777777" w:rsidR="00CE0A0C" w:rsidRDefault="00CE0A0C">
            <w:pPr>
              <w:pStyle w:val="TableParagraph"/>
              <w:rPr>
                <w:sz w:val="20"/>
              </w:rPr>
            </w:pPr>
          </w:p>
          <w:p w14:paraId="4C5A8ED2" w14:textId="77777777" w:rsidR="00CE0A0C" w:rsidRDefault="00CE0A0C">
            <w:pPr>
              <w:pStyle w:val="TableParagraph"/>
              <w:spacing w:before="158"/>
              <w:rPr>
                <w:sz w:val="20"/>
              </w:rPr>
            </w:pPr>
          </w:p>
          <w:p w14:paraId="4C5A8ED3" w14:textId="77777777" w:rsidR="00CE0A0C" w:rsidRDefault="00E40B56">
            <w:pPr>
              <w:pStyle w:val="TableParagraph"/>
              <w:ind w:left="110"/>
              <w:rPr>
                <w:sz w:val="20"/>
              </w:rPr>
            </w:pPr>
            <w:r>
              <w:rPr>
                <w:sz w:val="20"/>
              </w:rPr>
              <w:t>ecologically</w:t>
            </w:r>
            <w:r>
              <w:rPr>
                <w:spacing w:val="-13"/>
                <w:sz w:val="20"/>
              </w:rPr>
              <w:t xml:space="preserve"> </w:t>
            </w:r>
            <w:r>
              <w:rPr>
                <w:sz w:val="20"/>
              </w:rPr>
              <w:t>dominant</w:t>
            </w:r>
            <w:r>
              <w:rPr>
                <w:spacing w:val="-14"/>
                <w:sz w:val="20"/>
              </w:rPr>
              <w:t xml:space="preserve"> </w:t>
            </w:r>
            <w:r>
              <w:rPr>
                <w:spacing w:val="-2"/>
                <w:sz w:val="20"/>
              </w:rPr>
              <w:t>layer</w:t>
            </w:r>
          </w:p>
        </w:tc>
        <w:tc>
          <w:tcPr>
            <w:tcW w:w="7223" w:type="dxa"/>
          </w:tcPr>
          <w:p w14:paraId="4C5A8ED4" w14:textId="77777777" w:rsidR="00CE0A0C" w:rsidRDefault="00E40B56">
            <w:pPr>
              <w:pStyle w:val="TableParagraph"/>
              <w:spacing w:line="259" w:lineRule="auto"/>
              <w:ind w:left="108"/>
              <w:rPr>
                <w:sz w:val="20"/>
              </w:rPr>
            </w:pPr>
            <w:r>
              <w:rPr>
                <w:sz w:val="20"/>
              </w:rPr>
              <w:t xml:space="preserve">has the meaning in the </w:t>
            </w:r>
            <w:r>
              <w:rPr>
                <w:i/>
                <w:sz w:val="20"/>
              </w:rPr>
              <w:t>Methodology for Surveying and Mapping</w:t>
            </w:r>
            <w:r>
              <w:rPr>
                <w:i/>
                <w:spacing w:val="-1"/>
                <w:sz w:val="20"/>
              </w:rPr>
              <w:t xml:space="preserve"> </w:t>
            </w:r>
            <w:r>
              <w:rPr>
                <w:i/>
                <w:sz w:val="20"/>
              </w:rPr>
              <w:t>of Regional Ecosystems</w:t>
            </w:r>
            <w:r>
              <w:rPr>
                <w:i/>
                <w:spacing w:val="-6"/>
                <w:sz w:val="20"/>
              </w:rPr>
              <w:t xml:space="preserve"> </w:t>
            </w:r>
            <w:r>
              <w:rPr>
                <w:i/>
                <w:sz w:val="20"/>
              </w:rPr>
              <w:t>and</w:t>
            </w:r>
            <w:r>
              <w:rPr>
                <w:i/>
                <w:spacing w:val="-5"/>
                <w:sz w:val="20"/>
              </w:rPr>
              <w:t xml:space="preserve"> </w:t>
            </w:r>
            <w:r>
              <w:rPr>
                <w:i/>
                <w:sz w:val="20"/>
              </w:rPr>
              <w:t>Vegetation</w:t>
            </w:r>
            <w:r>
              <w:rPr>
                <w:i/>
                <w:spacing w:val="-6"/>
                <w:sz w:val="20"/>
              </w:rPr>
              <w:t xml:space="preserve"> </w:t>
            </w:r>
            <w:r>
              <w:rPr>
                <w:i/>
                <w:sz w:val="20"/>
              </w:rPr>
              <w:t>Communities</w:t>
            </w:r>
            <w:r>
              <w:rPr>
                <w:i/>
                <w:spacing w:val="-6"/>
                <w:sz w:val="20"/>
              </w:rPr>
              <w:t xml:space="preserve"> </w:t>
            </w:r>
            <w:r>
              <w:rPr>
                <w:i/>
                <w:sz w:val="20"/>
              </w:rPr>
              <w:t>in</w:t>
            </w:r>
            <w:r>
              <w:rPr>
                <w:i/>
                <w:spacing w:val="-6"/>
                <w:sz w:val="20"/>
              </w:rPr>
              <w:t xml:space="preserve"> </w:t>
            </w:r>
            <w:r>
              <w:rPr>
                <w:i/>
                <w:sz w:val="20"/>
              </w:rPr>
              <w:t>Queensland</w:t>
            </w:r>
            <w:r>
              <w:rPr>
                <w:i/>
                <w:spacing w:val="-3"/>
                <w:sz w:val="20"/>
              </w:rPr>
              <w:t xml:space="preserve"> </w:t>
            </w:r>
            <w:r>
              <w:rPr>
                <w:sz w:val="20"/>
              </w:rPr>
              <w:t>(Version</w:t>
            </w:r>
            <w:r>
              <w:rPr>
                <w:spacing w:val="-6"/>
                <w:sz w:val="20"/>
              </w:rPr>
              <w:t xml:space="preserve"> </w:t>
            </w:r>
            <w:r>
              <w:rPr>
                <w:sz w:val="20"/>
              </w:rPr>
              <w:t>5.1</w:t>
            </w:r>
            <w:r>
              <w:rPr>
                <w:spacing w:val="-6"/>
                <w:sz w:val="20"/>
              </w:rPr>
              <w:t xml:space="preserve"> </w:t>
            </w:r>
            <w:r>
              <w:rPr>
                <w:sz w:val="20"/>
              </w:rPr>
              <w:t>March 2020) and means the layer making the greatest contribution to the overall biomass of the site and the vegetation community (National Land and Water Resources Audit 2001). This is also referred to as the ecologically dominant stratum or the predominant canopy in woody ecosystems.</w:t>
            </w:r>
          </w:p>
        </w:tc>
      </w:tr>
      <w:tr w:rsidR="00CE0A0C" w14:paraId="4C5A8ED9" w14:textId="77777777">
        <w:trPr>
          <w:trHeight w:val="905"/>
        </w:trPr>
        <w:tc>
          <w:tcPr>
            <w:tcW w:w="2691" w:type="dxa"/>
          </w:tcPr>
          <w:p w14:paraId="4C5A8ED6" w14:textId="77777777" w:rsidR="00CE0A0C" w:rsidRDefault="00CE0A0C">
            <w:pPr>
              <w:pStyle w:val="TableParagraph"/>
              <w:spacing w:before="19"/>
              <w:rPr>
                <w:sz w:val="20"/>
              </w:rPr>
            </w:pPr>
          </w:p>
          <w:p w14:paraId="4C5A8ED7" w14:textId="77777777" w:rsidR="00CE0A0C" w:rsidRDefault="00E40B56">
            <w:pPr>
              <w:pStyle w:val="TableParagraph"/>
              <w:ind w:left="110"/>
              <w:rPr>
                <w:sz w:val="20"/>
              </w:rPr>
            </w:pPr>
            <w:r>
              <w:rPr>
                <w:sz w:val="20"/>
              </w:rPr>
              <w:t>ecosystem</w:t>
            </w:r>
            <w:r>
              <w:rPr>
                <w:spacing w:val="-9"/>
                <w:sz w:val="20"/>
              </w:rPr>
              <w:t xml:space="preserve"> </w:t>
            </w:r>
            <w:r>
              <w:rPr>
                <w:spacing w:val="-2"/>
                <w:sz w:val="20"/>
              </w:rPr>
              <w:t>function</w:t>
            </w:r>
          </w:p>
        </w:tc>
        <w:tc>
          <w:tcPr>
            <w:tcW w:w="7223" w:type="dxa"/>
          </w:tcPr>
          <w:p w14:paraId="4C5A8ED8" w14:textId="77777777" w:rsidR="00CE0A0C" w:rsidRDefault="00E40B56">
            <w:pPr>
              <w:pStyle w:val="TableParagraph"/>
              <w:spacing w:line="259" w:lineRule="auto"/>
              <w:ind w:left="108" w:right="185"/>
              <w:jc w:val="both"/>
              <w:rPr>
                <w:sz w:val="20"/>
              </w:rPr>
            </w:pPr>
            <w:r>
              <w:rPr>
                <w:sz w:val="20"/>
              </w:rPr>
              <w:t>means</w:t>
            </w:r>
            <w:r>
              <w:rPr>
                <w:spacing w:val="-2"/>
                <w:sz w:val="20"/>
              </w:rPr>
              <w:t xml:space="preserve"> </w:t>
            </w:r>
            <w:r>
              <w:rPr>
                <w:sz w:val="20"/>
              </w:rPr>
              <w:t>the</w:t>
            </w:r>
            <w:r>
              <w:rPr>
                <w:spacing w:val="-2"/>
                <w:sz w:val="20"/>
              </w:rPr>
              <w:t xml:space="preserve"> </w:t>
            </w:r>
            <w:r>
              <w:rPr>
                <w:sz w:val="20"/>
              </w:rPr>
              <w:t>interactions</w:t>
            </w:r>
            <w:r>
              <w:rPr>
                <w:spacing w:val="-2"/>
                <w:sz w:val="20"/>
              </w:rPr>
              <w:t xml:space="preserve"> </w:t>
            </w:r>
            <w:r>
              <w:rPr>
                <w:sz w:val="20"/>
              </w:rPr>
              <w:t>between</w:t>
            </w:r>
            <w:r>
              <w:rPr>
                <w:spacing w:val="-2"/>
                <w:sz w:val="20"/>
              </w:rPr>
              <w:t xml:space="preserve"> </w:t>
            </w:r>
            <w:r>
              <w:rPr>
                <w:sz w:val="20"/>
              </w:rPr>
              <w:t>and</w:t>
            </w:r>
            <w:r>
              <w:rPr>
                <w:spacing w:val="-1"/>
                <w:sz w:val="20"/>
              </w:rPr>
              <w:t xml:space="preserve"> </w:t>
            </w:r>
            <w:r>
              <w:rPr>
                <w:sz w:val="20"/>
              </w:rPr>
              <w:t>within</w:t>
            </w:r>
            <w:r>
              <w:rPr>
                <w:spacing w:val="-3"/>
                <w:sz w:val="20"/>
              </w:rPr>
              <w:t xml:space="preserve"> </w:t>
            </w:r>
            <w:r>
              <w:rPr>
                <w:sz w:val="20"/>
              </w:rPr>
              <w:t>living</w:t>
            </w:r>
            <w:r>
              <w:rPr>
                <w:spacing w:val="-3"/>
                <w:sz w:val="20"/>
              </w:rPr>
              <w:t xml:space="preserve"> </w:t>
            </w:r>
            <w:r>
              <w:rPr>
                <w:sz w:val="20"/>
              </w:rPr>
              <w:t>and</w:t>
            </w:r>
            <w:r>
              <w:rPr>
                <w:spacing w:val="-2"/>
                <w:sz w:val="20"/>
              </w:rPr>
              <w:t xml:space="preserve"> </w:t>
            </w:r>
            <w:r>
              <w:rPr>
                <w:sz w:val="20"/>
              </w:rPr>
              <w:t>nonliving</w:t>
            </w:r>
            <w:r>
              <w:rPr>
                <w:spacing w:val="-4"/>
                <w:sz w:val="20"/>
              </w:rPr>
              <w:t xml:space="preserve"> </w:t>
            </w:r>
            <w:r>
              <w:rPr>
                <w:sz w:val="20"/>
              </w:rPr>
              <w:t>components of an</w:t>
            </w:r>
            <w:r>
              <w:rPr>
                <w:spacing w:val="-6"/>
                <w:sz w:val="20"/>
              </w:rPr>
              <w:t xml:space="preserve"> </w:t>
            </w:r>
            <w:r>
              <w:rPr>
                <w:sz w:val="20"/>
              </w:rPr>
              <w:t>ecosystem</w:t>
            </w:r>
            <w:r>
              <w:rPr>
                <w:spacing w:val="-3"/>
                <w:sz w:val="20"/>
              </w:rPr>
              <w:t xml:space="preserve"> </w:t>
            </w:r>
            <w:r>
              <w:rPr>
                <w:sz w:val="20"/>
              </w:rPr>
              <w:t>and</w:t>
            </w:r>
            <w:r>
              <w:rPr>
                <w:spacing w:val="-3"/>
                <w:sz w:val="20"/>
              </w:rPr>
              <w:t xml:space="preserve"> </w:t>
            </w:r>
            <w:r>
              <w:rPr>
                <w:sz w:val="20"/>
              </w:rPr>
              <w:t>generally</w:t>
            </w:r>
            <w:r>
              <w:rPr>
                <w:spacing w:val="-4"/>
                <w:sz w:val="20"/>
              </w:rPr>
              <w:t xml:space="preserve"> </w:t>
            </w:r>
            <w:r>
              <w:rPr>
                <w:sz w:val="20"/>
              </w:rPr>
              <w:t>correlates</w:t>
            </w:r>
            <w:r>
              <w:rPr>
                <w:spacing w:val="-4"/>
                <w:sz w:val="20"/>
              </w:rPr>
              <w:t xml:space="preserve"> </w:t>
            </w:r>
            <w:r>
              <w:rPr>
                <w:sz w:val="20"/>
              </w:rPr>
              <w:t>with</w:t>
            </w:r>
            <w:r>
              <w:rPr>
                <w:spacing w:val="-6"/>
                <w:sz w:val="20"/>
              </w:rPr>
              <w:t xml:space="preserve"> </w:t>
            </w:r>
            <w:r>
              <w:rPr>
                <w:sz w:val="20"/>
              </w:rPr>
              <w:t>the</w:t>
            </w:r>
            <w:r>
              <w:rPr>
                <w:spacing w:val="-6"/>
                <w:sz w:val="20"/>
              </w:rPr>
              <w:t xml:space="preserve"> </w:t>
            </w:r>
            <w:r>
              <w:rPr>
                <w:sz w:val="20"/>
              </w:rPr>
              <w:t>size,</w:t>
            </w:r>
            <w:r>
              <w:rPr>
                <w:spacing w:val="-5"/>
                <w:sz w:val="20"/>
              </w:rPr>
              <w:t xml:space="preserve"> </w:t>
            </w:r>
            <w:r>
              <w:rPr>
                <w:sz w:val="20"/>
              </w:rPr>
              <w:t>shape</w:t>
            </w:r>
            <w:r>
              <w:rPr>
                <w:spacing w:val="-3"/>
                <w:sz w:val="20"/>
              </w:rPr>
              <w:t xml:space="preserve"> </w:t>
            </w:r>
            <w:r>
              <w:rPr>
                <w:sz w:val="20"/>
              </w:rPr>
              <w:t>and</w:t>
            </w:r>
            <w:r>
              <w:rPr>
                <w:spacing w:val="-5"/>
                <w:sz w:val="20"/>
              </w:rPr>
              <w:t xml:space="preserve"> </w:t>
            </w:r>
            <w:r>
              <w:rPr>
                <w:sz w:val="20"/>
              </w:rPr>
              <w:t>location</w:t>
            </w:r>
            <w:r>
              <w:rPr>
                <w:spacing w:val="-4"/>
                <w:sz w:val="20"/>
              </w:rPr>
              <w:t xml:space="preserve"> </w:t>
            </w:r>
            <w:r>
              <w:rPr>
                <w:sz w:val="20"/>
              </w:rPr>
              <w:t>of</w:t>
            </w:r>
            <w:r>
              <w:rPr>
                <w:spacing w:val="-5"/>
                <w:sz w:val="20"/>
              </w:rPr>
              <w:t xml:space="preserve"> </w:t>
            </w:r>
            <w:r>
              <w:rPr>
                <w:sz w:val="20"/>
              </w:rPr>
              <w:t>the vegetation community.</w:t>
            </w:r>
          </w:p>
        </w:tc>
      </w:tr>
      <w:tr w:rsidR="00CE0A0C" w14:paraId="4C5A8EDD" w14:textId="77777777">
        <w:trPr>
          <w:trHeight w:val="904"/>
        </w:trPr>
        <w:tc>
          <w:tcPr>
            <w:tcW w:w="2691" w:type="dxa"/>
          </w:tcPr>
          <w:p w14:paraId="4C5A8EDA" w14:textId="77777777" w:rsidR="00CE0A0C" w:rsidRDefault="00CE0A0C">
            <w:pPr>
              <w:pStyle w:val="TableParagraph"/>
              <w:spacing w:before="19"/>
              <w:rPr>
                <w:sz w:val="20"/>
              </w:rPr>
            </w:pPr>
          </w:p>
          <w:p w14:paraId="4C5A8EDB" w14:textId="77777777" w:rsidR="00CE0A0C" w:rsidRDefault="00E40B56">
            <w:pPr>
              <w:pStyle w:val="TableParagraph"/>
              <w:ind w:left="110"/>
              <w:rPr>
                <w:sz w:val="20"/>
              </w:rPr>
            </w:pPr>
            <w:r>
              <w:rPr>
                <w:sz w:val="20"/>
              </w:rPr>
              <w:t>enclosed</w:t>
            </w:r>
            <w:r>
              <w:rPr>
                <w:spacing w:val="-13"/>
                <w:sz w:val="20"/>
              </w:rPr>
              <w:t xml:space="preserve"> </w:t>
            </w:r>
            <w:r>
              <w:rPr>
                <w:spacing w:val="-2"/>
                <w:sz w:val="20"/>
              </w:rPr>
              <w:t>flare</w:t>
            </w:r>
          </w:p>
        </w:tc>
        <w:tc>
          <w:tcPr>
            <w:tcW w:w="7223" w:type="dxa"/>
          </w:tcPr>
          <w:p w14:paraId="4C5A8EDC" w14:textId="77777777" w:rsidR="00CE0A0C" w:rsidRDefault="00E40B56">
            <w:pPr>
              <w:pStyle w:val="TableParagraph"/>
              <w:spacing w:line="259" w:lineRule="auto"/>
              <w:ind w:left="108"/>
              <w:rPr>
                <w:sz w:val="20"/>
              </w:rPr>
            </w:pPr>
            <w:r>
              <w:rPr>
                <w:sz w:val="20"/>
              </w:rPr>
              <w:t>means</w:t>
            </w:r>
            <w:r>
              <w:rPr>
                <w:spacing w:val="-2"/>
                <w:sz w:val="20"/>
              </w:rPr>
              <w:t xml:space="preserve"> </w:t>
            </w:r>
            <w:r>
              <w:rPr>
                <w:sz w:val="20"/>
              </w:rPr>
              <w:t>a</w:t>
            </w:r>
            <w:r>
              <w:rPr>
                <w:spacing w:val="-5"/>
                <w:sz w:val="20"/>
              </w:rPr>
              <w:t xml:space="preserve"> </w:t>
            </w:r>
            <w:r>
              <w:rPr>
                <w:sz w:val="20"/>
              </w:rPr>
              <w:t>device</w:t>
            </w:r>
            <w:r>
              <w:rPr>
                <w:spacing w:val="-5"/>
                <w:sz w:val="20"/>
              </w:rPr>
              <w:t xml:space="preserve"> </w:t>
            </w:r>
            <w:r>
              <w:rPr>
                <w:sz w:val="20"/>
              </w:rPr>
              <w:t>where</w:t>
            </w:r>
            <w:r>
              <w:rPr>
                <w:spacing w:val="-5"/>
                <w:sz w:val="20"/>
              </w:rPr>
              <w:t xml:space="preserve"> </w:t>
            </w:r>
            <w:r>
              <w:rPr>
                <w:sz w:val="20"/>
              </w:rPr>
              <w:t>the</w:t>
            </w:r>
            <w:r>
              <w:rPr>
                <w:spacing w:val="-4"/>
                <w:sz w:val="20"/>
              </w:rPr>
              <w:t xml:space="preserve"> </w:t>
            </w:r>
            <w:r>
              <w:rPr>
                <w:sz w:val="20"/>
              </w:rPr>
              <w:t>residual</w:t>
            </w:r>
            <w:r>
              <w:rPr>
                <w:spacing w:val="-6"/>
                <w:sz w:val="20"/>
              </w:rPr>
              <w:t xml:space="preserve"> </w:t>
            </w:r>
            <w:r>
              <w:rPr>
                <w:sz w:val="20"/>
              </w:rPr>
              <w:t>gas</w:t>
            </w:r>
            <w:r>
              <w:rPr>
                <w:spacing w:val="-4"/>
                <w:sz w:val="20"/>
              </w:rPr>
              <w:t xml:space="preserve"> </w:t>
            </w:r>
            <w:r>
              <w:rPr>
                <w:sz w:val="20"/>
              </w:rPr>
              <w:t>is</w:t>
            </w:r>
            <w:r>
              <w:rPr>
                <w:spacing w:val="-4"/>
                <w:sz w:val="20"/>
              </w:rPr>
              <w:t xml:space="preserve"> </w:t>
            </w:r>
            <w:r>
              <w:rPr>
                <w:sz w:val="20"/>
              </w:rPr>
              <w:t>burned</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cylindrical</w:t>
            </w:r>
            <w:r>
              <w:rPr>
                <w:spacing w:val="-6"/>
                <w:sz w:val="20"/>
              </w:rPr>
              <w:t xml:space="preserve"> </w:t>
            </w:r>
            <w:r>
              <w:rPr>
                <w:sz w:val="20"/>
              </w:rPr>
              <w:t>or</w:t>
            </w:r>
            <w:r>
              <w:rPr>
                <w:spacing w:val="-5"/>
                <w:sz w:val="20"/>
              </w:rPr>
              <w:t xml:space="preserve"> </w:t>
            </w:r>
            <w:r>
              <w:rPr>
                <w:sz w:val="20"/>
              </w:rPr>
              <w:t>rectilinear enclosure that includes a burning system and a damper where air for the combustion reaction is admitted.</w:t>
            </w:r>
          </w:p>
        </w:tc>
      </w:tr>
      <w:tr w:rsidR="00CE0A0C" w14:paraId="4C5A8EE1" w14:textId="77777777">
        <w:trPr>
          <w:trHeight w:val="745"/>
        </w:trPr>
        <w:tc>
          <w:tcPr>
            <w:tcW w:w="2691" w:type="dxa"/>
          </w:tcPr>
          <w:p w14:paraId="4C5A8EDE" w14:textId="77777777" w:rsidR="00CE0A0C" w:rsidRDefault="00E40B56">
            <w:pPr>
              <w:pStyle w:val="TableParagraph"/>
              <w:spacing w:before="167"/>
              <w:ind w:left="110"/>
              <w:rPr>
                <w:sz w:val="20"/>
              </w:rPr>
            </w:pPr>
            <w:r>
              <w:rPr>
                <w:spacing w:val="-2"/>
                <w:sz w:val="20"/>
              </w:rPr>
              <w:t>environmental</w:t>
            </w:r>
            <w:r>
              <w:rPr>
                <w:spacing w:val="7"/>
                <w:sz w:val="20"/>
              </w:rPr>
              <w:t xml:space="preserve"> </w:t>
            </w:r>
            <w:r>
              <w:rPr>
                <w:spacing w:val="-4"/>
                <w:sz w:val="20"/>
              </w:rPr>
              <w:t>harm</w:t>
            </w:r>
          </w:p>
        </w:tc>
        <w:tc>
          <w:tcPr>
            <w:tcW w:w="7223" w:type="dxa"/>
          </w:tcPr>
          <w:p w14:paraId="4C5A8EDF" w14:textId="77777777" w:rsidR="00CE0A0C" w:rsidRDefault="00E40B56">
            <w:pPr>
              <w:pStyle w:val="TableParagraph"/>
              <w:spacing w:line="229" w:lineRule="exact"/>
              <w:ind w:left="108"/>
              <w:rPr>
                <w:sz w:val="20"/>
              </w:rPr>
            </w:pPr>
            <w:r>
              <w:rPr>
                <w:sz w:val="20"/>
              </w:rPr>
              <w:t>has</w:t>
            </w:r>
            <w:r>
              <w:rPr>
                <w:spacing w:val="-7"/>
                <w:sz w:val="20"/>
              </w:rPr>
              <w:t xml:space="preserve"> </w:t>
            </w:r>
            <w:r>
              <w:rPr>
                <w:sz w:val="20"/>
              </w:rPr>
              <w:t>the</w:t>
            </w:r>
            <w:r>
              <w:rPr>
                <w:spacing w:val="-5"/>
                <w:sz w:val="20"/>
              </w:rPr>
              <w:t xml:space="preserve"> </w:t>
            </w:r>
            <w:r>
              <w:rPr>
                <w:sz w:val="20"/>
              </w:rPr>
              <w:t>meaning</w:t>
            </w:r>
            <w:r>
              <w:rPr>
                <w:spacing w:val="-6"/>
                <w:sz w:val="20"/>
              </w:rPr>
              <w:t xml:space="preserve"> </w:t>
            </w:r>
            <w:r>
              <w:rPr>
                <w:sz w:val="20"/>
              </w:rPr>
              <w:t>in</w:t>
            </w:r>
            <w:r>
              <w:rPr>
                <w:spacing w:val="-7"/>
                <w:sz w:val="20"/>
              </w:rPr>
              <w:t xml:space="preserve"> </w:t>
            </w:r>
            <w:r>
              <w:rPr>
                <w:sz w:val="20"/>
              </w:rPr>
              <w:t>section</w:t>
            </w:r>
            <w:r>
              <w:rPr>
                <w:spacing w:val="-4"/>
                <w:sz w:val="20"/>
              </w:rPr>
              <w:t xml:space="preserve"> </w:t>
            </w:r>
            <w:r>
              <w:rPr>
                <w:sz w:val="20"/>
              </w:rPr>
              <w:t>14</w:t>
            </w:r>
            <w:r>
              <w:rPr>
                <w:spacing w:val="-7"/>
                <w:sz w:val="20"/>
              </w:rPr>
              <w:t xml:space="preserve"> </w:t>
            </w:r>
            <w:r>
              <w:rPr>
                <w:sz w:val="20"/>
              </w:rPr>
              <w:t>of</w:t>
            </w:r>
            <w:r>
              <w:rPr>
                <w:spacing w:val="-5"/>
                <w:sz w:val="20"/>
              </w:rPr>
              <w:t xml:space="preserve"> </w:t>
            </w:r>
            <w:r>
              <w:rPr>
                <w:sz w:val="20"/>
              </w:rPr>
              <w:t>the</w:t>
            </w:r>
            <w:r>
              <w:rPr>
                <w:spacing w:val="-2"/>
                <w:sz w:val="20"/>
              </w:rPr>
              <w:t xml:space="preserve"> </w:t>
            </w:r>
            <w:r>
              <w:rPr>
                <w:i/>
                <w:sz w:val="20"/>
              </w:rPr>
              <w:t>Environmental</w:t>
            </w:r>
            <w:r>
              <w:rPr>
                <w:i/>
                <w:spacing w:val="-6"/>
                <w:sz w:val="20"/>
              </w:rPr>
              <w:t xml:space="preserve"> </w:t>
            </w:r>
            <w:r>
              <w:rPr>
                <w:i/>
                <w:sz w:val="20"/>
              </w:rPr>
              <w:t>Protection</w:t>
            </w:r>
            <w:r>
              <w:rPr>
                <w:i/>
                <w:spacing w:val="-6"/>
                <w:sz w:val="20"/>
              </w:rPr>
              <w:t xml:space="preserve"> </w:t>
            </w:r>
            <w:r>
              <w:rPr>
                <w:i/>
                <w:sz w:val="20"/>
              </w:rPr>
              <w:t>Act</w:t>
            </w:r>
            <w:r>
              <w:rPr>
                <w:i/>
                <w:spacing w:val="-7"/>
                <w:sz w:val="20"/>
              </w:rPr>
              <w:t xml:space="preserve"> </w:t>
            </w:r>
            <w:r>
              <w:rPr>
                <w:i/>
                <w:sz w:val="20"/>
              </w:rPr>
              <w:t>1994</w:t>
            </w:r>
            <w:r>
              <w:rPr>
                <w:i/>
                <w:spacing w:val="-3"/>
                <w:sz w:val="20"/>
              </w:rPr>
              <w:t xml:space="preserve"> </w:t>
            </w:r>
            <w:r>
              <w:rPr>
                <w:spacing w:val="-5"/>
                <w:sz w:val="20"/>
              </w:rPr>
              <w:t>and</w:t>
            </w:r>
          </w:p>
          <w:p w14:paraId="4C5A8EE0" w14:textId="77777777" w:rsidR="00CE0A0C" w:rsidRDefault="00E40B56">
            <w:pPr>
              <w:pStyle w:val="TableParagraph"/>
              <w:spacing w:before="9" w:line="240" w:lineRule="atLeast"/>
              <w:ind w:left="108"/>
              <w:rPr>
                <w:sz w:val="20"/>
              </w:rPr>
            </w:pPr>
            <w:r>
              <w:rPr>
                <w:sz w:val="20"/>
              </w:rPr>
              <w:t>means</w:t>
            </w:r>
            <w:r>
              <w:rPr>
                <w:spacing w:val="-3"/>
                <w:sz w:val="20"/>
              </w:rPr>
              <w:t xml:space="preserve"> </w:t>
            </w:r>
            <w:r>
              <w:rPr>
                <w:sz w:val="20"/>
              </w:rPr>
              <w:t>any</w:t>
            </w:r>
            <w:r>
              <w:rPr>
                <w:spacing w:val="-5"/>
                <w:sz w:val="20"/>
              </w:rPr>
              <w:t xml:space="preserve"> </w:t>
            </w:r>
            <w:r>
              <w:rPr>
                <w:sz w:val="20"/>
              </w:rPr>
              <w:t>adverse</w:t>
            </w:r>
            <w:r>
              <w:rPr>
                <w:spacing w:val="-6"/>
                <w:sz w:val="20"/>
              </w:rPr>
              <w:t xml:space="preserve"> </w:t>
            </w:r>
            <w:r>
              <w:rPr>
                <w:sz w:val="20"/>
              </w:rPr>
              <w:t>effect,</w:t>
            </w:r>
            <w:r>
              <w:rPr>
                <w:spacing w:val="-2"/>
                <w:sz w:val="20"/>
              </w:rPr>
              <w:t xml:space="preserve"> </w:t>
            </w:r>
            <w:r>
              <w:rPr>
                <w:sz w:val="20"/>
              </w:rPr>
              <w:t>or</w:t>
            </w:r>
            <w:r>
              <w:rPr>
                <w:spacing w:val="-6"/>
                <w:sz w:val="20"/>
              </w:rPr>
              <w:t xml:space="preserve"> </w:t>
            </w:r>
            <w:r>
              <w:rPr>
                <w:sz w:val="20"/>
              </w:rPr>
              <w:t>potential</w:t>
            </w:r>
            <w:r>
              <w:rPr>
                <w:spacing w:val="-5"/>
                <w:sz w:val="20"/>
              </w:rPr>
              <w:t xml:space="preserve"> </w:t>
            </w:r>
            <w:r>
              <w:rPr>
                <w:sz w:val="20"/>
              </w:rPr>
              <w:t>adverse</w:t>
            </w:r>
            <w:r>
              <w:rPr>
                <w:spacing w:val="-6"/>
                <w:sz w:val="20"/>
              </w:rPr>
              <w:t xml:space="preserve"> </w:t>
            </w:r>
            <w:r>
              <w:rPr>
                <w:sz w:val="20"/>
              </w:rPr>
              <w:t>effect</w:t>
            </w:r>
            <w:r>
              <w:rPr>
                <w:spacing w:val="-6"/>
                <w:sz w:val="20"/>
              </w:rPr>
              <w:t xml:space="preserve"> </w:t>
            </w:r>
            <w:r>
              <w:rPr>
                <w:sz w:val="20"/>
              </w:rPr>
              <w:t>(whether</w:t>
            </w:r>
            <w:r>
              <w:rPr>
                <w:spacing w:val="-6"/>
                <w:sz w:val="20"/>
              </w:rPr>
              <w:t xml:space="preserve"> </w:t>
            </w:r>
            <w:r>
              <w:rPr>
                <w:sz w:val="20"/>
              </w:rPr>
              <w:t>temporary</w:t>
            </w:r>
            <w:r>
              <w:rPr>
                <w:spacing w:val="-5"/>
                <w:sz w:val="20"/>
              </w:rPr>
              <w:t xml:space="preserve"> </w:t>
            </w:r>
            <w:r>
              <w:rPr>
                <w:sz w:val="20"/>
              </w:rPr>
              <w:t>or permanent and of whatever magnitude, duration or frequency) on an</w:t>
            </w:r>
          </w:p>
        </w:tc>
      </w:tr>
    </w:tbl>
    <w:p w14:paraId="4C5A8EE2" w14:textId="77777777" w:rsidR="00CE0A0C" w:rsidRDefault="00CE0A0C">
      <w:pPr>
        <w:spacing w:line="240" w:lineRule="atLeast"/>
        <w:rPr>
          <w:sz w:val="20"/>
        </w:rPr>
        <w:sectPr w:rsidR="00CE0A0C">
          <w:pgSz w:w="11910" w:h="16840"/>
          <w:pgMar w:top="1660" w:right="340" w:bottom="720" w:left="1000" w:header="1091" w:footer="534" w:gutter="0"/>
          <w:cols w:space="720"/>
        </w:sectPr>
      </w:pPr>
    </w:p>
    <w:p w14:paraId="4C5A8EE3" w14:textId="77777777" w:rsidR="00CE0A0C" w:rsidRDefault="00CE0A0C">
      <w:pPr>
        <w:pStyle w:val="BodyText"/>
      </w:pPr>
    </w:p>
    <w:p w14:paraId="4C5A8EE4"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EE7" w14:textId="77777777">
        <w:trPr>
          <w:trHeight w:val="383"/>
        </w:trPr>
        <w:tc>
          <w:tcPr>
            <w:tcW w:w="2691" w:type="dxa"/>
            <w:shd w:val="clear" w:color="auto" w:fill="BEBEBE"/>
          </w:tcPr>
          <w:p w14:paraId="4C5A8EE5"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EE6" w14:textId="77777777" w:rsidR="00CE0A0C" w:rsidRDefault="00E40B56">
            <w:pPr>
              <w:pStyle w:val="TableParagraph"/>
              <w:spacing w:before="1"/>
              <w:ind w:left="108"/>
              <w:rPr>
                <w:b/>
                <w:sz w:val="18"/>
              </w:rPr>
            </w:pPr>
            <w:r>
              <w:rPr>
                <w:b/>
                <w:spacing w:val="-2"/>
                <w:sz w:val="18"/>
              </w:rPr>
              <w:t>Definition</w:t>
            </w:r>
          </w:p>
        </w:tc>
      </w:tr>
      <w:tr w:rsidR="00CE0A0C" w14:paraId="4C5A8EEC" w14:textId="77777777">
        <w:trPr>
          <w:trHeight w:val="1401"/>
        </w:trPr>
        <w:tc>
          <w:tcPr>
            <w:tcW w:w="2691" w:type="dxa"/>
          </w:tcPr>
          <w:p w14:paraId="4C5A8EE8" w14:textId="77777777" w:rsidR="00CE0A0C" w:rsidRDefault="00CE0A0C">
            <w:pPr>
              <w:pStyle w:val="TableParagraph"/>
              <w:rPr>
                <w:rFonts w:ascii="Times New Roman"/>
                <w:sz w:val="18"/>
              </w:rPr>
            </w:pPr>
          </w:p>
        </w:tc>
        <w:tc>
          <w:tcPr>
            <w:tcW w:w="7223" w:type="dxa"/>
          </w:tcPr>
          <w:p w14:paraId="4C5A8EE9" w14:textId="77777777" w:rsidR="00CE0A0C" w:rsidRDefault="00E40B56">
            <w:pPr>
              <w:pStyle w:val="TableParagraph"/>
              <w:spacing w:line="261" w:lineRule="auto"/>
              <w:ind w:left="108" w:right="188"/>
              <w:rPr>
                <w:sz w:val="20"/>
              </w:rPr>
            </w:pPr>
            <w:r>
              <w:rPr>
                <w:sz w:val="20"/>
              </w:rPr>
              <w:t>environmental</w:t>
            </w:r>
            <w:r>
              <w:rPr>
                <w:spacing w:val="-7"/>
                <w:sz w:val="20"/>
              </w:rPr>
              <w:t xml:space="preserve"> </w:t>
            </w:r>
            <w:r>
              <w:rPr>
                <w:sz w:val="20"/>
              </w:rPr>
              <w:t>value,</w:t>
            </w:r>
            <w:r>
              <w:rPr>
                <w:spacing w:val="-7"/>
                <w:sz w:val="20"/>
              </w:rPr>
              <w:t xml:space="preserve"> </w:t>
            </w:r>
            <w:r>
              <w:rPr>
                <w:sz w:val="20"/>
              </w:rPr>
              <w:t>and</w:t>
            </w:r>
            <w:r>
              <w:rPr>
                <w:spacing w:val="-7"/>
                <w:sz w:val="20"/>
              </w:rPr>
              <w:t xml:space="preserve"> </w:t>
            </w:r>
            <w:r>
              <w:rPr>
                <w:sz w:val="20"/>
              </w:rPr>
              <w:t>includes</w:t>
            </w:r>
            <w:r>
              <w:rPr>
                <w:spacing w:val="-5"/>
                <w:sz w:val="20"/>
              </w:rPr>
              <w:t xml:space="preserve"> </w:t>
            </w:r>
            <w:r>
              <w:rPr>
                <w:sz w:val="20"/>
                <w:u w:val="single"/>
              </w:rPr>
              <w:t>environmental</w:t>
            </w:r>
            <w:r>
              <w:rPr>
                <w:spacing w:val="-9"/>
                <w:sz w:val="20"/>
                <w:u w:val="single"/>
              </w:rPr>
              <w:t xml:space="preserve"> </w:t>
            </w:r>
            <w:r>
              <w:rPr>
                <w:sz w:val="20"/>
                <w:u w:val="single"/>
              </w:rPr>
              <w:t>nuisance</w:t>
            </w:r>
            <w:r>
              <w:rPr>
                <w:sz w:val="20"/>
              </w:rPr>
              <w:t>.</w:t>
            </w:r>
            <w:r>
              <w:rPr>
                <w:spacing w:val="-8"/>
                <w:sz w:val="20"/>
              </w:rPr>
              <w:t xml:space="preserve"> </w:t>
            </w:r>
            <w:r>
              <w:rPr>
                <w:sz w:val="20"/>
              </w:rPr>
              <w:t>Environmental harm may be caused by an activity—</w:t>
            </w:r>
          </w:p>
          <w:p w14:paraId="4C5A8EEA" w14:textId="77777777" w:rsidR="00CE0A0C" w:rsidRDefault="00E40B56">
            <w:pPr>
              <w:pStyle w:val="TableParagraph"/>
              <w:numPr>
                <w:ilvl w:val="0"/>
                <w:numId w:val="28"/>
              </w:numPr>
              <w:tabs>
                <w:tab w:val="left" w:pos="826"/>
              </w:tabs>
              <w:spacing w:before="155"/>
              <w:ind w:left="826" w:hanging="358"/>
              <w:rPr>
                <w:sz w:val="20"/>
              </w:rPr>
            </w:pPr>
            <w:r>
              <w:rPr>
                <w:sz w:val="20"/>
              </w:rPr>
              <w:t>whether</w:t>
            </w:r>
            <w:r>
              <w:rPr>
                <w:spacing w:val="-6"/>
                <w:sz w:val="20"/>
              </w:rPr>
              <w:t xml:space="preserve"> </w:t>
            </w:r>
            <w:r>
              <w:rPr>
                <w:sz w:val="20"/>
              </w:rPr>
              <w:t>the</w:t>
            </w:r>
            <w:r>
              <w:rPr>
                <w:spacing w:val="-4"/>
                <w:sz w:val="20"/>
              </w:rPr>
              <w:t xml:space="preserve"> </w:t>
            </w:r>
            <w:r>
              <w:rPr>
                <w:sz w:val="20"/>
              </w:rPr>
              <w:t>harm</w:t>
            </w:r>
            <w:r>
              <w:rPr>
                <w:spacing w:val="-6"/>
                <w:sz w:val="20"/>
              </w:rPr>
              <w:t xml:space="preserve"> </w:t>
            </w:r>
            <w:r>
              <w:rPr>
                <w:sz w:val="20"/>
              </w:rPr>
              <w:t>is</w:t>
            </w:r>
            <w:r>
              <w:rPr>
                <w:spacing w:val="-5"/>
                <w:sz w:val="20"/>
              </w:rPr>
              <w:t xml:space="preserve"> </w:t>
            </w:r>
            <w:r>
              <w:rPr>
                <w:sz w:val="20"/>
              </w:rPr>
              <w:t>a</w:t>
            </w:r>
            <w:r>
              <w:rPr>
                <w:spacing w:val="-3"/>
                <w:sz w:val="20"/>
              </w:rPr>
              <w:t xml:space="preserve"> </w:t>
            </w:r>
            <w:r>
              <w:rPr>
                <w:sz w:val="20"/>
              </w:rPr>
              <w:t>direct</w:t>
            </w:r>
            <w:r>
              <w:rPr>
                <w:spacing w:val="-6"/>
                <w:sz w:val="20"/>
              </w:rPr>
              <w:t xml:space="preserve"> </w:t>
            </w:r>
            <w:r>
              <w:rPr>
                <w:sz w:val="20"/>
              </w:rPr>
              <w:t>or</w:t>
            </w:r>
            <w:r>
              <w:rPr>
                <w:spacing w:val="-5"/>
                <w:sz w:val="20"/>
              </w:rPr>
              <w:t xml:space="preserve"> </w:t>
            </w:r>
            <w:r>
              <w:rPr>
                <w:sz w:val="20"/>
              </w:rPr>
              <w:t>indirect</w:t>
            </w:r>
            <w:r>
              <w:rPr>
                <w:spacing w:val="-6"/>
                <w:sz w:val="20"/>
              </w:rPr>
              <w:t xml:space="preserve"> </w:t>
            </w:r>
            <w:r>
              <w:rPr>
                <w:sz w:val="20"/>
              </w:rPr>
              <w:t>result</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activity;</w:t>
            </w:r>
            <w:r>
              <w:rPr>
                <w:spacing w:val="-6"/>
                <w:sz w:val="20"/>
              </w:rPr>
              <w:t xml:space="preserve"> </w:t>
            </w:r>
            <w:r>
              <w:rPr>
                <w:spacing w:val="-5"/>
                <w:sz w:val="20"/>
              </w:rPr>
              <w:t>or</w:t>
            </w:r>
          </w:p>
          <w:p w14:paraId="4C5A8EEB" w14:textId="77777777" w:rsidR="00CE0A0C" w:rsidRDefault="00E40B56">
            <w:pPr>
              <w:pStyle w:val="TableParagraph"/>
              <w:numPr>
                <w:ilvl w:val="0"/>
                <w:numId w:val="28"/>
              </w:numPr>
              <w:tabs>
                <w:tab w:val="left" w:pos="826"/>
                <w:tab w:val="left" w:pos="828"/>
              </w:tabs>
              <w:spacing w:before="8" w:line="240" w:lineRule="atLeast"/>
              <w:ind w:right="242"/>
              <w:rPr>
                <w:sz w:val="20"/>
              </w:rPr>
            </w:pPr>
            <w:r>
              <w:rPr>
                <w:sz w:val="20"/>
              </w:rPr>
              <w:t>whether</w:t>
            </w:r>
            <w:r>
              <w:rPr>
                <w:spacing w:val="-5"/>
                <w:sz w:val="20"/>
              </w:rPr>
              <w:t xml:space="preserve"> </w:t>
            </w:r>
            <w:r>
              <w:rPr>
                <w:sz w:val="20"/>
              </w:rPr>
              <w:t>the</w:t>
            </w:r>
            <w:r>
              <w:rPr>
                <w:spacing w:val="-3"/>
                <w:sz w:val="20"/>
              </w:rPr>
              <w:t xml:space="preserve"> </w:t>
            </w:r>
            <w:r>
              <w:rPr>
                <w:sz w:val="20"/>
              </w:rPr>
              <w:t>harm</w:t>
            </w:r>
            <w:r>
              <w:rPr>
                <w:spacing w:val="-5"/>
                <w:sz w:val="20"/>
              </w:rPr>
              <w:t xml:space="preserve"> </w:t>
            </w:r>
            <w:r>
              <w:rPr>
                <w:sz w:val="20"/>
              </w:rPr>
              <w:t>results</w:t>
            </w:r>
            <w:r>
              <w:rPr>
                <w:spacing w:val="-4"/>
                <w:sz w:val="20"/>
              </w:rPr>
              <w:t xml:space="preserve"> </w:t>
            </w:r>
            <w:r>
              <w:rPr>
                <w:sz w:val="20"/>
              </w:rPr>
              <w:t>from</w:t>
            </w:r>
            <w:r>
              <w:rPr>
                <w:spacing w:val="-5"/>
                <w:sz w:val="20"/>
              </w:rPr>
              <w:t xml:space="preserve"> </w:t>
            </w:r>
            <w:r>
              <w:rPr>
                <w:sz w:val="20"/>
              </w:rPr>
              <w:t>the</w:t>
            </w:r>
            <w:r>
              <w:rPr>
                <w:spacing w:val="-5"/>
                <w:sz w:val="20"/>
              </w:rPr>
              <w:t xml:space="preserve"> </w:t>
            </w:r>
            <w:r>
              <w:rPr>
                <w:sz w:val="20"/>
              </w:rPr>
              <w:t>activity</w:t>
            </w:r>
            <w:r>
              <w:rPr>
                <w:spacing w:val="-4"/>
                <w:sz w:val="20"/>
              </w:rPr>
              <w:t xml:space="preserve"> </w:t>
            </w:r>
            <w:r>
              <w:rPr>
                <w:sz w:val="20"/>
              </w:rPr>
              <w:t>alone</w:t>
            </w:r>
            <w:r>
              <w:rPr>
                <w:spacing w:val="-5"/>
                <w:sz w:val="20"/>
              </w:rPr>
              <w:t xml:space="preserve"> </w:t>
            </w:r>
            <w:r>
              <w:rPr>
                <w:sz w:val="20"/>
              </w:rPr>
              <w:t>or</w:t>
            </w:r>
            <w:r>
              <w:rPr>
                <w:spacing w:val="-4"/>
                <w:sz w:val="20"/>
              </w:rPr>
              <w:t xml:space="preserve"> </w:t>
            </w:r>
            <w:r>
              <w:rPr>
                <w:sz w:val="20"/>
              </w:rPr>
              <w:t>from</w:t>
            </w:r>
            <w:r>
              <w:rPr>
                <w:spacing w:val="-5"/>
                <w:sz w:val="20"/>
              </w:rPr>
              <w:t xml:space="preserve"> </w:t>
            </w:r>
            <w:r>
              <w:rPr>
                <w:sz w:val="20"/>
              </w:rPr>
              <w:t>the</w:t>
            </w:r>
            <w:r>
              <w:rPr>
                <w:spacing w:val="-3"/>
                <w:sz w:val="20"/>
              </w:rPr>
              <w:t xml:space="preserve"> </w:t>
            </w:r>
            <w:r>
              <w:rPr>
                <w:sz w:val="20"/>
              </w:rPr>
              <w:t>combined effects of the activity and other activities or factors.</w:t>
            </w:r>
          </w:p>
        </w:tc>
      </w:tr>
      <w:tr w:rsidR="00CE0A0C" w14:paraId="4C5A8EF5" w14:textId="77777777">
        <w:trPr>
          <w:trHeight w:val="1898"/>
        </w:trPr>
        <w:tc>
          <w:tcPr>
            <w:tcW w:w="2691" w:type="dxa"/>
          </w:tcPr>
          <w:p w14:paraId="4C5A8EED" w14:textId="77777777" w:rsidR="00CE0A0C" w:rsidRDefault="00CE0A0C">
            <w:pPr>
              <w:pStyle w:val="TableParagraph"/>
              <w:rPr>
                <w:sz w:val="20"/>
              </w:rPr>
            </w:pPr>
          </w:p>
          <w:p w14:paraId="4C5A8EEE" w14:textId="77777777" w:rsidR="00CE0A0C" w:rsidRDefault="00CE0A0C">
            <w:pPr>
              <w:pStyle w:val="TableParagraph"/>
              <w:rPr>
                <w:sz w:val="20"/>
              </w:rPr>
            </w:pPr>
          </w:p>
          <w:p w14:paraId="4C5A8EEF" w14:textId="77777777" w:rsidR="00CE0A0C" w:rsidRDefault="00CE0A0C">
            <w:pPr>
              <w:pStyle w:val="TableParagraph"/>
              <w:spacing w:before="53"/>
              <w:rPr>
                <w:sz w:val="20"/>
              </w:rPr>
            </w:pPr>
          </w:p>
          <w:p w14:paraId="4C5A8EF0" w14:textId="77777777" w:rsidR="00CE0A0C" w:rsidRDefault="00E40B56">
            <w:pPr>
              <w:pStyle w:val="TableParagraph"/>
              <w:ind w:left="110"/>
              <w:rPr>
                <w:sz w:val="20"/>
              </w:rPr>
            </w:pPr>
            <w:r>
              <w:rPr>
                <w:spacing w:val="-2"/>
                <w:sz w:val="20"/>
              </w:rPr>
              <w:t>environmental</w:t>
            </w:r>
            <w:r>
              <w:rPr>
                <w:spacing w:val="7"/>
                <w:sz w:val="20"/>
              </w:rPr>
              <w:t xml:space="preserve"> </w:t>
            </w:r>
            <w:r>
              <w:rPr>
                <w:spacing w:val="-2"/>
                <w:sz w:val="20"/>
              </w:rPr>
              <w:t>nuisance</w:t>
            </w:r>
          </w:p>
        </w:tc>
        <w:tc>
          <w:tcPr>
            <w:tcW w:w="7223" w:type="dxa"/>
          </w:tcPr>
          <w:p w14:paraId="4C5A8EF1" w14:textId="77777777" w:rsidR="00CE0A0C" w:rsidRDefault="00E40B56">
            <w:pPr>
              <w:pStyle w:val="TableParagraph"/>
              <w:spacing w:line="259" w:lineRule="auto"/>
              <w:ind w:left="108"/>
              <w:rPr>
                <w:sz w:val="20"/>
              </w:rPr>
            </w:pPr>
            <w:r>
              <w:rPr>
                <w:sz w:val="20"/>
              </w:rPr>
              <w:t xml:space="preserve">has the meaning in section 15 of the </w:t>
            </w:r>
            <w:r>
              <w:rPr>
                <w:i/>
                <w:sz w:val="20"/>
              </w:rPr>
              <w:t xml:space="preserve">Environmental Protection Act 1994 </w:t>
            </w:r>
            <w:r>
              <w:rPr>
                <w:sz w:val="20"/>
              </w:rPr>
              <w:t>and means</w:t>
            </w:r>
            <w:r>
              <w:rPr>
                <w:spacing w:val="-4"/>
                <w:sz w:val="20"/>
              </w:rPr>
              <w:t xml:space="preserve"> </w:t>
            </w:r>
            <w:r>
              <w:rPr>
                <w:sz w:val="20"/>
              </w:rPr>
              <w:t>unreasonable</w:t>
            </w:r>
            <w:r>
              <w:rPr>
                <w:spacing w:val="-5"/>
                <w:sz w:val="20"/>
              </w:rPr>
              <w:t xml:space="preserve"> </w:t>
            </w:r>
            <w:r>
              <w:rPr>
                <w:sz w:val="20"/>
              </w:rPr>
              <w:t>interference</w:t>
            </w:r>
            <w:r>
              <w:rPr>
                <w:spacing w:val="-7"/>
                <w:sz w:val="20"/>
              </w:rPr>
              <w:t xml:space="preserve"> </w:t>
            </w:r>
            <w:r>
              <w:rPr>
                <w:sz w:val="20"/>
              </w:rPr>
              <w:t>or</w:t>
            </w:r>
            <w:r>
              <w:rPr>
                <w:spacing w:val="-4"/>
                <w:sz w:val="20"/>
              </w:rPr>
              <w:t xml:space="preserve"> </w:t>
            </w:r>
            <w:r>
              <w:rPr>
                <w:sz w:val="20"/>
              </w:rPr>
              <w:t>likely</w:t>
            </w:r>
            <w:r>
              <w:rPr>
                <w:spacing w:val="-6"/>
                <w:sz w:val="20"/>
              </w:rPr>
              <w:t xml:space="preserve"> </w:t>
            </w:r>
            <w:r>
              <w:rPr>
                <w:sz w:val="20"/>
              </w:rPr>
              <w:t>interference</w:t>
            </w:r>
            <w:r>
              <w:rPr>
                <w:spacing w:val="-7"/>
                <w:sz w:val="20"/>
              </w:rPr>
              <w:t xml:space="preserve"> </w:t>
            </w:r>
            <w:r>
              <w:rPr>
                <w:sz w:val="20"/>
              </w:rPr>
              <w:t>with</w:t>
            </w:r>
            <w:r>
              <w:rPr>
                <w:spacing w:val="-7"/>
                <w:sz w:val="20"/>
              </w:rPr>
              <w:t xml:space="preserve"> </w:t>
            </w:r>
            <w:r>
              <w:rPr>
                <w:sz w:val="20"/>
              </w:rPr>
              <w:t>an</w:t>
            </w:r>
            <w:r>
              <w:rPr>
                <w:spacing w:val="-7"/>
                <w:sz w:val="20"/>
              </w:rPr>
              <w:t xml:space="preserve"> </w:t>
            </w:r>
            <w:r>
              <w:rPr>
                <w:sz w:val="20"/>
              </w:rPr>
              <w:t>environmental value caused by—</w:t>
            </w:r>
          </w:p>
          <w:p w14:paraId="4C5A8EF2" w14:textId="77777777" w:rsidR="00CE0A0C" w:rsidRDefault="00E40B56">
            <w:pPr>
              <w:pStyle w:val="TableParagraph"/>
              <w:numPr>
                <w:ilvl w:val="0"/>
                <w:numId w:val="27"/>
              </w:numPr>
              <w:tabs>
                <w:tab w:val="left" w:pos="826"/>
              </w:tabs>
              <w:spacing w:before="159"/>
              <w:ind w:left="826" w:hanging="358"/>
              <w:rPr>
                <w:sz w:val="20"/>
              </w:rPr>
            </w:pPr>
            <w:r>
              <w:rPr>
                <w:sz w:val="20"/>
              </w:rPr>
              <w:t>aerosols,</w:t>
            </w:r>
            <w:r>
              <w:rPr>
                <w:spacing w:val="-8"/>
                <w:sz w:val="20"/>
              </w:rPr>
              <w:t xml:space="preserve"> </w:t>
            </w:r>
            <w:r>
              <w:rPr>
                <w:sz w:val="20"/>
              </w:rPr>
              <w:t>fumes,</w:t>
            </w:r>
            <w:r>
              <w:rPr>
                <w:spacing w:val="-7"/>
                <w:sz w:val="20"/>
              </w:rPr>
              <w:t xml:space="preserve"> </w:t>
            </w:r>
            <w:r>
              <w:rPr>
                <w:sz w:val="20"/>
              </w:rPr>
              <w:t>light,</w:t>
            </w:r>
            <w:r>
              <w:rPr>
                <w:spacing w:val="-7"/>
                <w:sz w:val="20"/>
              </w:rPr>
              <w:t xml:space="preserve"> </w:t>
            </w:r>
            <w:r>
              <w:rPr>
                <w:sz w:val="20"/>
              </w:rPr>
              <w:t>noise,</w:t>
            </w:r>
            <w:r>
              <w:rPr>
                <w:spacing w:val="-7"/>
                <w:sz w:val="20"/>
              </w:rPr>
              <w:t xml:space="preserve"> </w:t>
            </w:r>
            <w:r>
              <w:rPr>
                <w:sz w:val="20"/>
              </w:rPr>
              <w:t>odour,</w:t>
            </w:r>
            <w:r>
              <w:rPr>
                <w:spacing w:val="-7"/>
                <w:sz w:val="20"/>
              </w:rPr>
              <w:t xml:space="preserve"> </w:t>
            </w:r>
            <w:r>
              <w:rPr>
                <w:sz w:val="20"/>
              </w:rPr>
              <w:t>particles</w:t>
            </w:r>
            <w:r>
              <w:rPr>
                <w:spacing w:val="-6"/>
                <w:sz w:val="20"/>
              </w:rPr>
              <w:t xml:space="preserve"> </w:t>
            </w:r>
            <w:r>
              <w:rPr>
                <w:sz w:val="20"/>
              </w:rPr>
              <w:t>or</w:t>
            </w:r>
            <w:r>
              <w:rPr>
                <w:spacing w:val="-7"/>
                <w:sz w:val="20"/>
              </w:rPr>
              <w:t xml:space="preserve"> </w:t>
            </w:r>
            <w:r>
              <w:rPr>
                <w:sz w:val="20"/>
              </w:rPr>
              <w:t>smoke;</w:t>
            </w:r>
            <w:r>
              <w:rPr>
                <w:spacing w:val="-8"/>
                <w:sz w:val="20"/>
              </w:rPr>
              <w:t xml:space="preserve"> </w:t>
            </w:r>
            <w:r>
              <w:rPr>
                <w:spacing w:val="-5"/>
                <w:sz w:val="20"/>
              </w:rPr>
              <w:t>or</w:t>
            </w:r>
          </w:p>
          <w:p w14:paraId="4C5A8EF3" w14:textId="77777777" w:rsidR="00CE0A0C" w:rsidRDefault="00E40B56">
            <w:pPr>
              <w:pStyle w:val="TableParagraph"/>
              <w:numPr>
                <w:ilvl w:val="0"/>
                <w:numId w:val="27"/>
              </w:numPr>
              <w:tabs>
                <w:tab w:val="left" w:pos="826"/>
                <w:tab w:val="left" w:pos="828"/>
              </w:tabs>
              <w:spacing w:before="17" w:line="261" w:lineRule="auto"/>
              <w:ind w:right="1361"/>
              <w:rPr>
                <w:sz w:val="20"/>
              </w:rPr>
            </w:pPr>
            <w:r>
              <w:rPr>
                <w:sz w:val="20"/>
              </w:rPr>
              <w:t>an</w:t>
            </w:r>
            <w:r>
              <w:rPr>
                <w:spacing w:val="-8"/>
                <w:sz w:val="20"/>
              </w:rPr>
              <w:t xml:space="preserve"> </w:t>
            </w:r>
            <w:r>
              <w:rPr>
                <w:sz w:val="20"/>
              </w:rPr>
              <w:t>unhealthy,</w:t>
            </w:r>
            <w:r>
              <w:rPr>
                <w:spacing w:val="-7"/>
                <w:sz w:val="20"/>
              </w:rPr>
              <w:t xml:space="preserve"> </w:t>
            </w:r>
            <w:r>
              <w:rPr>
                <w:sz w:val="20"/>
              </w:rPr>
              <w:t>offensive</w:t>
            </w:r>
            <w:r>
              <w:rPr>
                <w:spacing w:val="-5"/>
                <w:sz w:val="20"/>
              </w:rPr>
              <w:t xml:space="preserve"> </w:t>
            </w:r>
            <w:r>
              <w:rPr>
                <w:sz w:val="20"/>
              </w:rPr>
              <w:t>or</w:t>
            </w:r>
            <w:r>
              <w:rPr>
                <w:spacing w:val="-4"/>
                <w:sz w:val="20"/>
              </w:rPr>
              <w:t xml:space="preserve"> </w:t>
            </w:r>
            <w:r>
              <w:rPr>
                <w:sz w:val="20"/>
              </w:rPr>
              <w:t>unsightly</w:t>
            </w:r>
            <w:r>
              <w:rPr>
                <w:spacing w:val="-6"/>
                <w:sz w:val="20"/>
              </w:rPr>
              <w:t xml:space="preserve"> </w:t>
            </w:r>
            <w:r>
              <w:rPr>
                <w:sz w:val="20"/>
              </w:rPr>
              <w:t>condition</w:t>
            </w:r>
            <w:r>
              <w:rPr>
                <w:spacing w:val="-7"/>
                <w:sz w:val="20"/>
              </w:rPr>
              <w:t xml:space="preserve"> </w:t>
            </w:r>
            <w:r>
              <w:rPr>
                <w:sz w:val="20"/>
              </w:rPr>
              <w:t>because</w:t>
            </w:r>
            <w:r>
              <w:rPr>
                <w:spacing w:val="-7"/>
                <w:sz w:val="20"/>
              </w:rPr>
              <w:t xml:space="preserve"> </w:t>
            </w:r>
            <w:r>
              <w:rPr>
                <w:sz w:val="20"/>
              </w:rPr>
              <w:t>of contamination; or</w:t>
            </w:r>
          </w:p>
          <w:p w14:paraId="4C5A8EF4" w14:textId="77777777" w:rsidR="00CE0A0C" w:rsidRDefault="00E40B56">
            <w:pPr>
              <w:pStyle w:val="TableParagraph"/>
              <w:numPr>
                <w:ilvl w:val="0"/>
                <w:numId w:val="27"/>
              </w:numPr>
              <w:tabs>
                <w:tab w:val="left" w:pos="827"/>
              </w:tabs>
              <w:spacing w:line="226" w:lineRule="exact"/>
              <w:ind w:left="827" w:hanging="359"/>
              <w:rPr>
                <w:sz w:val="20"/>
              </w:rPr>
            </w:pPr>
            <w:r>
              <w:rPr>
                <w:sz w:val="20"/>
              </w:rPr>
              <w:t>another</w:t>
            </w:r>
            <w:r>
              <w:rPr>
                <w:spacing w:val="-7"/>
                <w:sz w:val="20"/>
              </w:rPr>
              <w:t xml:space="preserve"> </w:t>
            </w:r>
            <w:r>
              <w:rPr>
                <w:sz w:val="20"/>
              </w:rPr>
              <w:t>way</w:t>
            </w:r>
            <w:r>
              <w:rPr>
                <w:spacing w:val="-5"/>
                <w:sz w:val="20"/>
              </w:rPr>
              <w:t xml:space="preserve"> </w:t>
            </w:r>
            <w:r>
              <w:rPr>
                <w:sz w:val="20"/>
              </w:rPr>
              <w:t>prescribed</w:t>
            </w:r>
            <w:r>
              <w:rPr>
                <w:spacing w:val="-5"/>
                <w:sz w:val="20"/>
              </w:rPr>
              <w:t xml:space="preserve"> </w:t>
            </w:r>
            <w:r>
              <w:rPr>
                <w:sz w:val="20"/>
              </w:rPr>
              <w:t>by</w:t>
            </w:r>
            <w:r>
              <w:rPr>
                <w:spacing w:val="-5"/>
                <w:sz w:val="20"/>
              </w:rPr>
              <w:t xml:space="preserve"> </w:t>
            </w:r>
            <w:r>
              <w:rPr>
                <w:spacing w:val="-2"/>
                <w:sz w:val="20"/>
              </w:rPr>
              <w:t>regulation.</w:t>
            </w:r>
          </w:p>
        </w:tc>
      </w:tr>
      <w:tr w:rsidR="00CE0A0C" w14:paraId="4C5A8EF8" w14:textId="77777777">
        <w:trPr>
          <w:trHeight w:val="407"/>
        </w:trPr>
        <w:tc>
          <w:tcPr>
            <w:tcW w:w="2691" w:type="dxa"/>
          </w:tcPr>
          <w:p w14:paraId="4C5A8EF6" w14:textId="77777777" w:rsidR="00CE0A0C" w:rsidRDefault="00E40B56">
            <w:pPr>
              <w:pStyle w:val="TableParagraph"/>
              <w:spacing w:line="229" w:lineRule="exact"/>
              <w:ind w:left="110"/>
              <w:rPr>
                <w:sz w:val="20"/>
              </w:rPr>
            </w:pPr>
            <w:r>
              <w:rPr>
                <w:spacing w:val="-2"/>
                <w:sz w:val="20"/>
              </w:rPr>
              <w:t>environmental</w:t>
            </w:r>
            <w:r>
              <w:rPr>
                <w:spacing w:val="7"/>
                <w:sz w:val="20"/>
              </w:rPr>
              <w:t xml:space="preserve"> </w:t>
            </w:r>
            <w:r>
              <w:rPr>
                <w:spacing w:val="-2"/>
                <w:sz w:val="20"/>
              </w:rPr>
              <w:t>offset</w:t>
            </w:r>
          </w:p>
        </w:tc>
        <w:tc>
          <w:tcPr>
            <w:tcW w:w="7223" w:type="dxa"/>
          </w:tcPr>
          <w:p w14:paraId="4C5A8EF7" w14:textId="77777777" w:rsidR="00CE0A0C" w:rsidRDefault="00E40B56">
            <w:pPr>
              <w:pStyle w:val="TableParagraph"/>
              <w:spacing w:line="229" w:lineRule="exact"/>
              <w:ind w:left="108"/>
              <w:rPr>
                <w:i/>
                <w:sz w:val="20"/>
              </w:rPr>
            </w:pPr>
            <w:r>
              <w:rPr>
                <w:sz w:val="20"/>
              </w:rPr>
              <w:t>has</w:t>
            </w:r>
            <w:r>
              <w:rPr>
                <w:spacing w:val="-6"/>
                <w:sz w:val="20"/>
              </w:rPr>
              <w:t xml:space="preserve"> </w:t>
            </w:r>
            <w:r>
              <w:rPr>
                <w:sz w:val="20"/>
              </w:rPr>
              <w:t>the</w:t>
            </w:r>
            <w:r>
              <w:rPr>
                <w:spacing w:val="-5"/>
                <w:sz w:val="20"/>
              </w:rPr>
              <w:t xml:space="preserve"> </w:t>
            </w:r>
            <w:r>
              <w:rPr>
                <w:sz w:val="20"/>
              </w:rPr>
              <w:t>meaning</w:t>
            </w:r>
            <w:r>
              <w:rPr>
                <w:spacing w:val="-5"/>
                <w:sz w:val="20"/>
              </w:rPr>
              <w:t xml:space="preserve"> </w:t>
            </w:r>
            <w:r>
              <w:rPr>
                <w:sz w:val="20"/>
              </w:rPr>
              <w:t>in</w:t>
            </w:r>
            <w:r>
              <w:rPr>
                <w:spacing w:val="-7"/>
                <w:sz w:val="20"/>
              </w:rPr>
              <w:t xml:space="preserve"> </w:t>
            </w:r>
            <w:r>
              <w:rPr>
                <w:sz w:val="20"/>
              </w:rPr>
              <w:t>section</w:t>
            </w:r>
            <w:r>
              <w:rPr>
                <w:spacing w:val="-2"/>
                <w:sz w:val="20"/>
              </w:rPr>
              <w:t xml:space="preserve"> </w:t>
            </w:r>
            <w:r>
              <w:rPr>
                <w:sz w:val="20"/>
              </w:rPr>
              <w:t>7</w:t>
            </w:r>
            <w:r>
              <w:rPr>
                <w:spacing w:val="-7"/>
                <w:sz w:val="20"/>
              </w:rPr>
              <w:t xml:space="preserve"> </w:t>
            </w:r>
            <w:r>
              <w:rPr>
                <w:sz w:val="20"/>
              </w:rPr>
              <w:t>of</w:t>
            </w:r>
            <w:r>
              <w:rPr>
                <w:spacing w:val="-6"/>
                <w:sz w:val="20"/>
              </w:rPr>
              <w:t xml:space="preserve"> </w:t>
            </w:r>
            <w:r>
              <w:rPr>
                <w:sz w:val="20"/>
              </w:rPr>
              <w:t>the</w:t>
            </w:r>
            <w:r>
              <w:rPr>
                <w:spacing w:val="-2"/>
                <w:sz w:val="20"/>
              </w:rPr>
              <w:t xml:space="preserve"> </w:t>
            </w:r>
            <w:r>
              <w:rPr>
                <w:i/>
                <w:sz w:val="20"/>
              </w:rPr>
              <w:t>Environmental</w:t>
            </w:r>
            <w:r>
              <w:rPr>
                <w:i/>
                <w:spacing w:val="-8"/>
                <w:sz w:val="20"/>
              </w:rPr>
              <w:t xml:space="preserve"> </w:t>
            </w:r>
            <w:r>
              <w:rPr>
                <w:i/>
                <w:sz w:val="20"/>
              </w:rPr>
              <w:t>Offsets</w:t>
            </w:r>
            <w:r>
              <w:rPr>
                <w:i/>
                <w:spacing w:val="-5"/>
                <w:sz w:val="20"/>
              </w:rPr>
              <w:t xml:space="preserve"> </w:t>
            </w:r>
            <w:r>
              <w:rPr>
                <w:i/>
                <w:sz w:val="20"/>
              </w:rPr>
              <w:t>Act</w:t>
            </w:r>
            <w:r>
              <w:rPr>
                <w:i/>
                <w:spacing w:val="-7"/>
                <w:sz w:val="20"/>
              </w:rPr>
              <w:t xml:space="preserve"> </w:t>
            </w:r>
            <w:r>
              <w:rPr>
                <w:i/>
                <w:spacing w:val="-2"/>
                <w:sz w:val="20"/>
              </w:rPr>
              <w:t>2014.</w:t>
            </w:r>
          </w:p>
        </w:tc>
      </w:tr>
      <w:tr w:rsidR="00CE0A0C" w14:paraId="4C5A8EFB" w14:textId="77777777">
        <w:trPr>
          <w:trHeight w:val="654"/>
        </w:trPr>
        <w:tc>
          <w:tcPr>
            <w:tcW w:w="2691" w:type="dxa"/>
          </w:tcPr>
          <w:p w14:paraId="4C5A8EF9" w14:textId="77777777" w:rsidR="00CE0A0C" w:rsidRDefault="00E40B56">
            <w:pPr>
              <w:pStyle w:val="TableParagraph"/>
              <w:spacing w:line="256" w:lineRule="auto"/>
              <w:ind w:left="110" w:right="330"/>
              <w:rPr>
                <w:sz w:val="20"/>
              </w:rPr>
            </w:pPr>
            <w:r>
              <w:rPr>
                <w:sz w:val="20"/>
              </w:rPr>
              <w:t>environmentally</w:t>
            </w:r>
            <w:r>
              <w:rPr>
                <w:spacing w:val="-14"/>
                <w:sz w:val="20"/>
              </w:rPr>
              <w:t xml:space="preserve"> </w:t>
            </w:r>
            <w:r>
              <w:rPr>
                <w:sz w:val="20"/>
              </w:rPr>
              <w:t xml:space="preserve">sensitive </w:t>
            </w:r>
            <w:r>
              <w:rPr>
                <w:spacing w:val="-4"/>
                <w:sz w:val="20"/>
              </w:rPr>
              <w:t>area</w:t>
            </w:r>
          </w:p>
        </w:tc>
        <w:tc>
          <w:tcPr>
            <w:tcW w:w="7223" w:type="dxa"/>
          </w:tcPr>
          <w:p w14:paraId="4C5A8EFA" w14:textId="77777777" w:rsidR="00CE0A0C" w:rsidRDefault="00E40B56">
            <w:pPr>
              <w:pStyle w:val="TableParagraph"/>
              <w:spacing w:before="124"/>
              <w:ind w:left="108"/>
              <w:rPr>
                <w:sz w:val="20"/>
              </w:rPr>
            </w:pPr>
            <w:r>
              <w:rPr>
                <w:sz w:val="20"/>
              </w:rPr>
              <w:t>means</w:t>
            </w:r>
            <w:r>
              <w:rPr>
                <w:spacing w:val="-8"/>
                <w:sz w:val="20"/>
              </w:rPr>
              <w:t xml:space="preserve"> </w:t>
            </w:r>
            <w:r>
              <w:rPr>
                <w:sz w:val="20"/>
                <w:u w:val="single"/>
              </w:rPr>
              <w:t>Category</w:t>
            </w:r>
            <w:r>
              <w:rPr>
                <w:spacing w:val="-7"/>
                <w:sz w:val="20"/>
                <w:u w:val="single"/>
              </w:rPr>
              <w:t xml:space="preserve"> </w:t>
            </w:r>
            <w:r>
              <w:rPr>
                <w:sz w:val="20"/>
                <w:u w:val="single"/>
              </w:rPr>
              <w:t>A</w:t>
            </w:r>
            <w:r>
              <w:rPr>
                <w:sz w:val="20"/>
              </w:rPr>
              <w:t>,</w:t>
            </w:r>
            <w:r>
              <w:rPr>
                <w:spacing w:val="-6"/>
                <w:sz w:val="20"/>
              </w:rPr>
              <w:t xml:space="preserve"> </w:t>
            </w:r>
            <w:r>
              <w:rPr>
                <w:sz w:val="20"/>
                <w:u w:val="single"/>
              </w:rPr>
              <w:t>B</w:t>
            </w:r>
            <w:r>
              <w:rPr>
                <w:spacing w:val="-6"/>
                <w:sz w:val="20"/>
              </w:rPr>
              <w:t xml:space="preserve"> </w:t>
            </w:r>
            <w:r>
              <w:rPr>
                <w:sz w:val="20"/>
              </w:rPr>
              <w:t>or</w:t>
            </w:r>
            <w:r>
              <w:rPr>
                <w:spacing w:val="-7"/>
                <w:sz w:val="20"/>
              </w:rPr>
              <w:t xml:space="preserve"> </w:t>
            </w:r>
            <w:r>
              <w:rPr>
                <w:sz w:val="20"/>
                <w:u w:val="single"/>
              </w:rPr>
              <w:t>C</w:t>
            </w:r>
            <w:r>
              <w:rPr>
                <w:spacing w:val="-5"/>
                <w:sz w:val="20"/>
                <w:u w:val="single"/>
              </w:rPr>
              <w:t xml:space="preserve"> </w:t>
            </w:r>
            <w:r>
              <w:rPr>
                <w:sz w:val="20"/>
                <w:u w:val="single"/>
              </w:rPr>
              <w:t>environmentally</w:t>
            </w:r>
            <w:r>
              <w:rPr>
                <w:spacing w:val="-7"/>
                <w:sz w:val="20"/>
                <w:u w:val="single"/>
              </w:rPr>
              <w:t xml:space="preserve"> </w:t>
            </w:r>
            <w:r>
              <w:rPr>
                <w:sz w:val="20"/>
                <w:u w:val="single"/>
              </w:rPr>
              <w:t>sensitive</w:t>
            </w:r>
            <w:r>
              <w:rPr>
                <w:spacing w:val="-6"/>
                <w:sz w:val="20"/>
                <w:u w:val="single"/>
              </w:rPr>
              <w:t xml:space="preserve"> </w:t>
            </w:r>
            <w:r>
              <w:rPr>
                <w:sz w:val="20"/>
                <w:u w:val="single"/>
              </w:rPr>
              <w:t>areas</w:t>
            </w:r>
            <w:r>
              <w:rPr>
                <w:spacing w:val="-4"/>
                <w:sz w:val="20"/>
              </w:rPr>
              <w:t xml:space="preserve"> </w:t>
            </w:r>
            <w:r>
              <w:rPr>
                <w:spacing w:val="-2"/>
                <w:sz w:val="20"/>
              </w:rPr>
              <w:t>(ESAs)</w:t>
            </w:r>
          </w:p>
        </w:tc>
      </w:tr>
      <w:tr w:rsidR="00CE0A0C" w14:paraId="4C5A8F03" w14:textId="77777777">
        <w:trPr>
          <w:trHeight w:val="2173"/>
        </w:trPr>
        <w:tc>
          <w:tcPr>
            <w:tcW w:w="2691" w:type="dxa"/>
          </w:tcPr>
          <w:p w14:paraId="4C5A8EFC" w14:textId="77777777" w:rsidR="00CE0A0C" w:rsidRDefault="00CE0A0C">
            <w:pPr>
              <w:pStyle w:val="TableParagraph"/>
              <w:rPr>
                <w:sz w:val="20"/>
              </w:rPr>
            </w:pPr>
          </w:p>
          <w:p w14:paraId="4C5A8EFD" w14:textId="77777777" w:rsidR="00CE0A0C" w:rsidRDefault="00CE0A0C">
            <w:pPr>
              <w:pStyle w:val="TableParagraph"/>
              <w:rPr>
                <w:sz w:val="20"/>
              </w:rPr>
            </w:pPr>
          </w:p>
          <w:p w14:paraId="4C5A8EFE" w14:textId="77777777" w:rsidR="00CE0A0C" w:rsidRDefault="00CE0A0C">
            <w:pPr>
              <w:pStyle w:val="TableParagraph"/>
              <w:spacing w:before="192"/>
              <w:rPr>
                <w:sz w:val="20"/>
              </w:rPr>
            </w:pPr>
          </w:p>
          <w:p w14:paraId="4C5A8EFF" w14:textId="77777777" w:rsidR="00CE0A0C" w:rsidRDefault="00E40B56">
            <w:pPr>
              <w:pStyle w:val="TableParagraph"/>
              <w:ind w:left="110"/>
              <w:rPr>
                <w:sz w:val="20"/>
              </w:rPr>
            </w:pPr>
            <w:r>
              <w:rPr>
                <w:sz w:val="20"/>
              </w:rPr>
              <w:t>equivalent</w:t>
            </w:r>
            <w:r>
              <w:rPr>
                <w:spacing w:val="-8"/>
                <w:sz w:val="20"/>
              </w:rPr>
              <w:t xml:space="preserve"> </w:t>
            </w:r>
            <w:r>
              <w:rPr>
                <w:sz w:val="20"/>
              </w:rPr>
              <w:t>person</w:t>
            </w:r>
            <w:r>
              <w:rPr>
                <w:spacing w:val="-9"/>
                <w:sz w:val="20"/>
              </w:rPr>
              <w:t xml:space="preserve"> </w:t>
            </w:r>
            <w:r>
              <w:rPr>
                <w:sz w:val="20"/>
              </w:rPr>
              <w:t>or</w:t>
            </w:r>
            <w:r>
              <w:rPr>
                <w:spacing w:val="-5"/>
                <w:sz w:val="20"/>
              </w:rPr>
              <w:t xml:space="preserve"> EP</w:t>
            </w:r>
          </w:p>
        </w:tc>
        <w:tc>
          <w:tcPr>
            <w:tcW w:w="7223" w:type="dxa"/>
          </w:tcPr>
          <w:p w14:paraId="4C5A8F00" w14:textId="77777777" w:rsidR="00CE0A0C" w:rsidRDefault="00E40B56">
            <w:pPr>
              <w:pStyle w:val="TableParagraph"/>
              <w:spacing w:before="2" w:line="259" w:lineRule="auto"/>
              <w:ind w:left="108" w:right="18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under</w:t>
            </w:r>
            <w:r>
              <w:rPr>
                <w:spacing w:val="-5"/>
                <w:sz w:val="20"/>
              </w:rPr>
              <w:t xml:space="preserve"> </w:t>
            </w:r>
            <w:r>
              <w:rPr>
                <w:sz w:val="20"/>
              </w:rPr>
              <w:t>section</w:t>
            </w:r>
            <w:r>
              <w:rPr>
                <w:spacing w:val="-3"/>
                <w:sz w:val="20"/>
              </w:rPr>
              <w:t xml:space="preserve"> </w:t>
            </w:r>
            <w:r>
              <w:rPr>
                <w:sz w:val="20"/>
              </w:rPr>
              <w:t>3</w:t>
            </w:r>
            <w:r>
              <w:rPr>
                <w:spacing w:val="-5"/>
                <w:sz w:val="20"/>
              </w:rPr>
              <w:t xml:space="preserve"> </w:t>
            </w:r>
            <w:r>
              <w:rPr>
                <w:sz w:val="20"/>
              </w:rPr>
              <w:t>of</w:t>
            </w:r>
            <w:r>
              <w:rPr>
                <w:spacing w:val="-5"/>
                <w:sz w:val="20"/>
              </w:rPr>
              <w:t xml:space="preserve"> </w:t>
            </w:r>
            <w:r>
              <w:rPr>
                <w:sz w:val="20"/>
              </w:rPr>
              <w:t>the</w:t>
            </w:r>
            <w:r>
              <w:rPr>
                <w:spacing w:val="-2"/>
                <w:sz w:val="20"/>
              </w:rPr>
              <w:t xml:space="preserve"> </w:t>
            </w:r>
            <w:r>
              <w:rPr>
                <w:i/>
                <w:sz w:val="20"/>
              </w:rPr>
              <w:t>Planning</w:t>
            </w:r>
            <w:r>
              <w:rPr>
                <w:i/>
                <w:spacing w:val="-6"/>
                <w:sz w:val="20"/>
              </w:rPr>
              <w:t xml:space="preserve"> </w:t>
            </w:r>
            <w:r>
              <w:rPr>
                <w:i/>
                <w:sz w:val="20"/>
              </w:rPr>
              <w:t>Guidelines</w:t>
            </w:r>
            <w:r>
              <w:rPr>
                <w:i/>
                <w:spacing w:val="-4"/>
                <w:sz w:val="20"/>
              </w:rPr>
              <w:t xml:space="preserve"> </w:t>
            </w:r>
            <w:r>
              <w:rPr>
                <w:i/>
                <w:sz w:val="20"/>
              </w:rPr>
              <w:t>For</w:t>
            </w:r>
            <w:r>
              <w:rPr>
                <w:i/>
                <w:spacing w:val="-2"/>
                <w:sz w:val="20"/>
              </w:rPr>
              <w:t xml:space="preserve"> </w:t>
            </w:r>
            <w:r>
              <w:rPr>
                <w:i/>
                <w:sz w:val="20"/>
              </w:rPr>
              <w:t>Water</w:t>
            </w:r>
            <w:r>
              <w:rPr>
                <w:i/>
                <w:spacing w:val="-5"/>
                <w:sz w:val="20"/>
              </w:rPr>
              <w:t xml:space="preserve"> </w:t>
            </w:r>
            <w:r>
              <w:rPr>
                <w:i/>
                <w:sz w:val="20"/>
              </w:rPr>
              <w:t>Supply and Sewerage</w:t>
            </w:r>
            <w:r>
              <w:rPr>
                <w:sz w:val="20"/>
              </w:rPr>
              <w:t>, 2010, published by the Queensland Government. It is calculated</w:t>
            </w:r>
            <w:r>
              <w:rPr>
                <w:spacing w:val="-1"/>
                <w:sz w:val="20"/>
              </w:rPr>
              <w:t xml:space="preserve"> </w:t>
            </w:r>
            <w:r>
              <w:rPr>
                <w:sz w:val="20"/>
              </w:rPr>
              <w:t>in accordance with</w:t>
            </w:r>
            <w:r>
              <w:rPr>
                <w:spacing w:val="-3"/>
                <w:sz w:val="20"/>
              </w:rPr>
              <w:t xml:space="preserve"> </w:t>
            </w:r>
            <w:r>
              <w:rPr>
                <w:sz w:val="20"/>
              </w:rPr>
              <w:t>Schedule 2, Section</w:t>
            </w:r>
            <w:r>
              <w:rPr>
                <w:spacing w:val="-3"/>
                <w:sz w:val="20"/>
              </w:rPr>
              <w:t xml:space="preserve"> </w:t>
            </w:r>
            <w:r>
              <w:rPr>
                <w:sz w:val="20"/>
              </w:rPr>
              <w:t>63(4)</w:t>
            </w:r>
            <w:r>
              <w:rPr>
                <w:spacing w:val="-2"/>
                <w:sz w:val="20"/>
              </w:rPr>
              <w:t xml:space="preserve"> </w:t>
            </w:r>
            <w:r>
              <w:rPr>
                <w:sz w:val="20"/>
              </w:rPr>
              <w:t>of</w:t>
            </w:r>
            <w:r>
              <w:rPr>
                <w:spacing w:val="-2"/>
                <w:sz w:val="20"/>
              </w:rPr>
              <w:t xml:space="preserve"> </w:t>
            </w:r>
            <w:r>
              <w:rPr>
                <w:sz w:val="20"/>
              </w:rPr>
              <w:t>the Environmental Protection Regulation 2019where:</w:t>
            </w:r>
          </w:p>
          <w:p w14:paraId="4C5A8F01" w14:textId="77777777" w:rsidR="00CE0A0C" w:rsidRDefault="00E40B56">
            <w:pPr>
              <w:pStyle w:val="TableParagraph"/>
              <w:numPr>
                <w:ilvl w:val="0"/>
                <w:numId w:val="26"/>
              </w:numPr>
              <w:tabs>
                <w:tab w:val="left" w:pos="828"/>
              </w:tabs>
              <w:spacing w:before="159" w:line="254" w:lineRule="auto"/>
              <w:ind w:right="115"/>
              <w:rPr>
                <w:sz w:val="20"/>
              </w:rPr>
            </w:pPr>
            <w:r>
              <w:rPr>
                <w:sz w:val="20"/>
              </w:rPr>
              <w:t>EP</w:t>
            </w:r>
            <w:r>
              <w:rPr>
                <w:spacing w:val="-5"/>
                <w:sz w:val="20"/>
              </w:rPr>
              <w:t xml:space="preserve"> </w:t>
            </w:r>
            <w:r>
              <w:rPr>
                <w:sz w:val="20"/>
              </w:rPr>
              <w:t>=</w:t>
            </w:r>
            <w:r>
              <w:rPr>
                <w:spacing w:val="-2"/>
                <w:sz w:val="20"/>
              </w:rPr>
              <w:t xml:space="preserve"> </w:t>
            </w:r>
            <w:r>
              <w:rPr>
                <w:sz w:val="20"/>
              </w:rPr>
              <w:t>V/200</w:t>
            </w:r>
            <w:r>
              <w:rPr>
                <w:spacing w:val="-5"/>
                <w:sz w:val="20"/>
              </w:rPr>
              <w:t xml:space="preserve"> </w:t>
            </w:r>
            <w:r>
              <w:rPr>
                <w:sz w:val="20"/>
              </w:rPr>
              <w:t>where</w:t>
            </w:r>
            <w:r>
              <w:rPr>
                <w:spacing w:val="-3"/>
                <w:sz w:val="20"/>
              </w:rPr>
              <w:t xml:space="preserve"> </w:t>
            </w:r>
            <w:r>
              <w:rPr>
                <w:sz w:val="20"/>
              </w:rPr>
              <w:t>V</w:t>
            </w:r>
            <w:r>
              <w:rPr>
                <w:spacing w:val="-5"/>
                <w:sz w:val="20"/>
              </w:rPr>
              <w:t xml:space="preserve"> </w:t>
            </w:r>
            <w:r>
              <w:rPr>
                <w:sz w:val="20"/>
              </w:rPr>
              <w:t>is</w:t>
            </w:r>
            <w:r>
              <w:rPr>
                <w:spacing w:val="-4"/>
                <w:sz w:val="20"/>
              </w:rPr>
              <w:t xml:space="preserve"> </w:t>
            </w:r>
            <w:r>
              <w:rPr>
                <w:sz w:val="20"/>
              </w:rPr>
              <w:t>the</w:t>
            </w:r>
            <w:r>
              <w:rPr>
                <w:spacing w:val="-4"/>
                <w:sz w:val="20"/>
              </w:rPr>
              <w:t xml:space="preserve"> </w:t>
            </w:r>
            <w:r>
              <w:rPr>
                <w:sz w:val="20"/>
              </w:rPr>
              <w:t>volume,</w:t>
            </w:r>
            <w:r>
              <w:rPr>
                <w:spacing w:val="-5"/>
                <w:sz w:val="20"/>
              </w:rPr>
              <w:t xml:space="preserve"> </w:t>
            </w:r>
            <w:r>
              <w:rPr>
                <w:sz w:val="20"/>
              </w:rPr>
              <w:t>in</w:t>
            </w:r>
            <w:r>
              <w:rPr>
                <w:spacing w:val="-3"/>
                <w:sz w:val="20"/>
              </w:rPr>
              <w:t xml:space="preserve"> </w:t>
            </w:r>
            <w:r>
              <w:rPr>
                <w:sz w:val="20"/>
              </w:rPr>
              <w:t>litres,</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average</w:t>
            </w:r>
            <w:r>
              <w:rPr>
                <w:spacing w:val="-3"/>
                <w:sz w:val="20"/>
              </w:rPr>
              <w:t xml:space="preserve"> </w:t>
            </w:r>
            <w:r>
              <w:rPr>
                <w:sz w:val="20"/>
              </w:rPr>
              <w:t>dry</w:t>
            </w:r>
            <w:r>
              <w:rPr>
                <w:spacing w:val="-3"/>
                <w:sz w:val="20"/>
              </w:rPr>
              <w:t xml:space="preserve"> </w:t>
            </w:r>
            <w:r>
              <w:rPr>
                <w:sz w:val="20"/>
              </w:rPr>
              <w:t>weather flow of sewage that can be treated at the works in a day; or</w:t>
            </w:r>
          </w:p>
          <w:p w14:paraId="4C5A8F02" w14:textId="77777777" w:rsidR="00CE0A0C" w:rsidRDefault="00E40B56">
            <w:pPr>
              <w:pStyle w:val="TableParagraph"/>
              <w:numPr>
                <w:ilvl w:val="0"/>
                <w:numId w:val="26"/>
              </w:numPr>
              <w:tabs>
                <w:tab w:val="left" w:pos="828"/>
              </w:tabs>
              <w:spacing w:before="5" w:line="240" w:lineRule="atLeast"/>
              <w:ind w:right="285"/>
              <w:rPr>
                <w:sz w:val="20"/>
              </w:rPr>
            </w:pPr>
            <w:r>
              <w:rPr>
                <w:sz w:val="20"/>
              </w:rPr>
              <w:t>EP = M/2.5 where M is the mass, in grams, of phosphorus in the influent</w:t>
            </w:r>
            <w:r>
              <w:rPr>
                <w:spacing w:val="-4"/>
                <w:sz w:val="20"/>
              </w:rPr>
              <w:t xml:space="preserve"> </w:t>
            </w:r>
            <w:r>
              <w:rPr>
                <w:sz w:val="20"/>
              </w:rPr>
              <w:t>that</w:t>
            </w:r>
            <w:r>
              <w:rPr>
                <w:spacing w:val="-4"/>
                <w:sz w:val="20"/>
              </w:rPr>
              <w:t xml:space="preserve"> </w:t>
            </w:r>
            <w:r>
              <w:rPr>
                <w:sz w:val="20"/>
              </w:rPr>
              <w:t>the</w:t>
            </w:r>
            <w:r>
              <w:rPr>
                <w:spacing w:val="-5"/>
                <w:sz w:val="20"/>
              </w:rPr>
              <w:t xml:space="preserve"> </w:t>
            </w:r>
            <w:r>
              <w:rPr>
                <w:sz w:val="20"/>
              </w:rPr>
              <w:t>works</w:t>
            </w:r>
            <w:r>
              <w:rPr>
                <w:spacing w:val="-3"/>
                <w:sz w:val="20"/>
              </w:rPr>
              <w:t xml:space="preserve"> </w:t>
            </w:r>
            <w:r>
              <w:rPr>
                <w:sz w:val="20"/>
              </w:rPr>
              <w:t>are</w:t>
            </w:r>
            <w:r>
              <w:rPr>
                <w:spacing w:val="-4"/>
                <w:sz w:val="20"/>
              </w:rPr>
              <w:t xml:space="preserve"> </w:t>
            </w:r>
            <w:r>
              <w:rPr>
                <w:sz w:val="20"/>
              </w:rPr>
              <w:t>designed</w:t>
            </w:r>
            <w:r>
              <w:rPr>
                <w:spacing w:val="-2"/>
                <w:sz w:val="20"/>
              </w:rPr>
              <w:t xml:space="preserve"> </w:t>
            </w:r>
            <w:r>
              <w:rPr>
                <w:sz w:val="20"/>
              </w:rPr>
              <w:t>to</w:t>
            </w:r>
            <w:r>
              <w:rPr>
                <w:spacing w:val="-5"/>
                <w:sz w:val="20"/>
              </w:rPr>
              <w:t xml:space="preserve"> </w:t>
            </w:r>
            <w:r>
              <w:rPr>
                <w:sz w:val="20"/>
              </w:rPr>
              <w:t>treat</w:t>
            </w:r>
            <w:r>
              <w:rPr>
                <w:spacing w:val="-4"/>
                <w:sz w:val="20"/>
              </w:rPr>
              <w:t xml:space="preserve"> </w:t>
            </w:r>
            <w:r>
              <w:rPr>
                <w:sz w:val="20"/>
              </w:rPr>
              <w:t>as</w:t>
            </w:r>
            <w:r>
              <w:rPr>
                <w:spacing w:val="-3"/>
                <w:sz w:val="20"/>
              </w:rPr>
              <w:t xml:space="preserve"> </w:t>
            </w:r>
            <w:r>
              <w:rPr>
                <w:sz w:val="20"/>
              </w:rPr>
              <w:t>the</w:t>
            </w:r>
            <w:r>
              <w:rPr>
                <w:spacing w:val="-3"/>
                <w:sz w:val="20"/>
              </w:rPr>
              <w:t xml:space="preserve"> </w:t>
            </w:r>
            <w:r>
              <w:rPr>
                <w:sz w:val="20"/>
              </w:rPr>
              <w:t>inlet</w:t>
            </w:r>
            <w:r>
              <w:rPr>
                <w:spacing w:val="-4"/>
                <w:sz w:val="20"/>
              </w:rPr>
              <w:t xml:space="preserve"> </w:t>
            </w:r>
            <w:r>
              <w:rPr>
                <w:sz w:val="20"/>
              </w:rPr>
              <w:t>load</w:t>
            </w:r>
            <w:r>
              <w:rPr>
                <w:spacing w:val="-2"/>
                <w:sz w:val="20"/>
              </w:rPr>
              <w:t xml:space="preserve"> </w:t>
            </w:r>
            <w:r>
              <w:rPr>
                <w:sz w:val="20"/>
              </w:rPr>
              <w:t>in</w:t>
            </w:r>
            <w:r>
              <w:rPr>
                <w:spacing w:val="-2"/>
                <w:sz w:val="20"/>
              </w:rPr>
              <w:t xml:space="preserve"> </w:t>
            </w:r>
            <w:r>
              <w:rPr>
                <w:sz w:val="20"/>
              </w:rPr>
              <w:t>a</w:t>
            </w:r>
            <w:r>
              <w:rPr>
                <w:spacing w:val="-4"/>
                <w:sz w:val="20"/>
              </w:rPr>
              <w:t xml:space="preserve"> </w:t>
            </w:r>
            <w:r>
              <w:rPr>
                <w:sz w:val="20"/>
              </w:rPr>
              <w:t>day.</w:t>
            </w:r>
          </w:p>
        </w:tc>
      </w:tr>
      <w:tr w:rsidR="00CE0A0C" w14:paraId="4C5A8F23" w14:textId="77777777">
        <w:trPr>
          <w:trHeight w:val="6473"/>
        </w:trPr>
        <w:tc>
          <w:tcPr>
            <w:tcW w:w="2691" w:type="dxa"/>
          </w:tcPr>
          <w:p w14:paraId="4C5A8F04" w14:textId="77777777" w:rsidR="00CE0A0C" w:rsidRDefault="00CE0A0C">
            <w:pPr>
              <w:pStyle w:val="TableParagraph"/>
              <w:rPr>
                <w:sz w:val="20"/>
              </w:rPr>
            </w:pPr>
          </w:p>
          <w:p w14:paraId="4C5A8F05" w14:textId="77777777" w:rsidR="00CE0A0C" w:rsidRDefault="00CE0A0C">
            <w:pPr>
              <w:pStyle w:val="TableParagraph"/>
              <w:rPr>
                <w:sz w:val="20"/>
              </w:rPr>
            </w:pPr>
          </w:p>
          <w:p w14:paraId="4C5A8F06" w14:textId="77777777" w:rsidR="00CE0A0C" w:rsidRDefault="00CE0A0C">
            <w:pPr>
              <w:pStyle w:val="TableParagraph"/>
              <w:rPr>
                <w:sz w:val="20"/>
              </w:rPr>
            </w:pPr>
          </w:p>
          <w:p w14:paraId="4C5A8F07" w14:textId="77777777" w:rsidR="00CE0A0C" w:rsidRDefault="00CE0A0C">
            <w:pPr>
              <w:pStyle w:val="TableParagraph"/>
              <w:rPr>
                <w:sz w:val="20"/>
              </w:rPr>
            </w:pPr>
          </w:p>
          <w:p w14:paraId="4C5A8F08" w14:textId="77777777" w:rsidR="00CE0A0C" w:rsidRDefault="00CE0A0C">
            <w:pPr>
              <w:pStyle w:val="TableParagraph"/>
              <w:rPr>
                <w:sz w:val="20"/>
              </w:rPr>
            </w:pPr>
          </w:p>
          <w:p w14:paraId="4C5A8F09" w14:textId="77777777" w:rsidR="00CE0A0C" w:rsidRDefault="00CE0A0C">
            <w:pPr>
              <w:pStyle w:val="TableParagraph"/>
              <w:rPr>
                <w:sz w:val="20"/>
              </w:rPr>
            </w:pPr>
          </w:p>
          <w:p w14:paraId="4C5A8F0A" w14:textId="77777777" w:rsidR="00CE0A0C" w:rsidRDefault="00CE0A0C">
            <w:pPr>
              <w:pStyle w:val="TableParagraph"/>
              <w:rPr>
                <w:sz w:val="20"/>
              </w:rPr>
            </w:pPr>
          </w:p>
          <w:p w14:paraId="4C5A8F0B" w14:textId="77777777" w:rsidR="00CE0A0C" w:rsidRDefault="00CE0A0C">
            <w:pPr>
              <w:pStyle w:val="TableParagraph"/>
              <w:rPr>
                <w:sz w:val="20"/>
              </w:rPr>
            </w:pPr>
          </w:p>
          <w:p w14:paraId="4C5A8F0C" w14:textId="77777777" w:rsidR="00CE0A0C" w:rsidRDefault="00CE0A0C">
            <w:pPr>
              <w:pStyle w:val="TableParagraph"/>
              <w:rPr>
                <w:sz w:val="20"/>
              </w:rPr>
            </w:pPr>
          </w:p>
          <w:p w14:paraId="4C5A8F0D" w14:textId="77777777" w:rsidR="00CE0A0C" w:rsidRDefault="00CE0A0C">
            <w:pPr>
              <w:pStyle w:val="TableParagraph"/>
              <w:rPr>
                <w:sz w:val="20"/>
              </w:rPr>
            </w:pPr>
          </w:p>
          <w:p w14:paraId="4C5A8F0E" w14:textId="77777777" w:rsidR="00CE0A0C" w:rsidRDefault="00CE0A0C">
            <w:pPr>
              <w:pStyle w:val="TableParagraph"/>
              <w:rPr>
                <w:sz w:val="20"/>
              </w:rPr>
            </w:pPr>
          </w:p>
          <w:p w14:paraId="4C5A8F0F" w14:textId="77777777" w:rsidR="00CE0A0C" w:rsidRDefault="00CE0A0C">
            <w:pPr>
              <w:pStyle w:val="TableParagraph"/>
              <w:spacing w:before="148"/>
              <w:rPr>
                <w:sz w:val="20"/>
              </w:rPr>
            </w:pPr>
          </w:p>
          <w:p w14:paraId="4C5A8F10" w14:textId="77777777" w:rsidR="00CE0A0C" w:rsidRDefault="00E40B56">
            <w:pPr>
              <w:pStyle w:val="TableParagraph"/>
              <w:spacing w:before="1" w:line="256" w:lineRule="auto"/>
              <w:ind w:left="110" w:right="830"/>
              <w:rPr>
                <w:sz w:val="20"/>
              </w:rPr>
            </w:pPr>
            <w:r>
              <w:rPr>
                <w:sz w:val="20"/>
              </w:rPr>
              <w:t>essential</w:t>
            </w:r>
            <w:r>
              <w:rPr>
                <w:spacing w:val="-14"/>
                <w:sz w:val="20"/>
              </w:rPr>
              <w:t xml:space="preserve"> </w:t>
            </w:r>
            <w:r>
              <w:rPr>
                <w:sz w:val="20"/>
              </w:rPr>
              <w:t xml:space="preserve">petroleum </w:t>
            </w:r>
            <w:r>
              <w:rPr>
                <w:spacing w:val="-2"/>
                <w:sz w:val="20"/>
              </w:rPr>
              <w:t>activities</w:t>
            </w:r>
          </w:p>
        </w:tc>
        <w:tc>
          <w:tcPr>
            <w:tcW w:w="7223" w:type="dxa"/>
          </w:tcPr>
          <w:p w14:paraId="4C5A8F11" w14:textId="77777777" w:rsidR="00CE0A0C" w:rsidRDefault="00E40B56">
            <w:pPr>
              <w:pStyle w:val="TableParagraph"/>
              <w:spacing w:line="256" w:lineRule="auto"/>
              <w:ind w:left="108" w:right="188"/>
              <w:rPr>
                <w:sz w:val="20"/>
              </w:rPr>
            </w:pPr>
            <w:r>
              <w:rPr>
                <w:sz w:val="20"/>
              </w:rPr>
              <w:t>means</w:t>
            </w:r>
            <w:r>
              <w:rPr>
                <w:spacing w:val="-2"/>
                <w:sz w:val="20"/>
              </w:rPr>
              <w:t xml:space="preserve"> </w:t>
            </w:r>
            <w:r>
              <w:rPr>
                <w:sz w:val="20"/>
              </w:rPr>
              <w:t>activities</w:t>
            </w:r>
            <w:r>
              <w:rPr>
                <w:spacing w:val="-4"/>
                <w:sz w:val="20"/>
              </w:rPr>
              <w:t xml:space="preserve"> </w:t>
            </w:r>
            <w:r>
              <w:rPr>
                <w:sz w:val="20"/>
              </w:rPr>
              <w:t>that</w:t>
            </w:r>
            <w:r>
              <w:rPr>
                <w:spacing w:val="-3"/>
                <w:sz w:val="20"/>
              </w:rPr>
              <w:t xml:space="preserve"> </w:t>
            </w:r>
            <w:r>
              <w:rPr>
                <w:sz w:val="20"/>
              </w:rPr>
              <w:t>are</w:t>
            </w:r>
            <w:r>
              <w:rPr>
                <w:spacing w:val="-5"/>
                <w:sz w:val="20"/>
              </w:rPr>
              <w:t xml:space="preserve"> </w:t>
            </w:r>
            <w:r>
              <w:rPr>
                <w:sz w:val="20"/>
              </w:rPr>
              <w:t>essential</w:t>
            </w:r>
            <w:r>
              <w:rPr>
                <w:spacing w:val="-6"/>
                <w:sz w:val="20"/>
              </w:rPr>
              <w:t xml:space="preserve"> </w:t>
            </w:r>
            <w:r>
              <w:rPr>
                <w:sz w:val="20"/>
              </w:rPr>
              <w:t>to</w:t>
            </w:r>
            <w:r>
              <w:rPr>
                <w:spacing w:val="-5"/>
                <w:sz w:val="20"/>
              </w:rPr>
              <w:t xml:space="preserve"> </w:t>
            </w:r>
            <w:r>
              <w:rPr>
                <w:sz w:val="20"/>
              </w:rPr>
              <w:t>bringing</w:t>
            </w:r>
            <w:r>
              <w:rPr>
                <w:spacing w:val="-4"/>
                <w:sz w:val="20"/>
              </w:rPr>
              <w:t xml:space="preserve"> </w:t>
            </w:r>
            <w:r>
              <w:rPr>
                <w:sz w:val="20"/>
              </w:rPr>
              <w:t>the</w:t>
            </w:r>
            <w:r>
              <w:rPr>
                <w:spacing w:val="-6"/>
                <w:sz w:val="20"/>
              </w:rPr>
              <w:t xml:space="preserve"> </w:t>
            </w:r>
            <w:r>
              <w:rPr>
                <w:sz w:val="20"/>
              </w:rPr>
              <w:t>resource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surface</w:t>
            </w:r>
            <w:r>
              <w:rPr>
                <w:spacing w:val="-3"/>
                <w:sz w:val="20"/>
              </w:rPr>
              <w:t xml:space="preserve"> </w:t>
            </w:r>
            <w:r>
              <w:rPr>
                <w:sz w:val="20"/>
              </w:rPr>
              <w:t>and are only the following:</w:t>
            </w:r>
          </w:p>
          <w:p w14:paraId="4C5A8F12" w14:textId="77777777" w:rsidR="00CE0A0C" w:rsidRDefault="00E40B56">
            <w:pPr>
              <w:pStyle w:val="TableParagraph"/>
              <w:numPr>
                <w:ilvl w:val="0"/>
                <w:numId w:val="25"/>
              </w:numPr>
              <w:tabs>
                <w:tab w:val="left" w:pos="827"/>
              </w:tabs>
              <w:spacing w:before="166"/>
              <w:ind w:left="827" w:hanging="359"/>
              <w:jc w:val="both"/>
              <w:rPr>
                <w:sz w:val="20"/>
              </w:rPr>
            </w:pPr>
            <w:r>
              <w:rPr>
                <w:sz w:val="20"/>
                <w:u w:val="single"/>
              </w:rPr>
              <w:t>low</w:t>
            </w:r>
            <w:r>
              <w:rPr>
                <w:spacing w:val="-9"/>
                <w:sz w:val="20"/>
                <w:u w:val="single"/>
              </w:rPr>
              <w:t xml:space="preserve"> </w:t>
            </w:r>
            <w:r>
              <w:rPr>
                <w:sz w:val="20"/>
                <w:u w:val="single"/>
              </w:rPr>
              <w:t>impact</w:t>
            </w:r>
            <w:r>
              <w:rPr>
                <w:spacing w:val="-9"/>
                <w:sz w:val="20"/>
                <w:u w:val="single"/>
              </w:rPr>
              <w:t xml:space="preserve"> </w:t>
            </w:r>
            <w:r>
              <w:rPr>
                <w:sz w:val="20"/>
                <w:u w:val="single"/>
              </w:rPr>
              <w:t>petroleum</w:t>
            </w:r>
            <w:r>
              <w:rPr>
                <w:spacing w:val="-8"/>
                <w:sz w:val="20"/>
                <w:u w:val="single"/>
              </w:rPr>
              <w:t xml:space="preserve"> </w:t>
            </w:r>
            <w:r>
              <w:rPr>
                <w:spacing w:val="-2"/>
                <w:sz w:val="20"/>
                <w:u w:val="single"/>
              </w:rPr>
              <w:t>activities</w:t>
            </w:r>
          </w:p>
          <w:p w14:paraId="4C5A8F13" w14:textId="77777777" w:rsidR="00CE0A0C" w:rsidRDefault="00E40B56">
            <w:pPr>
              <w:pStyle w:val="TableParagraph"/>
              <w:numPr>
                <w:ilvl w:val="0"/>
                <w:numId w:val="25"/>
              </w:numPr>
              <w:tabs>
                <w:tab w:val="left" w:pos="828"/>
              </w:tabs>
              <w:spacing w:before="16" w:line="256" w:lineRule="auto"/>
              <w:ind w:right="667"/>
              <w:jc w:val="both"/>
              <w:rPr>
                <w:sz w:val="20"/>
              </w:rPr>
            </w:pPr>
            <w:r>
              <w:rPr>
                <w:sz w:val="20"/>
              </w:rPr>
              <w:t>geophysical,</w:t>
            </w:r>
            <w:r>
              <w:rPr>
                <w:spacing w:val="-8"/>
                <w:sz w:val="20"/>
              </w:rPr>
              <w:t xml:space="preserve"> </w:t>
            </w:r>
            <w:r>
              <w:rPr>
                <w:sz w:val="20"/>
              </w:rPr>
              <w:t>geotechnical,</w:t>
            </w:r>
            <w:r>
              <w:rPr>
                <w:spacing w:val="-8"/>
                <w:sz w:val="20"/>
              </w:rPr>
              <w:t xml:space="preserve"> </w:t>
            </w:r>
            <w:r>
              <w:rPr>
                <w:sz w:val="20"/>
              </w:rPr>
              <w:t>geological,</w:t>
            </w:r>
            <w:r>
              <w:rPr>
                <w:spacing w:val="-8"/>
                <w:sz w:val="20"/>
              </w:rPr>
              <w:t xml:space="preserve"> </w:t>
            </w:r>
            <w:r>
              <w:rPr>
                <w:sz w:val="20"/>
              </w:rPr>
              <w:t>topographic</w:t>
            </w:r>
            <w:r>
              <w:rPr>
                <w:spacing w:val="-7"/>
                <w:sz w:val="20"/>
              </w:rPr>
              <w:t xml:space="preserve"> </w:t>
            </w:r>
            <w:r>
              <w:rPr>
                <w:sz w:val="20"/>
              </w:rPr>
              <w:t>and</w:t>
            </w:r>
            <w:r>
              <w:rPr>
                <w:spacing w:val="-8"/>
                <w:sz w:val="20"/>
              </w:rPr>
              <w:t xml:space="preserve"> </w:t>
            </w:r>
            <w:r>
              <w:rPr>
                <w:sz w:val="20"/>
              </w:rPr>
              <w:t>cadastral surveys</w:t>
            </w:r>
            <w:r>
              <w:rPr>
                <w:spacing w:val="-5"/>
                <w:sz w:val="20"/>
              </w:rPr>
              <w:t xml:space="preserve"> </w:t>
            </w:r>
            <w:r>
              <w:rPr>
                <w:sz w:val="20"/>
              </w:rPr>
              <w:t>(including</w:t>
            </w:r>
            <w:r>
              <w:rPr>
                <w:spacing w:val="-7"/>
                <w:sz w:val="20"/>
              </w:rPr>
              <w:t xml:space="preserve"> </w:t>
            </w:r>
            <w:r>
              <w:rPr>
                <w:sz w:val="20"/>
              </w:rPr>
              <w:t>seismic,</w:t>
            </w:r>
            <w:r>
              <w:rPr>
                <w:spacing w:val="-4"/>
                <w:sz w:val="20"/>
              </w:rPr>
              <w:t xml:space="preserve"> </w:t>
            </w:r>
            <w:r>
              <w:rPr>
                <w:sz w:val="20"/>
              </w:rPr>
              <w:t>sample</w:t>
            </w:r>
            <w:r>
              <w:rPr>
                <w:spacing w:val="-6"/>
                <w:sz w:val="20"/>
              </w:rPr>
              <w:t xml:space="preserve"> </w:t>
            </w:r>
            <w:r>
              <w:rPr>
                <w:sz w:val="20"/>
              </w:rPr>
              <w:t>/</w:t>
            </w:r>
            <w:r>
              <w:rPr>
                <w:spacing w:val="-6"/>
                <w:sz w:val="20"/>
              </w:rPr>
              <w:t xml:space="preserve"> </w:t>
            </w:r>
            <w:r>
              <w:rPr>
                <w:sz w:val="20"/>
              </w:rPr>
              <w:t>test</w:t>
            </w:r>
            <w:r>
              <w:rPr>
                <w:spacing w:val="-6"/>
                <w:sz w:val="20"/>
              </w:rPr>
              <w:t xml:space="preserve"> </w:t>
            </w:r>
            <w:r>
              <w:rPr>
                <w:sz w:val="20"/>
              </w:rPr>
              <w:t>/</w:t>
            </w:r>
            <w:r>
              <w:rPr>
                <w:spacing w:val="-6"/>
                <w:sz w:val="20"/>
              </w:rPr>
              <w:t xml:space="preserve"> </w:t>
            </w:r>
            <w:r>
              <w:rPr>
                <w:sz w:val="20"/>
              </w:rPr>
              <w:t>geotechnical</w:t>
            </w:r>
            <w:r>
              <w:rPr>
                <w:spacing w:val="-5"/>
                <w:sz w:val="20"/>
              </w:rPr>
              <w:t xml:space="preserve"> </w:t>
            </w:r>
            <w:r>
              <w:rPr>
                <w:sz w:val="20"/>
              </w:rPr>
              <w:t>pits,</w:t>
            </w:r>
            <w:r>
              <w:rPr>
                <w:spacing w:val="-6"/>
                <w:sz w:val="20"/>
              </w:rPr>
              <w:t xml:space="preserve"> </w:t>
            </w:r>
            <w:r>
              <w:rPr>
                <w:sz w:val="20"/>
              </w:rPr>
              <w:t xml:space="preserve">core </w:t>
            </w:r>
            <w:r>
              <w:rPr>
                <w:spacing w:val="-2"/>
                <w:sz w:val="20"/>
              </w:rPr>
              <w:t>holes)</w:t>
            </w:r>
          </w:p>
          <w:p w14:paraId="4C5A8F14" w14:textId="77777777" w:rsidR="00CE0A0C" w:rsidRDefault="00E40B56">
            <w:pPr>
              <w:pStyle w:val="TableParagraph"/>
              <w:numPr>
                <w:ilvl w:val="0"/>
                <w:numId w:val="25"/>
              </w:numPr>
              <w:tabs>
                <w:tab w:val="left" w:pos="828"/>
              </w:tabs>
              <w:spacing w:before="2" w:line="254" w:lineRule="auto"/>
              <w:ind w:right="436"/>
              <w:jc w:val="both"/>
              <w:rPr>
                <w:sz w:val="20"/>
              </w:rPr>
            </w:pPr>
            <w:r>
              <w:rPr>
                <w:sz w:val="20"/>
              </w:rPr>
              <w:t>single</w:t>
            </w:r>
            <w:r>
              <w:rPr>
                <w:spacing w:val="-5"/>
                <w:sz w:val="20"/>
              </w:rPr>
              <w:t xml:space="preserve"> </w:t>
            </w:r>
            <w:r>
              <w:rPr>
                <w:sz w:val="20"/>
              </w:rPr>
              <w:t>well</w:t>
            </w:r>
            <w:r>
              <w:rPr>
                <w:spacing w:val="-4"/>
                <w:sz w:val="20"/>
              </w:rPr>
              <w:t xml:space="preserve"> </w:t>
            </w:r>
            <w:r>
              <w:rPr>
                <w:sz w:val="20"/>
              </w:rPr>
              <w:t>sites</w:t>
            </w:r>
            <w:r>
              <w:rPr>
                <w:spacing w:val="-4"/>
                <w:sz w:val="20"/>
              </w:rPr>
              <w:t xml:space="preserve"> </w:t>
            </w:r>
            <w:r>
              <w:rPr>
                <w:sz w:val="20"/>
              </w:rPr>
              <w:t>not</w:t>
            </w:r>
            <w:r>
              <w:rPr>
                <w:spacing w:val="-5"/>
                <w:sz w:val="20"/>
              </w:rPr>
              <w:t xml:space="preserve"> </w:t>
            </w:r>
            <w:r>
              <w:rPr>
                <w:sz w:val="20"/>
              </w:rPr>
              <w:t>exceeding</w:t>
            </w:r>
            <w:r>
              <w:rPr>
                <w:spacing w:val="-4"/>
                <w:sz w:val="20"/>
              </w:rPr>
              <w:t xml:space="preserve"> </w:t>
            </w:r>
            <w:r>
              <w:rPr>
                <w:sz w:val="20"/>
              </w:rPr>
              <w:t>1</w:t>
            </w:r>
            <w:r>
              <w:rPr>
                <w:spacing w:val="-5"/>
                <w:sz w:val="20"/>
              </w:rPr>
              <w:t xml:space="preserve"> </w:t>
            </w:r>
            <w:r>
              <w:rPr>
                <w:sz w:val="20"/>
              </w:rPr>
              <w:t>hectare</w:t>
            </w:r>
            <w:r>
              <w:rPr>
                <w:spacing w:val="-5"/>
                <w:sz w:val="20"/>
              </w:rPr>
              <w:t xml:space="preserve"> </w:t>
            </w:r>
            <w:r>
              <w:rPr>
                <w:sz w:val="20"/>
              </w:rPr>
              <w:t>disturbance</w:t>
            </w:r>
            <w:r>
              <w:rPr>
                <w:spacing w:val="-5"/>
                <w:sz w:val="20"/>
              </w:rPr>
              <w:t xml:space="preserve"> </w:t>
            </w:r>
            <w:r>
              <w:rPr>
                <w:sz w:val="20"/>
              </w:rPr>
              <w:t>and</w:t>
            </w:r>
            <w:r>
              <w:rPr>
                <w:spacing w:val="-6"/>
                <w:sz w:val="20"/>
              </w:rPr>
              <w:t xml:space="preserve"> </w:t>
            </w:r>
            <w:r>
              <w:rPr>
                <w:sz w:val="20"/>
              </w:rPr>
              <w:t>multi-well sites not exceeding 1.5 hectare disturbance</w:t>
            </w:r>
          </w:p>
          <w:p w14:paraId="4C5A8F15" w14:textId="77777777" w:rsidR="00CE0A0C" w:rsidRDefault="00E40B56">
            <w:pPr>
              <w:pStyle w:val="TableParagraph"/>
              <w:numPr>
                <w:ilvl w:val="0"/>
                <w:numId w:val="25"/>
              </w:numPr>
              <w:tabs>
                <w:tab w:val="left" w:pos="827"/>
              </w:tabs>
              <w:spacing w:before="8"/>
              <w:ind w:left="827" w:hanging="359"/>
              <w:jc w:val="both"/>
              <w:rPr>
                <w:sz w:val="20"/>
              </w:rPr>
            </w:pPr>
            <w:r>
              <w:rPr>
                <w:sz w:val="20"/>
              </w:rPr>
              <w:t>well</w:t>
            </w:r>
            <w:r>
              <w:rPr>
                <w:spacing w:val="-11"/>
                <w:sz w:val="20"/>
              </w:rPr>
              <w:t xml:space="preserve"> </w:t>
            </w:r>
            <w:r>
              <w:rPr>
                <w:sz w:val="20"/>
              </w:rPr>
              <w:t>sites</w:t>
            </w:r>
            <w:r>
              <w:rPr>
                <w:spacing w:val="-9"/>
                <w:sz w:val="20"/>
              </w:rPr>
              <w:t xml:space="preserve"> </w:t>
            </w:r>
            <w:r>
              <w:rPr>
                <w:sz w:val="20"/>
              </w:rPr>
              <w:t>with</w:t>
            </w:r>
            <w:r>
              <w:rPr>
                <w:spacing w:val="-8"/>
                <w:sz w:val="20"/>
              </w:rPr>
              <w:t xml:space="preserve"> </w:t>
            </w:r>
            <w:r>
              <w:rPr>
                <w:sz w:val="20"/>
              </w:rPr>
              <w:t>monitoring</w:t>
            </w:r>
            <w:r>
              <w:rPr>
                <w:spacing w:val="-10"/>
                <w:sz w:val="20"/>
              </w:rPr>
              <w:t xml:space="preserve"> </w:t>
            </w:r>
            <w:r>
              <w:rPr>
                <w:sz w:val="20"/>
              </w:rPr>
              <w:t>equipment</w:t>
            </w:r>
            <w:r>
              <w:rPr>
                <w:spacing w:val="-10"/>
                <w:sz w:val="20"/>
              </w:rPr>
              <w:t xml:space="preserve"> </w:t>
            </w:r>
            <w:r>
              <w:rPr>
                <w:sz w:val="20"/>
              </w:rPr>
              <w:t>(including</w:t>
            </w:r>
            <w:r>
              <w:rPr>
                <w:spacing w:val="-10"/>
                <w:sz w:val="20"/>
              </w:rPr>
              <w:t xml:space="preserve"> </w:t>
            </w:r>
            <w:r>
              <w:rPr>
                <w:sz w:val="20"/>
              </w:rPr>
              <w:t>monitoring</w:t>
            </w:r>
            <w:r>
              <w:rPr>
                <w:spacing w:val="-10"/>
                <w:sz w:val="20"/>
              </w:rPr>
              <w:t xml:space="preserve"> </w:t>
            </w:r>
            <w:r>
              <w:rPr>
                <w:spacing w:val="-2"/>
                <w:sz w:val="20"/>
              </w:rPr>
              <w:t>bores):</w:t>
            </w:r>
          </w:p>
          <w:p w14:paraId="4C5A8F16" w14:textId="77777777" w:rsidR="00CE0A0C" w:rsidRDefault="00E40B56">
            <w:pPr>
              <w:pStyle w:val="TableParagraph"/>
              <w:numPr>
                <w:ilvl w:val="1"/>
                <w:numId w:val="25"/>
              </w:numPr>
              <w:tabs>
                <w:tab w:val="left" w:pos="1547"/>
              </w:tabs>
              <w:spacing w:before="15" w:line="247" w:lineRule="exact"/>
              <w:ind w:left="1547" w:hanging="359"/>
              <w:jc w:val="both"/>
              <w:rPr>
                <w:sz w:val="20"/>
              </w:rPr>
            </w:pPr>
            <w:r>
              <w:rPr>
                <w:sz w:val="20"/>
              </w:rPr>
              <w:t>for</w:t>
            </w:r>
            <w:r>
              <w:rPr>
                <w:spacing w:val="-7"/>
                <w:sz w:val="20"/>
              </w:rPr>
              <w:t xml:space="preserve"> </w:t>
            </w:r>
            <w:r>
              <w:rPr>
                <w:sz w:val="20"/>
              </w:rPr>
              <w:t>single</w:t>
            </w:r>
            <w:r>
              <w:rPr>
                <w:spacing w:val="-5"/>
                <w:sz w:val="20"/>
              </w:rPr>
              <w:t xml:space="preserve"> </w:t>
            </w:r>
            <w:r>
              <w:rPr>
                <w:sz w:val="20"/>
              </w:rPr>
              <w:t>well</w:t>
            </w:r>
            <w:r>
              <w:rPr>
                <w:spacing w:val="-7"/>
                <w:sz w:val="20"/>
              </w:rPr>
              <w:t xml:space="preserve"> </w:t>
            </w:r>
            <w:r>
              <w:rPr>
                <w:sz w:val="20"/>
              </w:rPr>
              <w:t>sites,</w:t>
            </w:r>
            <w:r>
              <w:rPr>
                <w:spacing w:val="-7"/>
                <w:sz w:val="20"/>
              </w:rPr>
              <w:t xml:space="preserve"> </w:t>
            </w:r>
            <w:r>
              <w:rPr>
                <w:sz w:val="20"/>
              </w:rPr>
              <w:t>not</w:t>
            </w:r>
            <w:r>
              <w:rPr>
                <w:spacing w:val="-7"/>
                <w:sz w:val="20"/>
              </w:rPr>
              <w:t xml:space="preserve"> </w:t>
            </w:r>
            <w:r>
              <w:rPr>
                <w:sz w:val="20"/>
              </w:rPr>
              <w:t>exceeding</w:t>
            </w:r>
            <w:r>
              <w:rPr>
                <w:spacing w:val="-5"/>
                <w:sz w:val="20"/>
              </w:rPr>
              <w:t xml:space="preserve"> </w:t>
            </w:r>
            <w:r>
              <w:rPr>
                <w:sz w:val="20"/>
              </w:rPr>
              <w:t>1.25</w:t>
            </w:r>
            <w:r>
              <w:rPr>
                <w:spacing w:val="-7"/>
                <w:sz w:val="20"/>
              </w:rPr>
              <w:t xml:space="preserve"> </w:t>
            </w:r>
            <w:r>
              <w:rPr>
                <w:sz w:val="20"/>
              </w:rPr>
              <w:t>hectares</w:t>
            </w:r>
            <w:r>
              <w:rPr>
                <w:spacing w:val="-5"/>
                <w:sz w:val="20"/>
              </w:rPr>
              <w:t xml:space="preserve"> </w:t>
            </w:r>
            <w:r>
              <w:rPr>
                <w:spacing w:val="-2"/>
                <w:sz w:val="20"/>
              </w:rPr>
              <w:t>disturbance</w:t>
            </w:r>
          </w:p>
          <w:p w14:paraId="4C5A8F17" w14:textId="77777777" w:rsidR="00CE0A0C" w:rsidRDefault="00E40B56">
            <w:pPr>
              <w:pStyle w:val="TableParagraph"/>
              <w:numPr>
                <w:ilvl w:val="1"/>
                <w:numId w:val="25"/>
              </w:numPr>
              <w:tabs>
                <w:tab w:val="left" w:pos="1547"/>
              </w:tabs>
              <w:spacing w:line="247" w:lineRule="exact"/>
              <w:ind w:left="1547" w:hanging="359"/>
              <w:jc w:val="both"/>
              <w:rPr>
                <w:sz w:val="20"/>
              </w:rPr>
            </w:pPr>
            <w:r>
              <w:rPr>
                <w:sz w:val="20"/>
              </w:rPr>
              <w:t>for</w:t>
            </w:r>
            <w:r>
              <w:rPr>
                <w:spacing w:val="-8"/>
                <w:sz w:val="20"/>
              </w:rPr>
              <w:t xml:space="preserve"> </w:t>
            </w:r>
            <w:r>
              <w:rPr>
                <w:sz w:val="20"/>
              </w:rPr>
              <w:t>multi-well</w:t>
            </w:r>
            <w:r>
              <w:rPr>
                <w:spacing w:val="-8"/>
                <w:sz w:val="20"/>
              </w:rPr>
              <w:t xml:space="preserve"> </w:t>
            </w:r>
            <w:r>
              <w:rPr>
                <w:sz w:val="20"/>
              </w:rPr>
              <w:t>sites,</w:t>
            </w:r>
            <w:r>
              <w:rPr>
                <w:spacing w:val="-7"/>
                <w:sz w:val="20"/>
              </w:rPr>
              <w:t xml:space="preserve"> </w:t>
            </w:r>
            <w:r>
              <w:rPr>
                <w:sz w:val="20"/>
              </w:rPr>
              <w:t>not</w:t>
            </w:r>
            <w:r>
              <w:rPr>
                <w:spacing w:val="-5"/>
                <w:sz w:val="20"/>
              </w:rPr>
              <w:t xml:space="preserve"> </w:t>
            </w:r>
            <w:r>
              <w:rPr>
                <w:sz w:val="20"/>
              </w:rPr>
              <w:t>exceeding</w:t>
            </w:r>
            <w:r>
              <w:rPr>
                <w:spacing w:val="-7"/>
                <w:sz w:val="20"/>
              </w:rPr>
              <w:t xml:space="preserve"> </w:t>
            </w:r>
            <w:r>
              <w:rPr>
                <w:sz w:val="20"/>
              </w:rPr>
              <w:t>1.75</w:t>
            </w:r>
            <w:r>
              <w:rPr>
                <w:spacing w:val="-7"/>
                <w:sz w:val="20"/>
              </w:rPr>
              <w:t xml:space="preserve"> </w:t>
            </w:r>
            <w:r>
              <w:rPr>
                <w:sz w:val="20"/>
              </w:rPr>
              <w:t>hectares</w:t>
            </w:r>
            <w:r>
              <w:rPr>
                <w:spacing w:val="-5"/>
                <w:sz w:val="20"/>
              </w:rPr>
              <w:t xml:space="preserve"> </w:t>
            </w:r>
            <w:r>
              <w:rPr>
                <w:spacing w:val="-2"/>
                <w:sz w:val="20"/>
              </w:rPr>
              <w:t>disturbance</w:t>
            </w:r>
          </w:p>
          <w:p w14:paraId="4C5A8F18" w14:textId="77777777" w:rsidR="00CE0A0C" w:rsidRDefault="00E40B56">
            <w:pPr>
              <w:pStyle w:val="TableParagraph"/>
              <w:numPr>
                <w:ilvl w:val="0"/>
                <w:numId w:val="25"/>
              </w:numPr>
              <w:tabs>
                <w:tab w:val="left" w:pos="828"/>
              </w:tabs>
              <w:spacing w:before="3" w:line="254" w:lineRule="auto"/>
              <w:ind w:right="274"/>
              <w:jc w:val="both"/>
              <w:rPr>
                <w:sz w:val="20"/>
              </w:rPr>
            </w:pPr>
            <w:r>
              <w:rPr>
                <w:sz w:val="20"/>
              </w:rPr>
              <w:t>well</w:t>
            </w:r>
            <w:r>
              <w:rPr>
                <w:spacing w:val="-7"/>
                <w:sz w:val="20"/>
              </w:rPr>
              <w:t xml:space="preserve"> </w:t>
            </w:r>
            <w:r>
              <w:rPr>
                <w:sz w:val="20"/>
              </w:rPr>
              <w:t>sites</w:t>
            </w:r>
            <w:r>
              <w:rPr>
                <w:spacing w:val="-5"/>
                <w:sz w:val="20"/>
              </w:rPr>
              <w:t xml:space="preserve"> </w:t>
            </w:r>
            <w:r>
              <w:rPr>
                <w:sz w:val="20"/>
              </w:rPr>
              <w:t>with</w:t>
            </w:r>
            <w:r>
              <w:rPr>
                <w:spacing w:val="-4"/>
                <w:sz w:val="20"/>
              </w:rPr>
              <w:t xml:space="preserve"> </w:t>
            </w:r>
            <w:r>
              <w:rPr>
                <w:sz w:val="20"/>
              </w:rPr>
              <w:t>monitoring</w:t>
            </w:r>
            <w:r>
              <w:rPr>
                <w:spacing w:val="-6"/>
                <w:sz w:val="20"/>
              </w:rPr>
              <w:t xml:space="preserve"> </w:t>
            </w:r>
            <w:r>
              <w:rPr>
                <w:sz w:val="20"/>
              </w:rPr>
              <w:t>equipment</w:t>
            </w:r>
            <w:r>
              <w:rPr>
                <w:spacing w:val="-6"/>
                <w:sz w:val="20"/>
              </w:rPr>
              <w:t xml:space="preserve"> </w:t>
            </w:r>
            <w:r>
              <w:rPr>
                <w:sz w:val="20"/>
              </w:rPr>
              <w:t>(including</w:t>
            </w:r>
            <w:r>
              <w:rPr>
                <w:spacing w:val="-6"/>
                <w:sz w:val="20"/>
              </w:rPr>
              <w:t xml:space="preserve"> </w:t>
            </w:r>
            <w:r>
              <w:rPr>
                <w:sz w:val="20"/>
              </w:rPr>
              <w:t>monitoring</w:t>
            </w:r>
            <w:r>
              <w:rPr>
                <w:spacing w:val="-7"/>
                <w:sz w:val="20"/>
              </w:rPr>
              <w:t xml:space="preserve"> </w:t>
            </w:r>
            <w:r>
              <w:rPr>
                <w:sz w:val="20"/>
              </w:rPr>
              <w:t>bores)</w:t>
            </w:r>
            <w:r>
              <w:rPr>
                <w:spacing w:val="-5"/>
                <w:sz w:val="20"/>
              </w:rPr>
              <w:t xml:space="preserve"> </w:t>
            </w:r>
            <w:r>
              <w:rPr>
                <w:sz w:val="20"/>
              </w:rPr>
              <w:t>and tanks (minimum 1 ML) for above ground fluid storage:</w:t>
            </w:r>
          </w:p>
          <w:p w14:paraId="4C5A8F19" w14:textId="77777777" w:rsidR="00CE0A0C" w:rsidRDefault="00E40B56">
            <w:pPr>
              <w:pStyle w:val="TableParagraph"/>
              <w:numPr>
                <w:ilvl w:val="1"/>
                <w:numId w:val="25"/>
              </w:numPr>
              <w:tabs>
                <w:tab w:val="left" w:pos="1547"/>
              </w:tabs>
              <w:spacing w:before="5"/>
              <w:ind w:left="1547" w:hanging="359"/>
              <w:jc w:val="both"/>
              <w:rPr>
                <w:sz w:val="20"/>
              </w:rPr>
            </w:pPr>
            <w:r>
              <w:rPr>
                <w:sz w:val="20"/>
              </w:rPr>
              <w:t>for</w:t>
            </w:r>
            <w:r>
              <w:rPr>
                <w:spacing w:val="-7"/>
                <w:sz w:val="20"/>
              </w:rPr>
              <w:t xml:space="preserve"> </w:t>
            </w:r>
            <w:r>
              <w:rPr>
                <w:sz w:val="20"/>
              </w:rPr>
              <w:t>single</w:t>
            </w:r>
            <w:r>
              <w:rPr>
                <w:spacing w:val="-5"/>
                <w:sz w:val="20"/>
              </w:rPr>
              <w:t xml:space="preserve"> </w:t>
            </w:r>
            <w:r>
              <w:rPr>
                <w:sz w:val="20"/>
              </w:rPr>
              <w:t>well</w:t>
            </w:r>
            <w:r>
              <w:rPr>
                <w:spacing w:val="-8"/>
                <w:sz w:val="20"/>
              </w:rPr>
              <w:t xml:space="preserve"> </w:t>
            </w:r>
            <w:r>
              <w:rPr>
                <w:sz w:val="20"/>
              </w:rPr>
              <w:t>sites,</w:t>
            </w:r>
            <w:r>
              <w:rPr>
                <w:spacing w:val="-7"/>
                <w:sz w:val="20"/>
              </w:rPr>
              <w:t xml:space="preserve"> </w:t>
            </w:r>
            <w:r>
              <w:rPr>
                <w:sz w:val="20"/>
              </w:rPr>
              <w:t>not</w:t>
            </w:r>
            <w:r>
              <w:rPr>
                <w:spacing w:val="-7"/>
                <w:sz w:val="20"/>
              </w:rPr>
              <w:t xml:space="preserve"> </w:t>
            </w:r>
            <w:r>
              <w:rPr>
                <w:sz w:val="20"/>
              </w:rPr>
              <w:t>exceeding</w:t>
            </w:r>
            <w:r>
              <w:rPr>
                <w:spacing w:val="-5"/>
                <w:sz w:val="20"/>
              </w:rPr>
              <w:t xml:space="preserve"> </w:t>
            </w:r>
            <w:r>
              <w:rPr>
                <w:sz w:val="20"/>
              </w:rPr>
              <w:t>1.5</w:t>
            </w:r>
            <w:r>
              <w:rPr>
                <w:spacing w:val="-5"/>
                <w:sz w:val="20"/>
              </w:rPr>
              <w:t xml:space="preserve"> </w:t>
            </w:r>
            <w:r>
              <w:rPr>
                <w:sz w:val="20"/>
              </w:rPr>
              <w:t>hectares</w:t>
            </w:r>
            <w:r>
              <w:rPr>
                <w:spacing w:val="-5"/>
                <w:sz w:val="20"/>
              </w:rPr>
              <w:t xml:space="preserve"> </w:t>
            </w:r>
            <w:r>
              <w:rPr>
                <w:spacing w:val="-2"/>
                <w:sz w:val="20"/>
              </w:rPr>
              <w:t>disturbance</w:t>
            </w:r>
          </w:p>
          <w:p w14:paraId="4C5A8F1A" w14:textId="77777777" w:rsidR="00CE0A0C" w:rsidRDefault="00E40B56">
            <w:pPr>
              <w:pStyle w:val="TableParagraph"/>
              <w:numPr>
                <w:ilvl w:val="1"/>
                <w:numId w:val="25"/>
              </w:numPr>
              <w:tabs>
                <w:tab w:val="left" w:pos="1547"/>
              </w:tabs>
              <w:spacing w:before="2"/>
              <w:ind w:left="1547" w:hanging="359"/>
              <w:jc w:val="both"/>
              <w:rPr>
                <w:sz w:val="20"/>
              </w:rPr>
            </w:pPr>
            <w:r>
              <w:rPr>
                <w:sz w:val="20"/>
              </w:rPr>
              <w:t>for</w:t>
            </w:r>
            <w:r>
              <w:rPr>
                <w:spacing w:val="-8"/>
                <w:sz w:val="20"/>
              </w:rPr>
              <w:t xml:space="preserve"> </w:t>
            </w:r>
            <w:r>
              <w:rPr>
                <w:sz w:val="20"/>
              </w:rPr>
              <w:t>multi-well</w:t>
            </w:r>
            <w:r>
              <w:rPr>
                <w:spacing w:val="-8"/>
                <w:sz w:val="20"/>
              </w:rPr>
              <w:t xml:space="preserve"> </w:t>
            </w:r>
            <w:r>
              <w:rPr>
                <w:sz w:val="20"/>
              </w:rPr>
              <w:t>sites,</w:t>
            </w:r>
            <w:r>
              <w:rPr>
                <w:spacing w:val="-8"/>
                <w:sz w:val="20"/>
              </w:rPr>
              <w:t xml:space="preserve"> </w:t>
            </w:r>
            <w:r>
              <w:rPr>
                <w:sz w:val="20"/>
              </w:rPr>
              <w:t>not</w:t>
            </w:r>
            <w:r>
              <w:rPr>
                <w:spacing w:val="-5"/>
                <w:sz w:val="20"/>
              </w:rPr>
              <w:t xml:space="preserve"> </w:t>
            </w:r>
            <w:r>
              <w:rPr>
                <w:sz w:val="20"/>
              </w:rPr>
              <w:t>exceeding</w:t>
            </w:r>
            <w:r>
              <w:rPr>
                <w:spacing w:val="-7"/>
                <w:sz w:val="20"/>
              </w:rPr>
              <w:t xml:space="preserve"> </w:t>
            </w:r>
            <w:r>
              <w:rPr>
                <w:sz w:val="20"/>
              </w:rPr>
              <w:t>2.0</w:t>
            </w:r>
            <w:r>
              <w:rPr>
                <w:spacing w:val="-5"/>
                <w:sz w:val="20"/>
              </w:rPr>
              <w:t xml:space="preserve"> </w:t>
            </w:r>
            <w:r>
              <w:rPr>
                <w:sz w:val="20"/>
              </w:rPr>
              <w:t>hectares</w:t>
            </w:r>
            <w:r>
              <w:rPr>
                <w:spacing w:val="-5"/>
                <w:sz w:val="20"/>
              </w:rPr>
              <w:t xml:space="preserve"> </w:t>
            </w:r>
            <w:r>
              <w:rPr>
                <w:spacing w:val="-2"/>
                <w:sz w:val="20"/>
              </w:rPr>
              <w:t>disturbance</w:t>
            </w:r>
          </w:p>
          <w:p w14:paraId="4C5A8F1B" w14:textId="77777777" w:rsidR="00CE0A0C" w:rsidRDefault="00E40B56">
            <w:pPr>
              <w:pStyle w:val="TableParagraph"/>
              <w:numPr>
                <w:ilvl w:val="0"/>
                <w:numId w:val="25"/>
              </w:numPr>
              <w:tabs>
                <w:tab w:val="left" w:pos="828"/>
              </w:tabs>
              <w:spacing w:before="1" w:line="254" w:lineRule="auto"/>
              <w:ind w:right="915"/>
              <w:jc w:val="both"/>
              <w:rPr>
                <w:sz w:val="20"/>
              </w:rPr>
            </w:pPr>
            <w:r>
              <w:rPr>
                <w:sz w:val="20"/>
              </w:rPr>
              <w:t>well</w:t>
            </w:r>
            <w:r>
              <w:rPr>
                <w:spacing w:val="-7"/>
                <w:sz w:val="20"/>
              </w:rPr>
              <w:t xml:space="preserve"> </w:t>
            </w:r>
            <w:r>
              <w:rPr>
                <w:sz w:val="20"/>
              </w:rPr>
              <w:t>sites</w:t>
            </w:r>
            <w:r>
              <w:rPr>
                <w:spacing w:val="-5"/>
                <w:sz w:val="20"/>
              </w:rPr>
              <w:t xml:space="preserve"> </w:t>
            </w:r>
            <w:r>
              <w:rPr>
                <w:sz w:val="20"/>
              </w:rPr>
              <w:t>with</w:t>
            </w:r>
            <w:r>
              <w:rPr>
                <w:spacing w:val="-4"/>
                <w:sz w:val="20"/>
              </w:rPr>
              <w:t xml:space="preserve"> </w:t>
            </w:r>
            <w:r>
              <w:rPr>
                <w:sz w:val="20"/>
              </w:rPr>
              <w:t>slope</w:t>
            </w:r>
            <w:r>
              <w:rPr>
                <w:spacing w:val="-6"/>
                <w:sz w:val="20"/>
              </w:rPr>
              <w:t xml:space="preserve"> </w:t>
            </w:r>
            <w:r>
              <w:rPr>
                <w:sz w:val="20"/>
              </w:rPr>
              <w:t>considerations</w:t>
            </w:r>
            <w:r>
              <w:rPr>
                <w:spacing w:val="-5"/>
                <w:sz w:val="20"/>
              </w:rPr>
              <w:t xml:space="preserve"> </w:t>
            </w:r>
            <w:r>
              <w:rPr>
                <w:sz w:val="20"/>
              </w:rPr>
              <w:t>(&gt;2%</w:t>
            </w:r>
            <w:r>
              <w:rPr>
                <w:spacing w:val="-6"/>
                <w:sz w:val="20"/>
              </w:rPr>
              <w:t xml:space="preserve"> </w:t>
            </w:r>
            <w:r>
              <w:rPr>
                <w:sz w:val="20"/>
              </w:rPr>
              <w:t>slope)</w:t>
            </w:r>
            <w:r>
              <w:rPr>
                <w:spacing w:val="-5"/>
                <w:sz w:val="20"/>
              </w:rPr>
              <w:t xml:space="preserve"> </w:t>
            </w:r>
            <w:r>
              <w:rPr>
                <w:sz w:val="20"/>
              </w:rPr>
              <w:t>for</w:t>
            </w:r>
            <w:r>
              <w:rPr>
                <w:spacing w:val="-5"/>
                <w:sz w:val="20"/>
              </w:rPr>
              <w:t xml:space="preserve"> </w:t>
            </w:r>
            <w:r>
              <w:rPr>
                <w:sz w:val="20"/>
              </w:rPr>
              <w:t>cut</w:t>
            </w:r>
            <w:r>
              <w:rPr>
                <w:spacing w:val="-4"/>
                <w:sz w:val="20"/>
              </w:rPr>
              <w:t xml:space="preserve"> </w:t>
            </w:r>
            <w:r>
              <w:rPr>
                <w:sz w:val="20"/>
              </w:rPr>
              <w:t>and</w:t>
            </w:r>
            <w:r>
              <w:rPr>
                <w:spacing w:val="-4"/>
                <w:sz w:val="20"/>
              </w:rPr>
              <w:t xml:space="preserve"> </w:t>
            </w:r>
            <w:r>
              <w:rPr>
                <w:sz w:val="20"/>
              </w:rPr>
              <w:t>fill earthworks and drainage:</w:t>
            </w:r>
          </w:p>
          <w:p w14:paraId="4C5A8F1C" w14:textId="77777777" w:rsidR="00CE0A0C" w:rsidRDefault="00E40B56">
            <w:pPr>
              <w:pStyle w:val="TableParagraph"/>
              <w:numPr>
                <w:ilvl w:val="1"/>
                <w:numId w:val="25"/>
              </w:numPr>
              <w:tabs>
                <w:tab w:val="left" w:pos="1547"/>
              </w:tabs>
              <w:spacing w:before="4"/>
              <w:ind w:left="1547" w:hanging="359"/>
              <w:jc w:val="both"/>
              <w:rPr>
                <w:sz w:val="20"/>
              </w:rPr>
            </w:pPr>
            <w:r>
              <w:rPr>
                <w:sz w:val="20"/>
              </w:rPr>
              <w:t>for</w:t>
            </w:r>
            <w:r>
              <w:rPr>
                <w:spacing w:val="-7"/>
                <w:sz w:val="20"/>
              </w:rPr>
              <w:t xml:space="preserve"> </w:t>
            </w:r>
            <w:r>
              <w:rPr>
                <w:sz w:val="20"/>
              </w:rPr>
              <w:t>single</w:t>
            </w:r>
            <w:r>
              <w:rPr>
                <w:spacing w:val="-5"/>
                <w:sz w:val="20"/>
              </w:rPr>
              <w:t xml:space="preserve"> </w:t>
            </w:r>
            <w:r>
              <w:rPr>
                <w:sz w:val="20"/>
              </w:rPr>
              <w:t>well</w:t>
            </w:r>
            <w:r>
              <w:rPr>
                <w:spacing w:val="-8"/>
                <w:sz w:val="20"/>
              </w:rPr>
              <w:t xml:space="preserve"> </w:t>
            </w:r>
            <w:r>
              <w:rPr>
                <w:sz w:val="20"/>
              </w:rPr>
              <w:t>sites,</w:t>
            </w:r>
            <w:r>
              <w:rPr>
                <w:spacing w:val="-7"/>
                <w:sz w:val="20"/>
              </w:rPr>
              <w:t xml:space="preserve"> </w:t>
            </w:r>
            <w:r>
              <w:rPr>
                <w:sz w:val="20"/>
              </w:rPr>
              <w:t>not</w:t>
            </w:r>
            <w:r>
              <w:rPr>
                <w:spacing w:val="-7"/>
                <w:sz w:val="20"/>
              </w:rPr>
              <w:t xml:space="preserve"> </w:t>
            </w:r>
            <w:r>
              <w:rPr>
                <w:sz w:val="20"/>
              </w:rPr>
              <w:t>exceeding</w:t>
            </w:r>
            <w:r>
              <w:rPr>
                <w:spacing w:val="-5"/>
                <w:sz w:val="20"/>
              </w:rPr>
              <w:t xml:space="preserve"> </w:t>
            </w:r>
            <w:r>
              <w:rPr>
                <w:sz w:val="20"/>
              </w:rPr>
              <w:t>1.5</w:t>
            </w:r>
            <w:r>
              <w:rPr>
                <w:spacing w:val="-5"/>
                <w:sz w:val="20"/>
              </w:rPr>
              <w:t xml:space="preserve"> </w:t>
            </w:r>
            <w:r>
              <w:rPr>
                <w:sz w:val="20"/>
              </w:rPr>
              <w:t>hectares</w:t>
            </w:r>
            <w:r>
              <w:rPr>
                <w:spacing w:val="-5"/>
                <w:sz w:val="20"/>
              </w:rPr>
              <w:t xml:space="preserve"> </w:t>
            </w:r>
            <w:r>
              <w:rPr>
                <w:spacing w:val="-2"/>
                <w:sz w:val="20"/>
              </w:rPr>
              <w:t>disturbance</w:t>
            </w:r>
          </w:p>
          <w:p w14:paraId="4C5A8F1D" w14:textId="77777777" w:rsidR="00CE0A0C" w:rsidRDefault="00E40B56">
            <w:pPr>
              <w:pStyle w:val="TableParagraph"/>
              <w:numPr>
                <w:ilvl w:val="1"/>
                <w:numId w:val="25"/>
              </w:numPr>
              <w:tabs>
                <w:tab w:val="left" w:pos="1547"/>
              </w:tabs>
              <w:spacing w:before="2"/>
              <w:ind w:left="1547" w:hanging="359"/>
              <w:jc w:val="both"/>
              <w:rPr>
                <w:sz w:val="20"/>
              </w:rPr>
            </w:pPr>
            <w:r>
              <w:rPr>
                <w:sz w:val="20"/>
              </w:rPr>
              <w:t>for</w:t>
            </w:r>
            <w:r>
              <w:rPr>
                <w:spacing w:val="-8"/>
                <w:sz w:val="20"/>
              </w:rPr>
              <w:t xml:space="preserve"> </w:t>
            </w:r>
            <w:r>
              <w:rPr>
                <w:sz w:val="20"/>
              </w:rPr>
              <w:t>multi-well</w:t>
            </w:r>
            <w:r>
              <w:rPr>
                <w:spacing w:val="-8"/>
                <w:sz w:val="20"/>
              </w:rPr>
              <w:t xml:space="preserve"> </w:t>
            </w:r>
            <w:r>
              <w:rPr>
                <w:sz w:val="20"/>
              </w:rPr>
              <w:t>sites,</w:t>
            </w:r>
            <w:r>
              <w:rPr>
                <w:spacing w:val="-8"/>
                <w:sz w:val="20"/>
              </w:rPr>
              <w:t xml:space="preserve"> </w:t>
            </w:r>
            <w:r>
              <w:rPr>
                <w:sz w:val="20"/>
              </w:rPr>
              <w:t>not</w:t>
            </w:r>
            <w:r>
              <w:rPr>
                <w:spacing w:val="-5"/>
                <w:sz w:val="20"/>
              </w:rPr>
              <w:t xml:space="preserve"> </w:t>
            </w:r>
            <w:r>
              <w:rPr>
                <w:sz w:val="20"/>
              </w:rPr>
              <w:t>exceeding</w:t>
            </w:r>
            <w:r>
              <w:rPr>
                <w:spacing w:val="-7"/>
                <w:sz w:val="20"/>
              </w:rPr>
              <w:t xml:space="preserve"> </w:t>
            </w:r>
            <w:r>
              <w:rPr>
                <w:sz w:val="20"/>
              </w:rPr>
              <w:t>2.5</w:t>
            </w:r>
            <w:r>
              <w:rPr>
                <w:spacing w:val="-5"/>
                <w:sz w:val="20"/>
              </w:rPr>
              <w:t xml:space="preserve"> </w:t>
            </w:r>
            <w:r>
              <w:rPr>
                <w:sz w:val="20"/>
              </w:rPr>
              <w:t>hectares</w:t>
            </w:r>
            <w:r>
              <w:rPr>
                <w:spacing w:val="-5"/>
                <w:sz w:val="20"/>
              </w:rPr>
              <w:t xml:space="preserve"> </w:t>
            </w:r>
            <w:r>
              <w:rPr>
                <w:spacing w:val="-2"/>
                <w:sz w:val="20"/>
              </w:rPr>
              <w:t>disturbance</w:t>
            </w:r>
          </w:p>
          <w:p w14:paraId="4C5A8F1E" w14:textId="77777777" w:rsidR="00CE0A0C" w:rsidRDefault="00E40B56">
            <w:pPr>
              <w:pStyle w:val="TableParagraph"/>
              <w:numPr>
                <w:ilvl w:val="0"/>
                <w:numId w:val="25"/>
              </w:numPr>
              <w:tabs>
                <w:tab w:val="left" w:pos="827"/>
              </w:tabs>
              <w:spacing w:before="1"/>
              <w:ind w:left="827" w:hanging="359"/>
              <w:jc w:val="both"/>
              <w:rPr>
                <w:sz w:val="20"/>
              </w:rPr>
            </w:pPr>
            <w:r>
              <w:rPr>
                <w:sz w:val="20"/>
              </w:rPr>
              <w:t>swell</w:t>
            </w:r>
            <w:r>
              <w:rPr>
                <w:spacing w:val="-11"/>
                <w:sz w:val="20"/>
              </w:rPr>
              <w:t xml:space="preserve"> </w:t>
            </w:r>
            <w:r>
              <w:rPr>
                <w:sz w:val="20"/>
              </w:rPr>
              <w:t>sites</w:t>
            </w:r>
            <w:r>
              <w:rPr>
                <w:spacing w:val="-8"/>
                <w:sz w:val="20"/>
              </w:rPr>
              <w:t xml:space="preserve"> </w:t>
            </w:r>
            <w:r>
              <w:rPr>
                <w:sz w:val="20"/>
              </w:rPr>
              <w:t>including</w:t>
            </w:r>
            <w:r>
              <w:rPr>
                <w:spacing w:val="-11"/>
                <w:sz w:val="20"/>
              </w:rPr>
              <w:t xml:space="preserve"> </w:t>
            </w:r>
            <w:r>
              <w:rPr>
                <w:sz w:val="20"/>
              </w:rPr>
              <w:t>a</w:t>
            </w:r>
            <w:r>
              <w:rPr>
                <w:spacing w:val="-7"/>
                <w:sz w:val="20"/>
              </w:rPr>
              <w:t xml:space="preserve"> </w:t>
            </w:r>
            <w:r>
              <w:rPr>
                <w:sz w:val="20"/>
              </w:rPr>
              <w:t>Communications</w:t>
            </w:r>
            <w:r>
              <w:rPr>
                <w:spacing w:val="-9"/>
                <w:sz w:val="20"/>
              </w:rPr>
              <w:t xml:space="preserve"> </w:t>
            </w:r>
            <w:r>
              <w:rPr>
                <w:spacing w:val="-2"/>
                <w:sz w:val="20"/>
              </w:rPr>
              <w:t>Tower:</w:t>
            </w:r>
          </w:p>
          <w:p w14:paraId="4C5A8F1F" w14:textId="77777777" w:rsidR="00CE0A0C" w:rsidRDefault="00E40B56">
            <w:pPr>
              <w:pStyle w:val="TableParagraph"/>
              <w:numPr>
                <w:ilvl w:val="1"/>
                <w:numId w:val="25"/>
              </w:numPr>
              <w:tabs>
                <w:tab w:val="left" w:pos="1547"/>
              </w:tabs>
              <w:spacing w:before="15"/>
              <w:ind w:left="1547" w:hanging="359"/>
              <w:jc w:val="both"/>
              <w:rPr>
                <w:sz w:val="20"/>
              </w:rPr>
            </w:pPr>
            <w:r>
              <w:rPr>
                <w:sz w:val="20"/>
              </w:rPr>
              <w:t>for</w:t>
            </w:r>
            <w:r>
              <w:rPr>
                <w:spacing w:val="-8"/>
                <w:sz w:val="20"/>
              </w:rPr>
              <w:t xml:space="preserve"> </w:t>
            </w:r>
            <w:r>
              <w:rPr>
                <w:sz w:val="20"/>
              </w:rPr>
              <w:t>single</w:t>
            </w:r>
            <w:r>
              <w:rPr>
                <w:spacing w:val="-5"/>
                <w:sz w:val="20"/>
              </w:rPr>
              <w:t xml:space="preserve"> </w:t>
            </w:r>
            <w:r>
              <w:rPr>
                <w:sz w:val="20"/>
              </w:rPr>
              <w:t>well</w:t>
            </w:r>
            <w:r>
              <w:rPr>
                <w:spacing w:val="-8"/>
                <w:sz w:val="20"/>
              </w:rPr>
              <w:t xml:space="preserve"> </w:t>
            </w:r>
            <w:r>
              <w:rPr>
                <w:sz w:val="20"/>
              </w:rPr>
              <w:t>sites,</w:t>
            </w:r>
            <w:r>
              <w:rPr>
                <w:spacing w:val="-7"/>
                <w:sz w:val="20"/>
              </w:rPr>
              <w:t xml:space="preserve"> </w:t>
            </w:r>
            <w:r>
              <w:rPr>
                <w:sz w:val="20"/>
              </w:rPr>
              <w:t>not</w:t>
            </w:r>
            <w:r>
              <w:rPr>
                <w:spacing w:val="-7"/>
                <w:sz w:val="20"/>
              </w:rPr>
              <w:t xml:space="preserve"> </w:t>
            </w:r>
            <w:r>
              <w:rPr>
                <w:sz w:val="20"/>
              </w:rPr>
              <w:t>exceeding</w:t>
            </w:r>
            <w:r>
              <w:rPr>
                <w:spacing w:val="-6"/>
                <w:sz w:val="20"/>
              </w:rPr>
              <w:t xml:space="preserve"> </w:t>
            </w:r>
            <w:r>
              <w:rPr>
                <w:sz w:val="20"/>
              </w:rPr>
              <w:t>1.5</w:t>
            </w:r>
            <w:r>
              <w:rPr>
                <w:spacing w:val="-5"/>
                <w:sz w:val="20"/>
              </w:rPr>
              <w:t xml:space="preserve"> </w:t>
            </w:r>
            <w:r>
              <w:rPr>
                <w:sz w:val="20"/>
              </w:rPr>
              <w:t>hectare</w:t>
            </w:r>
            <w:r>
              <w:rPr>
                <w:spacing w:val="-6"/>
                <w:sz w:val="20"/>
              </w:rPr>
              <w:t xml:space="preserve"> </w:t>
            </w:r>
            <w:r>
              <w:rPr>
                <w:spacing w:val="-2"/>
                <w:sz w:val="20"/>
              </w:rPr>
              <w:t>disturbance</w:t>
            </w:r>
          </w:p>
          <w:p w14:paraId="4C5A8F20" w14:textId="77777777" w:rsidR="00CE0A0C" w:rsidRDefault="00E40B56">
            <w:pPr>
              <w:pStyle w:val="TableParagraph"/>
              <w:numPr>
                <w:ilvl w:val="1"/>
                <w:numId w:val="25"/>
              </w:numPr>
              <w:tabs>
                <w:tab w:val="left" w:pos="1547"/>
              </w:tabs>
              <w:spacing w:before="2"/>
              <w:ind w:left="1547" w:hanging="359"/>
              <w:jc w:val="both"/>
              <w:rPr>
                <w:sz w:val="20"/>
              </w:rPr>
            </w:pPr>
            <w:r>
              <w:rPr>
                <w:sz w:val="20"/>
              </w:rPr>
              <w:t>for</w:t>
            </w:r>
            <w:r>
              <w:rPr>
                <w:spacing w:val="-8"/>
                <w:sz w:val="20"/>
              </w:rPr>
              <w:t xml:space="preserve"> </w:t>
            </w:r>
            <w:r>
              <w:rPr>
                <w:sz w:val="20"/>
              </w:rPr>
              <w:t>multi-well</w:t>
            </w:r>
            <w:r>
              <w:rPr>
                <w:spacing w:val="-9"/>
                <w:sz w:val="20"/>
              </w:rPr>
              <w:t xml:space="preserve"> </w:t>
            </w:r>
            <w:r>
              <w:rPr>
                <w:sz w:val="20"/>
              </w:rPr>
              <w:t>sites,</w:t>
            </w:r>
            <w:r>
              <w:rPr>
                <w:spacing w:val="-7"/>
                <w:sz w:val="20"/>
              </w:rPr>
              <w:t xml:space="preserve"> </w:t>
            </w:r>
            <w:r>
              <w:rPr>
                <w:sz w:val="20"/>
              </w:rPr>
              <w:t>not</w:t>
            </w:r>
            <w:r>
              <w:rPr>
                <w:spacing w:val="-6"/>
                <w:sz w:val="20"/>
              </w:rPr>
              <w:t xml:space="preserve"> </w:t>
            </w:r>
            <w:r>
              <w:rPr>
                <w:sz w:val="20"/>
              </w:rPr>
              <w:t>exceeding</w:t>
            </w:r>
            <w:r>
              <w:rPr>
                <w:spacing w:val="-7"/>
                <w:sz w:val="20"/>
              </w:rPr>
              <w:t xml:space="preserve"> </w:t>
            </w:r>
            <w:r>
              <w:rPr>
                <w:sz w:val="20"/>
              </w:rPr>
              <w:t>3.0</w:t>
            </w:r>
            <w:r>
              <w:rPr>
                <w:spacing w:val="-6"/>
                <w:sz w:val="20"/>
              </w:rPr>
              <w:t xml:space="preserve"> </w:t>
            </w:r>
            <w:r>
              <w:rPr>
                <w:sz w:val="20"/>
              </w:rPr>
              <w:t>hectare</w:t>
            </w:r>
            <w:r>
              <w:rPr>
                <w:spacing w:val="-6"/>
                <w:sz w:val="20"/>
              </w:rPr>
              <w:t xml:space="preserve"> </w:t>
            </w:r>
            <w:r>
              <w:rPr>
                <w:spacing w:val="-2"/>
                <w:sz w:val="20"/>
              </w:rPr>
              <w:t>disturbance</w:t>
            </w:r>
          </w:p>
          <w:p w14:paraId="4C5A8F21" w14:textId="77777777" w:rsidR="00CE0A0C" w:rsidRDefault="00E40B56">
            <w:pPr>
              <w:pStyle w:val="TableParagraph"/>
              <w:numPr>
                <w:ilvl w:val="0"/>
                <w:numId w:val="25"/>
              </w:numPr>
              <w:tabs>
                <w:tab w:val="left" w:pos="828"/>
              </w:tabs>
              <w:spacing w:before="1" w:line="254" w:lineRule="auto"/>
              <w:ind w:right="709"/>
              <w:jc w:val="both"/>
              <w:rPr>
                <w:sz w:val="20"/>
              </w:rPr>
            </w:pPr>
            <w:r>
              <w:rPr>
                <w:sz w:val="20"/>
              </w:rPr>
              <w:t>associated</w:t>
            </w:r>
            <w:r>
              <w:rPr>
                <w:spacing w:val="-4"/>
                <w:sz w:val="20"/>
              </w:rPr>
              <w:t xml:space="preserve"> </w:t>
            </w:r>
            <w:r>
              <w:rPr>
                <w:sz w:val="20"/>
              </w:rPr>
              <w:t>infrastructure</w:t>
            </w:r>
            <w:r>
              <w:rPr>
                <w:spacing w:val="-4"/>
                <w:sz w:val="20"/>
              </w:rPr>
              <w:t xml:space="preserve"> </w:t>
            </w:r>
            <w:r>
              <w:rPr>
                <w:sz w:val="20"/>
              </w:rPr>
              <w:t>located</w:t>
            </w:r>
            <w:r>
              <w:rPr>
                <w:spacing w:val="-6"/>
                <w:sz w:val="20"/>
              </w:rPr>
              <w:t xml:space="preserve"> </w:t>
            </w:r>
            <w:r>
              <w:rPr>
                <w:sz w:val="20"/>
              </w:rPr>
              <w:t>on</w:t>
            </w:r>
            <w:r>
              <w:rPr>
                <w:spacing w:val="-6"/>
                <w:sz w:val="20"/>
              </w:rPr>
              <w:t xml:space="preserve"> </w:t>
            </w:r>
            <w:r>
              <w:rPr>
                <w:sz w:val="20"/>
              </w:rPr>
              <w:t>a</w:t>
            </w:r>
            <w:r>
              <w:rPr>
                <w:spacing w:val="-5"/>
                <w:sz w:val="20"/>
              </w:rPr>
              <w:t xml:space="preserve"> </w:t>
            </w:r>
            <w:r>
              <w:rPr>
                <w:sz w:val="20"/>
              </w:rPr>
              <w:t>well</w:t>
            </w:r>
            <w:r>
              <w:rPr>
                <w:spacing w:val="-7"/>
                <w:sz w:val="20"/>
              </w:rPr>
              <w:t xml:space="preserve"> </w:t>
            </w:r>
            <w:r>
              <w:rPr>
                <w:sz w:val="20"/>
              </w:rPr>
              <w:t>site</w:t>
            </w:r>
            <w:r>
              <w:rPr>
                <w:spacing w:val="-6"/>
                <w:sz w:val="20"/>
              </w:rPr>
              <w:t xml:space="preserve"> </w:t>
            </w:r>
            <w:r>
              <w:rPr>
                <w:sz w:val="20"/>
              </w:rPr>
              <w:t>necessary</w:t>
            </w:r>
            <w:r>
              <w:rPr>
                <w:spacing w:val="-4"/>
                <w:sz w:val="20"/>
              </w:rPr>
              <w:t xml:space="preserve"> </w:t>
            </w:r>
            <w:r>
              <w:rPr>
                <w:sz w:val="20"/>
              </w:rPr>
              <w:t>for</w:t>
            </w:r>
            <w:r>
              <w:rPr>
                <w:spacing w:val="-5"/>
                <w:sz w:val="20"/>
              </w:rPr>
              <w:t xml:space="preserve"> </w:t>
            </w:r>
            <w:r>
              <w:rPr>
                <w:sz w:val="20"/>
              </w:rPr>
              <w:t>the construction and operations of wells:</w:t>
            </w:r>
          </w:p>
          <w:p w14:paraId="4C5A8F22" w14:textId="77777777" w:rsidR="00CE0A0C" w:rsidRDefault="00E40B56">
            <w:pPr>
              <w:pStyle w:val="TableParagraph"/>
              <w:numPr>
                <w:ilvl w:val="1"/>
                <w:numId w:val="25"/>
              </w:numPr>
              <w:tabs>
                <w:tab w:val="left" w:pos="1547"/>
              </w:tabs>
              <w:spacing w:before="4" w:line="230" w:lineRule="exact"/>
              <w:ind w:left="1547" w:hanging="359"/>
              <w:jc w:val="both"/>
              <w:rPr>
                <w:sz w:val="20"/>
              </w:rPr>
            </w:pPr>
            <w:r>
              <w:rPr>
                <w:sz w:val="20"/>
              </w:rPr>
              <w:t>water</w:t>
            </w:r>
            <w:r>
              <w:rPr>
                <w:spacing w:val="-7"/>
                <w:sz w:val="20"/>
              </w:rPr>
              <w:t xml:space="preserve"> </w:t>
            </w:r>
            <w:r>
              <w:rPr>
                <w:sz w:val="20"/>
              </w:rPr>
              <w:t>pumps</w:t>
            </w:r>
            <w:r>
              <w:rPr>
                <w:spacing w:val="-5"/>
                <w:sz w:val="20"/>
              </w:rPr>
              <w:t xml:space="preserve"> </w:t>
            </w:r>
            <w:r>
              <w:rPr>
                <w:sz w:val="20"/>
              </w:rPr>
              <w:t>and</w:t>
            </w:r>
            <w:r>
              <w:rPr>
                <w:spacing w:val="-6"/>
                <w:sz w:val="20"/>
              </w:rPr>
              <w:t xml:space="preserve"> </w:t>
            </w:r>
            <w:r>
              <w:rPr>
                <w:spacing w:val="-2"/>
                <w:sz w:val="20"/>
              </w:rPr>
              <w:t>generators</w:t>
            </w:r>
          </w:p>
        </w:tc>
      </w:tr>
    </w:tbl>
    <w:p w14:paraId="4C5A8F24" w14:textId="77777777" w:rsidR="00CE0A0C" w:rsidRDefault="00CE0A0C">
      <w:pPr>
        <w:spacing w:line="230" w:lineRule="exact"/>
        <w:jc w:val="both"/>
        <w:rPr>
          <w:sz w:val="20"/>
        </w:rPr>
        <w:sectPr w:rsidR="00CE0A0C">
          <w:pgSz w:w="11910" w:h="16840"/>
          <w:pgMar w:top="1660" w:right="340" w:bottom="720" w:left="1000" w:header="1091" w:footer="534" w:gutter="0"/>
          <w:cols w:space="720"/>
        </w:sectPr>
      </w:pPr>
    </w:p>
    <w:p w14:paraId="4C5A8F25" w14:textId="77777777" w:rsidR="00CE0A0C" w:rsidRDefault="00CE0A0C">
      <w:pPr>
        <w:pStyle w:val="BodyText"/>
      </w:pPr>
    </w:p>
    <w:p w14:paraId="4C5A8F26"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F29" w14:textId="77777777">
        <w:trPr>
          <w:trHeight w:val="383"/>
        </w:trPr>
        <w:tc>
          <w:tcPr>
            <w:tcW w:w="2691" w:type="dxa"/>
            <w:shd w:val="clear" w:color="auto" w:fill="BEBEBE"/>
          </w:tcPr>
          <w:p w14:paraId="4C5A8F27"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F28" w14:textId="77777777" w:rsidR="00CE0A0C" w:rsidRDefault="00E40B56">
            <w:pPr>
              <w:pStyle w:val="TableParagraph"/>
              <w:spacing w:before="1"/>
              <w:ind w:left="108"/>
              <w:rPr>
                <w:b/>
                <w:sz w:val="18"/>
              </w:rPr>
            </w:pPr>
            <w:r>
              <w:rPr>
                <w:b/>
                <w:spacing w:val="-2"/>
                <w:sz w:val="18"/>
              </w:rPr>
              <w:t>Definition</w:t>
            </w:r>
          </w:p>
        </w:tc>
      </w:tr>
      <w:tr w:rsidR="00CE0A0C" w14:paraId="4C5A8F3A" w14:textId="77777777">
        <w:trPr>
          <w:trHeight w:val="6535"/>
        </w:trPr>
        <w:tc>
          <w:tcPr>
            <w:tcW w:w="2691" w:type="dxa"/>
          </w:tcPr>
          <w:p w14:paraId="4C5A8F2A" w14:textId="77777777" w:rsidR="00CE0A0C" w:rsidRDefault="00CE0A0C">
            <w:pPr>
              <w:pStyle w:val="TableParagraph"/>
              <w:rPr>
                <w:rFonts w:ascii="Times New Roman"/>
                <w:sz w:val="18"/>
              </w:rPr>
            </w:pPr>
          </w:p>
        </w:tc>
        <w:tc>
          <w:tcPr>
            <w:tcW w:w="7223" w:type="dxa"/>
          </w:tcPr>
          <w:p w14:paraId="4C5A8F2B" w14:textId="77777777" w:rsidR="00CE0A0C" w:rsidRDefault="00E40B56">
            <w:pPr>
              <w:pStyle w:val="TableParagraph"/>
              <w:numPr>
                <w:ilvl w:val="0"/>
                <w:numId w:val="24"/>
              </w:numPr>
              <w:tabs>
                <w:tab w:val="left" w:pos="1547"/>
              </w:tabs>
              <w:spacing w:line="247" w:lineRule="exact"/>
              <w:ind w:left="1547" w:hanging="359"/>
              <w:rPr>
                <w:sz w:val="20"/>
              </w:rPr>
            </w:pPr>
            <w:r>
              <w:rPr>
                <w:sz w:val="20"/>
                <w:u w:val="single"/>
              </w:rPr>
              <w:t>flare</w:t>
            </w:r>
            <w:r>
              <w:rPr>
                <w:spacing w:val="-8"/>
                <w:sz w:val="20"/>
                <w:u w:val="single"/>
              </w:rPr>
              <w:t xml:space="preserve"> </w:t>
            </w:r>
            <w:r>
              <w:rPr>
                <w:spacing w:val="-4"/>
                <w:sz w:val="20"/>
                <w:u w:val="single"/>
              </w:rPr>
              <w:t>pits</w:t>
            </w:r>
          </w:p>
          <w:p w14:paraId="4C5A8F2C" w14:textId="77777777" w:rsidR="00CE0A0C" w:rsidRDefault="00E40B56">
            <w:pPr>
              <w:pStyle w:val="TableParagraph"/>
              <w:numPr>
                <w:ilvl w:val="0"/>
                <w:numId w:val="24"/>
              </w:numPr>
              <w:tabs>
                <w:tab w:val="left" w:pos="1547"/>
              </w:tabs>
              <w:spacing w:before="2" w:line="247" w:lineRule="exact"/>
              <w:ind w:left="1547" w:hanging="359"/>
              <w:rPr>
                <w:sz w:val="20"/>
              </w:rPr>
            </w:pPr>
            <w:r>
              <w:rPr>
                <w:sz w:val="20"/>
              </w:rPr>
              <w:t>chemical</w:t>
            </w:r>
            <w:r>
              <w:rPr>
                <w:spacing w:val="-7"/>
                <w:sz w:val="20"/>
              </w:rPr>
              <w:t xml:space="preserve"> </w:t>
            </w:r>
            <w:r>
              <w:rPr>
                <w:sz w:val="20"/>
              </w:rPr>
              <w:t>/</w:t>
            </w:r>
            <w:r>
              <w:rPr>
                <w:spacing w:val="-5"/>
                <w:sz w:val="20"/>
              </w:rPr>
              <w:t xml:space="preserve"> </w:t>
            </w:r>
            <w:r>
              <w:rPr>
                <w:sz w:val="20"/>
              </w:rPr>
              <w:t>fuel</w:t>
            </w:r>
            <w:r>
              <w:rPr>
                <w:spacing w:val="-6"/>
                <w:sz w:val="20"/>
              </w:rPr>
              <w:t xml:space="preserve"> </w:t>
            </w:r>
            <w:r>
              <w:rPr>
                <w:spacing w:val="-2"/>
                <w:sz w:val="20"/>
              </w:rPr>
              <w:t>storages</w:t>
            </w:r>
          </w:p>
          <w:p w14:paraId="4C5A8F2D" w14:textId="77777777" w:rsidR="00CE0A0C" w:rsidRDefault="00E40B56">
            <w:pPr>
              <w:pStyle w:val="TableParagraph"/>
              <w:numPr>
                <w:ilvl w:val="0"/>
                <w:numId w:val="24"/>
              </w:numPr>
              <w:tabs>
                <w:tab w:val="left" w:pos="1547"/>
              </w:tabs>
              <w:spacing w:line="247" w:lineRule="exact"/>
              <w:ind w:left="1547" w:hanging="359"/>
              <w:rPr>
                <w:sz w:val="20"/>
              </w:rPr>
            </w:pPr>
            <w:r>
              <w:rPr>
                <w:sz w:val="20"/>
                <w:u w:val="single"/>
              </w:rPr>
              <w:t>sumps</w:t>
            </w:r>
            <w:r>
              <w:rPr>
                <w:spacing w:val="-7"/>
                <w:sz w:val="20"/>
              </w:rPr>
              <w:t xml:space="preserve"> </w:t>
            </w:r>
            <w:r>
              <w:rPr>
                <w:sz w:val="20"/>
              </w:rPr>
              <w:t>for</w:t>
            </w:r>
            <w:r>
              <w:rPr>
                <w:spacing w:val="-7"/>
                <w:sz w:val="20"/>
              </w:rPr>
              <w:t xml:space="preserve"> </w:t>
            </w:r>
            <w:r>
              <w:rPr>
                <w:sz w:val="20"/>
                <w:u w:val="single"/>
              </w:rPr>
              <w:t>residual</w:t>
            </w:r>
            <w:r>
              <w:rPr>
                <w:spacing w:val="-8"/>
                <w:sz w:val="20"/>
                <w:u w:val="single"/>
              </w:rPr>
              <w:t xml:space="preserve"> </w:t>
            </w:r>
            <w:r>
              <w:rPr>
                <w:sz w:val="20"/>
                <w:u w:val="single"/>
              </w:rPr>
              <w:t>drilling</w:t>
            </w:r>
            <w:r>
              <w:rPr>
                <w:spacing w:val="-6"/>
                <w:sz w:val="20"/>
                <w:u w:val="single"/>
              </w:rPr>
              <w:t xml:space="preserve"> </w:t>
            </w:r>
            <w:r>
              <w:rPr>
                <w:sz w:val="20"/>
                <w:u w:val="single"/>
              </w:rPr>
              <w:t>material</w:t>
            </w:r>
            <w:r>
              <w:rPr>
                <w:spacing w:val="-5"/>
                <w:sz w:val="20"/>
              </w:rPr>
              <w:t xml:space="preserve"> </w:t>
            </w:r>
            <w:r>
              <w:rPr>
                <w:sz w:val="20"/>
              </w:rPr>
              <w:t>and</w:t>
            </w:r>
            <w:r>
              <w:rPr>
                <w:spacing w:val="-7"/>
                <w:sz w:val="20"/>
              </w:rPr>
              <w:t xml:space="preserve"> </w:t>
            </w:r>
            <w:r>
              <w:rPr>
                <w:sz w:val="20"/>
              </w:rPr>
              <w:t>drilling</w:t>
            </w:r>
            <w:r>
              <w:rPr>
                <w:spacing w:val="-7"/>
                <w:sz w:val="20"/>
              </w:rPr>
              <w:t xml:space="preserve"> </w:t>
            </w:r>
            <w:r>
              <w:rPr>
                <w:spacing w:val="-2"/>
                <w:sz w:val="20"/>
              </w:rPr>
              <w:t>fluids</w:t>
            </w:r>
          </w:p>
          <w:p w14:paraId="4C5A8F2E" w14:textId="77777777" w:rsidR="00CE0A0C" w:rsidRDefault="00E40B56">
            <w:pPr>
              <w:pStyle w:val="TableParagraph"/>
              <w:numPr>
                <w:ilvl w:val="0"/>
                <w:numId w:val="24"/>
              </w:numPr>
              <w:tabs>
                <w:tab w:val="left" w:pos="1548"/>
              </w:tabs>
              <w:spacing w:line="249" w:lineRule="auto"/>
              <w:ind w:right="127"/>
              <w:rPr>
                <w:sz w:val="20"/>
              </w:rPr>
            </w:pPr>
            <w:r>
              <w:rPr>
                <w:sz w:val="20"/>
              </w:rPr>
              <w:t>tanks, or dams which are not significant or high consequence dams</w:t>
            </w:r>
            <w:r>
              <w:rPr>
                <w:spacing w:val="-6"/>
                <w:sz w:val="20"/>
              </w:rPr>
              <w:t xml:space="preserve"> </w:t>
            </w:r>
            <w:r>
              <w:rPr>
                <w:sz w:val="20"/>
              </w:rPr>
              <w:t>to</w:t>
            </w:r>
            <w:r>
              <w:rPr>
                <w:spacing w:val="-5"/>
                <w:sz w:val="20"/>
              </w:rPr>
              <w:t xml:space="preserve"> </w:t>
            </w:r>
            <w:r>
              <w:rPr>
                <w:sz w:val="20"/>
              </w:rPr>
              <w:t>contain</w:t>
            </w:r>
            <w:r>
              <w:rPr>
                <w:spacing w:val="-5"/>
                <w:sz w:val="20"/>
              </w:rPr>
              <w:t xml:space="preserve"> </w:t>
            </w:r>
            <w:r>
              <w:rPr>
                <w:sz w:val="20"/>
              </w:rPr>
              <w:t>wastewater</w:t>
            </w:r>
            <w:r>
              <w:rPr>
                <w:spacing w:val="-6"/>
                <w:sz w:val="20"/>
              </w:rPr>
              <w:t xml:space="preserve"> </w:t>
            </w:r>
            <w:r>
              <w:rPr>
                <w:sz w:val="20"/>
              </w:rPr>
              <w:t>(e.g.</w:t>
            </w:r>
            <w:r>
              <w:rPr>
                <w:spacing w:val="-4"/>
                <w:sz w:val="20"/>
              </w:rPr>
              <w:t xml:space="preserve"> </w:t>
            </w:r>
            <w:r>
              <w:rPr>
                <w:sz w:val="20"/>
                <w:u w:val="single"/>
              </w:rPr>
              <w:t>stimulation</w:t>
            </w:r>
            <w:r>
              <w:rPr>
                <w:spacing w:val="-6"/>
                <w:sz w:val="20"/>
              </w:rPr>
              <w:t xml:space="preserve"> </w:t>
            </w:r>
            <w:r>
              <w:rPr>
                <w:sz w:val="20"/>
              </w:rPr>
              <w:t>flow</w:t>
            </w:r>
            <w:r>
              <w:rPr>
                <w:spacing w:val="-7"/>
                <w:sz w:val="20"/>
              </w:rPr>
              <w:t xml:space="preserve"> </w:t>
            </w:r>
            <w:r>
              <w:rPr>
                <w:sz w:val="20"/>
              </w:rPr>
              <w:t>back</w:t>
            </w:r>
            <w:r>
              <w:rPr>
                <w:spacing w:val="-3"/>
                <w:sz w:val="20"/>
              </w:rPr>
              <w:t xml:space="preserve"> </w:t>
            </w:r>
            <w:r>
              <w:rPr>
                <w:sz w:val="20"/>
                <w:u w:val="single"/>
              </w:rPr>
              <w:t>waters</w:t>
            </w:r>
            <w:r>
              <w:rPr>
                <w:sz w:val="20"/>
              </w:rPr>
              <w:t xml:space="preserve">, </w:t>
            </w:r>
            <w:r>
              <w:rPr>
                <w:sz w:val="20"/>
                <w:u w:val="single"/>
              </w:rPr>
              <w:t>produced water</w:t>
            </w:r>
            <w:r>
              <w:rPr>
                <w:sz w:val="20"/>
              </w:rPr>
              <w:t>)</w:t>
            </w:r>
          </w:p>
          <w:p w14:paraId="4C5A8F2F" w14:textId="77777777" w:rsidR="00CE0A0C" w:rsidRDefault="00E40B56">
            <w:pPr>
              <w:pStyle w:val="TableParagraph"/>
              <w:numPr>
                <w:ilvl w:val="0"/>
                <w:numId w:val="24"/>
              </w:numPr>
              <w:tabs>
                <w:tab w:val="left" w:pos="1547"/>
              </w:tabs>
              <w:spacing w:before="11" w:line="247" w:lineRule="exact"/>
              <w:ind w:left="1547" w:hanging="359"/>
              <w:rPr>
                <w:sz w:val="20"/>
              </w:rPr>
            </w:pPr>
            <w:r>
              <w:rPr>
                <w:sz w:val="20"/>
              </w:rPr>
              <w:t>pipe</w:t>
            </w:r>
            <w:r>
              <w:rPr>
                <w:spacing w:val="-9"/>
                <w:sz w:val="20"/>
              </w:rPr>
              <w:t xml:space="preserve"> </w:t>
            </w:r>
            <w:r>
              <w:rPr>
                <w:sz w:val="20"/>
              </w:rPr>
              <w:t>laydown</w:t>
            </w:r>
            <w:r>
              <w:rPr>
                <w:spacing w:val="-8"/>
                <w:sz w:val="20"/>
              </w:rPr>
              <w:t xml:space="preserve"> </w:t>
            </w:r>
            <w:r>
              <w:rPr>
                <w:spacing w:val="-2"/>
                <w:sz w:val="20"/>
              </w:rPr>
              <w:t>areas</w:t>
            </w:r>
          </w:p>
          <w:p w14:paraId="4C5A8F30" w14:textId="77777777" w:rsidR="00CE0A0C" w:rsidRDefault="00E40B56">
            <w:pPr>
              <w:pStyle w:val="TableParagraph"/>
              <w:numPr>
                <w:ilvl w:val="0"/>
                <w:numId w:val="24"/>
              </w:numPr>
              <w:tabs>
                <w:tab w:val="left" w:pos="1547"/>
              </w:tabs>
              <w:spacing w:line="247" w:lineRule="exact"/>
              <w:ind w:left="1547" w:hanging="359"/>
              <w:rPr>
                <w:sz w:val="20"/>
              </w:rPr>
            </w:pPr>
            <w:r>
              <w:rPr>
                <w:sz w:val="20"/>
              </w:rPr>
              <w:t>soil</w:t>
            </w:r>
            <w:r>
              <w:rPr>
                <w:spacing w:val="-8"/>
                <w:sz w:val="20"/>
              </w:rPr>
              <w:t xml:space="preserve"> </w:t>
            </w:r>
            <w:r>
              <w:rPr>
                <w:sz w:val="20"/>
              </w:rPr>
              <w:t>and</w:t>
            </w:r>
            <w:r>
              <w:rPr>
                <w:spacing w:val="-8"/>
                <w:sz w:val="20"/>
              </w:rPr>
              <w:t xml:space="preserve"> </w:t>
            </w:r>
            <w:r>
              <w:rPr>
                <w:sz w:val="20"/>
              </w:rPr>
              <w:t>vegetation</w:t>
            </w:r>
            <w:r>
              <w:rPr>
                <w:spacing w:val="-9"/>
                <w:sz w:val="20"/>
              </w:rPr>
              <w:t xml:space="preserve"> </w:t>
            </w:r>
            <w:r>
              <w:rPr>
                <w:sz w:val="20"/>
              </w:rPr>
              <w:t>stockpile</w:t>
            </w:r>
            <w:r>
              <w:rPr>
                <w:spacing w:val="-8"/>
                <w:sz w:val="20"/>
              </w:rPr>
              <w:t xml:space="preserve"> </w:t>
            </w:r>
            <w:r>
              <w:rPr>
                <w:spacing w:val="-4"/>
                <w:sz w:val="20"/>
              </w:rPr>
              <w:t>areas</w:t>
            </w:r>
          </w:p>
          <w:p w14:paraId="4C5A8F31" w14:textId="77777777" w:rsidR="00CE0A0C" w:rsidRDefault="00E40B56">
            <w:pPr>
              <w:pStyle w:val="TableParagraph"/>
              <w:numPr>
                <w:ilvl w:val="0"/>
                <w:numId w:val="24"/>
              </w:numPr>
              <w:tabs>
                <w:tab w:val="left" w:pos="1548"/>
              </w:tabs>
              <w:ind w:right="519"/>
              <w:rPr>
                <w:sz w:val="20"/>
              </w:rPr>
            </w:pPr>
            <w:r>
              <w:rPr>
                <w:sz w:val="20"/>
              </w:rPr>
              <w:t>a temporary camp associated with a drilling rig that may involve</w:t>
            </w:r>
            <w:r>
              <w:rPr>
                <w:spacing w:val="-5"/>
                <w:sz w:val="20"/>
              </w:rPr>
              <w:t xml:space="preserve"> </w:t>
            </w:r>
            <w:r>
              <w:rPr>
                <w:sz w:val="20"/>
              </w:rPr>
              <w:t>sewage</w:t>
            </w:r>
            <w:r>
              <w:rPr>
                <w:spacing w:val="-6"/>
                <w:sz w:val="20"/>
              </w:rPr>
              <w:t xml:space="preserve"> </w:t>
            </w:r>
            <w:r>
              <w:rPr>
                <w:sz w:val="20"/>
              </w:rPr>
              <w:t>treatment</w:t>
            </w:r>
            <w:r>
              <w:rPr>
                <w:spacing w:val="-5"/>
                <w:sz w:val="20"/>
              </w:rPr>
              <w:t xml:space="preserve"> </w:t>
            </w:r>
            <w:r>
              <w:rPr>
                <w:sz w:val="20"/>
              </w:rPr>
              <w:t>works</w:t>
            </w:r>
            <w:r>
              <w:rPr>
                <w:spacing w:val="-6"/>
                <w:sz w:val="20"/>
              </w:rPr>
              <w:t xml:space="preserve"> </w:t>
            </w:r>
            <w:r>
              <w:rPr>
                <w:sz w:val="20"/>
              </w:rPr>
              <w:t>that</w:t>
            </w:r>
            <w:r>
              <w:rPr>
                <w:spacing w:val="-6"/>
                <w:sz w:val="20"/>
              </w:rPr>
              <w:t xml:space="preserve"> </w:t>
            </w:r>
            <w:r>
              <w:rPr>
                <w:sz w:val="20"/>
              </w:rPr>
              <w:t>are</w:t>
            </w:r>
            <w:r>
              <w:rPr>
                <w:spacing w:val="-4"/>
                <w:sz w:val="20"/>
              </w:rPr>
              <w:t xml:space="preserve"> </w:t>
            </w:r>
            <w:r>
              <w:rPr>
                <w:sz w:val="20"/>
              </w:rPr>
              <w:t>no</w:t>
            </w:r>
            <w:r>
              <w:rPr>
                <w:spacing w:val="-7"/>
                <w:sz w:val="20"/>
              </w:rPr>
              <w:t xml:space="preserve"> </w:t>
            </w:r>
            <w:r>
              <w:rPr>
                <w:sz w:val="20"/>
              </w:rPr>
              <w:t>release</w:t>
            </w:r>
            <w:r>
              <w:rPr>
                <w:spacing w:val="-6"/>
                <w:sz w:val="20"/>
              </w:rPr>
              <w:t xml:space="preserve"> </w:t>
            </w:r>
            <w:r>
              <w:rPr>
                <w:sz w:val="20"/>
              </w:rPr>
              <w:t>works</w:t>
            </w:r>
          </w:p>
          <w:p w14:paraId="4C5A8F32" w14:textId="77777777" w:rsidR="00CE0A0C" w:rsidRDefault="00E40B56">
            <w:pPr>
              <w:pStyle w:val="TableParagraph"/>
              <w:numPr>
                <w:ilvl w:val="0"/>
                <w:numId w:val="24"/>
              </w:numPr>
              <w:tabs>
                <w:tab w:val="left" w:pos="1547"/>
              </w:tabs>
              <w:spacing w:before="19"/>
              <w:ind w:left="1547" w:hanging="359"/>
              <w:rPr>
                <w:sz w:val="20"/>
              </w:rPr>
            </w:pPr>
            <w:r>
              <w:rPr>
                <w:sz w:val="20"/>
              </w:rPr>
              <w:t>temporary</w:t>
            </w:r>
            <w:r>
              <w:rPr>
                <w:spacing w:val="-10"/>
                <w:sz w:val="20"/>
              </w:rPr>
              <w:t xml:space="preserve"> </w:t>
            </w:r>
            <w:r>
              <w:rPr>
                <w:sz w:val="20"/>
              </w:rPr>
              <w:t>administration</w:t>
            </w:r>
            <w:r>
              <w:rPr>
                <w:spacing w:val="-10"/>
                <w:sz w:val="20"/>
              </w:rPr>
              <w:t xml:space="preserve"> </w:t>
            </w:r>
            <w:r>
              <w:rPr>
                <w:sz w:val="20"/>
              </w:rPr>
              <w:t>sites</w:t>
            </w:r>
            <w:r>
              <w:rPr>
                <w:spacing w:val="-9"/>
                <w:sz w:val="20"/>
              </w:rPr>
              <w:t xml:space="preserve"> </w:t>
            </w:r>
            <w:r>
              <w:rPr>
                <w:sz w:val="20"/>
              </w:rPr>
              <w:t>and</w:t>
            </w:r>
            <w:r>
              <w:rPr>
                <w:spacing w:val="-8"/>
                <w:sz w:val="20"/>
              </w:rPr>
              <w:t xml:space="preserve"> </w:t>
            </w:r>
            <w:r>
              <w:rPr>
                <w:spacing w:val="-2"/>
                <w:sz w:val="20"/>
              </w:rPr>
              <w:t>warehouses</w:t>
            </w:r>
          </w:p>
          <w:p w14:paraId="4C5A8F33" w14:textId="77777777" w:rsidR="00CE0A0C" w:rsidRDefault="00E40B56">
            <w:pPr>
              <w:pStyle w:val="TableParagraph"/>
              <w:numPr>
                <w:ilvl w:val="0"/>
                <w:numId w:val="24"/>
              </w:numPr>
              <w:tabs>
                <w:tab w:val="left" w:pos="1548"/>
              </w:tabs>
              <w:spacing w:before="1" w:line="249" w:lineRule="auto"/>
              <w:ind w:right="254"/>
              <w:jc w:val="both"/>
              <w:rPr>
                <w:sz w:val="20"/>
              </w:rPr>
            </w:pPr>
            <w:r>
              <w:rPr>
                <w:sz w:val="20"/>
              </w:rPr>
              <w:t>dust</w:t>
            </w:r>
            <w:r>
              <w:rPr>
                <w:spacing w:val="-2"/>
                <w:sz w:val="20"/>
              </w:rPr>
              <w:t xml:space="preserve"> </w:t>
            </w:r>
            <w:r>
              <w:rPr>
                <w:sz w:val="20"/>
              </w:rPr>
              <w:t>suppression</w:t>
            </w:r>
            <w:r>
              <w:rPr>
                <w:spacing w:val="-1"/>
                <w:sz w:val="20"/>
              </w:rPr>
              <w:t xml:space="preserve"> </w:t>
            </w:r>
            <w:r>
              <w:rPr>
                <w:sz w:val="20"/>
              </w:rPr>
              <w:t>activities using</w:t>
            </w:r>
            <w:r>
              <w:rPr>
                <w:spacing w:val="-1"/>
                <w:sz w:val="20"/>
              </w:rPr>
              <w:t xml:space="preserve"> </w:t>
            </w:r>
            <w:r>
              <w:rPr>
                <w:sz w:val="20"/>
              </w:rPr>
              <w:t>water</w:t>
            </w:r>
            <w:r>
              <w:rPr>
                <w:spacing w:val="-1"/>
                <w:sz w:val="20"/>
              </w:rPr>
              <w:t xml:space="preserve"> </w:t>
            </w:r>
            <w:r>
              <w:rPr>
                <w:sz w:val="20"/>
              </w:rPr>
              <w:t>that meets</w:t>
            </w:r>
            <w:r>
              <w:rPr>
                <w:spacing w:val="-1"/>
                <w:sz w:val="20"/>
              </w:rPr>
              <w:t xml:space="preserve"> </w:t>
            </w:r>
            <w:r>
              <w:rPr>
                <w:sz w:val="20"/>
              </w:rPr>
              <w:t>the quality and</w:t>
            </w:r>
            <w:r>
              <w:rPr>
                <w:spacing w:val="-7"/>
                <w:sz w:val="20"/>
              </w:rPr>
              <w:t xml:space="preserve"> </w:t>
            </w:r>
            <w:r>
              <w:rPr>
                <w:sz w:val="20"/>
              </w:rPr>
              <w:t>operational</w:t>
            </w:r>
            <w:r>
              <w:rPr>
                <w:spacing w:val="-9"/>
                <w:sz w:val="20"/>
              </w:rPr>
              <w:t xml:space="preserve"> </w:t>
            </w:r>
            <w:r>
              <w:rPr>
                <w:sz w:val="20"/>
              </w:rPr>
              <w:t>standards</w:t>
            </w:r>
            <w:r>
              <w:rPr>
                <w:spacing w:val="-6"/>
                <w:sz w:val="20"/>
              </w:rPr>
              <w:t xml:space="preserve"> </w:t>
            </w:r>
            <w:r>
              <w:rPr>
                <w:sz w:val="20"/>
              </w:rPr>
              <w:t>approved</w:t>
            </w:r>
            <w:r>
              <w:rPr>
                <w:spacing w:val="-9"/>
                <w:sz w:val="20"/>
              </w:rPr>
              <w:t xml:space="preserve"> </w:t>
            </w:r>
            <w:r>
              <w:rPr>
                <w:sz w:val="20"/>
              </w:rPr>
              <w:t>under</w:t>
            </w:r>
            <w:r>
              <w:rPr>
                <w:spacing w:val="-8"/>
                <w:sz w:val="20"/>
              </w:rPr>
              <w:t xml:space="preserve"> </w:t>
            </w:r>
            <w:r>
              <w:rPr>
                <w:sz w:val="20"/>
              </w:rPr>
              <w:t>the</w:t>
            </w:r>
            <w:r>
              <w:rPr>
                <w:spacing w:val="-9"/>
                <w:sz w:val="20"/>
              </w:rPr>
              <w:t xml:space="preserve"> </w:t>
            </w:r>
            <w:r>
              <w:rPr>
                <w:sz w:val="20"/>
              </w:rPr>
              <w:t xml:space="preserve">environmental </w:t>
            </w:r>
            <w:r>
              <w:rPr>
                <w:spacing w:val="-2"/>
                <w:sz w:val="20"/>
              </w:rPr>
              <w:t>authority</w:t>
            </w:r>
          </w:p>
          <w:p w14:paraId="4C5A8F34" w14:textId="77777777" w:rsidR="00CE0A0C" w:rsidRDefault="00E40B56">
            <w:pPr>
              <w:pStyle w:val="TableParagraph"/>
              <w:numPr>
                <w:ilvl w:val="0"/>
                <w:numId w:val="23"/>
              </w:numPr>
              <w:tabs>
                <w:tab w:val="left" w:pos="828"/>
              </w:tabs>
              <w:spacing w:before="11" w:line="256" w:lineRule="auto"/>
              <w:ind w:right="163"/>
              <w:rPr>
                <w:sz w:val="20"/>
              </w:rPr>
            </w:pPr>
            <w:r>
              <w:rPr>
                <w:sz w:val="20"/>
              </w:rPr>
              <w:t>communication</w:t>
            </w:r>
            <w:r>
              <w:rPr>
                <w:spacing w:val="-4"/>
                <w:sz w:val="20"/>
              </w:rPr>
              <w:t xml:space="preserve"> </w:t>
            </w:r>
            <w:r>
              <w:rPr>
                <w:sz w:val="20"/>
              </w:rPr>
              <w:t>and</w:t>
            </w:r>
            <w:r>
              <w:rPr>
                <w:spacing w:val="-6"/>
                <w:sz w:val="20"/>
              </w:rPr>
              <w:t xml:space="preserve"> </w:t>
            </w:r>
            <w:r>
              <w:rPr>
                <w:sz w:val="20"/>
              </w:rPr>
              <w:t>power</w:t>
            </w:r>
            <w:r>
              <w:rPr>
                <w:spacing w:val="-6"/>
                <w:sz w:val="20"/>
              </w:rPr>
              <w:t xml:space="preserve"> </w:t>
            </w:r>
            <w:r>
              <w:rPr>
                <w:sz w:val="20"/>
              </w:rPr>
              <w:t>lines</w:t>
            </w:r>
            <w:r>
              <w:rPr>
                <w:spacing w:val="-5"/>
                <w:sz w:val="20"/>
              </w:rPr>
              <w:t xml:space="preserve"> </w:t>
            </w:r>
            <w:r>
              <w:rPr>
                <w:sz w:val="20"/>
              </w:rPr>
              <w:t>that</w:t>
            </w:r>
            <w:r>
              <w:rPr>
                <w:spacing w:val="-4"/>
                <w:sz w:val="20"/>
              </w:rPr>
              <w:t xml:space="preserve"> </w:t>
            </w:r>
            <w:r>
              <w:rPr>
                <w:sz w:val="20"/>
              </w:rPr>
              <w:t>are</w:t>
            </w:r>
            <w:r>
              <w:rPr>
                <w:spacing w:val="-6"/>
                <w:sz w:val="20"/>
              </w:rPr>
              <w:t xml:space="preserve"> </w:t>
            </w:r>
            <w:r>
              <w:rPr>
                <w:sz w:val="20"/>
              </w:rPr>
              <w:t>necessary</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undertaking of petroleum activities and that are located within well sites, well pads and pipeline right of ways without increasing the disturbance area of petroleum activities</w:t>
            </w:r>
          </w:p>
          <w:p w14:paraId="4C5A8F35" w14:textId="77777777" w:rsidR="00CE0A0C" w:rsidRDefault="00E40B56">
            <w:pPr>
              <w:pStyle w:val="TableParagraph"/>
              <w:numPr>
                <w:ilvl w:val="0"/>
                <w:numId w:val="23"/>
              </w:numPr>
              <w:tabs>
                <w:tab w:val="left" w:pos="828"/>
              </w:tabs>
              <w:spacing w:before="5"/>
              <w:rPr>
                <w:sz w:val="20"/>
              </w:rPr>
            </w:pPr>
            <w:r>
              <w:rPr>
                <w:sz w:val="20"/>
              </w:rPr>
              <w:t>on</w:t>
            </w:r>
            <w:r>
              <w:rPr>
                <w:spacing w:val="-9"/>
                <w:sz w:val="20"/>
              </w:rPr>
              <w:t xml:space="preserve"> </w:t>
            </w:r>
            <w:r>
              <w:rPr>
                <w:sz w:val="20"/>
              </w:rPr>
              <w:t>site</w:t>
            </w:r>
            <w:r>
              <w:rPr>
                <w:spacing w:val="-7"/>
                <w:sz w:val="20"/>
              </w:rPr>
              <w:t xml:space="preserve"> </w:t>
            </w:r>
            <w:r>
              <w:rPr>
                <w:sz w:val="20"/>
              </w:rPr>
              <w:t>disposal</w:t>
            </w:r>
            <w:r>
              <w:rPr>
                <w:spacing w:val="-7"/>
                <w:sz w:val="20"/>
              </w:rPr>
              <w:t xml:space="preserve"> </w:t>
            </w:r>
            <w:r>
              <w:rPr>
                <w:sz w:val="20"/>
              </w:rPr>
              <w:t>of</w:t>
            </w:r>
            <w:r>
              <w:rPr>
                <w:spacing w:val="-6"/>
                <w:sz w:val="20"/>
              </w:rPr>
              <w:t xml:space="preserve"> </w:t>
            </w:r>
            <w:r>
              <w:rPr>
                <w:sz w:val="20"/>
                <w:u w:val="single"/>
              </w:rPr>
              <w:t>residual</w:t>
            </w:r>
            <w:r>
              <w:rPr>
                <w:spacing w:val="-7"/>
                <w:sz w:val="20"/>
                <w:u w:val="single"/>
              </w:rPr>
              <w:t xml:space="preserve"> </w:t>
            </w:r>
            <w:r>
              <w:rPr>
                <w:sz w:val="20"/>
                <w:u w:val="single"/>
              </w:rPr>
              <w:t>drilling</w:t>
            </w:r>
            <w:r>
              <w:rPr>
                <w:spacing w:val="-8"/>
                <w:sz w:val="20"/>
                <w:u w:val="single"/>
              </w:rPr>
              <w:t xml:space="preserve"> </w:t>
            </w:r>
            <w:r>
              <w:rPr>
                <w:sz w:val="20"/>
                <w:u w:val="single"/>
              </w:rPr>
              <w:t>material</w:t>
            </w:r>
            <w:r>
              <w:rPr>
                <w:spacing w:val="-4"/>
                <w:sz w:val="20"/>
              </w:rPr>
              <w:t xml:space="preserve"> </w:t>
            </w:r>
            <w:r>
              <w:rPr>
                <w:sz w:val="20"/>
              </w:rPr>
              <w:t>as</w:t>
            </w:r>
            <w:r>
              <w:rPr>
                <w:spacing w:val="-6"/>
                <w:sz w:val="20"/>
              </w:rPr>
              <w:t xml:space="preserve"> </w:t>
            </w:r>
            <w:r>
              <w:rPr>
                <w:sz w:val="20"/>
              </w:rPr>
              <w:t>per</w:t>
            </w:r>
            <w:r>
              <w:rPr>
                <w:spacing w:val="-7"/>
                <w:sz w:val="20"/>
              </w:rPr>
              <w:t xml:space="preserve"> </w:t>
            </w:r>
            <w:r>
              <w:rPr>
                <w:sz w:val="20"/>
              </w:rPr>
              <w:t>condition</w:t>
            </w:r>
            <w:r>
              <w:rPr>
                <w:spacing w:val="-8"/>
                <w:sz w:val="20"/>
              </w:rPr>
              <w:t xml:space="preserve"> </w:t>
            </w:r>
            <w:r>
              <w:rPr>
                <w:sz w:val="20"/>
              </w:rPr>
              <w:t>(Waste</w:t>
            </w:r>
            <w:r>
              <w:rPr>
                <w:spacing w:val="-8"/>
                <w:sz w:val="20"/>
              </w:rPr>
              <w:t xml:space="preserve"> </w:t>
            </w:r>
            <w:r>
              <w:rPr>
                <w:spacing w:val="-5"/>
                <w:sz w:val="20"/>
              </w:rPr>
              <w:t>16)</w:t>
            </w:r>
          </w:p>
          <w:p w14:paraId="4C5A8F36" w14:textId="77777777" w:rsidR="00CE0A0C" w:rsidRDefault="00E40B56">
            <w:pPr>
              <w:pStyle w:val="TableParagraph"/>
              <w:numPr>
                <w:ilvl w:val="0"/>
                <w:numId w:val="23"/>
              </w:numPr>
              <w:tabs>
                <w:tab w:val="left" w:pos="828"/>
              </w:tabs>
              <w:spacing w:before="17"/>
              <w:rPr>
                <w:sz w:val="20"/>
              </w:rPr>
            </w:pPr>
            <w:r>
              <w:rPr>
                <w:sz w:val="20"/>
              </w:rPr>
              <w:t>communications</w:t>
            </w:r>
            <w:r>
              <w:rPr>
                <w:spacing w:val="-9"/>
                <w:sz w:val="20"/>
              </w:rPr>
              <w:t xml:space="preserve"> </w:t>
            </w:r>
            <w:r>
              <w:rPr>
                <w:sz w:val="20"/>
              </w:rPr>
              <w:t>towers,</w:t>
            </w:r>
            <w:r>
              <w:rPr>
                <w:spacing w:val="-8"/>
                <w:sz w:val="20"/>
              </w:rPr>
              <w:t xml:space="preserve"> </w:t>
            </w:r>
            <w:r>
              <w:rPr>
                <w:sz w:val="20"/>
              </w:rPr>
              <w:t>not</w:t>
            </w:r>
            <w:r>
              <w:rPr>
                <w:spacing w:val="-9"/>
                <w:sz w:val="20"/>
              </w:rPr>
              <w:t xml:space="preserve"> </w:t>
            </w:r>
            <w:r>
              <w:rPr>
                <w:sz w:val="20"/>
              </w:rPr>
              <w:t>exceeding</w:t>
            </w:r>
            <w:r>
              <w:rPr>
                <w:spacing w:val="-8"/>
                <w:sz w:val="20"/>
              </w:rPr>
              <w:t xml:space="preserve"> </w:t>
            </w:r>
            <w:r>
              <w:rPr>
                <w:sz w:val="20"/>
              </w:rPr>
              <w:t>1.0</w:t>
            </w:r>
            <w:r>
              <w:rPr>
                <w:spacing w:val="-7"/>
                <w:sz w:val="20"/>
              </w:rPr>
              <w:t xml:space="preserve"> </w:t>
            </w:r>
            <w:r>
              <w:rPr>
                <w:sz w:val="20"/>
              </w:rPr>
              <w:t>hectares</w:t>
            </w:r>
            <w:r>
              <w:rPr>
                <w:spacing w:val="-7"/>
                <w:sz w:val="20"/>
              </w:rPr>
              <w:t xml:space="preserve"> </w:t>
            </w:r>
            <w:r>
              <w:rPr>
                <w:spacing w:val="-2"/>
                <w:sz w:val="20"/>
              </w:rPr>
              <w:t>disturbance</w:t>
            </w:r>
          </w:p>
          <w:p w14:paraId="4C5A8F37" w14:textId="77777777" w:rsidR="00CE0A0C" w:rsidRDefault="00E40B56">
            <w:pPr>
              <w:pStyle w:val="TableParagraph"/>
              <w:numPr>
                <w:ilvl w:val="0"/>
                <w:numId w:val="23"/>
              </w:numPr>
              <w:tabs>
                <w:tab w:val="left" w:pos="828"/>
              </w:tabs>
              <w:spacing w:before="16"/>
              <w:rPr>
                <w:sz w:val="20"/>
              </w:rPr>
            </w:pPr>
            <w:r>
              <w:rPr>
                <w:sz w:val="20"/>
              </w:rPr>
              <w:t>supporting</w:t>
            </w:r>
            <w:r>
              <w:rPr>
                <w:spacing w:val="-10"/>
                <w:sz w:val="20"/>
              </w:rPr>
              <w:t xml:space="preserve"> </w:t>
            </w:r>
            <w:r>
              <w:rPr>
                <w:sz w:val="20"/>
              </w:rPr>
              <w:t>access</w:t>
            </w:r>
            <w:r>
              <w:rPr>
                <w:spacing w:val="-10"/>
                <w:sz w:val="20"/>
              </w:rPr>
              <w:t xml:space="preserve"> </w:t>
            </w:r>
            <w:r>
              <w:rPr>
                <w:spacing w:val="-2"/>
                <w:sz w:val="20"/>
              </w:rPr>
              <w:t>tracks</w:t>
            </w:r>
          </w:p>
          <w:p w14:paraId="4C5A8F38" w14:textId="77777777" w:rsidR="00CE0A0C" w:rsidRDefault="00E40B56">
            <w:pPr>
              <w:pStyle w:val="TableParagraph"/>
              <w:numPr>
                <w:ilvl w:val="0"/>
                <w:numId w:val="23"/>
              </w:numPr>
              <w:tabs>
                <w:tab w:val="left" w:pos="828"/>
              </w:tabs>
              <w:spacing w:before="17" w:line="254" w:lineRule="auto"/>
              <w:ind w:right="409"/>
              <w:rPr>
                <w:sz w:val="20"/>
              </w:rPr>
            </w:pPr>
            <w:r>
              <w:rPr>
                <w:sz w:val="20"/>
              </w:rPr>
              <w:t>gathering</w:t>
            </w:r>
            <w:r>
              <w:rPr>
                <w:spacing w:val="-5"/>
                <w:sz w:val="20"/>
              </w:rPr>
              <w:t xml:space="preserve"> </w:t>
            </w:r>
            <w:r>
              <w:rPr>
                <w:sz w:val="20"/>
              </w:rPr>
              <w:t>/</w:t>
            </w:r>
            <w:r>
              <w:rPr>
                <w:spacing w:val="-5"/>
                <w:sz w:val="20"/>
              </w:rPr>
              <w:t xml:space="preserve"> </w:t>
            </w:r>
            <w:r>
              <w:rPr>
                <w:sz w:val="20"/>
              </w:rPr>
              <w:t>flow</w:t>
            </w:r>
            <w:r>
              <w:rPr>
                <w:spacing w:val="-3"/>
                <w:sz w:val="20"/>
              </w:rPr>
              <w:t xml:space="preserve"> </w:t>
            </w:r>
            <w:r>
              <w:rPr>
                <w:sz w:val="20"/>
              </w:rPr>
              <w:t>pipelines</w:t>
            </w:r>
            <w:r>
              <w:rPr>
                <w:spacing w:val="-4"/>
                <w:sz w:val="20"/>
              </w:rPr>
              <w:t xml:space="preserve"> </w:t>
            </w:r>
            <w:r>
              <w:rPr>
                <w:sz w:val="20"/>
              </w:rPr>
              <w:t>from</w:t>
            </w:r>
            <w:r>
              <w:rPr>
                <w:spacing w:val="-5"/>
                <w:sz w:val="20"/>
              </w:rPr>
              <w:t xml:space="preserve"> </w:t>
            </w:r>
            <w:r>
              <w:rPr>
                <w:sz w:val="20"/>
              </w:rPr>
              <w:t>a</w:t>
            </w:r>
            <w:r>
              <w:rPr>
                <w:spacing w:val="-4"/>
                <w:sz w:val="20"/>
              </w:rPr>
              <w:t xml:space="preserve"> </w:t>
            </w:r>
            <w:r>
              <w:rPr>
                <w:sz w:val="20"/>
              </w:rPr>
              <w:t>well</w:t>
            </w:r>
            <w:r>
              <w:rPr>
                <w:spacing w:val="-4"/>
                <w:sz w:val="20"/>
              </w:rPr>
              <w:t xml:space="preserve"> </w:t>
            </w:r>
            <w:r>
              <w:rPr>
                <w:sz w:val="20"/>
              </w:rPr>
              <w:t>head</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initial</w:t>
            </w:r>
            <w:r>
              <w:rPr>
                <w:spacing w:val="-4"/>
                <w:sz w:val="20"/>
              </w:rPr>
              <w:t xml:space="preserve"> </w:t>
            </w:r>
            <w:r>
              <w:rPr>
                <w:sz w:val="20"/>
              </w:rPr>
              <w:t xml:space="preserve">compression </w:t>
            </w:r>
            <w:r>
              <w:rPr>
                <w:spacing w:val="-2"/>
                <w:sz w:val="20"/>
              </w:rPr>
              <w:t>facility</w:t>
            </w:r>
          </w:p>
          <w:p w14:paraId="4C5A8F39" w14:textId="77777777" w:rsidR="00CE0A0C" w:rsidRDefault="00E40B56">
            <w:pPr>
              <w:pStyle w:val="TableParagraph"/>
              <w:numPr>
                <w:ilvl w:val="0"/>
                <w:numId w:val="23"/>
              </w:numPr>
              <w:tabs>
                <w:tab w:val="left" w:pos="828"/>
              </w:tabs>
              <w:spacing w:before="1" w:line="248" w:lineRule="exact"/>
              <w:ind w:right="363"/>
              <w:rPr>
                <w:sz w:val="20"/>
              </w:rPr>
            </w:pPr>
            <w:r>
              <w:rPr>
                <w:sz w:val="20"/>
              </w:rPr>
              <w:t>activities</w:t>
            </w:r>
            <w:r>
              <w:rPr>
                <w:spacing w:val="-5"/>
                <w:sz w:val="20"/>
              </w:rPr>
              <w:t xml:space="preserve"> </w:t>
            </w:r>
            <w:r>
              <w:rPr>
                <w:sz w:val="20"/>
              </w:rPr>
              <w:t>necessary</w:t>
            </w:r>
            <w:r>
              <w:rPr>
                <w:spacing w:val="-4"/>
                <w:sz w:val="20"/>
              </w:rPr>
              <w:t xml:space="preserve"> </w:t>
            </w:r>
            <w:r>
              <w:rPr>
                <w:sz w:val="20"/>
              </w:rPr>
              <w:t>to</w:t>
            </w:r>
            <w:r>
              <w:rPr>
                <w:spacing w:val="-5"/>
                <w:sz w:val="20"/>
              </w:rPr>
              <w:t xml:space="preserve"> </w:t>
            </w:r>
            <w:r>
              <w:rPr>
                <w:sz w:val="20"/>
              </w:rPr>
              <w:t>achieve</w:t>
            </w:r>
            <w:r>
              <w:rPr>
                <w:spacing w:val="-6"/>
                <w:sz w:val="20"/>
              </w:rPr>
              <w:t xml:space="preserve"> </w:t>
            </w:r>
            <w:r>
              <w:rPr>
                <w:sz w:val="20"/>
              </w:rPr>
              <w:t>compliance</w:t>
            </w:r>
            <w:r>
              <w:rPr>
                <w:spacing w:val="-6"/>
                <w:sz w:val="20"/>
              </w:rPr>
              <w:t xml:space="preserve"> </w:t>
            </w:r>
            <w:r>
              <w:rPr>
                <w:sz w:val="20"/>
              </w:rPr>
              <w:t>with</w:t>
            </w:r>
            <w:r>
              <w:rPr>
                <w:spacing w:val="-4"/>
                <w:sz w:val="20"/>
              </w:rPr>
              <w:t xml:space="preserve"> </w:t>
            </w:r>
            <w:r>
              <w:rPr>
                <w:sz w:val="20"/>
              </w:rPr>
              <w:t>the</w:t>
            </w:r>
            <w:r>
              <w:rPr>
                <w:spacing w:val="-4"/>
                <w:sz w:val="20"/>
              </w:rPr>
              <w:t xml:space="preserve"> </w:t>
            </w:r>
            <w:r>
              <w:rPr>
                <w:sz w:val="20"/>
              </w:rPr>
              <w:t>conditions</w:t>
            </w:r>
            <w:r>
              <w:rPr>
                <w:spacing w:val="-5"/>
                <w:sz w:val="20"/>
              </w:rPr>
              <w:t xml:space="preserve"> </w:t>
            </w:r>
            <w:r>
              <w:rPr>
                <w:sz w:val="20"/>
              </w:rPr>
              <w:t>of</w:t>
            </w:r>
            <w:r>
              <w:rPr>
                <w:spacing w:val="-6"/>
                <w:sz w:val="20"/>
              </w:rPr>
              <w:t xml:space="preserve"> </w:t>
            </w:r>
            <w:r>
              <w:rPr>
                <w:sz w:val="20"/>
              </w:rPr>
              <w:t>the environmental authority in relation to another essential petroleum activity</w:t>
            </w:r>
            <w:r>
              <w:rPr>
                <w:spacing w:val="-1"/>
                <w:sz w:val="20"/>
              </w:rPr>
              <w:t xml:space="preserve"> </w:t>
            </w:r>
            <w:r>
              <w:rPr>
                <w:sz w:val="20"/>
              </w:rPr>
              <w:t>(e.g.</w:t>
            </w:r>
            <w:r>
              <w:rPr>
                <w:spacing w:val="-2"/>
                <w:sz w:val="20"/>
              </w:rPr>
              <w:t xml:space="preserve"> </w:t>
            </w:r>
            <w:r>
              <w:rPr>
                <w:sz w:val="20"/>
              </w:rPr>
              <w:t>sediment</w:t>
            </w:r>
            <w:r>
              <w:rPr>
                <w:spacing w:val="-2"/>
                <w:sz w:val="20"/>
              </w:rPr>
              <w:t xml:space="preserve"> </w:t>
            </w:r>
            <w:r>
              <w:rPr>
                <w:sz w:val="20"/>
              </w:rPr>
              <w:t>and</w:t>
            </w:r>
            <w:r>
              <w:rPr>
                <w:spacing w:val="-1"/>
                <w:sz w:val="20"/>
              </w:rPr>
              <w:t xml:space="preserve"> </w:t>
            </w:r>
            <w:r>
              <w:rPr>
                <w:sz w:val="20"/>
              </w:rPr>
              <w:t>erosion</w:t>
            </w:r>
            <w:r>
              <w:rPr>
                <w:spacing w:val="-1"/>
                <w:sz w:val="20"/>
              </w:rPr>
              <w:t xml:space="preserve"> </w:t>
            </w:r>
            <w:r>
              <w:rPr>
                <w:sz w:val="20"/>
                <w:u w:val="single"/>
              </w:rPr>
              <w:t>control</w:t>
            </w:r>
            <w:r>
              <w:rPr>
                <w:spacing w:val="-3"/>
                <w:sz w:val="20"/>
                <w:u w:val="single"/>
              </w:rPr>
              <w:t xml:space="preserve"> </w:t>
            </w:r>
            <w:r>
              <w:rPr>
                <w:sz w:val="20"/>
                <w:u w:val="single"/>
              </w:rPr>
              <w:t>measure</w:t>
            </w:r>
            <w:r>
              <w:rPr>
                <w:sz w:val="20"/>
              </w:rPr>
              <w:t>s,</w:t>
            </w:r>
            <w:r>
              <w:rPr>
                <w:spacing w:val="-1"/>
                <w:sz w:val="20"/>
              </w:rPr>
              <w:t xml:space="preserve"> </w:t>
            </w:r>
            <w:r>
              <w:rPr>
                <w:sz w:val="20"/>
                <w:u w:val="single"/>
              </w:rPr>
              <w:t>rehabilitation</w:t>
            </w:r>
            <w:r>
              <w:rPr>
                <w:sz w:val="20"/>
              </w:rPr>
              <w:t>).</w:t>
            </w:r>
          </w:p>
        </w:tc>
      </w:tr>
      <w:tr w:rsidR="00CE0A0C" w14:paraId="4C5A8F3D" w14:textId="77777777">
        <w:trPr>
          <w:trHeight w:val="407"/>
        </w:trPr>
        <w:tc>
          <w:tcPr>
            <w:tcW w:w="2691" w:type="dxa"/>
          </w:tcPr>
          <w:p w14:paraId="4C5A8F3B" w14:textId="77777777" w:rsidR="00CE0A0C" w:rsidRDefault="00E40B56">
            <w:pPr>
              <w:pStyle w:val="TableParagraph"/>
              <w:ind w:left="110"/>
              <w:rPr>
                <w:sz w:val="20"/>
              </w:rPr>
            </w:pPr>
            <w:r>
              <w:rPr>
                <w:sz w:val="20"/>
              </w:rPr>
              <w:t>existing</w:t>
            </w:r>
            <w:r>
              <w:rPr>
                <w:spacing w:val="-11"/>
                <w:sz w:val="20"/>
              </w:rPr>
              <w:t xml:space="preserve"> </w:t>
            </w:r>
            <w:r>
              <w:rPr>
                <w:spacing w:val="-2"/>
                <w:sz w:val="20"/>
              </w:rPr>
              <w:t>authority</w:t>
            </w:r>
          </w:p>
        </w:tc>
        <w:tc>
          <w:tcPr>
            <w:tcW w:w="7223" w:type="dxa"/>
          </w:tcPr>
          <w:p w14:paraId="4C5A8F3C" w14:textId="77777777" w:rsidR="00CE0A0C" w:rsidRDefault="00E40B56">
            <w:pPr>
              <w:pStyle w:val="TableParagraph"/>
              <w:ind w:left="108"/>
              <w:rPr>
                <w:i/>
                <w:sz w:val="20"/>
              </w:rPr>
            </w:pPr>
            <w:r>
              <w:rPr>
                <w:sz w:val="20"/>
              </w:rPr>
              <w:t>has</w:t>
            </w:r>
            <w:r>
              <w:rPr>
                <w:spacing w:val="-6"/>
                <w:sz w:val="20"/>
              </w:rPr>
              <w:t xml:space="preserve"> </w:t>
            </w:r>
            <w:r>
              <w:rPr>
                <w:sz w:val="20"/>
              </w:rPr>
              <w:t>the</w:t>
            </w:r>
            <w:r>
              <w:rPr>
                <w:spacing w:val="-4"/>
                <w:sz w:val="20"/>
              </w:rPr>
              <w:t xml:space="preserve"> </w:t>
            </w:r>
            <w:r>
              <w:rPr>
                <w:sz w:val="20"/>
              </w:rPr>
              <w:t>meaning</w:t>
            </w:r>
            <w:r>
              <w:rPr>
                <w:spacing w:val="-6"/>
                <w:sz w:val="20"/>
              </w:rPr>
              <w:t xml:space="preserve"> </w:t>
            </w:r>
            <w:r>
              <w:rPr>
                <w:sz w:val="20"/>
              </w:rPr>
              <w:t>in</w:t>
            </w:r>
            <w:r>
              <w:rPr>
                <w:spacing w:val="-6"/>
                <w:sz w:val="20"/>
              </w:rPr>
              <w:t xml:space="preserve"> </w:t>
            </w:r>
            <w:r>
              <w:rPr>
                <w:sz w:val="20"/>
              </w:rPr>
              <w:t>section</w:t>
            </w:r>
            <w:r>
              <w:rPr>
                <w:spacing w:val="-3"/>
                <w:sz w:val="20"/>
              </w:rPr>
              <w:t xml:space="preserve"> </w:t>
            </w:r>
            <w:r>
              <w:rPr>
                <w:sz w:val="20"/>
              </w:rPr>
              <w:t>94</w:t>
            </w:r>
            <w:r>
              <w:rPr>
                <w:spacing w:val="-6"/>
                <w:sz w:val="20"/>
              </w:rPr>
              <w:t xml:space="preserve"> </w:t>
            </w:r>
            <w:r>
              <w:rPr>
                <w:sz w:val="20"/>
              </w:rPr>
              <w:t>of</w:t>
            </w:r>
            <w:r>
              <w:rPr>
                <w:spacing w:val="-5"/>
                <w:sz w:val="20"/>
              </w:rPr>
              <w:t xml:space="preserve"> </w:t>
            </w:r>
            <w:r>
              <w:rPr>
                <w:sz w:val="20"/>
              </w:rPr>
              <w:t>the</w:t>
            </w:r>
            <w:r>
              <w:rPr>
                <w:spacing w:val="-1"/>
                <w:sz w:val="20"/>
              </w:rPr>
              <w:t xml:space="preserve"> </w:t>
            </w:r>
            <w:r>
              <w:rPr>
                <w:i/>
                <w:sz w:val="20"/>
              </w:rPr>
              <w:t>Environmental</w:t>
            </w:r>
            <w:r>
              <w:rPr>
                <w:i/>
                <w:spacing w:val="-7"/>
                <w:sz w:val="20"/>
              </w:rPr>
              <w:t xml:space="preserve"> </w:t>
            </w:r>
            <w:r>
              <w:rPr>
                <w:i/>
                <w:sz w:val="20"/>
              </w:rPr>
              <w:t>Offsets</w:t>
            </w:r>
            <w:r>
              <w:rPr>
                <w:i/>
                <w:spacing w:val="-5"/>
                <w:sz w:val="20"/>
              </w:rPr>
              <w:t xml:space="preserve"> </w:t>
            </w:r>
            <w:r>
              <w:rPr>
                <w:i/>
                <w:sz w:val="20"/>
              </w:rPr>
              <w:t>Act</w:t>
            </w:r>
            <w:r>
              <w:rPr>
                <w:i/>
                <w:spacing w:val="-7"/>
                <w:sz w:val="20"/>
              </w:rPr>
              <w:t xml:space="preserve"> </w:t>
            </w:r>
            <w:r>
              <w:rPr>
                <w:i/>
                <w:spacing w:val="-2"/>
                <w:sz w:val="20"/>
              </w:rPr>
              <w:t>2014.</w:t>
            </w:r>
          </w:p>
        </w:tc>
      </w:tr>
      <w:tr w:rsidR="00CE0A0C" w14:paraId="4C5A8F46" w14:textId="77777777">
        <w:trPr>
          <w:trHeight w:val="2082"/>
        </w:trPr>
        <w:tc>
          <w:tcPr>
            <w:tcW w:w="2691" w:type="dxa"/>
          </w:tcPr>
          <w:p w14:paraId="4C5A8F3E" w14:textId="77777777" w:rsidR="00CE0A0C" w:rsidRDefault="00CE0A0C">
            <w:pPr>
              <w:pStyle w:val="TableParagraph"/>
              <w:rPr>
                <w:sz w:val="20"/>
              </w:rPr>
            </w:pPr>
          </w:p>
          <w:p w14:paraId="4C5A8F3F" w14:textId="77777777" w:rsidR="00CE0A0C" w:rsidRDefault="00CE0A0C">
            <w:pPr>
              <w:pStyle w:val="TableParagraph"/>
              <w:rPr>
                <w:sz w:val="20"/>
              </w:rPr>
            </w:pPr>
          </w:p>
          <w:p w14:paraId="4C5A8F40" w14:textId="77777777" w:rsidR="00CE0A0C" w:rsidRDefault="00CE0A0C">
            <w:pPr>
              <w:pStyle w:val="TableParagraph"/>
              <w:spacing w:before="147"/>
              <w:rPr>
                <w:sz w:val="20"/>
              </w:rPr>
            </w:pPr>
          </w:p>
          <w:p w14:paraId="4C5A8F41" w14:textId="77777777" w:rsidR="00CE0A0C" w:rsidRDefault="00E40B56">
            <w:pPr>
              <w:pStyle w:val="TableParagraph"/>
              <w:ind w:left="110"/>
              <w:rPr>
                <w:sz w:val="20"/>
              </w:rPr>
            </w:pPr>
            <w:r>
              <w:rPr>
                <w:sz w:val="20"/>
              </w:rPr>
              <w:t>exploration</w:t>
            </w:r>
            <w:r>
              <w:rPr>
                <w:spacing w:val="-13"/>
                <w:sz w:val="20"/>
              </w:rPr>
              <w:t xml:space="preserve"> </w:t>
            </w:r>
            <w:r>
              <w:rPr>
                <w:spacing w:val="-4"/>
                <w:sz w:val="20"/>
              </w:rPr>
              <w:t>well</w:t>
            </w:r>
          </w:p>
        </w:tc>
        <w:tc>
          <w:tcPr>
            <w:tcW w:w="7223" w:type="dxa"/>
          </w:tcPr>
          <w:p w14:paraId="4C5A8F42" w14:textId="77777777" w:rsidR="00CE0A0C" w:rsidRDefault="00E40B56">
            <w:pPr>
              <w:pStyle w:val="TableParagraph"/>
              <w:spacing w:line="229" w:lineRule="exact"/>
              <w:ind w:left="108"/>
              <w:rPr>
                <w:sz w:val="20"/>
              </w:rPr>
            </w:pPr>
            <w:r>
              <w:rPr>
                <w:sz w:val="20"/>
              </w:rPr>
              <w:t>means</w:t>
            </w:r>
            <w:r>
              <w:rPr>
                <w:spacing w:val="-5"/>
                <w:sz w:val="20"/>
              </w:rPr>
              <w:t xml:space="preserve"> </w:t>
            </w:r>
            <w:r>
              <w:rPr>
                <w:sz w:val="20"/>
              </w:rPr>
              <w:t>a</w:t>
            </w:r>
            <w:r>
              <w:rPr>
                <w:spacing w:val="-7"/>
                <w:sz w:val="20"/>
              </w:rPr>
              <w:t xml:space="preserve"> </w:t>
            </w:r>
            <w:r>
              <w:rPr>
                <w:sz w:val="20"/>
              </w:rPr>
              <w:t>petroleum</w:t>
            </w:r>
            <w:r>
              <w:rPr>
                <w:spacing w:val="-5"/>
                <w:sz w:val="20"/>
              </w:rPr>
              <w:t xml:space="preserve"> </w:t>
            </w:r>
            <w:r>
              <w:rPr>
                <w:sz w:val="20"/>
              </w:rPr>
              <w:t>well</w:t>
            </w:r>
            <w:r>
              <w:rPr>
                <w:spacing w:val="-8"/>
                <w:sz w:val="20"/>
              </w:rPr>
              <w:t xml:space="preserve"> </w:t>
            </w:r>
            <w:r>
              <w:rPr>
                <w:sz w:val="20"/>
              </w:rPr>
              <w:t>that</w:t>
            </w:r>
            <w:r>
              <w:rPr>
                <w:spacing w:val="-7"/>
                <w:sz w:val="20"/>
              </w:rPr>
              <w:t xml:space="preserve"> </w:t>
            </w:r>
            <w:r>
              <w:rPr>
                <w:sz w:val="20"/>
              </w:rPr>
              <w:t>is</w:t>
            </w:r>
            <w:r>
              <w:rPr>
                <w:spacing w:val="-6"/>
                <w:sz w:val="20"/>
              </w:rPr>
              <w:t xml:space="preserve"> </w:t>
            </w:r>
            <w:r>
              <w:rPr>
                <w:sz w:val="20"/>
              </w:rPr>
              <w:t>drilled</w:t>
            </w:r>
            <w:r>
              <w:rPr>
                <w:spacing w:val="-8"/>
                <w:sz w:val="20"/>
              </w:rPr>
              <w:t xml:space="preserve"> </w:t>
            </w:r>
            <w:r>
              <w:rPr>
                <w:spacing w:val="-5"/>
                <w:sz w:val="20"/>
              </w:rPr>
              <w:t>to:</w:t>
            </w:r>
          </w:p>
          <w:p w14:paraId="4C5A8F43" w14:textId="77777777" w:rsidR="00CE0A0C" w:rsidRDefault="00E40B56">
            <w:pPr>
              <w:pStyle w:val="TableParagraph"/>
              <w:numPr>
                <w:ilvl w:val="0"/>
                <w:numId w:val="22"/>
              </w:numPr>
              <w:tabs>
                <w:tab w:val="left" w:pos="828"/>
              </w:tabs>
              <w:spacing w:before="179" w:line="254" w:lineRule="auto"/>
              <w:ind w:right="972"/>
              <w:rPr>
                <w:sz w:val="20"/>
              </w:rPr>
            </w:pPr>
            <w:r>
              <w:rPr>
                <w:sz w:val="20"/>
              </w:rPr>
              <w:t>explore</w:t>
            </w:r>
            <w:r>
              <w:rPr>
                <w:spacing w:val="-5"/>
                <w:sz w:val="20"/>
              </w:rPr>
              <w:t xml:space="preserve"> </w:t>
            </w:r>
            <w:r>
              <w:rPr>
                <w:sz w:val="20"/>
              </w:rPr>
              <w:t>for</w:t>
            </w:r>
            <w:r>
              <w:rPr>
                <w:spacing w:val="-6"/>
                <w:sz w:val="20"/>
              </w:rPr>
              <w:t xml:space="preserve"> </w:t>
            </w:r>
            <w:r>
              <w:rPr>
                <w:sz w:val="20"/>
              </w:rPr>
              <w:t>the</w:t>
            </w:r>
            <w:r>
              <w:rPr>
                <w:spacing w:val="-6"/>
                <w:sz w:val="20"/>
              </w:rPr>
              <w:t xml:space="preserve"> </w:t>
            </w:r>
            <w:r>
              <w:rPr>
                <w:sz w:val="20"/>
              </w:rPr>
              <w:t>presence</w:t>
            </w:r>
            <w:r>
              <w:rPr>
                <w:spacing w:val="-6"/>
                <w:sz w:val="20"/>
              </w:rPr>
              <w:t xml:space="preserve"> </w:t>
            </w:r>
            <w:r>
              <w:rPr>
                <w:sz w:val="20"/>
              </w:rPr>
              <w:t>of</w:t>
            </w:r>
            <w:r>
              <w:rPr>
                <w:spacing w:val="-3"/>
                <w:sz w:val="20"/>
              </w:rPr>
              <w:t xml:space="preserve"> </w:t>
            </w:r>
            <w:r>
              <w:rPr>
                <w:sz w:val="20"/>
              </w:rPr>
              <w:t>petroleum</w:t>
            </w:r>
            <w:r>
              <w:rPr>
                <w:spacing w:val="-6"/>
                <w:sz w:val="20"/>
              </w:rPr>
              <w:t xml:space="preserve"> </w:t>
            </w:r>
            <w:r>
              <w:rPr>
                <w:sz w:val="20"/>
              </w:rPr>
              <w:t>or</w:t>
            </w:r>
            <w:r>
              <w:rPr>
                <w:spacing w:val="-5"/>
                <w:sz w:val="20"/>
              </w:rPr>
              <w:t xml:space="preserve"> </w:t>
            </w:r>
            <w:r>
              <w:rPr>
                <w:sz w:val="20"/>
              </w:rPr>
              <w:t>natural</w:t>
            </w:r>
            <w:r>
              <w:rPr>
                <w:spacing w:val="-7"/>
                <w:sz w:val="20"/>
              </w:rPr>
              <w:t xml:space="preserve"> </w:t>
            </w:r>
            <w:r>
              <w:rPr>
                <w:sz w:val="20"/>
              </w:rPr>
              <w:t>underground reservoirs suitable for storing petroleum; or</w:t>
            </w:r>
          </w:p>
          <w:p w14:paraId="4C5A8F44" w14:textId="77777777" w:rsidR="00CE0A0C" w:rsidRDefault="00E40B56">
            <w:pPr>
              <w:pStyle w:val="TableParagraph"/>
              <w:numPr>
                <w:ilvl w:val="0"/>
                <w:numId w:val="22"/>
              </w:numPr>
              <w:tabs>
                <w:tab w:val="left" w:pos="828"/>
              </w:tabs>
              <w:spacing w:before="5" w:line="256" w:lineRule="auto"/>
              <w:ind w:right="875"/>
              <w:rPr>
                <w:sz w:val="20"/>
              </w:rPr>
            </w:pPr>
            <w:r>
              <w:rPr>
                <w:sz w:val="20"/>
              </w:rPr>
              <w:t>obtain</w:t>
            </w:r>
            <w:r>
              <w:rPr>
                <w:spacing w:val="-7"/>
                <w:sz w:val="20"/>
              </w:rPr>
              <w:t xml:space="preserve"> </w:t>
            </w:r>
            <w:r>
              <w:rPr>
                <w:sz w:val="20"/>
              </w:rPr>
              <w:t>stratigraphic</w:t>
            </w:r>
            <w:r>
              <w:rPr>
                <w:spacing w:val="-4"/>
                <w:sz w:val="20"/>
              </w:rPr>
              <w:t xml:space="preserve"> </w:t>
            </w:r>
            <w:r>
              <w:rPr>
                <w:sz w:val="20"/>
              </w:rPr>
              <w:t>information</w:t>
            </w:r>
            <w:r>
              <w:rPr>
                <w:spacing w:val="-5"/>
                <w:sz w:val="20"/>
              </w:rPr>
              <w:t xml:space="preserve"> </w:t>
            </w:r>
            <w:r>
              <w:rPr>
                <w:sz w:val="20"/>
              </w:rPr>
              <w:t>for</w:t>
            </w:r>
            <w:r>
              <w:rPr>
                <w:spacing w:val="-6"/>
                <w:sz w:val="20"/>
              </w:rPr>
              <w:t xml:space="preserve"> </w:t>
            </w:r>
            <w:r>
              <w:rPr>
                <w:sz w:val="20"/>
              </w:rPr>
              <w:t>the</w:t>
            </w:r>
            <w:r>
              <w:rPr>
                <w:spacing w:val="-7"/>
                <w:sz w:val="20"/>
              </w:rPr>
              <w:t xml:space="preserve"> </w:t>
            </w:r>
            <w:r>
              <w:rPr>
                <w:sz w:val="20"/>
              </w:rPr>
              <w:t>purpose</w:t>
            </w:r>
            <w:r>
              <w:rPr>
                <w:spacing w:val="-5"/>
                <w:sz w:val="20"/>
              </w:rPr>
              <w:t xml:space="preserve"> </w:t>
            </w:r>
            <w:r>
              <w:rPr>
                <w:sz w:val="20"/>
              </w:rPr>
              <w:t>of</w:t>
            </w:r>
            <w:r>
              <w:rPr>
                <w:spacing w:val="-7"/>
                <w:sz w:val="20"/>
              </w:rPr>
              <w:t xml:space="preserve"> </w:t>
            </w:r>
            <w:r>
              <w:rPr>
                <w:sz w:val="20"/>
              </w:rPr>
              <w:t>exploring</w:t>
            </w:r>
            <w:r>
              <w:rPr>
                <w:spacing w:val="-5"/>
                <w:sz w:val="20"/>
              </w:rPr>
              <w:t xml:space="preserve"> </w:t>
            </w:r>
            <w:r>
              <w:rPr>
                <w:sz w:val="20"/>
              </w:rPr>
              <w:t xml:space="preserve">for </w:t>
            </w:r>
            <w:r>
              <w:rPr>
                <w:spacing w:val="-2"/>
                <w:sz w:val="20"/>
              </w:rPr>
              <w:t>petroleum.</w:t>
            </w:r>
          </w:p>
          <w:p w14:paraId="4C5A8F45" w14:textId="77777777" w:rsidR="00CE0A0C" w:rsidRDefault="00E40B56">
            <w:pPr>
              <w:pStyle w:val="TableParagraph"/>
              <w:spacing w:before="2" w:line="256" w:lineRule="auto"/>
              <w:ind w:left="108" w:right="188"/>
              <w:rPr>
                <w:sz w:val="20"/>
              </w:rPr>
            </w:pPr>
            <w:r>
              <w:rPr>
                <w:sz w:val="20"/>
              </w:rPr>
              <w:t>For</w:t>
            </w:r>
            <w:r>
              <w:rPr>
                <w:spacing w:val="-5"/>
                <w:sz w:val="20"/>
              </w:rPr>
              <w:t xml:space="preserve"> </w:t>
            </w:r>
            <w:r>
              <w:rPr>
                <w:sz w:val="20"/>
              </w:rPr>
              <w:t>clarity,</w:t>
            </w:r>
            <w:r>
              <w:rPr>
                <w:spacing w:val="-5"/>
                <w:sz w:val="20"/>
              </w:rPr>
              <w:t xml:space="preserve"> </w:t>
            </w:r>
            <w:r>
              <w:rPr>
                <w:sz w:val="20"/>
              </w:rPr>
              <w:t>an</w:t>
            </w:r>
            <w:r>
              <w:rPr>
                <w:spacing w:val="-5"/>
                <w:sz w:val="20"/>
              </w:rPr>
              <w:t xml:space="preserve"> </w:t>
            </w:r>
            <w:r>
              <w:rPr>
                <w:sz w:val="20"/>
              </w:rPr>
              <w:t>exploration</w:t>
            </w:r>
            <w:r>
              <w:rPr>
                <w:spacing w:val="-5"/>
                <w:sz w:val="20"/>
              </w:rPr>
              <w:t xml:space="preserve"> </w:t>
            </w:r>
            <w:r>
              <w:rPr>
                <w:sz w:val="20"/>
              </w:rPr>
              <w:t>well</w:t>
            </w:r>
            <w:r>
              <w:rPr>
                <w:spacing w:val="-4"/>
                <w:sz w:val="20"/>
              </w:rPr>
              <w:t xml:space="preserve"> </w:t>
            </w:r>
            <w:r>
              <w:rPr>
                <w:sz w:val="20"/>
              </w:rPr>
              <w:t>does</w:t>
            </w:r>
            <w:r>
              <w:rPr>
                <w:spacing w:val="-4"/>
                <w:sz w:val="20"/>
              </w:rPr>
              <w:t xml:space="preserve"> </w:t>
            </w:r>
            <w:r>
              <w:rPr>
                <w:sz w:val="20"/>
              </w:rPr>
              <w:t>not</w:t>
            </w:r>
            <w:r>
              <w:rPr>
                <w:spacing w:val="-3"/>
                <w:sz w:val="20"/>
              </w:rPr>
              <w:t xml:space="preserve"> </w:t>
            </w:r>
            <w:r>
              <w:rPr>
                <w:sz w:val="20"/>
              </w:rPr>
              <w:t>include</w:t>
            </w:r>
            <w:r>
              <w:rPr>
                <w:spacing w:val="-5"/>
                <w:sz w:val="20"/>
              </w:rPr>
              <w:t xml:space="preserve"> </w:t>
            </w:r>
            <w:r>
              <w:rPr>
                <w:sz w:val="20"/>
              </w:rPr>
              <w:t>an</w:t>
            </w:r>
            <w:r>
              <w:rPr>
                <w:spacing w:val="-3"/>
                <w:sz w:val="20"/>
              </w:rPr>
              <w:t xml:space="preserve"> </w:t>
            </w:r>
            <w:r>
              <w:rPr>
                <w:sz w:val="20"/>
              </w:rPr>
              <w:t>appraisal</w:t>
            </w:r>
            <w:r>
              <w:rPr>
                <w:spacing w:val="-4"/>
                <w:sz w:val="20"/>
              </w:rPr>
              <w:t xml:space="preserve"> </w:t>
            </w:r>
            <w:r>
              <w:rPr>
                <w:sz w:val="20"/>
              </w:rPr>
              <w:t>or</w:t>
            </w:r>
            <w:r>
              <w:rPr>
                <w:spacing w:val="-5"/>
                <w:sz w:val="20"/>
              </w:rPr>
              <w:t xml:space="preserve"> </w:t>
            </w:r>
            <w:r>
              <w:rPr>
                <w:sz w:val="20"/>
              </w:rPr>
              <w:t xml:space="preserve">development </w:t>
            </w:r>
            <w:r>
              <w:rPr>
                <w:spacing w:val="-2"/>
                <w:sz w:val="20"/>
              </w:rPr>
              <w:t>well.</w:t>
            </w:r>
          </w:p>
        </w:tc>
      </w:tr>
      <w:tr w:rsidR="00CE0A0C" w14:paraId="4C5A8F4B" w14:textId="77777777">
        <w:trPr>
          <w:trHeight w:val="1401"/>
        </w:trPr>
        <w:tc>
          <w:tcPr>
            <w:tcW w:w="2691" w:type="dxa"/>
          </w:tcPr>
          <w:p w14:paraId="4C5A8F47" w14:textId="77777777" w:rsidR="00CE0A0C" w:rsidRDefault="00CE0A0C">
            <w:pPr>
              <w:pStyle w:val="TableParagraph"/>
              <w:rPr>
                <w:sz w:val="20"/>
              </w:rPr>
            </w:pPr>
          </w:p>
          <w:p w14:paraId="4C5A8F48" w14:textId="77777777" w:rsidR="00CE0A0C" w:rsidRDefault="00CE0A0C">
            <w:pPr>
              <w:pStyle w:val="TableParagraph"/>
              <w:spacing w:before="36"/>
              <w:rPr>
                <w:sz w:val="20"/>
              </w:rPr>
            </w:pPr>
          </w:p>
          <w:p w14:paraId="4C5A8F49" w14:textId="77777777" w:rsidR="00CE0A0C" w:rsidRDefault="00E40B56">
            <w:pPr>
              <w:pStyle w:val="TableParagraph"/>
              <w:ind w:left="110"/>
              <w:rPr>
                <w:sz w:val="20"/>
              </w:rPr>
            </w:pPr>
            <w:r>
              <w:rPr>
                <w:sz w:val="20"/>
              </w:rPr>
              <w:t>extra</w:t>
            </w:r>
            <w:r>
              <w:rPr>
                <w:spacing w:val="-7"/>
                <w:sz w:val="20"/>
              </w:rPr>
              <w:t xml:space="preserve"> </w:t>
            </w:r>
            <w:r>
              <w:rPr>
                <w:sz w:val="20"/>
              </w:rPr>
              <w:t>work</w:t>
            </w:r>
            <w:r>
              <w:rPr>
                <w:spacing w:val="-5"/>
                <w:sz w:val="20"/>
              </w:rPr>
              <w:t xml:space="preserve"> </w:t>
            </w:r>
            <w:r>
              <w:rPr>
                <w:sz w:val="20"/>
              </w:rPr>
              <w:t>areas</w:t>
            </w:r>
            <w:r>
              <w:rPr>
                <w:spacing w:val="-5"/>
                <w:sz w:val="20"/>
              </w:rPr>
              <w:t xml:space="preserve"> </w:t>
            </w:r>
            <w:r>
              <w:rPr>
                <w:spacing w:val="-4"/>
                <w:sz w:val="20"/>
              </w:rPr>
              <w:t>(EWA)</w:t>
            </w:r>
          </w:p>
        </w:tc>
        <w:tc>
          <w:tcPr>
            <w:tcW w:w="7223" w:type="dxa"/>
          </w:tcPr>
          <w:p w14:paraId="4C5A8F4A" w14:textId="77777777" w:rsidR="00CE0A0C" w:rsidRDefault="00E40B56">
            <w:pPr>
              <w:pStyle w:val="TableParagraph"/>
              <w:spacing w:before="2" w:line="259" w:lineRule="auto"/>
              <w:ind w:left="108" w:right="43"/>
              <w:rPr>
                <w:sz w:val="20"/>
              </w:rPr>
            </w:pPr>
            <w:r>
              <w:rPr>
                <w:sz w:val="20"/>
              </w:rPr>
              <w:t>means temporary workspace which are necessary to facilitate construction of linear infrastructure. Their uses include bell holes for Horizontal Directional Drilling</w:t>
            </w:r>
            <w:r>
              <w:rPr>
                <w:spacing w:val="-5"/>
                <w:sz w:val="20"/>
              </w:rPr>
              <w:t xml:space="preserve"> </w:t>
            </w:r>
            <w:r>
              <w:rPr>
                <w:sz w:val="20"/>
              </w:rPr>
              <w:t>or</w:t>
            </w:r>
            <w:r>
              <w:rPr>
                <w:spacing w:val="-4"/>
                <w:sz w:val="20"/>
              </w:rPr>
              <w:t xml:space="preserve"> </w:t>
            </w:r>
            <w:r>
              <w:rPr>
                <w:sz w:val="20"/>
              </w:rPr>
              <w:t>pipe</w:t>
            </w:r>
            <w:r>
              <w:rPr>
                <w:spacing w:val="-5"/>
                <w:sz w:val="20"/>
              </w:rPr>
              <w:t xml:space="preserve"> </w:t>
            </w:r>
            <w:r>
              <w:rPr>
                <w:sz w:val="20"/>
              </w:rPr>
              <w:t>thrusting,</w:t>
            </w:r>
            <w:r>
              <w:rPr>
                <w:spacing w:val="-5"/>
                <w:sz w:val="20"/>
              </w:rPr>
              <w:t xml:space="preserve"> </w:t>
            </w:r>
            <w:r>
              <w:rPr>
                <w:sz w:val="20"/>
              </w:rPr>
              <w:t>storage</w:t>
            </w:r>
            <w:r>
              <w:rPr>
                <w:spacing w:val="-3"/>
                <w:sz w:val="20"/>
              </w:rPr>
              <w:t xml:space="preserve"> </w:t>
            </w:r>
            <w:r>
              <w:rPr>
                <w:sz w:val="20"/>
              </w:rPr>
              <w:t>of</w:t>
            </w:r>
            <w:r>
              <w:rPr>
                <w:spacing w:val="-5"/>
                <w:sz w:val="20"/>
              </w:rPr>
              <w:t xml:space="preserve"> </w:t>
            </w:r>
            <w:r>
              <w:rPr>
                <w:sz w:val="20"/>
              </w:rPr>
              <w:t>spoil</w:t>
            </w:r>
            <w:r>
              <w:rPr>
                <w:spacing w:val="-4"/>
                <w:sz w:val="20"/>
              </w:rPr>
              <w:t xml:space="preserve"> </w:t>
            </w:r>
            <w:r>
              <w:rPr>
                <w:sz w:val="20"/>
              </w:rPr>
              <w:t>and</w:t>
            </w:r>
            <w:r>
              <w:rPr>
                <w:spacing w:val="-5"/>
                <w:sz w:val="20"/>
              </w:rPr>
              <w:t xml:space="preserve"> </w:t>
            </w:r>
            <w:r>
              <w:rPr>
                <w:sz w:val="20"/>
              </w:rPr>
              <w:t>vegetation</w:t>
            </w:r>
            <w:r>
              <w:rPr>
                <w:spacing w:val="-6"/>
                <w:sz w:val="20"/>
              </w:rPr>
              <w:t xml:space="preserve"> </w:t>
            </w:r>
            <w:r>
              <w:rPr>
                <w:sz w:val="20"/>
              </w:rPr>
              <w:t>stockpiles,</w:t>
            </w:r>
            <w:r>
              <w:rPr>
                <w:spacing w:val="-3"/>
                <w:sz w:val="20"/>
              </w:rPr>
              <w:t xml:space="preserve"> </w:t>
            </w:r>
            <w:r>
              <w:rPr>
                <w:sz w:val="20"/>
              </w:rPr>
              <w:t>laydown</w:t>
            </w:r>
            <w:r>
              <w:rPr>
                <w:spacing w:val="-5"/>
                <w:sz w:val="20"/>
              </w:rPr>
              <w:t xml:space="preserve"> </w:t>
            </w:r>
            <w:r>
              <w:rPr>
                <w:sz w:val="20"/>
              </w:rPr>
              <w:t xml:space="preserve">for construction equipment, and providing additional space for manoeuvring of </w:t>
            </w:r>
            <w:r>
              <w:rPr>
                <w:spacing w:val="-2"/>
                <w:sz w:val="20"/>
              </w:rPr>
              <w:t>plant.</w:t>
            </w:r>
          </w:p>
        </w:tc>
      </w:tr>
      <w:tr w:rsidR="00CE0A0C" w14:paraId="4C5A8F50" w14:textId="77777777">
        <w:trPr>
          <w:trHeight w:val="1651"/>
        </w:trPr>
        <w:tc>
          <w:tcPr>
            <w:tcW w:w="2691" w:type="dxa"/>
          </w:tcPr>
          <w:p w14:paraId="4C5A8F4C" w14:textId="77777777" w:rsidR="00CE0A0C" w:rsidRDefault="00CE0A0C">
            <w:pPr>
              <w:pStyle w:val="TableParagraph"/>
              <w:rPr>
                <w:sz w:val="20"/>
              </w:rPr>
            </w:pPr>
          </w:p>
          <w:p w14:paraId="4C5A8F4D" w14:textId="77777777" w:rsidR="00CE0A0C" w:rsidRDefault="00CE0A0C">
            <w:pPr>
              <w:pStyle w:val="TableParagraph"/>
              <w:spacing w:before="161"/>
              <w:rPr>
                <w:sz w:val="20"/>
              </w:rPr>
            </w:pPr>
          </w:p>
          <w:p w14:paraId="4C5A8F4E" w14:textId="77777777" w:rsidR="00CE0A0C" w:rsidRDefault="00E40B56">
            <w:pPr>
              <w:pStyle w:val="TableParagraph"/>
              <w:ind w:left="110"/>
              <w:rPr>
                <w:sz w:val="20"/>
              </w:rPr>
            </w:pPr>
            <w:r>
              <w:rPr>
                <w:sz w:val="20"/>
              </w:rPr>
              <w:t>flare</w:t>
            </w:r>
            <w:r>
              <w:rPr>
                <w:spacing w:val="-8"/>
                <w:sz w:val="20"/>
              </w:rPr>
              <w:t xml:space="preserve"> </w:t>
            </w:r>
            <w:r>
              <w:rPr>
                <w:spacing w:val="-5"/>
                <w:sz w:val="20"/>
              </w:rPr>
              <w:t>pit</w:t>
            </w:r>
          </w:p>
        </w:tc>
        <w:tc>
          <w:tcPr>
            <w:tcW w:w="7223" w:type="dxa"/>
          </w:tcPr>
          <w:p w14:paraId="4C5A8F4F" w14:textId="77777777" w:rsidR="00CE0A0C" w:rsidRDefault="00E40B56">
            <w:pPr>
              <w:pStyle w:val="TableParagraph"/>
              <w:spacing w:line="259" w:lineRule="auto"/>
              <w:ind w:left="108" w:right="188"/>
              <w:rPr>
                <w:sz w:val="20"/>
              </w:rPr>
            </w:pPr>
            <w:r>
              <w:rPr>
                <w:sz w:val="20"/>
              </w:rPr>
              <w:t xml:space="preserve">has the meaning in the </w:t>
            </w:r>
            <w:r>
              <w:rPr>
                <w:i/>
                <w:sz w:val="20"/>
              </w:rPr>
              <w:t>Manual</w:t>
            </w:r>
            <w:r>
              <w:rPr>
                <w:i/>
                <w:spacing w:val="-2"/>
                <w:sz w:val="20"/>
              </w:rPr>
              <w:t xml:space="preserve"> </w:t>
            </w:r>
            <w:r>
              <w:rPr>
                <w:i/>
                <w:sz w:val="20"/>
              </w:rPr>
              <w:t>for Assessing</w:t>
            </w:r>
            <w:r>
              <w:rPr>
                <w:i/>
                <w:spacing w:val="-2"/>
                <w:sz w:val="20"/>
              </w:rPr>
              <w:t xml:space="preserve"> </w:t>
            </w:r>
            <w:r>
              <w:rPr>
                <w:i/>
                <w:sz w:val="20"/>
              </w:rPr>
              <w:t>Consequence</w:t>
            </w:r>
            <w:r>
              <w:rPr>
                <w:i/>
                <w:spacing w:val="-1"/>
                <w:sz w:val="20"/>
              </w:rPr>
              <w:t xml:space="preserve"> </w:t>
            </w:r>
            <w:r>
              <w:rPr>
                <w:i/>
                <w:sz w:val="20"/>
              </w:rPr>
              <w:t>Categories and Hydraulic Performance of Structures (ESR/2016/19338</w:t>
            </w:r>
            <w:r>
              <w:rPr>
                <w:sz w:val="20"/>
              </w:rPr>
              <w:t>), and means containment area where any hydrocarbon that is discovered in an over- pressured</w:t>
            </w:r>
            <w:r>
              <w:rPr>
                <w:spacing w:val="-5"/>
                <w:sz w:val="20"/>
              </w:rPr>
              <w:t xml:space="preserve"> </w:t>
            </w:r>
            <w:r>
              <w:rPr>
                <w:sz w:val="20"/>
              </w:rPr>
              <w:t>reservoir</w:t>
            </w:r>
            <w:r>
              <w:rPr>
                <w:spacing w:val="-5"/>
                <w:sz w:val="20"/>
              </w:rPr>
              <w:t xml:space="preserve"> </w:t>
            </w:r>
            <w:r>
              <w:rPr>
                <w:sz w:val="20"/>
              </w:rPr>
              <w:t>during</w:t>
            </w:r>
            <w:r>
              <w:rPr>
                <w:spacing w:val="-4"/>
                <w:sz w:val="20"/>
              </w:rPr>
              <w:t xml:space="preserve"> </w:t>
            </w:r>
            <w:r>
              <w:rPr>
                <w:sz w:val="20"/>
              </w:rPr>
              <w:t>a</w:t>
            </w:r>
            <w:r>
              <w:rPr>
                <w:spacing w:val="-5"/>
                <w:sz w:val="20"/>
              </w:rPr>
              <w:t xml:space="preserve"> </w:t>
            </w:r>
            <w:r>
              <w:rPr>
                <w:sz w:val="20"/>
              </w:rPr>
              <w:t>drilling</w:t>
            </w:r>
            <w:r>
              <w:rPr>
                <w:spacing w:val="-4"/>
                <w:sz w:val="20"/>
              </w:rPr>
              <w:t xml:space="preserve"> </w:t>
            </w:r>
            <w:r>
              <w:rPr>
                <w:sz w:val="20"/>
              </w:rPr>
              <w:t>operation</w:t>
            </w:r>
            <w:r>
              <w:rPr>
                <w:spacing w:val="-5"/>
                <w:sz w:val="20"/>
              </w:rPr>
              <w:t xml:space="preserve"> </w:t>
            </w:r>
            <w:r>
              <w:rPr>
                <w:sz w:val="20"/>
              </w:rPr>
              <w:t>is</w:t>
            </w:r>
            <w:r>
              <w:rPr>
                <w:spacing w:val="-5"/>
                <w:sz w:val="20"/>
              </w:rPr>
              <w:t xml:space="preserve"> </w:t>
            </w:r>
            <w:r>
              <w:rPr>
                <w:sz w:val="20"/>
              </w:rPr>
              <w:t>diverted</w:t>
            </w:r>
            <w:r>
              <w:rPr>
                <w:spacing w:val="-6"/>
                <w:sz w:val="20"/>
              </w:rPr>
              <w:t xml:space="preserve"> </w:t>
            </w:r>
            <w:r>
              <w:rPr>
                <w:sz w:val="20"/>
              </w:rPr>
              <w:t>to,</w:t>
            </w:r>
            <w:r>
              <w:rPr>
                <w:spacing w:val="-5"/>
                <w:sz w:val="20"/>
              </w:rPr>
              <w:t xml:space="preserve"> </w:t>
            </w:r>
            <w:r>
              <w:rPr>
                <w:sz w:val="20"/>
              </w:rPr>
              <w:t>and</w:t>
            </w:r>
            <w:r>
              <w:rPr>
                <w:spacing w:val="-5"/>
                <w:sz w:val="20"/>
              </w:rPr>
              <w:t xml:space="preserve"> </w:t>
            </w:r>
            <w:r>
              <w:rPr>
                <w:sz w:val="20"/>
              </w:rPr>
              <w:t>combusted, The flare pit is only used during the drilling and work over process on a petroleum well.</w:t>
            </w:r>
          </w:p>
        </w:tc>
      </w:tr>
      <w:tr w:rsidR="00CE0A0C" w14:paraId="4C5A8F53" w14:textId="77777777">
        <w:trPr>
          <w:trHeight w:val="407"/>
        </w:trPr>
        <w:tc>
          <w:tcPr>
            <w:tcW w:w="2691" w:type="dxa"/>
          </w:tcPr>
          <w:p w14:paraId="4C5A8F51" w14:textId="77777777" w:rsidR="00CE0A0C" w:rsidRDefault="00E40B56">
            <w:pPr>
              <w:pStyle w:val="TableParagraph"/>
              <w:spacing w:line="229" w:lineRule="exact"/>
              <w:ind w:left="110"/>
              <w:rPr>
                <w:sz w:val="20"/>
              </w:rPr>
            </w:pPr>
            <w:r>
              <w:rPr>
                <w:sz w:val="20"/>
              </w:rPr>
              <w:t>flare</w:t>
            </w:r>
            <w:r>
              <w:rPr>
                <w:spacing w:val="-8"/>
                <w:sz w:val="20"/>
              </w:rPr>
              <w:t xml:space="preserve"> </w:t>
            </w:r>
            <w:r>
              <w:rPr>
                <w:spacing w:val="-2"/>
                <w:sz w:val="20"/>
              </w:rPr>
              <w:t>precipitant</w:t>
            </w:r>
          </w:p>
        </w:tc>
        <w:tc>
          <w:tcPr>
            <w:tcW w:w="7223" w:type="dxa"/>
          </w:tcPr>
          <w:p w14:paraId="4C5A8F52" w14:textId="77777777" w:rsidR="00CE0A0C" w:rsidRDefault="00E40B56">
            <w:pPr>
              <w:pStyle w:val="TableParagraph"/>
              <w:spacing w:line="229" w:lineRule="exact"/>
              <w:ind w:left="108"/>
              <w:rPr>
                <w:sz w:val="20"/>
              </w:rPr>
            </w:pPr>
            <w:r>
              <w:rPr>
                <w:sz w:val="20"/>
              </w:rPr>
              <w:t>means</w:t>
            </w:r>
            <w:r>
              <w:rPr>
                <w:spacing w:val="-6"/>
                <w:sz w:val="20"/>
              </w:rPr>
              <w:t xml:space="preserve"> </w:t>
            </w:r>
            <w:r>
              <w:rPr>
                <w:sz w:val="20"/>
                <w:u w:val="single"/>
              </w:rPr>
              <w:t>waste</w:t>
            </w:r>
            <w:r>
              <w:rPr>
                <w:spacing w:val="-7"/>
                <w:sz w:val="20"/>
                <w:u w:val="single"/>
              </w:rPr>
              <w:t xml:space="preserve"> </w:t>
            </w:r>
            <w:r>
              <w:rPr>
                <w:sz w:val="20"/>
                <w:u w:val="single"/>
              </w:rPr>
              <w:t>fluids</w:t>
            </w:r>
            <w:r>
              <w:rPr>
                <w:spacing w:val="-4"/>
                <w:sz w:val="20"/>
              </w:rPr>
              <w:t xml:space="preserve"> </w:t>
            </w:r>
            <w:r>
              <w:rPr>
                <w:sz w:val="20"/>
              </w:rPr>
              <w:t>which</w:t>
            </w:r>
            <w:r>
              <w:rPr>
                <w:spacing w:val="-6"/>
                <w:sz w:val="20"/>
              </w:rPr>
              <w:t xml:space="preserve"> </w:t>
            </w:r>
            <w:r>
              <w:rPr>
                <w:sz w:val="20"/>
              </w:rPr>
              <w:t>result</w:t>
            </w:r>
            <w:r>
              <w:rPr>
                <w:spacing w:val="-6"/>
                <w:sz w:val="20"/>
              </w:rPr>
              <w:t xml:space="preserve"> </w:t>
            </w:r>
            <w:r>
              <w:rPr>
                <w:sz w:val="20"/>
              </w:rPr>
              <w:t>from</w:t>
            </w:r>
            <w:r>
              <w:rPr>
                <w:spacing w:val="-7"/>
                <w:sz w:val="20"/>
              </w:rPr>
              <w:t xml:space="preserve"> </w:t>
            </w:r>
            <w:r>
              <w:rPr>
                <w:sz w:val="20"/>
              </w:rPr>
              <w:t>the</w:t>
            </w:r>
            <w:r>
              <w:rPr>
                <w:spacing w:val="-7"/>
                <w:sz w:val="20"/>
              </w:rPr>
              <w:t xml:space="preserve"> </w:t>
            </w:r>
            <w:r>
              <w:rPr>
                <w:sz w:val="20"/>
              </w:rPr>
              <w:t>operation</w:t>
            </w:r>
            <w:r>
              <w:rPr>
                <w:spacing w:val="-6"/>
                <w:sz w:val="20"/>
              </w:rPr>
              <w:t xml:space="preserve"> </w:t>
            </w:r>
            <w:r>
              <w:rPr>
                <w:sz w:val="20"/>
              </w:rPr>
              <w:t>of</w:t>
            </w:r>
            <w:r>
              <w:rPr>
                <w:spacing w:val="-4"/>
                <w:sz w:val="20"/>
              </w:rPr>
              <w:t xml:space="preserve"> </w:t>
            </w:r>
            <w:r>
              <w:rPr>
                <w:sz w:val="20"/>
              </w:rPr>
              <w:t>a</w:t>
            </w:r>
            <w:r>
              <w:rPr>
                <w:spacing w:val="-6"/>
                <w:sz w:val="20"/>
              </w:rPr>
              <w:t xml:space="preserve"> </w:t>
            </w:r>
            <w:r>
              <w:rPr>
                <w:spacing w:val="-2"/>
                <w:sz w:val="20"/>
              </w:rPr>
              <w:t>flare.</w:t>
            </w:r>
          </w:p>
        </w:tc>
      </w:tr>
    </w:tbl>
    <w:p w14:paraId="4C5A8F54" w14:textId="77777777" w:rsidR="00CE0A0C" w:rsidRDefault="00CE0A0C">
      <w:pPr>
        <w:spacing w:line="229" w:lineRule="exact"/>
        <w:rPr>
          <w:sz w:val="20"/>
        </w:rPr>
        <w:sectPr w:rsidR="00CE0A0C">
          <w:pgSz w:w="11910" w:h="16840"/>
          <w:pgMar w:top="1660" w:right="340" w:bottom="720" w:left="1000" w:header="1091" w:footer="534" w:gutter="0"/>
          <w:cols w:space="720"/>
        </w:sectPr>
      </w:pPr>
    </w:p>
    <w:p w14:paraId="4C5A8F55" w14:textId="77777777" w:rsidR="00CE0A0C" w:rsidRDefault="00CE0A0C">
      <w:pPr>
        <w:pStyle w:val="BodyText"/>
      </w:pPr>
    </w:p>
    <w:p w14:paraId="4C5A8F56"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F59" w14:textId="77777777">
        <w:trPr>
          <w:trHeight w:val="383"/>
        </w:trPr>
        <w:tc>
          <w:tcPr>
            <w:tcW w:w="2691" w:type="dxa"/>
            <w:shd w:val="clear" w:color="auto" w:fill="BEBEBE"/>
          </w:tcPr>
          <w:p w14:paraId="4C5A8F57"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F58" w14:textId="77777777" w:rsidR="00CE0A0C" w:rsidRDefault="00E40B56">
            <w:pPr>
              <w:pStyle w:val="TableParagraph"/>
              <w:spacing w:before="1"/>
              <w:ind w:left="108"/>
              <w:rPr>
                <w:b/>
                <w:sz w:val="18"/>
              </w:rPr>
            </w:pPr>
            <w:r>
              <w:rPr>
                <w:b/>
                <w:spacing w:val="-2"/>
                <w:sz w:val="18"/>
              </w:rPr>
              <w:t>Definition</w:t>
            </w:r>
          </w:p>
        </w:tc>
      </w:tr>
      <w:tr w:rsidR="00CE0A0C" w14:paraId="4C5A8F62" w14:textId="77777777">
        <w:trPr>
          <w:trHeight w:val="2185"/>
        </w:trPr>
        <w:tc>
          <w:tcPr>
            <w:tcW w:w="2691" w:type="dxa"/>
          </w:tcPr>
          <w:p w14:paraId="4C5A8F5A" w14:textId="77777777" w:rsidR="00CE0A0C" w:rsidRDefault="00CE0A0C">
            <w:pPr>
              <w:pStyle w:val="TableParagraph"/>
              <w:rPr>
                <w:sz w:val="20"/>
              </w:rPr>
            </w:pPr>
          </w:p>
          <w:p w14:paraId="4C5A8F5B" w14:textId="77777777" w:rsidR="00CE0A0C" w:rsidRDefault="00CE0A0C">
            <w:pPr>
              <w:pStyle w:val="TableParagraph"/>
              <w:rPr>
                <w:sz w:val="20"/>
              </w:rPr>
            </w:pPr>
          </w:p>
          <w:p w14:paraId="4C5A8F5C" w14:textId="77777777" w:rsidR="00CE0A0C" w:rsidRDefault="00CE0A0C">
            <w:pPr>
              <w:pStyle w:val="TableParagraph"/>
              <w:spacing w:before="199"/>
              <w:rPr>
                <w:sz w:val="20"/>
              </w:rPr>
            </w:pPr>
          </w:p>
          <w:p w14:paraId="4C5A8F5D" w14:textId="77777777" w:rsidR="00CE0A0C" w:rsidRDefault="00E40B56">
            <w:pPr>
              <w:pStyle w:val="TableParagraph"/>
              <w:spacing w:before="1"/>
              <w:ind w:left="110"/>
              <w:rPr>
                <w:sz w:val="20"/>
              </w:rPr>
            </w:pPr>
            <w:r>
              <w:rPr>
                <w:spacing w:val="-2"/>
                <w:sz w:val="20"/>
              </w:rPr>
              <w:t>floodplains</w:t>
            </w:r>
          </w:p>
        </w:tc>
        <w:tc>
          <w:tcPr>
            <w:tcW w:w="7223" w:type="dxa"/>
          </w:tcPr>
          <w:p w14:paraId="4C5A8F5E" w14:textId="77777777" w:rsidR="00CE0A0C" w:rsidRDefault="00E40B56">
            <w:pPr>
              <w:pStyle w:val="TableParagraph"/>
              <w:spacing w:line="261" w:lineRule="auto"/>
              <w:ind w:left="10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in</w:t>
            </w:r>
            <w:r>
              <w:rPr>
                <w:spacing w:val="-3"/>
                <w:sz w:val="20"/>
              </w:rPr>
              <w:t xml:space="preserve"> </w:t>
            </w:r>
            <w:r>
              <w:rPr>
                <w:sz w:val="20"/>
              </w:rPr>
              <w:t>the</w:t>
            </w:r>
            <w:r>
              <w:rPr>
                <w:spacing w:val="-2"/>
                <w:sz w:val="20"/>
              </w:rPr>
              <w:t xml:space="preserve"> </w:t>
            </w:r>
            <w:r>
              <w:rPr>
                <w:i/>
                <w:sz w:val="20"/>
              </w:rPr>
              <w:t>Water</w:t>
            </w:r>
            <w:r>
              <w:rPr>
                <w:i/>
                <w:spacing w:val="-5"/>
                <w:sz w:val="20"/>
              </w:rPr>
              <w:t xml:space="preserve"> </w:t>
            </w:r>
            <w:r>
              <w:rPr>
                <w:i/>
                <w:sz w:val="20"/>
              </w:rPr>
              <w:t>Act</w:t>
            </w:r>
            <w:r>
              <w:rPr>
                <w:i/>
                <w:spacing w:val="-5"/>
                <w:sz w:val="20"/>
              </w:rPr>
              <w:t xml:space="preserve"> </w:t>
            </w:r>
            <w:r>
              <w:rPr>
                <w:i/>
                <w:sz w:val="20"/>
              </w:rPr>
              <w:t>2000</w:t>
            </w:r>
            <w:r>
              <w:rPr>
                <w:i/>
                <w:spacing w:val="-1"/>
                <w:sz w:val="20"/>
              </w:rPr>
              <w:t xml:space="preserve"> </w:t>
            </w:r>
            <w:r>
              <w:rPr>
                <w:sz w:val="20"/>
              </w:rPr>
              <w:t>and</w:t>
            </w:r>
            <w:r>
              <w:rPr>
                <w:spacing w:val="-3"/>
                <w:sz w:val="20"/>
              </w:rPr>
              <w:t xml:space="preserve"> </w:t>
            </w:r>
            <w:r>
              <w:rPr>
                <w:sz w:val="20"/>
              </w:rPr>
              <w:t>means</w:t>
            </w:r>
            <w:r>
              <w:rPr>
                <w:spacing w:val="-4"/>
                <w:sz w:val="20"/>
              </w:rPr>
              <w:t xml:space="preserve"> </w:t>
            </w:r>
            <w:r>
              <w:rPr>
                <w:sz w:val="20"/>
              </w:rPr>
              <w:t>an</w:t>
            </w:r>
            <w:r>
              <w:rPr>
                <w:spacing w:val="-3"/>
                <w:sz w:val="20"/>
              </w:rPr>
              <w:t xml:space="preserve"> </w:t>
            </w:r>
            <w:r>
              <w:rPr>
                <w:sz w:val="20"/>
              </w:rPr>
              <w:t>area</w:t>
            </w:r>
            <w:r>
              <w:rPr>
                <w:spacing w:val="-5"/>
                <w:sz w:val="20"/>
              </w:rPr>
              <w:t xml:space="preserve"> </w:t>
            </w:r>
            <w:r>
              <w:rPr>
                <w:sz w:val="20"/>
              </w:rPr>
              <w:t>of</w:t>
            </w:r>
            <w:r>
              <w:rPr>
                <w:spacing w:val="-3"/>
                <w:sz w:val="20"/>
              </w:rPr>
              <w:t xml:space="preserve"> </w:t>
            </w:r>
            <w:r>
              <w:rPr>
                <w:sz w:val="20"/>
              </w:rPr>
              <w:t>reasonably</w:t>
            </w:r>
            <w:r>
              <w:rPr>
                <w:spacing w:val="-4"/>
                <w:sz w:val="20"/>
              </w:rPr>
              <w:t xml:space="preserve"> </w:t>
            </w:r>
            <w:r>
              <w:rPr>
                <w:sz w:val="20"/>
              </w:rPr>
              <w:t xml:space="preserve">flat land adjacent to a </w:t>
            </w:r>
            <w:r>
              <w:rPr>
                <w:sz w:val="20"/>
                <w:u w:val="single"/>
              </w:rPr>
              <w:t>watercourse</w:t>
            </w:r>
            <w:r>
              <w:rPr>
                <w:sz w:val="20"/>
              </w:rPr>
              <w:t xml:space="preserve"> that—</w:t>
            </w:r>
          </w:p>
          <w:p w14:paraId="4C5A8F5F" w14:textId="77777777" w:rsidR="00CE0A0C" w:rsidRDefault="00E40B56">
            <w:pPr>
              <w:pStyle w:val="TableParagraph"/>
              <w:numPr>
                <w:ilvl w:val="0"/>
                <w:numId w:val="21"/>
              </w:numPr>
              <w:tabs>
                <w:tab w:val="left" w:pos="828"/>
              </w:tabs>
              <w:spacing w:before="156" w:line="254" w:lineRule="auto"/>
              <w:ind w:right="830"/>
              <w:rPr>
                <w:sz w:val="20"/>
              </w:rPr>
            </w:pPr>
            <w:r>
              <w:rPr>
                <w:sz w:val="20"/>
              </w:rPr>
              <w:t>is</w:t>
            </w:r>
            <w:r>
              <w:rPr>
                <w:spacing w:val="-5"/>
                <w:sz w:val="20"/>
              </w:rPr>
              <w:t xml:space="preserve"> </w:t>
            </w:r>
            <w:r>
              <w:rPr>
                <w:sz w:val="20"/>
              </w:rPr>
              <w:t>covered</w:t>
            </w:r>
            <w:r>
              <w:rPr>
                <w:spacing w:val="-6"/>
                <w:sz w:val="20"/>
              </w:rPr>
              <w:t xml:space="preserve"> </w:t>
            </w:r>
            <w:r>
              <w:rPr>
                <w:sz w:val="20"/>
              </w:rPr>
              <w:t>from</w:t>
            </w:r>
            <w:r>
              <w:rPr>
                <w:spacing w:val="-6"/>
                <w:sz w:val="20"/>
              </w:rPr>
              <w:t xml:space="preserve"> </w:t>
            </w:r>
            <w:r>
              <w:rPr>
                <w:sz w:val="20"/>
              </w:rPr>
              <w:t>time</w:t>
            </w:r>
            <w:r>
              <w:rPr>
                <w:spacing w:val="-4"/>
                <w:sz w:val="20"/>
              </w:rPr>
              <w:t xml:space="preserve"> </w:t>
            </w:r>
            <w:r>
              <w:rPr>
                <w:sz w:val="20"/>
              </w:rPr>
              <w:t>to</w:t>
            </w:r>
            <w:r>
              <w:rPr>
                <w:spacing w:val="-6"/>
                <w:sz w:val="20"/>
              </w:rPr>
              <w:t xml:space="preserve"> </w:t>
            </w:r>
            <w:r>
              <w:rPr>
                <w:sz w:val="20"/>
              </w:rPr>
              <w:t>time</w:t>
            </w:r>
            <w:r>
              <w:rPr>
                <w:spacing w:val="-6"/>
                <w:sz w:val="20"/>
              </w:rPr>
              <w:t xml:space="preserve"> </w:t>
            </w:r>
            <w:r>
              <w:rPr>
                <w:sz w:val="20"/>
              </w:rPr>
              <w:t>by</w:t>
            </w:r>
            <w:r>
              <w:rPr>
                <w:spacing w:val="-5"/>
                <w:sz w:val="20"/>
              </w:rPr>
              <w:t xml:space="preserve"> </w:t>
            </w:r>
            <w:r>
              <w:rPr>
                <w:sz w:val="20"/>
              </w:rPr>
              <w:t>floodwater</w:t>
            </w:r>
            <w:r>
              <w:rPr>
                <w:spacing w:val="-3"/>
                <w:sz w:val="20"/>
              </w:rPr>
              <w:t xml:space="preserve"> </w:t>
            </w:r>
            <w:r>
              <w:rPr>
                <w:sz w:val="20"/>
              </w:rPr>
              <w:t>overflowing</w:t>
            </w:r>
            <w:r>
              <w:rPr>
                <w:spacing w:val="-4"/>
                <w:sz w:val="20"/>
              </w:rPr>
              <w:t xml:space="preserve"> </w:t>
            </w:r>
            <w:r>
              <w:rPr>
                <w:sz w:val="20"/>
              </w:rPr>
              <w:t>from</w:t>
            </w:r>
            <w:r>
              <w:rPr>
                <w:spacing w:val="-6"/>
                <w:sz w:val="20"/>
              </w:rPr>
              <w:t xml:space="preserve"> </w:t>
            </w:r>
            <w:r>
              <w:rPr>
                <w:sz w:val="20"/>
              </w:rPr>
              <w:t xml:space="preserve">the </w:t>
            </w:r>
            <w:r>
              <w:rPr>
                <w:sz w:val="20"/>
                <w:u w:val="single"/>
              </w:rPr>
              <w:t>watercourse</w:t>
            </w:r>
            <w:r>
              <w:rPr>
                <w:sz w:val="20"/>
              </w:rPr>
              <w:t>; and</w:t>
            </w:r>
          </w:p>
          <w:p w14:paraId="4C5A8F60" w14:textId="77777777" w:rsidR="00CE0A0C" w:rsidRDefault="00E40B56">
            <w:pPr>
              <w:pStyle w:val="TableParagraph"/>
              <w:numPr>
                <w:ilvl w:val="0"/>
                <w:numId w:val="21"/>
              </w:numPr>
              <w:tabs>
                <w:tab w:val="left" w:pos="828"/>
              </w:tabs>
              <w:spacing w:before="6" w:line="254" w:lineRule="auto"/>
              <w:ind w:right="474"/>
              <w:rPr>
                <w:sz w:val="20"/>
              </w:rPr>
            </w:pPr>
            <w:r>
              <w:rPr>
                <w:sz w:val="20"/>
              </w:rPr>
              <w:t>does</w:t>
            </w:r>
            <w:r>
              <w:rPr>
                <w:spacing w:val="-4"/>
                <w:sz w:val="20"/>
              </w:rPr>
              <w:t xml:space="preserve"> </w:t>
            </w:r>
            <w:r>
              <w:rPr>
                <w:sz w:val="20"/>
              </w:rPr>
              <w:t>not,</w:t>
            </w:r>
            <w:r>
              <w:rPr>
                <w:spacing w:val="-5"/>
                <w:sz w:val="20"/>
              </w:rPr>
              <w:t xml:space="preserve"> </w:t>
            </w:r>
            <w:r>
              <w:rPr>
                <w:sz w:val="20"/>
              </w:rPr>
              <w:t>other</w:t>
            </w:r>
            <w:r>
              <w:rPr>
                <w:spacing w:val="-4"/>
                <w:sz w:val="20"/>
              </w:rPr>
              <w:t xml:space="preserve"> </w:t>
            </w:r>
            <w:r>
              <w:rPr>
                <w:sz w:val="20"/>
              </w:rPr>
              <w:t>than</w:t>
            </w:r>
            <w:r>
              <w:rPr>
                <w:spacing w:val="-3"/>
                <w:sz w:val="20"/>
              </w:rPr>
              <w:t xml:space="preserve"> </w:t>
            </w:r>
            <w:r>
              <w:rPr>
                <w:sz w:val="20"/>
              </w:rPr>
              <w:t>in</w:t>
            </w:r>
            <w:r>
              <w:rPr>
                <w:spacing w:val="-3"/>
                <w:sz w:val="20"/>
              </w:rPr>
              <w:t xml:space="preserve"> </w:t>
            </w:r>
            <w:r>
              <w:rPr>
                <w:sz w:val="20"/>
              </w:rPr>
              <w:t>an</w:t>
            </w:r>
            <w:r>
              <w:rPr>
                <w:spacing w:val="-4"/>
                <w:sz w:val="20"/>
              </w:rPr>
              <w:t xml:space="preserve"> </w:t>
            </w:r>
            <w:r>
              <w:rPr>
                <w:sz w:val="20"/>
              </w:rPr>
              <w:t>upper</w:t>
            </w:r>
            <w:r>
              <w:rPr>
                <w:spacing w:val="-5"/>
                <w:sz w:val="20"/>
              </w:rPr>
              <w:t xml:space="preserve"> </w:t>
            </w:r>
            <w:r>
              <w:rPr>
                <w:sz w:val="20"/>
              </w:rPr>
              <w:t>valley</w:t>
            </w:r>
            <w:r>
              <w:rPr>
                <w:spacing w:val="-4"/>
                <w:sz w:val="20"/>
              </w:rPr>
              <w:t xml:space="preserve"> </w:t>
            </w:r>
            <w:r>
              <w:rPr>
                <w:sz w:val="20"/>
              </w:rPr>
              <w:t>reach,</w:t>
            </w:r>
            <w:r>
              <w:rPr>
                <w:spacing w:val="-5"/>
                <w:sz w:val="20"/>
              </w:rPr>
              <w:t xml:space="preserve"> </w:t>
            </w:r>
            <w:r>
              <w:rPr>
                <w:sz w:val="20"/>
              </w:rPr>
              <w:t>confine</w:t>
            </w:r>
            <w:r>
              <w:rPr>
                <w:spacing w:val="-5"/>
                <w:sz w:val="20"/>
              </w:rPr>
              <w:t xml:space="preserve"> </w:t>
            </w:r>
            <w:r>
              <w:rPr>
                <w:sz w:val="20"/>
              </w:rPr>
              <w:t>floodwater</w:t>
            </w:r>
            <w:r>
              <w:rPr>
                <w:spacing w:val="-4"/>
                <w:sz w:val="20"/>
              </w:rPr>
              <w:t xml:space="preserve"> </w:t>
            </w:r>
            <w:r>
              <w:rPr>
                <w:sz w:val="20"/>
              </w:rPr>
              <w:t xml:space="preserve">to generally follow the path of the </w:t>
            </w:r>
            <w:r>
              <w:rPr>
                <w:sz w:val="20"/>
                <w:u w:val="single"/>
              </w:rPr>
              <w:t>watercourse</w:t>
            </w:r>
            <w:r>
              <w:rPr>
                <w:sz w:val="20"/>
              </w:rPr>
              <w:t>; and</w:t>
            </w:r>
          </w:p>
          <w:p w14:paraId="4C5A8F61" w14:textId="77777777" w:rsidR="00CE0A0C" w:rsidRDefault="00E40B56">
            <w:pPr>
              <w:pStyle w:val="TableParagraph"/>
              <w:numPr>
                <w:ilvl w:val="0"/>
                <w:numId w:val="21"/>
              </w:numPr>
              <w:tabs>
                <w:tab w:val="left" w:pos="828"/>
              </w:tabs>
              <w:spacing w:before="7" w:line="240" w:lineRule="atLeast"/>
              <w:ind w:right="251"/>
              <w:rPr>
                <w:sz w:val="20"/>
              </w:rPr>
            </w:pPr>
            <w:r>
              <w:rPr>
                <w:sz w:val="20"/>
              </w:rPr>
              <w:t>has</w:t>
            </w:r>
            <w:r>
              <w:rPr>
                <w:spacing w:val="-5"/>
                <w:sz w:val="20"/>
              </w:rPr>
              <w:t xml:space="preserve"> </w:t>
            </w:r>
            <w:r>
              <w:rPr>
                <w:sz w:val="20"/>
              </w:rPr>
              <w:t>finer</w:t>
            </w:r>
            <w:r>
              <w:rPr>
                <w:spacing w:val="-5"/>
                <w:sz w:val="20"/>
              </w:rPr>
              <w:t xml:space="preserve"> </w:t>
            </w:r>
            <w:r>
              <w:rPr>
                <w:sz w:val="20"/>
              </w:rPr>
              <w:t>sediment</w:t>
            </w:r>
            <w:r>
              <w:rPr>
                <w:spacing w:val="-6"/>
                <w:sz w:val="20"/>
              </w:rPr>
              <w:t xml:space="preserve"> </w:t>
            </w:r>
            <w:r>
              <w:rPr>
                <w:sz w:val="20"/>
              </w:rPr>
              <w:t>deposits</w:t>
            </w:r>
            <w:r>
              <w:rPr>
                <w:spacing w:val="-2"/>
                <w:sz w:val="20"/>
              </w:rPr>
              <w:t xml:space="preserve"> </w:t>
            </w:r>
            <w:r>
              <w:rPr>
                <w:sz w:val="20"/>
              </w:rPr>
              <w:t>than</w:t>
            </w:r>
            <w:r>
              <w:rPr>
                <w:spacing w:val="-4"/>
                <w:sz w:val="20"/>
              </w:rPr>
              <w:t xml:space="preserve"> </w:t>
            </w:r>
            <w:r>
              <w:rPr>
                <w:sz w:val="20"/>
              </w:rPr>
              <w:t>the</w:t>
            </w:r>
            <w:r>
              <w:rPr>
                <w:spacing w:val="-4"/>
                <w:sz w:val="20"/>
              </w:rPr>
              <w:t xml:space="preserve"> </w:t>
            </w:r>
            <w:r>
              <w:rPr>
                <w:sz w:val="20"/>
              </w:rPr>
              <w:t>sediment</w:t>
            </w:r>
            <w:r>
              <w:rPr>
                <w:spacing w:val="-6"/>
                <w:sz w:val="20"/>
              </w:rPr>
              <w:t xml:space="preserve"> </w:t>
            </w:r>
            <w:r>
              <w:rPr>
                <w:sz w:val="20"/>
              </w:rPr>
              <w:t>deposits</w:t>
            </w:r>
            <w:r>
              <w:rPr>
                <w:spacing w:val="-5"/>
                <w:sz w:val="20"/>
              </w:rPr>
              <w:t xml:space="preserve"> </w:t>
            </w:r>
            <w:r>
              <w:rPr>
                <w:sz w:val="20"/>
              </w:rPr>
              <w:t>of</w:t>
            </w:r>
            <w:r>
              <w:rPr>
                <w:spacing w:val="-6"/>
                <w:sz w:val="20"/>
              </w:rPr>
              <w:t xml:space="preserve"> </w:t>
            </w:r>
            <w:r>
              <w:rPr>
                <w:sz w:val="20"/>
              </w:rPr>
              <w:t>any</w:t>
            </w:r>
            <w:r>
              <w:rPr>
                <w:spacing w:val="-5"/>
                <w:sz w:val="20"/>
              </w:rPr>
              <w:t xml:space="preserve"> </w:t>
            </w:r>
            <w:r>
              <w:rPr>
                <w:sz w:val="20"/>
              </w:rPr>
              <w:t xml:space="preserve">bench, bar or in-stream island of the </w:t>
            </w:r>
            <w:r>
              <w:rPr>
                <w:sz w:val="20"/>
                <w:u w:val="single"/>
              </w:rPr>
              <w:t>watercourse</w:t>
            </w:r>
            <w:r>
              <w:rPr>
                <w:sz w:val="20"/>
              </w:rPr>
              <w:t>.</w:t>
            </w:r>
          </w:p>
        </w:tc>
      </w:tr>
      <w:tr w:rsidR="00CE0A0C" w14:paraId="4C5A8F66" w14:textId="77777777">
        <w:trPr>
          <w:trHeight w:val="1152"/>
        </w:trPr>
        <w:tc>
          <w:tcPr>
            <w:tcW w:w="2691" w:type="dxa"/>
          </w:tcPr>
          <w:p w14:paraId="4C5A8F63" w14:textId="77777777" w:rsidR="00CE0A0C" w:rsidRDefault="00CE0A0C">
            <w:pPr>
              <w:pStyle w:val="TableParagraph"/>
              <w:spacing w:before="141"/>
              <w:rPr>
                <w:sz w:val="20"/>
              </w:rPr>
            </w:pPr>
          </w:p>
          <w:p w14:paraId="4C5A8F64" w14:textId="77777777" w:rsidR="00CE0A0C" w:rsidRDefault="00E40B56">
            <w:pPr>
              <w:pStyle w:val="TableParagraph"/>
              <w:ind w:left="110"/>
              <w:rPr>
                <w:sz w:val="20"/>
              </w:rPr>
            </w:pPr>
            <w:r>
              <w:rPr>
                <w:sz w:val="20"/>
              </w:rPr>
              <w:t>flowable</w:t>
            </w:r>
            <w:r>
              <w:rPr>
                <w:spacing w:val="-13"/>
                <w:sz w:val="20"/>
              </w:rPr>
              <w:t xml:space="preserve"> </w:t>
            </w:r>
            <w:r>
              <w:rPr>
                <w:spacing w:val="-2"/>
                <w:sz w:val="20"/>
              </w:rPr>
              <w:t>substance</w:t>
            </w:r>
          </w:p>
        </w:tc>
        <w:tc>
          <w:tcPr>
            <w:tcW w:w="7223" w:type="dxa"/>
          </w:tcPr>
          <w:p w14:paraId="4C5A8F65" w14:textId="77777777" w:rsidR="00CE0A0C" w:rsidRDefault="00E40B56">
            <w:pPr>
              <w:pStyle w:val="TableParagraph"/>
              <w:spacing w:line="259" w:lineRule="auto"/>
              <w:ind w:left="108"/>
              <w:rPr>
                <w:sz w:val="20"/>
              </w:rPr>
            </w:pPr>
            <w:r>
              <w:rPr>
                <w:sz w:val="20"/>
              </w:rPr>
              <w:t>means matter or a mixture of materials which can flow under any conditions potentially affecting that substance. Constituents of a flowable substance can include</w:t>
            </w:r>
            <w:r>
              <w:rPr>
                <w:spacing w:val="-6"/>
                <w:sz w:val="20"/>
              </w:rPr>
              <w:t xml:space="preserve"> </w:t>
            </w:r>
            <w:r>
              <w:rPr>
                <w:sz w:val="20"/>
              </w:rPr>
              <w:t>water,</w:t>
            </w:r>
            <w:r>
              <w:rPr>
                <w:spacing w:val="-3"/>
                <w:sz w:val="20"/>
              </w:rPr>
              <w:t xml:space="preserve"> </w:t>
            </w:r>
            <w:r>
              <w:rPr>
                <w:sz w:val="20"/>
              </w:rPr>
              <w:t>other</w:t>
            </w:r>
            <w:r>
              <w:rPr>
                <w:spacing w:val="-3"/>
                <w:sz w:val="20"/>
              </w:rPr>
              <w:t xml:space="preserve"> </w:t>
            </w:r>
            <w:r>
              <w:rPr>
                <w:sz w:val="20"/>
                <w:u w:val="single"/>
              </w:rPr>
              <w:t>liquids</w:t>
            </w:r>
            <w:r>
              <w:rPr>
                <w:spacing w:val="-2"/>
                <w:sz w:val="20"/>
              </w:rPr>
              <w:t xml:space="preserve"> </w:t>
            </w:r>
            <w:r>
              <w:rPr>
                <w:sz w:val="20"/>
              </w:rPr>
              <w:t>fluids</w:t>
            </w:r>
            <w:r>
              <w:rPr>
                <w:spacing w:val="-4"/>
                <w:sz w:val="20"/>
              </w:rPr>
              <w:t xml:space="preserve"> </w:t>
            </w:r>
            <w:r>
              <w:rPr>
                <w:sz w:val="20"/>
              </w:rPr>
              <w:t>or</w:t>
            </w:r>
            <w:r>
              <w:rPr>
                <w:spacing w:val="-5"/>
                <w:sz w:val="20"/>
              </w:rPr>
              <w:t xml:space="preserve"> </w:t>
            </w:r>
            <w:r>
              <w:rPr>
                <w:sz w:val="20"/>
              </w:rPr>
              <w:t>solids,</w:t>
            </w:r>
            <w:r>
              <w:rPr>
                <w:spacing w:val="-3"/>
                <w:sz w:val="20"/>
              </w:rPr>
              <w:t xml:space="preserve"> </w:t>
            </w:r>
            <w:r>
              <w:rPr>
                <w:sz w:val="20"/>
              </w:rPr>
              <w:t>or</w:t>
            </w:r>
            <w:r>
              <w:rPr>
                <w:spacing w:val="-5"/>
                <w:sz w:val="20"/>
              </w:rPr>
              <w:t xml:space="preserve"> </w:t>
            </w:r>
            <w:r>
              <w:rPr>
                <w:sz w:val="20"/>
              </w:rPr>
              <w:t>a</w:t>
            </w:r>
            <w:r>
              <w:rPr>
                <w:spacing w:val="-3"/>
                <w:sz w:val="20"/>
              </w:rPr>
              <w:t xml:space="preserve"> </w:t>
            </w:r>
            <w:r>
              <w:rPr>
                <w:sz w:val="20"/>
              </w:rPr>
              <w:t>mixture</w:t>
            </w:r>
            <w:r>
              <w:rPr>
                <w:spacing w:val="-3"/>
                <w:sz w:val="20"/>
              </w:rPr>
              <w:t xml:space="preserve"> </w:t>
            </w:r>
            <w:r>
              <w:rPr>
                <w:sz w:val="20"/>
              </w:rPr>
              <w:t>that</w:t>
            </w:r>
            <w:r>
              <w:rPr>
                <w:spacing w:val="-3"/>
                <w:sz w:val="20"/>
              </w:rPr>
              <w:t xml:space="preserve"> </w:t>
            </w:r>
            <w:r>
              <w:rPr>
                <w:sz w:val="20"/>
              </w:rPr>
              <w:t>includes</w:t>
            </w:r>
            <w:r>
              <w:rPr>
                <w:spacing w:val="-4"/>
                <w:sz w:val="20"/>
              </w:rPr>
              <w:t xml:space="preserve"> </w:t>
            </w:r>
            <w:r>
              <w:rPr>
                <w:sz w:val="20"/>
              </w:rPr>
              <w:t>water</w:t>
            </w:r>
            <w:r>
              <w:rPr>
                <w:spacing w:val="-3"/>
                <w:sz w:val="20"/>
              </w:rPr>
              <w:t xml:space="preserve"> </w:t>
            </w:r>
            <w:r>
              <w:rPr>
                <w:sz w:val="20"/>
              </w:rPr>
              <w:t xml:space="preserve">and any other </w:t>
            </w:r>
            <w:r>
              <w:rPr>
                <w:sz w:val="20"/>
                <w:u w:val="single"/>
              </w:rPr>
              <w:t>liquids</w:t>
            </w:r>
            <w:r>
              <w:rPr>
                <w:sz w:val="20"/>
              </w:rPr>
              <w:t xml:space="preserve"> fluids or solids either in solution or suspension.</w:t>
            </w:r>
          </w:p>
        </w:tc>
      </w:tr>
      <w:tr w:rsidR="00CE0A0C" w14:paraId="4C5A8F69" w14:textId="77777777">
        <w:trPr>
          <w:trHeight w:val="906"/>
        </w:trPr>
        <w:tc>
          <w:tcPr>
            <w:tcW w:w="2691" w:type="dxa"/>
          </w:tcPr>
          <w:p w14:paraId="4C5A8F67" w14:textId="77777777" w:rsidR="00CE0A0C" w:rsidRDefault="00E40B56">
            <w:pPr>
              <w:pStyle w:val="TableParagraph"/>
              <w:spacing w:before="124" w:line="261" w:lineRule="auto"/>
              <w:ind w:left="110"/>
              <w:rPr>
                <w:sz w:val="20"/>
              </w:rPr>
            </w:pPr>
            <w:r>
              <w:rPr>
                <w:sz w:val="20"/>
              </w:rPr>
              <w:t>fuel</w:t>
            </w:r>
            <w:r>
              <w:rPr>
                <w:spacing w:val="-14"/>
                <w:sz w:val="20"/>
              </w:rPr>
              <w:t xml:space="preserve"> </w:t>
            </w:r>
            <w:r>
              <w:rPr>
                <w:sz w:val="20"/>
              </w:rPr>
              <w:t>burning</w:t>
            </w:r>
            <w:r>
              <w:rPr>
                <w:spacing w:val="-14"/>
                <w:sz w:val="20"/>
              </w:rPr>
              <w:t xml:space="preserve"> </w:t>
            </w:r>
            <w:r>
              <w:rPr>
                <w:sz w:val="20"/>
              </w:rPr>
              <w:t>or</w:t>
            </w:r>
            <w:r>
              <w:rPr>
                <w:spacing w:val="-14"/>
                <w:sz w:val="20"/>
              </w:rPr>
              <w:t xml:space="preserve"> </w:t>
            </w:r>
            <w:r>
              <w:rPr>
                <w:sz w:val="20"/>
              </w:rPr>
              <w:t xml:space="preserve">combustion </w:t>
            </w:r>
            <w:r>
              <w:rPr>
                <w:spacing w:val="-2"/>
                <w:sz w:val="20"/>
              </w:rPr>
              <w:t>facility</w:t>
            </w:r>
          </w:p>
        </w:tc>
        <w:tc>
          <w:tcPr>
            <w:tcW w:w="7223" w:type="dxa"/>
          </w:tcPr>
          <w:p w14:paraId="4C5A8F68" w14:textId="77777777" w:rsidR="00CE0A0C" w:rsidRDefault="00E40B56">
            <w:pPr>
              <w:pStyle w:val="TableParagraph"/>
              <w:spacing w:before="2" w:line="256" w:lineRule="auto"/>
              <w:ind w:left="108" w:right="188"/>
              <w:rPr>
                <w:sz w:val="20"/>
              </w:rPr>
            </w:pPr>
            <w:r>
              <w:rPr>
                <w:sz w:val="20"/>
              </w:rPr>
              <w:t>means</w:t>
            </w:r>
            <w:r>
              <w:rPr>
                <w:spacing w:val="-3"/>
                <w:sz w:val="20"/>
              </w:rPr>
              <w:t xml:space="preserve"> </w:t>
            </w:r>
            <w:r>
              <w:rPr>
                <w:sz w:val="20"/>
              </w:rPr>
              <w:t>a</w:t>
            </w:r>
            <w:r>
              <w:rPr>
                <w:spacing w:val="-5"/>
                <w:sz w:val="20"/>
              </w:rPr>
              <w:t xml:space="preserve"> </w:t>
            </w:r>
            <w:r>
              <w:rPr>
                <w:sz w:val="20"/>
              </w:rPr>
              <w:t>permanent</w:t>
            </w:r>
            <w:r>
              <w:rPr>
                <w:spacing w:val="-3"/>
                <w:sz w:val="20"/>
              </w:rPr>
              <w:t xml:space="preserve"> </w:t>
            </w:r>
            <w:r>
              <w:rPr>
                <w:sz w:val="20"/>
              </w:rPr>
              <w:t>fuel</w:t>
            </w:r>
            <w:r>
              <w:rPr>
                <w:spacing w:val="-6"/>
                <w:sz w:val="20"/>
              </w:rPr>
              <w:t xml:space="preserve"> </w:t>
            </w:r>
            <w:r>
              <w:rPr>
                <w:sz w:val="20"/>
              </w:rPr>
              <w:t>burning</w:t>
            </w:r>
            <w:r>
              <w:rPr>
                <w:spacing w:val="-4"/>
                <w:sz w:val="20"/>
              </w:rPr>
              <w:t xml:space="preserve"> </w:t>
            </w:r>
            <w:r>
              <w:rPr>
                <w:sz w:val="20"/>
              </w:rPr>
              <w:t>or</w:t>
            </w:r>
            <w:r>
              <w:rPr>
                <w:spacing w:val="-5"/>
                <w:sz w:val="20"/>
              </w:rPr>
              <w:t xml:space="preserve"> </w:t>
            </w:r>
            <w:r>
              <w:rPr>
                <w:sz w:val="20"/>
              </w:rPr>
              <w:t>combustion</w:t>
            </w:r>
            <w:r>
              <w:rPr>
                <w:spacing w:val="-6"/>
                <w:sz w:val="20"/>
              </w:rPr>
              <w:t xml:space="preserve"> </w:t>
            </w:r>
            <w:r>
              <w:rPr>
                <w:sz w:val="20"/>
              </w:rPr>
              <w:t>equipment</w:t>
            </w:r>
            <w:r>
              <w:rPr>
                <w:spacing w:val="-3"/>
                <w:sz w:val="20"/>
              </w:rPr>
              <w:t xml:space="preserve"> </w:t>
            </w:r>
            <w:r>
              <w:rPr>
                <w:sz w:val="20"/>
              </w:rPr>
              <w:t>which</w:t>
            </w:r>
            <w:r>
              <w:rPr>
                <w:spacing w:val="-5"/>
                <w:sz w:val="20"/>
              </w:rPr>
              <w:t xml:space="preserve"> </w:t>
            </w:r>
            <w:r>
              <w:rPr>
                <w:sz w:val="20"/>
              </w:rPr>
              <w:t>in</w:t>
            </w:r>
            <w:r>
              <w:rPr>
                <w:spacing w:val="-5"/>
                <w:sz w:val="20"/>
              </w:rPr>
              <w:t xml:space="preserve"> </w:t>
            </w:r>
            <w:r>
              <w:rPr>
                <w:sz w:val="20"/>
              </w:rPr>
              <w:t>isolation, or combined in operation, or which are interconnected, is, or are capable of burning more than 500 kg of fuel in an hour.</w:t>
            </w:r>
          </w:p>
        </w:tc>
      </w:tr>
      <w:tr w:rsidR="00CE0A0C" w14:paraId="4C5A8F6C" w14:textId="77777777">
        <w:trPr>
          <w:trHeight w:val="407"/>
        </w:trPr>
        <w:tc>
          <w:tcPr>
            <w:tcW w:w="2691" w:type="dxa"/>
          </w:tcPr>
          <w:p w14:paraId="4C5A8F6A" w14:textId="77777777" w:rsidR="00CE0A0C" w:rsidRDefault="00E40B56">
            <w:pPr>
              <w:pStyle w:val="TableParagraph"/>
              <w:spacing w:line="229" w:lineRule="exact"/>
              <w:ind w:left="110"/>
              <w:rPr>
                <w:sz w:val="20"/>
              </w:rPr>
            </w:pPr>
            <w:r>
              <w:rPr>
                <w:spacing w:val="-5"/>
                <w:sz w:val="20"/>
              </w:rPr>
              <w:t>GDA</w:t>
            </w:r>
          </w:p>
        </w:tc>
        <w:tc>
          <w:tcPr>
            <w:tcW w:w="7223" w:type="dxa"/>
          </w:tcPr>
          <w:p w14:paraId="4C5A8F6B" w14:textId="77777777" w:rsidR="00CE0A0C" w:rsidRDefault="00E40B56">
            <w:pPr>
              <w:pStyle w:val="TableParagraph"/>
              <w:spacing w:line="229" w:lineRule="exact"/>
              <w:ind w:left="108"/>
              <w:rPr>
                <w:sz w:val="20"/>
              </w:rPr>
            </w:pPr>
            <w:r>
              <w:rPr>
                <w:sz w:val="20"/>
              </w:rPr>
              <w:t>means</w:t>
            </w:r>
            <w:r>
              <w:rPr>
                <w:spacing w:val="-8"/>
                <w:sz w:val="20"/>
              </w:rPr>
              <w:t xml:space="preserve"> </w:t>
            </w:r>
            <w:r>
              <w:rPr>
                <w:sz w:val="20"/>
              </w:rPr>
              <w:t>Geocentric</w:t>
            </w:r>
            <w:r>
              <w:rPr>
                <w:spacing w:val="-7"/>
                <w:sz w:val="20"/>
              </w:rPr>
              <w:t xml:space="preserve"> </w:t>
            </w:r>
            <w:r>
              <w:rPr>
                <w:sz w:val="20"/>
              </w:rPr>
              <w:t>Datum</w:t>
            </w:r>
            <w:r>
              <w:rPr>
                <w:spacing w:val="-8"/>
                <w:sz w:val="20"/>
              </w:rPr>
              <w:t xml:space="preserve"> </w:t>
            </w:r>
            <w:r>
              <w:rPr>
                <w:sz w:val="20"/>
              </w:rPr>
              <w:t>of</w:t>
            </w:r>
            <w:r>
              <w:rPr>
                <w:spacing w:val="-9"/>
                <w:sz w:val="20"/>
              </w:rPr>
              <w:t xml:space="preserve"> </w:t>
            </w:r>
            <w:r>
              <w:rPr>
                <w:spacing w:val="-2"/>
                <w:sz w:val="20"/>
              </w:rPr>
              <w:t>Australia.</w:t>
            </w:r>
          </w:p>
        </w:tc>
      </w:tr>
      <w:tr w:rsidR="00CE0A0C" w14:paraId="4C5A8F7D" w14:textId="77777777">
        <w:trPr>
          <w:trHeight w:val="4404"/>
        </w:trPr>
        <w:tc>
          <w:tcPr>
            <w:tcW w:w="2691" w:type="dxa"/>
          </w:tcPr>
          <w:p w14:paraId="4C5A8F6D" w14:textId="77777777" w:rsidR="00CE0A0C" w:rsidRDefault="00CE0A0C">
            <w:pPr>
              <w:pStyle w:val="TableParagraph"/>
              <w:rPr>
                <w:sz w:val="20"/>
              </w:rPr>
            </w:pPr>
          </w:p>
          <w:p w14:paraId="4C5A8F6E" w14:textId="77777777" w:rsidR="00CE0A0C" w:rsidRDefault="00CE0A0C">
            <w:pPr>
              <w:pStyle w:val="TableParagraph"/>
              <w:rPr>
                <w:sz w:val="20"/>
              </w:rPr>
            </w:pPr>
          </w:p>
          <w:p w14:paraId="4C5A8F6F" w14:textId="77777777" w:rsidR="00CE0A0C" w:rsidRDefault="00CE0A0C">
            <w:pPr>
              <w:pStyle w:val="TableParagraph"/>
              <w:rPr>
                <w:sz w:val="20"/>
              </w:rPr>
            </w:pPr>
          </w:p>
          <w:p w14:paraId="4C5A8F70" w14:textId="77777777" w:rsidR="00CE0A0C" w:rsidRDefault="00CE0A0C">
            <w:pPr>
              <w:pStyle w:val="TableParagraph"/>
              <w:rPr>
                <w:sz w:val="20"/>
              </w:rPr>
            </w:pPr>
          </w:p>
          <w:p w14:paraId="4C5A8F71" w14:textId="77777777" w:rsidR="00CE0A0C" w:rsidRDefault="00CE0A0C">
            <w:pPr>
              <w:pStyle w:val="TableParagraph"/>
              <w:rPr>
                <w:sz w:val="20"/>
              </w:rPr>
            </w:pPr>
          </w:p>
          <w:p w14:paraId="4C5A8F72" w14:textId="77777777" w:rsidR="00CE0A0C" w:rsidRDefault="00CE0A0C">
            <w:pPr>
              <w:pStyle w:val="TableParagraph"/>
              <w:rPr>
                <w:sz w:val="20"/>
              </w:rPr>
            </w:pPr>
          </w:p>
          <w:p w14:paraId="4C5A8F73" w14:textId="77777777" w:rsidR="00CE0A0C" w:rsidRDefault="00CE0A0C">
            <w:pPr>
              <w:pStyle w:val="TableParagraph"/>
              <w:rPr>
                <w:sz w:val="20"/>
              </w:rPr>
            </w:pPr>
          </w:p>
          <w:p w14:paraId="4C5A8F74" w14:textId="77777777" w:rsidR="00CE0A0C" w:rsidRDefault="00CE0A0C">
            <w:pPr>
              <w:pStyle w:val="TableParagraph"/>
              <w:spacing w:before="34"/>
              <w:rPr>
                <w:sz w:val="20"/>
              </w:rPr>
            </w:pPr>
          </w:p>
          <w:p w14:paraId="4C5A8F75" w14:textId="77777777" w:rsidR="00CE0A0C" w:rsidRDefault="00E40B56">
            <w:pPr>
              <w:pStyle w:val="TableParagraph"/>
              <w:spacing w:line="256" w:lineRule="auto"/>
              <w:ind w:left="110"/>
              <w:rPr>
                <w:sz w:val="20"/>
              </w:rPr>
            </w:pPr>
            <w:r>
              <w:rPr>
                <w:sz w:val="20"/>
              </w:rPr>
              <w:t>Great</w:t>
            </w:r>
            <w:r>
              <w:rPr>
                <w:spacing w:val="-14"/>
                <w:sz w:val="20"/>
              </w:rPr>
              <w:t xml:space="preserve"> </w:t>
            </w:r>
            <w:r>
              <w:rPr>
                <w:sz w:val="20"/>
              </w:rPr>
              <w:t>Artesian</w:t>
            </w:r>
            <w:r>
              <w:rPr>
                <w:spacing w:val="-13"/>
                <w:sz w:val="20"/>
              </w:rPr>
              <w:t xml:space="preserve"> </w:t>
            </w:r>
            <w:r>
              <w:rPr>
                <w:sz w:val="20"/>
              </w:rPr>
              <w:t>Basin</w:t>
            </w:r>
            <w:r>
              <w:rPr>
                <w:spacing w:val="-14"/>
                <w:sz w:val="20"/>
              </w:rPr>
              <w:t xml:space="preserve"> </w:t>
            </w:r>
            <w:r>
              <w:rPr>
                <w:sz w:val="20"/>
              </w:rPr>
              <w:t xml:space="preserve">(GAB) </w:t>
            </w:r>
            <w:r>
              <w:rPr>
                <w:spacing w:val="-2"/>
                <w:sz w:val="20"/>
              </w:rPr>
              <w:t>spring</w:t>
            </w:r>
          </w:p>
        </w:tc>
        <w:tc>
          <w:tcPr>
            <w:tcW w:w="7223" w:type="dxa"/>
          </w:tcPr>
          <w:p w14:paraId="4C5A8F76" w14:textId="77777777" w:rsidR="00CE0A0C" w:rsidRDefault="00E40B56">
            <w:pPr>
              <w:pStyle w:val="TableParagraph"/>
              <w:spacing w:line="259" w:lineRule="auto"/>
              <w:ind w:left="108"/>
              <w:rPr>
                <w:sz w:val="20"/>
              </w:rPr>
            </w:pPr>
            <w:r>
              <w:rPr>
                <w:sz w:val="20"/>
              </w:rPr>
              <w:t>means</w:t>
            </w:r>
            <w:r>
              <w:rPr>
                <w:spacing w:val="-3"/>
                <w:sz w:val="20"/>
              </w:rPr>
              <w:t xml:space="preserve"> </w:t>
            </w:r>
            <w:r>
              <w:rPr>
                <w:sz w:val="20"/>
              </w:rPr>
              <w:t>an</w:t>
            </w:r>
            <w:r>
              <w:rPr>
                <w:spacing w:val="-7"/>
                <w:sz w:val="20"/>
              </w:rPr>
              <w:t xml:space="preserve"> </w:t>
            </w:r>
            <w:r>
              <w:rPr>
                <w:sz w:val="20"/>
              </w:rPr>
              <w:t>area</w:t>
            </w:r>
            <w:r>
              <w:rPr>
                <w:spacing w:val="-7"/>
                <w:sz w:val="20"/>
              </w:rPr>
              <w:t xml:space="preserve"> </w:t>
            </w:r>
            <w:r>
              <w:rPr>
                <w:sz w:val="20"/>
              </w:rPr>
              <w:t>protected</w:t>
            </w:r>
            <w:r>
              <w:rPr>
                <w:spacing w:val="-6"/>
                <w:sz w:val="20"/>
              </w:rPr>
              <w:t xml:space="preserve"> </w:t>
            </w:r>
            <w:r>
              <w:rPr>
                <w:sz w:val="20"/>
              </w:rPr>
              <w:t>under</w:t>
            </w:r>
            <w:r>
              <w:rPr>
                <w:spacing w:val="-6"/>
                <w:sz w:val="20"/>
              </w:rPr>
              <w:t xml:space="preserve"> </w:t>
            </w:r>
            <w:r>
              <w:rPr>
                <w:sz w:val="20"/>
              </w:rPr>
              <w:t>the</w:t>
            </w:r>
            <w:r>
              <w:rPr>
                <w:spacing w:val="-3"/>
                <w:sz w:val="20"/>
              </w:rPr>
              <w:t xml:space="preserve"> </w:t>
            </w:r>
            <w:r>
              <w:rPr>
                <w:i/>
                <w:sz w:val="20"/>
              </w:rPr>
              <w:t>Environment</w:t>
            </w:r>
            <w:r>
              <w:rPr>
                <w:i/>
                <w:spacing w:val="-4"/>
                <w:sz w:val="20"/>
              </w:rPr>
              <w:t xml:space="preserve"> </w:t>
            </w:r>
            <w:r>
              <w:rPr>
                <w:i/>
                <w:sz w:val="20"/>
              </w:rPr>
              <w:t>Protection</w:t>
            </w:r>
            <w:r>
              <w:rPr>
                <w:i/>
                <w:spacing w:val="-5"/>
                <w:sz w:val="20"/>
              </w:rPr>
              <w:t xml:space="preserve"> </w:t>
            </w:r>
            <w:r>
              <w:rPr>
                <w:i/>
                <w:sz w:val="20"/>
              </w:rPr>
              <w:t>and</w:t>
            </w:r>
            <w:r>
              <w:rPr>
                <w:i/>
                <w:spacing w:val="-4"/>
                <w:sz w:val="20"/>
              </w:rPr>
              <w:t xml:space="preserve"> </w:t>
            </w:r>
            <w:r>
              <w:rPr>
                <w:i/>
                <w:sz w:val="20"/>
              </w:rPr>
              <w:t xml:space="preserve">Biodiversity Conservation Act 1999 </w:t>
            </w:r>
            <w:r>
              <w:rPr>
                <w:sz w:val="20"/>
              </w:rPr>
              <w:t>because it is considered to be a Matter of National Environmental Significance and identified as a:</w:t>
            </w:r>
          </w:p>
          <w:p w14:paraId="4C5A8F77" w14:textId="77777777" w:rsidR="00CE0A0C" w:rsidRDefault="00E40B56">
            <w:pPr>
              <w:pStyle w:val="TableParagraph"/>
              <w:numPr>
                <w:ilvl w:val="0"/>
                <w:numId w:val="20"/>
              </w:numPr>
              <w:tabs>
                <w:tab w:val="left" w:pos="828"/>
              </w:tabs>
              <w:spacing w:before="160" w:line="254" w:lineRule="auto"/>
              <w:ind w:right="787"/>
              <w:rPr>
                <w:sz w:val="20"/>
              </w:rPr>
            </w:pPr>
            <w:r>
              <w:rPr>
                <w:sz w:val="20"/>
              </w:rPr>
              <w:t>community</w:t>
            </w:r>
            <w:r>
              <w:rPr>
                <w:spacing w:val="-5"/>
                <w:sz w:val="20"/>
              </w:rPr>
              <w:t xml:space="preserve"> </w:t>
            </w:r>
            <w:r>
              <w:rPr>
                <w:sz w:val="20"/>
              </w:rPr>
              <w:t>of</w:t>
            </w:r>
            <w:r>
              <w:rPr>
                <w:spacing w:val="-6"/>
                <w:sz w:val="20"/>
              </w:rPr>
              <w:t xml:space="preserve"> </w:t>
            </w:r>
            <w:r>
              <w:rPr>
                <w:sz w:val="20"/>
              </w:rPr>
              <w:t>native</w:t>
            </w:r>
            <w:r>
              <w:rPr>
                <w:spacing w:val="-6"/>
                <w:sz w:val="20"/>
              </w:rPr>
              <w:t xml:space="preserve"> </w:t>
            </w:r>
            <w:r>
              <w:rPr>
                <w:sz w:val="20"/>
              </w:rPr>
              <w:t>species</w:t>
            </w:r>
            <w:r>
              <w:rPr>
                <w:spacing w:val="-5"/>
                <w:sz w:val="20"/>
              </w:rPr>
              <w:t xml:space="preserve"> </w:t>
            </w:r>
            <w:r>
              <w:rPr>
                <w:sz w:val="20"/>
              </w:rPr>
              <w:t>dependent</w:t>
            </w:r>
            <w:r>
              <w:rPr>
                <w:spacing w:val="-6"/>
                <w:sz w:val="20"/>
              </w:rPr>
              <w:t xml:space="preserve"> </w:t>
            </w:r>
            <w:r>
              <w:rPr>
                <w:sz w:val="20"/>
              </w:rPr>
              <w:t>on</w:t>
            </w:r>
            <w:r>
              <w:rPr>
                <w:spacing w:val="-6"/>
                <w:sz w:val="20"/>
              </w:rPr>
              <w:t xml:space="preserve"> </w:t>
            </w:r>
            <w:r>
              <w:rPr>
                <w:sz w:val="20"/>
              </w:rPr>
              <w:t>natural</w:t>
            </w:r>
            <w:r>
              <w:rPr>
                <w:spacing w:val="-7"/>
                <w:sz w:val="20"/>
              </w:rPr>
              <w:t xml:space="preserve"> </w:t>
            </w:r>
            <w:r>
              <w:rPr>
                <w:sz w:val="20"/>
              </w:rPr>
              <w:t>discharge</w:t>
            </w:r>
            <w:r>
              <w:rPr>
                <w:spacing w:val="-7"/>
                <w:sz w:val="20"/>
              </w:rPr>
              <w:t xml:space="preserve"> </w:t>
            </w:r>
            <w:r>
              <w:rPr>
                <w:sz w:val="20"/>
              </w:rPr>
              <w:t>of groundwater from the Great Artesian Basin; or</w:t>
            </w:r>
          </w:p>
          <w:p w14:paraId="4C5A8F78" w14:textId="77777777" w:rsidR="00CE0A0C" w:rsidRDefault="00E40B56">
            <w:pPr>
              <w:pStyle w:val="TableParagraph"/>
              <w:numPr>
                <w:ilvl w:val="0"/>
                <w:numId w:val="20"/>
              </w:numPr>
              <w:tabs>
                <w:tab w:val="left" w:pos="828"/>
              </w:tabs>
              <w:spacing w:before="5"/>
              <w:rPr>
                <w:sz w:val="20"/>
              </w:rPr>
            </w:pPr>
            <w:r>
              <w:rPr>
                <w:sz w:val="20"/>
              </w:rPr>
              <w:t>Great</w:t>
            </w:r>
            <w:r>
              <w:rPr>
                <w:spacing w:val="-9"/>
                <w:sz w:val="20"/>
              </w:rPr>
              <w:t xml:space="preserve"> </w:t>
            </w:r>
            <w:r>
              <w:rPr>
                <w:sz w:val="20"/>
              </w:rPr>
              <w:t>Artesian</w:t>
            </w:r>
            <w:r>
              <w:rPr>
                <w:spacing w:val="-8"/>
                <w:sz w:val="20"/>
              </w:rPr>
              <w:t xml:space="preserve"> </w:t>
            </w:r>
            <w:r>
              <w:rPr>
                <w:sz w:val="20"/>
              </w:rPr>
              <w:t>Basin</w:t>
            </w:r>
            <w:r>
              <w:rPr>
                <w:spacing w:val="-8"/>
                <w:sz w:val="20"/>
              </w:rPr>
              <w:t xml:space="preserve"> </w:t>
            </w:r>
            <w:r>
              <w:rPr>
                <w:sz w:val="20"/>
              </w:rPr>
              <w:t>spring;</w:t>
            </w:r>
            <w:r>
              <w:rPr>
                <w:spacing w:val="-9"/>
                <w:sz w:val="20"/>
              </w:rPr>
              <w:t xml:space="preserve"> </w:t>
            </w:r>
            <w:r>
              <w:rPr>
                <w:spacing w:val="-5"/>
                <w:sz w:val="20"/>
              </w:rPr>
              <w:t>or</w:t>
            </w:r>
          </w:p>
          <w:p w14:paraId="4C5A8F79" w14:textId="77777777" w:rsidR="00CE0A0C" w:rsidRDefault="00E40B56">
            <w:pPr>
              <w:pStyle w:val="TableParagraph"/>
              <w:numPr>
                <w:ilvl w:val="0"/>
                <w:numId w:val="20"/>
              </w:numPr>
              <w:tabs>
                <w:tab w:val="left" w:pos="828"/>
              </w:tabs>
              <w:spacing w:before="17"/>
              <w:rPr>
                <w:sz w:val="20"/>
              </w:rPr>
            </w:pPr>
            <w:r>
              <w:rPr>
                <w:sz w:val="20"/>
              </w:rPr>
              <w:t>Great</w:t>
            </w:r>
            <w:r>
              <w:rPr>
                <w:spacing w:val="-9"/>
                <w:sz w:val="20"/>
              </w:rPr>
              <w:t xml:space="preserve"> </w:t>
            </w:r>
            <w:r>
              <w:rPr>
                <w:sz w:val="20"/>
              </w:rPr>
              <w:t>Artesian</w:t>
            </w:r>
            <w:r>
              <w:rPr>
                <w:spacing w:val="-9"/>
                <w:sz w:val="20"/>
              </w:rPr>
              <w:t xml:space="preserve"> </w:t>
            </w:r>
            <w:r>
              <w:rPr>
                <w:sz w:val="20"/>
              </w:rPr>
              <w:t>Basin</w:t>
            </w:r>
            <w:r>
              <w:rPr>
                <w:spacing w:val="-9"/>
                <w:sz w:val="20"/>
              </w:rPr>
              <w:t xml:space="preserve"> </w:t>
            </w:r>
            <w:r>
              <w:rPr>
                <w:sz w:val="20"/>
              </w:rPr>
              <w:t>discharge</w:t>
            </w:r>
            <w:r>
              <w:rPr>
                <w:spacing w:val="-9"/>
                <w:sz w:val="20"/>
              </w:rPr>
              <w:t xml:space="preserve"> </w:t>
            </w:r>
            <w:r>
              <w:rPr>
                <w:sz w:val="20"/>
              </w:rPr>
              <w:t>spring</w:t>
            </w:r>
            <w:r>
              <w:rPr>
                <w:spacing w:val="-6"/>
                <w:sz w:val="20"/>
              </w:rPr>
              <w:t xml:space="preserve"> </w:t>
            </w:r>
            <w:r>
              <w:rPr>
                <w:spacing w:val="-2"/>
                <w:sz w:val="20"/>
                <w:u w:val="single"/>
              </w:rPr>
              <w:t>wetland</w:t>
            </w:r>
            <w:r>
              <w:rPr>
                <w:spacing w:val="-2"/>
                <w:sz w:val="20"/>
              </w:rPr>
              <w:t>.</w:t>
            </w:r>
          </w:p>
          <w:p w14:paraId="4C5A8F7A" w14:textId="77777777" w:rsidR="00CE0A0C" w:rsidRDefault="00E40B56">
            <w:pPr>
              <w:pStyle w:val="TableParagraph"/>
              <w:spacing w:before="16" w:line="259" w:lineRule="auto"/>
              <w:ind w:left="108" w:right="156"/>
              <w:rPr>
                <w:sz w:val="20"/>
              </w:rPr>
            </w:pPr>
            <w:r>
              <w:rPr>
                <w:sz w:val="20"/>
              </w:rPr>
              <w:t xml:space="preserve">A GAB spring includes a spring vent, spring complex or </w:t>
            </w:r>
            <w:r>
              <w:rPr>
                <w:sz w:val="20"/>
                <w:u w:val="single"/>
              </w:rPr>
              <w:t>watercourse</w:t>
            </w:r>
            <w:r>
              <w:rPr>
                <w:sz w:val="20"/>
              </w:rPr>
              <w:t xml:space="preserve"> spring and</w:t>
            </w:r>
            <w:r>
              <w:rPr>
                <w:spacing w:val="-3"/>
                <w:sz w:val="20"/>
              </w:rPr>
              <w:t xml:space="preserve"> </w:t>
            </w:r>
            <w:r>
              <w:rPr>
                <w:sz w:val="20"/>
              </w:rPr>
              <w:t>includes</w:t>
            </w:r>
            <w:r>
              <w:rPr>
                <w:spacing w:val="-4"/>
                <w:sz w:val="20"/>
              </w:rPr>
              <w:t xml:space="preserve"> </w:t>
            </w:r>
            <w:r>
              <w:rPr>
                <w:sz w:val="20"/>
              </w:rPr>
              <w:t>the</w:t>
            </w:r>
            <w:r>
              <w:rPr>
                <w:spacing w:val="-4"/>
                <w:sz w:val="20"/>
              </w:rPr>
              <w:t xml:space="preserve"> </w:t>
            </w:r>
            <w:r>
              <w:rPr>
                <w:sz w:val="20"/>
              </w:rPr>
              <w:t>land</w:t>
            </w:r>
            <w:r>
              <w:rPr>
                <w:spacing w:val="-5"/>
                <w:sz w:val="20"/>
              </w:rPr>
              <w:t xml:space="preserve"> </w:t>
            </w:r>
            <w:r>
              <w:rPr>
                <w:sz w:val="20"/>
              </w:rPr>
              <w:t>to</w:t>
            </w:r>
            <w:r>
              <w:rPr>
                <w:spacing w:val="-3"/>
                <w:sz w:val="20"/>
              </w:rPr>
              <w:t xml:space="preserve"> </w:t>
            </w:r>
            <w:r>
              <w:rPr>
                <w:sz w:val="20"/>
              </w:rPr>
              <w:t>which</w:t>
            </w:r>
            <w:r>
              <w:rPr>
                <w:spacing w:val="-5"/>
                <w:sz w:val="20"/>
              </w:rPr>
              <w:t xml:space="preserve"> </w:t>
            </w:r>
            <w:r>
              <w:rPr>
                <w:sz w:val="20"/>
              </w:rPr>
              <w:t>water</w:t>
            </w:r>
            <w:r>
              <w:rPr>
                <w:spacing w:val="-5"/>
                <w:sz w:val="20"/>
              </w:rPr>
              <w:t xml:space="preserve"> </w:t>
            </w:r>
            <w:r>
              <w:rPr>
                <w:sz w:val="20"/>
              </w:rPr>
              <w:t>rises</w:t>
            </w:r>
            <w:r>
              <w:rPr>
                <w:spacing w:val="-4"/>
                <w:sz w:val="20"/>
              </w:rPr>
              <w:t xml:space="preserve"> </w:t>
            </w:r>
            <w:r>
              <w:rPr>
                <w:sz w:val="20"/>
              </w:rPr>
              <w:t>naturally</w:t>
            </w:r>
            <w:r>
              <w:rPr>
                <w:spacing w:val="-4"/>
                <w:sz w:val="20"/>
              </w:rPr>
              <w:t xml:space="preserve"> </w:t>
            </w:r>
            <w:r>
              <w:rPr>
                <w:sz w:val="20"/>
              </w:rPr>
              <w:t>from</w:t>
            </w:r>
            <w:r>
              <w:rPr>
                <w:spacing w:val="-5"/>
                <w:sz w:val="20"/>
              </w:rPr>
              <w:t xml:space="preserve"> </w:t>
            </w:r>
            <w:r>
              <w:rPr>
                <w:sz w:val="20"/>
              </w:rPr>
              <w:t>below</w:t>
            </w:r>
            <w:r>
              <w:rPr>
                <w:spacing w:val="-3"/>
                <w:sz w:val="20"/>
              </w:rPr>
              <w:t xml:space="preserve"> </w:t>
            </w:r>
            <w:r>
              <w:rPr>
                <w:sz w:val="20"/>
              </w:rPr>
              <w:t>the</w:t>
            </w:r>
            <w:r>
              <w:rPr>
                <w:spacing w:val="-4"/>
                <w:sz w:val="20"/>
              </w:rPr>
              <w:t xml:space="preserve"> </w:t>
            </w:r>
            <w:r>
              <w:rPr>
                <w:sz w:val="20"/>
              </w:rPr>
              <w:t>ground</w:t>
            </w:r>
            <w:r>
              <w:rPr>
                <w:spacing w:val="-6"/>
                <w:sz w:val="20"/>
              </w:rPr>
              <w:t xml:space="preserve"> </w:t>
            </w:r>
            <w:r>
              <w:rPr>
                <w:sz w:val="20"/>
              </w:rPr>
              <w:t>and the land over which the water then flows.</w:t>
            </w:r>
          </w:p>
          <w:p w14:paraId="4C5A8F7B" w14:textId="77777777" w:rsidR="00CE0A0C" w:rsidRDefault="00E40B56">
            <w:pPr>
              <w:pStyle w:val="TableParagraph"/>
              <w:spacing w:before="159" w:line="259" w:lineRule="auto"/>
              <w:ind w:left="108"/>
              <w:rPr>
                <w:i/>
                <w:sz w:val="20"/>
              </w:rPr>
            </w:pPr>
            <w:r>
              <w:rPr>
                <w:i/>
                <w:sz w:val="20"/>
              </w:rPr>
              <w:t>Note: The Australian Government’s Protected Matters Search Tool should be used</w:t>
            </w:r>
            <w:r>
              <w:rPr>
                <w:i/>
                <w:spacing w:val="-6"/>
                <w:sz w:val="20"/>
              </w:rPr>
              <w:t xml:space="preserve"> </w:t>
            </w:r>
            <w:r>
              <w:rPr>
                <w:i/>
                <w:sz w:val="20"/>
              </w:rPr>
              <w:t>to</w:t>
            </w:r>
            <w:r>
              <w:rPr>
                <w:i/>
                <w:spacing w:val="-3"/>
                <w:sz w:val="20"/>
              </w:rPr>
              <w:t xml:space="preserve"> </w:t>
            </w:r>
            <w:r>
              <w:rPr>
                <w:i/>
                <w:sz w:val="20"/>
              </w:rPr>
              <w:t>get</w:t>
            </w:r>
            <w:r>
              <w:rPr>
                <w:i/>
                <w:spacing w:val="-3"/>
                <w:sz w:val="20"/>
              </w:rPr>
              <w:t xml:space="preserve"> </w:t>
            </w:r>
            <w:r>
              <w:rPr>
                <w:i/>
                <w:sz w:val="20"/>
              </w:rPr>
              <w:t>an</w:t>
            </w:r>
            <w:r>
              <w:rPr>
                <w:i/>
                <w:spacing w:val="-4"/>
                <w:sz w:val="20"/>
              </w:rPr>
              <w:t xml:space="preserve"> </w:t>
            </w:r>
            <w:r>
              <w:rPr>
                <w:i/>
                <w:sz w:val="20"/>
              </w:rPr>
              <w:t>indication</w:t>
            </w:r>
            <w:r>
              <w:rPr>
                <w:i/>
                <w:spacing w:val="-5"/>
                <w:sz w:val="20"/>
              </w:rPr>
              <w:t xml:space="preserve"> </w:t>
            </w:r>
            <w:r>
              <w:rPr>
                <w:i/>
                <w:sz w:val="20"/>
              </w:rPr>
              <w:t>of</w:t>
            </w:r>
            <w:r>
              <w:rPr>
                <w:i/>
                <w:spacing w:val="-3"/>
                <w:sz w:val="20"/>
              </w:rPr>
              <w:t xml:space="preserve"> </w:t>
            </w:r>
            <w:r>
              <w:rPr>
                <w:i/>
                <w:sz w:val="20"/>
              </w:rPr>
              <w:t>whether</w:t>
            </w:r>
            <w:r>
              <w:rPr>
                <w:i/>
                <w:spacing w:val="-5"/>
                <w:sz w:val="20"/>
              </w:rPr>
              <w:t xml:space="preserve"> </w:t>
            </w:r>
            <w:r>
              <w:rPr>
                <w:i/>
                <w:sz w:val="20"/>
              </w:rPr>
              <w:t>the</w:t>
            </w:r>
            <w:r>
              <w:rPr>
                <w:i/>
                <w:spacing w:val="-3"/>
                <w:sz w:val="20"/>
              </w:rPr>
              <w:t xml:space="preserve"> </w:t>
            </w:r>
            <w:r>
              <w:rPr>
                <w:i/>
                <w:sz w:val="20"/>
              </w:rPr>
              <w:t>area</w:t>
            </w:r>
            <w:r>
              <w:rPr>
                <w:i/>
                <w:spacing w:val="-3"/>
                <w:sz w:val="20"/>
              </w:rPr>
              <w:t xml:space="preserve"> </w:t>
            </w:r>
            <w:r>
              <w:rPr>
                <w:i/>
                <w:sz w:val="20"/>
              </w:rPr>
              <w:t>of</w:t>
            </w:r>
            <w:r>
              <w:rPr>
                <w:i/>
                <w:spacing w:val="-3"/>
                <w:sz w:val="20"/>
              </w:rPr>
              <w:t xml:space="preserve"> </w:t>
            </w:r>
            <w:r>
              <w:rPr>
                <w:i/>
                <w:sz w:val="20"/>
              </w:rPr>
              <w:t>interest</w:t>
            </w:r>
            <w:r>
              <w:rPr>
                <w:i/>
                <w:spacing w:val="-3"/>
                <w:sz w:val="20"/>
              </w:rPr>
              <w:t xml:space="preserve"> </w:t>
            </w:r>
            <w:r>
              <w:rPr>
                <w:i/>
                <w:sz w:val="20"/>
              </w:rPr>
              <w:t>may</w:t>
            </w:r>
            <w:r>
              <w:rPr>
                <w:i/>
                <w:spacing w:val="-4"/>
                <w:sz w:val="20"/>
              </w:rPr>
              <w:t xml:space="preserve"> </w:t>
            </w:r>
            <w:r>
              <w:rPr>
                <w:i/>
                <w:sz w:val="20"/>
              </w:rPr>
              <w:t>contain</w:t>
            </w:r>
            <w:r>
              <w:rPr>
                <w:i/>
                <w:spacing w:val="-3"/>
                <w:sz w:val="20"/>
              </w:rPr>
              <w:t xml:space="preserve"> </w:t>
            </w:r>
            <w:r>
              <w:rPr>
                <w:i/>
                <w:sz w:val="20"/>
              </w:rPr>
              <w:t>an</w:t>
            </w:r>
            <w:r>
              <w:rPr>
                <w:i/>
                <w:spacing w:val="-4"/>
                <w:sz w:val="20"/>
              </w:rPr>
              <w:t xml:space="preserve"> </w:t>
            </w:r>
            <w:r>
              <w:rPr>
                <w:i/>
                <w:sz w:val="20"/>
              </w:rPr>
              <w:t xml:space="preserve">MNES </w:t>
            </w:r>
            <w:r>
              <w:rPr>
                <w:i/>
                <w:spacing w:val="-2"/>
                <w:sz w:val="20"/>
              </w:rPr>
              <w:t>spring.</w:t>
            </w:r>
          </w:p>
          <w:p w14:paraId="4C5A8F7C" w14:textId="77777777" w:rsidR="00CE0A0C" w:rsidRDefault="00E40B56">
            <w:pPr>
              <w:pStyle w:val="TableParagraph"/>
              <w:spacing w:before="160" w:line="261" w:lineRule="auto"/>
              <w:ind w:left="108"/>
              <w:rPr>
                <w:i/>
                <w:sz w:val="20"/>
              </w:rPr>
            </w:pPr>
            <w:r>
              <w:rPr>
                <w:i/>
                <w:sz w:val="20"/>
              </w:rPr>
              <w:t>Note:</w:t>
            </w:r>
            <w:r>
              <w:rPr>
                <w:i/>
                <w:spacing w:val="-5"/>
                <w:sz w:val="20"/>
              </w:rPr>
              <w:t xml:space="preserve"> </w:t>
            </w:r>
            <w:r>
              <w:rPr>
                <w:i/>
                <w:sz w:val="20"/>
              </w:rPr>
              <w:t>The</w:t>
            </w:r>
            <w:r>
              <w:rPr>
                <w:i/>
                <w:spacing w:val="-6"/>
                <w:sz w:val="20"/>
              </w:rPr>
              <w:t xml:space="preserve"> </w:t>
            </w:r>
            <w:r>
              <w:rPr>
                <w:i/>
                <w:sz w:val="20"/>
              </w:rPr>
              <w:t>GAB</w:t>
            </w:r>
            <w:r>
              <w:rPr>
                <w:i/>
                <w:spacing w:val="-5"/>
                <w:sz w:val="20"/>
              </w:rPr>
              <w:t xml:space="preserve"> </w:t>
            </w:r>
            <w:r>
              <w:rPr>
                <w:i/>
                <w:sz w:val="20"/>
              </w:rPr>
              <w:t>springs</w:t>
            </w:r>
            <w:r>
              <w:rPr>
                <w:i/>
                <w:spacing w:val="-4"/>
                <w:sz w:val="20"/>
              </w:rPr>
              <w:t xml:space="preserve"> </w:t>
            </w:r>
            <w:r>
              <w:rPr>
                <w:i/>
                <w:sz w:val="20"/>
              </w:rPr>
              <w:t>dataset</w:t>
            </w:r>
            <w:r>
              <w:rPr>
                <w:i/>
                <w:spacing w:val="-5"/>
                <w:sz w:val="20"/>
              </w:rPr>
              <w:t xml:space="preserve"> </w:t>
            </w:r>
            <w:r>
              <w:rPr>
                <w:i/>
                <w:sz w:val="20"/>
              </w:rPr>
              <w:t>can</w:t>
            </w:r>
            <w:r>
              <w:rPr>
                <w:i/>
                <w:spacing w:val="-4"/>
                <w:sz w:val="20"/>
              </w:rPr>
              <w:t xml:space="preserve"> </w:t>
            </w:r>
            <w:r>
              <w:rPr>
                <w:i/>
                <w:sz w:val="20"/>
              </w:rPr>
              <w:t>be</w:t>
            </w:r>
            <w:r>
              <w:rPr>
                <w:i/>
                <w:spacing w:val="-6"/>
                <w:sz w:val="20"/>
              </w:rPr>
              <w:t xml:space="preserve"> </w:t>
            </w:r>
            <w:r>
              <w:rPr>
                <w:i/>
                <w:sz w:val="20"/>
              </w:rPr>
              <w:t>requested</w:t>
            </w:r>
            <w:r>
              <w:rPr>
                <w:i/>
                <w:spacing w:val="-5"/>
                <w:sz w:val="20"/>
              </w:rPr>
              <w:t xml:space="preserve"> </w:t>
            </w:r>
            <w:r>
              <w:rPr>
                <w:i/>
                <w:sz w:val="20"/>
              </w:rPr>
              <w:t>from</w:t>
            </w:r>
            <w:r>
              <w:rPr>
                <w:i/>
                <w:spacing w:val="-3"/>
                <w:sz w:val="20"/>
              </w:rPr>
              <w:t xml:space="preserve"> </w:t>
            </w:r>
            <w:r>
              <w:rPr>
                <w:i/>
                <w:sz w:val="20"/>
              </w:rPr>
              <w:t>the</w:t>
            </w:r>
            <w:r>
              <w:rPr>
                <w:i/>
                <w:spacing w:val="-5"/>
                <w:sz w:val="20"/>
              </w:rPr>
              <w:t xml:space="preserve"> </w:t>
            </w:r>
            <w:r>
              <w:rPr>
                <w:i/>
                <w:sz w:val="20"/>
              </w:rPr>
              <w:t>Queensland Government Herbarium</w:t>
            </w:r>
          </w:p>
        </w:tc>
      </w:tr>
      <w:tr w:rsidR="00CE0A0C" w14:paraId="4C5A8F81" w14:textId="77777777">
        <w:trPr>
          <w:trHeight w:val="904"/>
        </w:trPr>
        <w:tc>
          <w:tcPr>
            <w:tcW w:w="2691" w:type="dxa"/>
          </w:tcPr>
          <w:p w14:paraId="4C5A8F7E" w14:textId="77777777" w:rsidR="00CE0A0C" w:rsidRDefault="00CE0A0C">
            <w:pPr>
              <w:pStyle w:val="TableParagraph"/>
              <w:spacing w:before="16"/>
              <w:rPr>
                <w:sz w:val="20"/>
              </w:rPr>
            </w:pPr>
          </w:p>
          <w:p w14:paraId="4C5A8F7F" w14:textId="77777777" w:rsidR="00CE0A0C" w:rsidRDefault="00E40B56">
            <w:pPr>
              <w:pStyle w:val="TableParagraph"/>
              <w:ind w:left="110"/>
              <w:rPr>
                <w:sz w:val="20"/>
              </w:rPr>
            </w:pPr>
            <w:r>
              <w:rPr>
                <w:sz w:val="20"/>
              </w:rPr>
              <w:t>green</w:t>
            </w:r>
            <w:r>
              <w:rPr>
                <w:spacing w:val="-12"/>
                <w:sz w:val="20"/>
              </w:rPr>
              <w:t xml:space="preserve"> </w:t>
            </w:r>
            <w:r>
              <w:rPr>
                <w:spacing w:val="-2"/>
                <w:sz w:val="20"/>
              </w:rPr>
              <w:t>waste</w:t>
            </w:r>
          </w:p>
        </w:tc>
        <w:tc>
          <w:tcPr>
            <w:tcW w:w="7223" w:type="dxa"/>
          </w:tcPr>
          <w:p w14:paraId="4C5A8F80" w14:textId="77777777" w:rsidR="00CE0A0C" w:rsidRDefault="00E40B56">
            <w:pPr>
              <w:pStyle w:val="TableParagraph"/>
              <w:spacing w:line="259" w:lineRule="auto"/>
              <w:ind w:left="108" w:right="126"/>
              <w:rPr>
                <w:sz w:val="20"/>
              </w:rPr>
            </w:pPr>
            <w:r>
              <w:rPr>
                <w:sz w:val="20"/>
              </w:rPr>
              <w:t>means waste that is grass cuttings, trees, bushes, shrubs, material lopped</w:t>
            </w:r>
            <w:r>
              <w:rPr>
                <w:spacing w:val="40"/>
                <w:sz w:val="20"/>
              </w:rPr>
              <w:t xml:space="preserve"> </w:t>
            </w:r>
            <w:r>
              <w:rPr>
                <w:sz w:val="20"/>
              </w:rPr>
              <w:t>from</w:t>
            </w:r>
            <w:r>
              <w:rPr>
                <w:spacing w:val="-4"/>
                <w:sz w:val="20"/>
              </w:rPr>
              <w:t xml:space="preserve"> </w:t>
            </w:r>
            <w:r>
              <w:rPr>
                <w:sz w:val="20"/>
              </w:rPr>
              <w:t>trees,</w:t>
            </w:r>
            <w:r>
              <w:rPr>
                <w:spacing w:val="-2"/>
                <w:sz w:val="20"/>
              </w:rPr>
              <w:t xml:space="preserve"> </w:t>
            </w:r>
            <w:r>
              <w:rPr>
                <w:sz w:val="20"/>
              </w:rPr>
              <w:t>untreated</w:t>
            </w:r>
            <w:r>
              <w:rPr>
                <w:spacing w:val="-4"/>
                <w:sz w:val="20"/>
              </w:rPr>
              <w:t xml:space="preserve"> </w:t>
            </w:r>
            <w:r>
              <w:rPr>
                <w:sz w:val="20"/>
              </w:rPr>
              <w:t>timber</w:t>
            </w:r>
            <w:r>
              <w:rPr>
                <w:spacing w:val="-3"/>
                <w:sz w:val="20"/>
              </w:rPr>
              <w:t xml:space="preserve"> </w:t>
            </w:r>
            <w:r>
              <w:rPr>
                <w:sz w:val="20"/>
              </w:rPr>
              <w:t>or</w:t>
            </w:r>
            <w:r>
              <w:rPr>
                <w:spacing w:val="-4"/>
                <w:sz w:val="20"/>
              </w:rPr>
              <w:t xml:space="preserve"> </w:t>
            </w:r>
            <w:r>
              <w:rPr>
                <w:sz w:val="20"/>
              </w:rPr>
              <w:t>other</w:t>
            </w:r>
            <w:r>
              <w:rPr>
                <w:spacing w:val="-4"/>
                <w:sz w:val="20"/>
              </w:rPr>
              <w:t xml:space="preserve"> </w:t>
            </w:r>
            <w:r>
              <w:rPr>
                <w:sz w:val="20"/>
              </w:rPr>
              <w:t>waste</w:t>
            </w:r>
            <w:r>
              <w:rPr>
                <w:spacing w:val="-5"/>
                <w:sz w:val="20"/>
              </w:rPr>
              <w:t xml:space="preserve"> </w:t>
            </w:r>
            <w:r>
              <w:rPr>
                <w:sz w:val="20"/>
              </w:rPr>
              <w:t>that</w:t>
            </w:r>
            <w:r>
              <w:rPr>
                <w:spacing w:val="-2"/>
                <w:sz w:val="20"/>
              </w:rPr>
              <w:t xml:space="preserve"> </w:t>
            </w:r>
            <w:r>
              <w:rPr>
                <w:sz w:val="20"/>
              </w:rPr>
              <w:t>is</w:t>
            </w:r>
            <w:r>
              <w:rPr>
                <w:spacing w:val="-3"/>
                <w:sz w:val="20"/>
              </w:rPr>
              <w:t xml:space="preserve"> </w:t>
            </w:r>
            <w:r>
              <w:rPr>
                <w:sz w:val="20"/>
              </w:rPr>
              <w:t>similar</w:t>
            </w:r>
            <w:r>
              <w:rPr>
                <w:spacing w:val="-4"/>
                <w:sz w:val="20"/>
              </w:rPr>
              <w:t xml:space="preserve"> </w:t>
            </w:r>
            <w:r>
              <w:rPr>
                <w:sz w:val="20"/>
              </w:rPr>
              <w:t>in</w:t>
            </w:r>
            <w:r>
              <w:rPr>
                <w:spacing w:val="-2"/>
                <w:sz w:val="20"/>
              </w:rPr>
              <w:t xml:space="preserve"> </w:t>
            </w:r>
            <w:r>
              <w:rPr>
                <w:sz w:val="20"/>
              </w:rPr>
              <w:t>nature</w:t>
            </w:r>
            <w:r>
              <w:rPr>
                <w:spacing w:val="-4"/>
                <w:sz w:val="20"/>
              </w:rPr>
              <w:t xml:space="preserve"> </w:t>
            </w:r>
            <w:r>
              <w:rPr>
                <w:sz w:val="20"/>
              </w:rPr>
              <w:t>but</w:t>
            </w:r>
            <w:r>
              <w:rPr>
                <w:spacing w:val="-4"/>
                <w:sz w:val="20"/>
              </w:rPr>
              <w:t xml:space="preserve"> </w:t>
            </w:r>
            <w:r>
              <w:rPr>
                <w:sz w:val="20"/>
              </w:rPr>
              <w:t>does</w:t>
            </w:r>
            <w:r>
              <w:rPr>
                <w:spacing w:val="-3"/>
                <w:sz w:val="20"/>
              </w:rPr>
              <w:t xml:space="preserve"> </w:t>
            </w:r>
            <w:r>
              <w:rPr>
                <w:sz w:val="20"/>
              </w:rPr>
              <w:t xml:space="preserve">not include </w:t>
            </w:r>
            <w:r>
              <w:rPr>
                <w:sz w:val="20"/>
                <w:u w:val="single"/>
              </w:rPr>
              <w:t>pest</w:t>
            </w:r>
            <w:r>
              <w:rPr>
                <w:sz w:val="20"/>
              </w:rPr>
              <w:t xml:space="preserve"> species.</w:t>
            </w:r>
          </w:p>
        </w:tc>
      </w:tr>
      <w:tr w:rsidR="00CE0A0C" w14:paraId="4C5A8F84" w14:textId="77777777">
        <w:trPr>
          <w:trHeight w:val="655"/>
        </w:trPr>
        <w:tc>
          <w:tcPr>
            <w:tcW w:w="2691" w:type="dxa"/>
          </w:tcPr>
          <w:p w14:paraId="4C5A8F82" w14:textId="77777777" w:rsidR="00CE0A0C" w:rsidRDefault="00E40B56">
            <w:pPr>
              <w:pStyle w:val="TableParagraph"/>
              <w:spacing w:before="124"/>
              <w:ind w:left="110"/>
              <w:rPr>
                <w:sz w:val="20"/>
              </w:rPr>
            </w:pPr>
            <w:r>
              <w:rPr>
                <w:spacing w:val="-2"/>
                <w:sz w:val="20"/>
              </w:rPr>
              <w:t>greywater</w:t>
            </w:r>
          </w:p>
        </w:tc>
        <w:tc>
          <w:tcPr>
            <w:tcW w:w="7223" w:type="dxa"/>
          </w:tcPr>
          <w:p w14:paraId="4C5A8F83" w14:textId="77777777" w:rsidR="00CE0A0C" w:rsidRDefault="00E40B56">
            <w:pPr>
              <w:pStyle w:val="TableParagraph"/>
              <w:spacing w:line="256" w:lineRule="auto"/>
              <w:ind w:left="108"/>
              <w:rPr>
                <w:sz w:val="20"/>
              </w:rPr>
            </w:pPr>
            <w:r>
              <w:rPr>
                <w:sz w:val="20"/>
              </w:rPr>
              <w:t>means</w:t>
            </w:r>
            <w:r>
              <w:rPr>
                <w:spacing w:val="-6"/>
                <w:sz w:val="20"/>
              </w:rPr>
              <w:t xml:space="preserve"> </w:t>
            </w:r>
            <w:r>
              <w:rPr>
                <w:sz w:val="20"/>
              </w:rPr>
              <w:t>wastewater</w:t>
            </w:r>
            <w:r>
              <w:rPr>
                <w:spacing w:val="-6"/>
                <w:sz w:val="20"/>
              </w:rPr>
              <w:t xml:space="preserve"> </w:t>
            </w:r>
            <w:r>
              <w:rPr>
                <w:sz w:val="20"/>
              </w:rPr>
              <w:t>generated</w:t>
            </w:r>
            <w:r>
              <w:rPr>
                <w:spacing w:val="-8"/>
                <w:sz w:val="20"/>
              </w:rPr>
              <w:t xml:space="preserve"> </w:t>
            </w:r>
            <w:r>
              <w:rPr>
                <w:sz w:val="20"/>
              </w:rPr>
              <w:t>from</w:t>
            </w:r>
            <w:r>
              <w:rPr>
                <w:spacing w:val="-7"/>
                <w:sz w:val="20"/>
              </w:rPr>
              <w:t xml:space="preserve"> </w:t>
            </w:r>
            <w:r>
              <w:rPr>
                <w:sz w:val="20"/>
              </w:rPr>
              <w:t>domestic</w:t>
            </w:r>
            <w:r>
              <w:rPr>
                <w:spacing w:val="-4"/>
                <w:sz w:val="20"/>
              </w:rPr>
              <w:t xml:space="preserve"> </w:t>
            </w:r>
            <w:r>
              <w:rPr>
                <w:sz w:val="20"/>
              </w:rPr>
              <w:t>activities</w:t>
            </w:r>
            <w:r>
              <w:rPr>
                <w:spacing w:val="-4"/>
                <w:sz w:val="20"/>
              </w:rPr>
              <w:t xml:space="preserve"> </w:t>
            </w:r>
            <w:r>
              <w:rPr>
                <w:sz w:val="20"/>
              </w:rPr>
              <w:t>such</w:t>
            </w:r>
            <w:r>
              <w:rPr>
                <w:spacing w:val="-7"/>
                <w:sz w:val="20"/>
              </w:rPr>
              <w:t xml:space="preserve"> </w:t>
            </w:r>
            <w:r>
              <w:rPr>
                <w:sz w:val="20"/>
              </w:rPr>
              <w:t>as</w:t>
            </w:r>
            <w:r>
              <w:rPr>
                <w:spacing w:val="-6"/>
                <w:sz w:val="20"/>
              </w:rPr>
              <w:t xml:space="preserve"> </w:t>
            </w:r>
            <w:r>
              <w:rPr>
                <w:sz w:val="20"/>
              </w:rPr>
              <w:t>laundry, dishwashing, and bathing. Greywater does not include sewage.</w:t>
            </w:r>
          </w:p>
        </w:tc>
      </w:tr>
      <w:tr w:rsidR="00CE0A0C" w14:paraId="4C5A8F8D" w14:textId="77777777">
        <w:trPr>
          <w:trHeight w:val="2219"/>
        </w:trPr>
        <w:tc>
          <w:tcPr>
            <w:tcW w:w="2691" w:type="dxa"/>
          </w:tcPr>
          <w:p w14:paraId="4C5A8F85" w14:textId="77777777" w:rsidR="00CE0A0C" w:rsidRDefault="00CE0A0C">
            <w:pPr>
              <w:pStyle w:val="TableParagraph"/>
              <w:rPr>
                <w:sz w:val="20"/>
              </w:rPr>
            </w:pPr>
          </w:p>
          <w:p w14:paraId="4C5A8F86" w14:textId="77777777" w:rsidR="00CE0A0C" w:rsidRDefault="00CE0A0C">
            <w:pPr>
              <w:pStyle w:val="TableParagraph"/>
              <w:rPr>
                <w:sz w:val="20"/>
              </w:rPr>
            </w:pPr>
          </w:p>
          <w:p w14:paraId="4C5A8F87" w14:textId="77777777" w:rsidR="00CE0A0C" w:rsidRDefault="00CE0A0C">
            <w:pPr>
              <w:pStyle w:val="TableParagraph"/>
              <w:spacing w:before="91"/>
              <w:rPr>
                <w:sz w:val="20"/>
              </w:rPr>
            </w:pPr>
          </w:p>
          <w:p w14:paraId="4C5A8F88" w14:textId="77777777" w:rsidR="00CE0A0C" w:rsidRDefault="00E40B56">
            <w:pPr>
              <w:pStyle w:val="TableParagraph"/>
              <w:spacing w:before="1" w:line="256" w:lineRule="auto"/>
              <w:ind w:left="110" w:right="452"/>
              <w:rPr>
                <w:sz w:val="20"/>
              </w:rPr>
            </w:pPr>
            <w:r>
              <w:rPr>
                <w:sz w:val="20"/>
              </w:rPr>
              <w:t>groundwater</w:t>
            </w:r>
            <w:r>
              <w:rPr>
                <w:spacing w:val="-14"/>
                <w:sz w:val="20"/>
              </w:rPr>
              <w:t xml:space="preserve"> </w:t>
            </w:r>
            <w:r>
              <w:rPr>
                <w:sz w:val="20"/>
              </w:rPr>
              <w:t>dependent ecosystem (GDE)</w:t>
            </w:r>
          </w:p>
        </w:tc>
        <w:tc>
          <w:tcPr>
            <w:tcW w:w="7223" w:type="dxa"/>
          </w:tcPr>
          <w:p w14:paraId="4C5A8F89" w14:textId="77777777" w:rsidR="00CE0A0C" w:rsidRDefault="00E40B56">
            <w:pPr>
              <w:pStyle w:val="TableParagraph"/>
              <w:spacing w:before="2" w:line="259" w:lineRule="auto"/>
              <w:ind w:left="108"/>
              <w:rPr>
                <w:sz w:val="20"/>
              </w:rPr>
            </w:pPr>
            <w:r>
              <w:rPr>
                <w:sz w:val="20"/>
              </w:rPr>
              <w:t>means</w:t>
            </w:r>
            <w:r>
              <w:rPr>
                <w:spacing w:val="-3"/>
                <w:sz w:val="20"/>
              </w:rPr>
              <w:t xml:space="preserve"> </w:t>
            </w:r>
            <w:r>
              <w:rPr>
                <w:sz w:val="20"/>
              </w:rPr>
              <w:t>ecosystems</w:t>
            </w:r>
            <w:r>
              <w:rPr>
                <w:spacing w:val="-5"/>
                <w:sz w:val="20"/>
              </w:rPr>
              <w:t xml:space="preserve"> </w:t>
            </w:r>
            <w:r>
              <w:rPr>
                <w:sz w:val="20"/>
              </w:rPr>
              <w:t>which</w:t>
            </w:r>
            <w:r>
              <w:rPr>
                <w:spacing w:val="-4"/>
                <w:sz w:val="20"/>
              </w:rPr>
              <w:t xml:space="preserve"> </w:t>
            </w:r>
            <w:r>
              <w:rPr>
                <w:sz w:val="20"/>
              </w:rPr>
              <w:t>require</w:t>
            </w:r>
            <w:r>
              <w:rPr>
                <w:spacing w:val="-6"/>
                <w:sz w:val="20"/>
              </w:rPr>
              <w:t xml:space="preserve"> </w:t>
            </w:r>
            <w:r>
              <w:rPr>
                <w:sz w:val="20"/>
              </w:rPr>
              <w:t>access</w:t>
            </w:r>
            <w:r>
              <w:rPr>
                <w:spacing w:val="-5"/>
                <w:sz w:val="20"/>
              </w:rPr>
              <w:t xml:space="preserve"> </w:t>
            </w:r>
            <w:r>
              <w:rPr>
                <w:sz w:val="20"/>
              </w:rPr>
              <w:t>to</w:t>
            </w:r>
            <w:r>
              <w:rPr>
                <w:spacing w:val="-7"/>
                <w:sz w:val="20"/>
              </w:rPr>
              <w:t xml:space="preserve"> </w:t>
            </w:r>
            <w:r>
              <w:rPr>
                <w:sz w:val="20"/>
              </w:rPr>
              <w:t>groundwater</w:t>
            </w:r>
            <w:r>
              <w:rPr>
                <w:spacing w:val="-6"/>
                <w:sz w:val="20"/>
              </w:rPr>
              <w:t xml:space="preserve"> </w:t>
            </w:r>
            <w:r>
              <w:rPr>
                <w:sz w:val="20"/>
              </w:rPr>
              <w:t>on</w:t>
            </w:r>
            <w:r>
              <w:rPr>
                <w:spacing w:val="-6"/>
                <w:sz w:val="20"/>
              </w:rPr>
              <w:t xml:space="preserve"> </w:t>
            </w:r>
            <w:r>
              <w:rPr>
                <w:sz w:val="20"/>
              </w:rPr>
              <w:t>a</w:t>
            </w:r>
            <w:r>
              <w:rPr>
                <w:spacing w:val="-5"/>
                <w:sz w:val="20"/>
              </w:rPr>
              <w:t xml:space="preserve"> </w:t>
            </w:r>
            <w:r>
              <w:rPr>
                <w:sz w:val="20"/>
              </w:rPr>
              <w:t>permanent</w:t>
            </w:r>
            <w:r>
              <w:rPr>
                <w:spacing w:val="-4"/>
                <w:sz w:val="20"/>
              </w:rPr>
              <w:t xml:space="preserve"> </w:t>
            </w:r>
            <w:r>
              <w:rPr>
                <w:sz w:val="20"/>
              </w:rPr>
              <w:t>or intermittent basis to meet all or some of their water requirements so as to maintain</w:t>
            </w:r>
            <w:r>
              <w:rPr>
                <w:spacing w:val="-3"/>
                <w:sz w:val="20"/>
              </w:rPr>
              <w:t xml:space="preserve"> </w:t>
            </w:r>
            <w:r>
              <w:rPr>
                <w:sz w:val="20"/>
              </w:rPr>
              <w:t>their</w:t>
            </w:r>
            <w:r>
              <w:rPr>
                <w:spacing w:val="-2"/>
                <w:sz w:val="20"/>
              </w:rPr>
              <w:t xml:space="preserve"> </w:t>
            </w:r>
            <w:r>
              <w:rPr>
                <w:sz w:val="20"/>
              </w:rPr>
              <w:t>communities</w:t>
            </w:r>
            <w:r>
              <w:rPr>
                <w:spacing w:val="-2"/>
                <w:sz w:val="20"/>
              </w:rPr>
              <w:t xml:space="preserve"> </w:t>
            </w:r>
            <w:r>
              <w:rPr>
                <w:sz w:val="20"/>
              </w:rPr>
              <w:t>of</w:t>
            </w:r>
            <w:r>
              <w:rPr>
                <w:spacing w:val="-3"/>
                <w:sz w:val="20"/>
              </w:rPr>
              <w:t xml:space="preserve"> </w:t>
            </w:r>
            <w:r>
              <w:rPr>
                <w:sz w:val="20"/>
              </w:rPr>
              <w:t>plants and</w:t>
            </w:r>
            <w:r>
              <w:rPr>
                <w:spacing w:val="-1"/>
                <w:sz w:val="20"/>
              </w:rPr>
              <w:t xml:space="preserve"> </w:t>
            </w:r>
            <w:r>
              <w:rPr>
                <w:sz w:val="20"/>
              </w:rPr>
              <w:t>animals,</w:t>
            </w:r>
            <w:r>
              <w:rPr>
                <w:spacing w:val="-3"/>
                <w:sz w:val="20"/>
              </w:rPr>
              <w:t xml:space="preserve"> </w:t>
            </w:r>
            <w:r>
              <w:rPr>
                <w:sz w:val="20"/>
              </w:rPr>
              <w:t>ecological</w:t>
            </w:r>
            <w:r>
              <w:rPr>
                <w:spacing w:val="-4"/>
                <w:sz w:val="20"/>
              </w:rPr>
              <w:t xml:space="preserve"> </w:t>
            </w:r>
            <w:r>
              <w:rPr>
                <w:sz w:val="20"/>
              </w:rPr>
              <w:t>processes</w:t>
            </w:r>
            <w:r>
              <w:rPr>
                <w:spacing w:val="-2"/>
                <w:sz w:val="20"/>
              </w:rPr>
              <w:t xml:space="preserve"> </w:t>
            </w:r>
            <w:r>
              <w:rPr>
                <w:sz w:val="20"/>
              </w:rPr>
              <w:t>and ecosystem services.</w:t>
            </w:r>
          </w:p>
          <w:p w14:paraId="4C5A8F8A" w14:textId="77777777" w:rsidR="00CE0A0C" w:rsidRDefault="00CE0A0C">
            <w:pPr>
              <w:pStyle w:val="TableParagraph"/>
              <w:rPr>
                <w:sz w:val="20"/>
              </w:rPr>
            </w:pPr>
          </w:p>
          <w:p w14:paraId="4C5A8F8B" w14:textId="77777777" w:rsidR="00CE0A0C" w:rsidRDefault="00CE0A0C">
            <w:pPr>
              <w:pStyle w:val="TableParagraph"/>
              <w:spacing w:before="106"/>
              <w:rPr>
                <w:sz w:val="20"/>
              </w:rPr>
            </w:pPr>
          </w:p>
          <w:p w14:paraId="4C5A8F8C" w14:textId="77777777" w:rsidR="00CE0A0C" w:rsidRDefault="00E40B56">
            <w:pPr>
              <w:pStyle w:val="TableParagraph"/>
              <w:spacing w:line="256" w:lineRule="auto"/>
              <w:ind w:left="108"/>
              <w:rPr>
                <w:sz w:val="20"/>
              </w:rPr>
            </w:pPr>
            <w:r>
              <w:rPr>
                <w:sz w:val="20"/>
              </w:rPr>
              <w:t>For</w:t>
            </w:r>
            <w:r>
              <w:rPr>
                <w:spacing w:val="-8"/>
                <w:sz w:val="20"/>
              </w:rPr>
              <w:t xml:space="preserve"> </w:t>
            </w:r>
            <w:r>
              <w:rPr>
                <w:sz w:val="20"/>
              </w:rPr>
              <w:t>the</w:t>
            </w:r>
            <w:r>
              <w:rPr>
                <w:spacing w:val="-6"/>
                <w:sz w:val="20"/>
              </w:rPr>
              <w:t xml:space="preserve"> </w:t>
            </w:r>
            <w:r>
              <w:rPr>
                <w:sz w:val="20"/>
              </w:rPr>
              <w:t>purposes</w:t>
            </w:r>
            <w:r>
              <w:rPr>
                <w:spacing w:val="-5"/>
                <w:sz w:val="20"/>
              </w:rPr>
              <w:t xml:space="preserve"> </w:t>
            </w:r>
            <w:r>
              <w:rPr>
                <w:sz w:val="20"/>
              </w:rPr>
              <w:t>of</w:t>
            </w:r>
            <w:r>
              <w:rPr>
                <w:spacing w:val="-8"/>
                <w:sz w:val="20"/>
              </w:rPr>
              <w:t xml:space="preserve"> </w:t>
            </w:r>
            <w:r>
              <w:rPr>
                <w:sz w:val="20"/>
              </w:rPr>
              <w:t>the</w:t>
            </w:r>
            <w:r>
              <w:rPr>
                <w:spacing w:val="-8"/>
                <w:sz w:val="20"/>
              </w:rPr>
              <w:t xml:space="preserve"> </w:t>
            </w:r>
            <w:r>
              <w:rPr>
                <w:sz w:val="20"/>
              </w:rPr>
              <w:t>environmental</w:t>
            </w:r>
            <w:r>
              <w:rPr>
                <w:spacing w:val="-7"/>
                <w:sz w:val="20"/>
              </w:rPr>
              <w:t xml:space="preserve"> </w:t>
            </w:r>
            <w:r>
              <w:rPr>
                <w:sz w:val="20"/>
              </w:rPr>
              <w:t>authority,</w:t>
            </w:r>
            <w:r>
              <w:rPr>
                <w:spacing w:val="-6"/>
                <w:sz w:val="20"/>
              </w:rPr>
              <w:t xml:space="preserve"> </w:t>
            </w:r>
            <w:r>
              <w:rPr>
                <w:sz w:val="20"/>
              </w:rPr>
              <w:t>groundwater</w:t>
            </w:r>
            <w:r>
              <w:rPr>
                <w:spacing w:val="-5"/>
                <w:sz w:val="20"/>
              </w:rPr>
              <w:t xml:space="preserve"> </w:t>
            </w:r>
            <w:r>
              <w:rPr>
                <w:sz w:val="20"/>
              </w:rPr>
              <w:t>dependent ecosystems do not include those mapped as “unknown”.</w:t>
            </w:r>
          </w:p>
        </w:tc>
      </w:tr>
    </w:tbl>
    <w:p w14:paraId="4C5A8F8E" w14:textId="77777777" w:rsidR="00CE0A0C" w:rsidRDefault="00CE0A0C">
      <w:pPr>
        <w:spacing w:line="256" w:lineRule="auto"/>
        <w:rPr>
          <w:sz w:val="20"/>
        </w:rPr>
        <w:sectPr w:rsidR="00CE0A0C">
          <w:pgSz w:w="11910" w:h="16840"/>
          <w:pgMar w:top="1660" w:right="340" w:bottom="720" w:left="1000" w:header="1091" w:footer="534" w:gutter="0"/>
          <w:cols w:space="720"/>
        </w:sectPr>
      </w:pPr>
    </w:p>
    <w:p w14:paraId="4C5A8F8F" w14:textId="77777777" w:rsidR="00CE0A0C" w:rsidRDefault="00CE0A0C">
      <w:pPr>
        <w:pStyle w:val="BodyText"/>
      </w:pPr>
    </w:p>
    <w:p w14:paraId="4C5A8F90"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F93" w14:textId="77777777">
        <w:trPr>
          <w:trHeight w:val="383"/>
        </w:trPr>
        <w:tc>
          <w:tcPr>
            <w:tcW w:w="2691" w:type="dxa"/>
            <w:shd w:val="clear" w:color="auto" w:fill="BEBEBE"/>
          </w:tcPr>
          <w:p w14:paraId="4C5A8F91"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F92" w14:textId="77777777" w:rsidR="00CE0A0C" w:rsidRDefault="00E40B56">
            <w:pPr>
              <w:pStyle w:val="TableParagraph"/>
              <w:spacing w:before="1"/>
              <w:ind w:left="108"/>
              <w:rPr>
                <w:b/>
                <w:sz w:val="18"/>
              </w:rPr>
            </w:pPr>
            <w:r>
              <w:rPr>
                <w:b/>
                <w:spacing w:val="-2"/>
                <w:sz w:val="18"/>
              </w:rPr>
              <w:t>Definition</w:t>
            </w:r>
          </w:p>
        </w:tc>
      </w:tr>
      <w:tr w:rsidR="00CE0A0C" w14:paraId="4C5A8F96" w14:textId="77777777">
        <w:trPr>
          <w:trHeight w:val="657"/>
        </w:trPr>
        <w:tc>
          <w:tcPr>
            <w:tcW w:w="2691" w:type="dxa"/>
          </w:tcPr>
          <w:p w14:paraId="4C5A8F94" w14:textId="77777777" w:rsidR="00CE0A0C" w:rsidRDefault="00E40B56">
            <w:pPr>
              <w:pStyle w:val="TableParagraph"/>
              <w:spacing w:before="124"/>
              <w:ind w:left="110"/>
              <w:rPr>
                <w:sz w:val="20"/>
              </w:rPr>
            </w:pPr>
            <w:r>
              <w:rPr>
                <w:spacing w:val="-2"/>
                <w:sz w:val="20"/>
              </w:rPr>
              <w:t>growing</w:t>
            </w:r>
          </w:p>
        </w:tc>
        <w:tc>
          <w:tcPr>
            <w:tcW w:w="7223" w:type="dxa"/>
          </w:tcPr>
          <w:p w14:paraId="4C5A8F95" w14:textId="77777777" w:rsidR="00CE0A0C" w:rsidRDefault="00E40B56">
            <w:pPr>
              <w:pStyle w:val="TableParagraph"/>
              <w:spacing w:line="261" w:lineRule="auto"/>
              <w:ind w:left="108" w:right="188"/>
              <w:rPr>
                <w:sz w:val="20"/>
              </w:rPr>
            </w:pPr>
            <w:r>
              <w:rPr>
                <w:sz w:val="20"/>
              </w:rPr>
              <w:t>means</w:t>
            </w:r>
            <w:r>
              <w:rPr>
                <w:spacing w:val="-5"/>
                <w:sz w:val="20"/>
              </w:rPr>
              <w:t xml:space="preserve"> </w:t>
            </w:r>
            <w:r>
              <w:rPr>
                <w:sz w:val="20"/>
              </w:rPr>
              <w:t>to</w:t>
            </w:r>
            <w:r>
              <w:rPr>
                <w:spacing w:val="-5"/>
                <w:sz w:val="20"/>
              </w:rPr>
              <w:t xml:space="preserve"> </w:t>
            </w:r>
            <w:r>
              <w:rPr>
                <w:sz w:val="20"/>
              </w:rPr>
              <w:t>increase</w:t>
            </w:r>
            <w:r>
              <w:rPr>
                <w:spacing w:val="-5"/>
                <w:sz w:val="20"/>
              </w:rPr>
              <w:t xml:space="preserve"> </w:t>
            </w:r>
            <w:r>
              <w:rPr>
                <w:sz w:val="20"/>
              </w:rPr>
              <w:t>by</w:t>
            </w:r>
            <w:r>
              <w:rPr>
                <w:spacing w:val="-1"/>
                <w:sz w:val="20"/>
              </w:rPr>
              <w:t xml:space="preserve"> </w:t>
            </w:r>
            <w:r>
              <w:rPr>
                <w:sz w:val="20"/>
              </w:rPr>
              <w:t>natural</w:t>
            </w:r>
            <w:r>
              <w:rPr>
                <w:spacing w:val="-6"/>
                <w:sz w:val="20"/>
              </w:rPr>
              <w:t xml:space="preserve"> </w:t>
            </w:r>
            <w:r>
              <w:rPr>
                <w:sz w:val="20"/>
              </w:rPr>
              <w:t>development,</w:t>
            </w:r>
            <w:r>
              <w:rPr>
                <w:spacing w:val="-4"/>
                <w:sz w:val="20"/>
              </w:rPr>
              <w:t xml:space="preserve"> </w:t>
            </w:r>
            <w:r>
              <w:rPr>
                <w:sz w:val="20"/>
              </w:rPr>
              <w:t>as</w:t>
            </w:r>
            <w:r>
              <w:rPr>
                <w:spacing w:val="-5"/>
                <w:sz w:val="20"/>
              </w:rPr>
              <w:t xml:space="preserve"> </w:t>
            </w:r>
            <w:r>
              <w:rPr>
                <w:sz w:val="20"/>
              </w:rPr>
              <w:t>any</w:t>
            </w:r>
            <w:r>
              <w:rPr>
                <w:spacing w:val="-3"/>
                <w:sz w:val="20"/>
              </w:rPr>
              <w:t xml:space="preserve"> </w:t>
            </w:r>
            <w:r>
              <w:rPr>
                <w:sz w:val="20"/>
              </w:rPr>
              <w:t>living</w:t>
            </w:r>
            <w:r>
              <w:rPr>
                <w:spacing w:val="-6"/>
                <w:sz w:val="20"/>
              </w:rPr>
              <w:t xml:space="preserve"> </w:t>
            </w:r>
            <w:r>
              <w:rPr>
                <w:sz w:val="20"/>
              </w:rPr>
              <w:t>organism</w:t>
            </w:r>
            <w:r>
              <w:rPr>
                <w:spacing w:val="-5"/>
                <w:sz w:val="20"/>
              </w:rPr>
              <w:t xml:space="preserve"> </w:t>
            </w:r>
            <w:r>
              <w:rPr>
                <w:sz w:val="20"/>
              </w:rPr>
              <w:t>or</w:t>
            </w:r>
            <w:r>
              <w:rPr>
                <w:spacing w:val="-5"/>
                <w:sz w:val="20"/>
              </w:rPr>
              <w:t xml:space="preserve"> </w:t>
            </w:r>
            <w:r>
              <w:rPr>
                <w:sz w:val="20"/>
              </w:rPr>
              <w:t>part thereof by assimilation of nutriment; increase in size or substance.</w:t>
            </w:r>
          </w:p>
        </w:tc>
      </w:tr>
      <w:tr w:rsidR="00CE0A0C" w14:paraId="4C5A8F99" w14:textId="77777777">
        <w:trPr>
          <w:trHeight w:val="654"/>
        </w:trPr>
        <w:tc>
          <w:tcPr>
            <w:tcW w:w="2691" w:type="dxa"/>
          </w:tcPr>
          <w:p w14:paraId="4C5A8F97" w14:textId="77777777" w:rsidR="00CE0A0C" w:rsidRDefault="00E40B56">
            <w:pPr>
              <w:pStyle w:val="TableParagraph"/>
              <w:spacing w:before="124"/>
              <w:ind w:left="110"/>
              <w:rPr>
                <w:sz w:val="20"/>
              </w:rPr>
            </w:pPr>
            <w:r>
              <w:rPr>
                <w:spacing w:val="-2"/>
                <w:sz w:val="20"/>
              </w:rPr>
              <w:t>hydraulic</w:t>
            </w:r>
            <w:r>
              <w:rPr>
                <w:spacing w:val="2"/>
                <w:sz w:val="20"/>
              </w:rPr>
              <w:t xml:space="preserve"> </w:t>
            </w:r>
            <w:r>
              <w:rPr>
                <w:spacing w:val="-2"/>
                <w:sz w:val="20"/>
              </w:rPr>
              <w:t>integrity</w:t>
            </w:r>
          </w:p>
        </w:tc>
        <w:tc>
          <w:tcPr>
            <w:tcW w:w="7223" w:type="dxa"/>
          </w:tcPr>
          <w:p w14:paraId="4C5A8F98" w14:textId="77777777" w:rsidR="00CE0A0C" w:rsidRDefault="00E40B56">
            <w:pPr>
              <w:pStyle w:val="TableParagraph"/>
              <w:spacing w:line="256" w:lineRule="auto"/>
              <w:ind w:left="108"/>
              <w:rPr>
                <w:sz w:val="20"/>
              </w:rPr>
            </w:pPr>
            <w:r>
              <w:rPr>
                <w:sz w:val="20"/>
              </w:rPr>
              <w:t>refers</w:t>
            </w:r>
            <w:r>
              <w:rPr>
                <w:spacing w:val="-4"/>
                <w:sz w:val="20"/>
              </w:rPr>
              <w:t xml:space="preserve"> </w:t>
            </w:r>
            <w:r>
              <w:rPr>
                <w:sz w:val="20"/>
              </w:rPr>
              <w:t>to</w:t>
            </w:r>
            <w:r>
              <w:rPr>
                <w:spacing w:val="-6"/>
                <w:sz w:val="20"/>
              </w:rPr>
              <w:t xml:space="preserve"> </w:t>
            </w:r>
            <w:r>
              <w:rPr>
                <w:sz w:val="20"/>
              </w:rPr>
              <w:t>the</w:t>
            </w:r>
            <w:r>
              <w:rPr>
                <w:spacing w:val="-5"/>
                <w:sz w:val="20"/>
              </w:rPr>
              <w:t xml:space="preserve"> </w:t>
            </w:r>
            <w:r>
              <w:rPr>
                <w:sz w:val="20"/>
              </w:rPr>
              <w:t>capacity</w:t>
            </w:r>
            <w:r>
              <w:rPr>
                <w:spacing w:val="-4"/>
                <w:sz w:val="20"/>
              </w:rPr>
              <w:t xml:space="preserve"> </w:t>
            </w:r>
            <w:r>
              <w:rPr>
                <w:sz w:val="20"/>
              </w:rPr>
              <w:t>of</w:t>
            </w:r>
            <w:r>
              <w:rPr>
                <w:spacing w:val="-3"/>
                <w:sz w:val="20"/>
              </w:rPr>
              <w:t xml:space="preserve"> </w:t>
            </w:r>
            <w:r>
              <w:rPr>
                <w:sz w:val="20"/>
              </w:rPr>
              <w:t>a</w:t>
            </w:r>
            <w:r>
              <w:rPr>
                <w:spacing w:val="-5"/>
                <w:sz w:val="20"/>
              </w:rPr>
              <w:t xml:space="preserve"> </w:t>
            </w:r>
            <w:r>
              <w:rPr>
                <w:sz w:val="20"/>
              </w:rPr>
              <w:t>dam</w:t>
            </w:r>
            <w:r>
              <w:rPr>
                <w:spacing w:val="-5"/>
                <w:sz w:val="20"/>
              </w:rPr>
              <w:t xml:space="preserve"> </w:t>
            </w:r>
            <w:r>
              <w:rPr>
                <w:sz w:val="20"/>
              </w:rPr>
              <w:t>to</w:t>
            </w:r>
            <w:r>
              <w:rPr>
                <w:spacing w:val="-3"/>
                <w:sz w:val="20"/>
              </w:rPr>
              <w:t xml:space="preserve"> </w:t>
            </w:r>
            <w:r>
              <w:rPr>
                <w:sz w:val="20"/>
              </w:rPr>
              <w:t>contain</w:t>
            </w:r>
            <w:r>
              <w:rPr>
                <w:spacing w:val="-3"/>
                <w:sz w:val="20"/>
              </w:rPr>
              <w:t xml:space="preserve"> </w:t>
            </w:r>
            <w:r>
              <w:rPr>
                <w:sz w:val="20"/>
              </w:rPr>
              <w:t>or</w:t>
            </w:r>
            <w:r>
              <w:rPr>
                <w:spacing w:val="-5"/>
                <w:sz w:val="20"/>
              </w:rPr>
              <w:t xml:space="preserve"> </w:t>
            </w:r>
            <w:r>
              <w:rPr>
                <w:sz w:val="20"/>
              </w:rPr>
              <w:t>safely</w:t>
            </w:r>
            <w:r>
              <w:rPr>
                <w:spacing w:val="-4"/>
                <w:sz w:val="20"/>
              </w:rPr>
              <w:t xml:space="preserve"> </w:t>
            </w:r>
            <w:r>
              <w:rPr>
                <w:sz w:val="20"/>
              </w:rPr>
              <w:t xml:space="preserve">pass </w:t>
            </w:r>
            <w:r>
              <w:rPr>
                <w:sz w:val="20"/>
                <w:u w:val="single"/>
              </w:rPr>
              <w:t>flowable</w:t>
            </w:r>
            <w:r>
              <w:rPr>
                <w:spacing w:val="-5"/>
                <w:sz w:val="20"/>
                <w:u w:val="single"/>
              </w:rPr>
              <w:t xml:space="preserve"> </w:t>
            </w:r>
            <w:r>
              <w:rPr>
                <w:sz w:val="20"/>
                <w:u w:val="single"/>
              </w:rPr>
              <w:t>substances</w:t>
            </w:r>
            <w:r>
              <w:rPr>
                <w:sz w:val="20"/>
              </w:rPr>
              <w:t xml:space="preserve"> based on its design.</w:t>
            </w:r>
          </w:p>
        </w:tc>
      </w:tr>
      <w:tr w:rsidR="00CE0A0C" w14:paraId="4C5A8F9D" w14:textId="77777777">
        <w:trPr>
          <w:trHeight w:val="904"/>
        </w:trPr>
        <w:tc>
          <w:tcPr>
            <w:tcW w:w="2691" w:type="dxa"/>
          </w:tcPr>
          <w:p w14:paraId="4C5A8F9A" w14:textId="77777777" w:rsidR="00CE0A0C" w:rsidRDefault="00CE0A0C">
            <w:pPr>
              <w:pStyle w:val="TableParagraph"/>
              <w:spacing w:before="19"/>
              <w:rPr>
                <w:sz w:val="20"/>
              </w:rPr>
            </w:pPr>
          </w:p>
          <w:p w14:paraId="4C5A8F9B" w14:textId="77777777" w:rsidR="00CE0A0C" w:rsidRDefault="00E40B56">
            <w:pPr>
              <w:pStyle w:val="TableParagraph"/>
              <w:ind w:left="110"/>
              <w:rPr>
                <w:sz w:val="20"/>
              </w:rPr>
            </w:pPr>
            <w:r>
              <w:rPr>
                <w:sz w:val="20"/>
              </w:rPr>
              <w:t>impulsive</w:t>
            </w:r>
            <w:r>
              <w:rPr>
                <w:spacing w:val="-8"/>
                <w:sz w:val="20"/>
              </w:rPr>
              <w:t xml:space="preserve"> </w:t>
            </w:r>
            <w:r>
              <w:rPr>
                <w:sz w:val="20"/>
              </w:rPr>
              <w:t>(for</w:t>
            </w:r>
            <w:r>
              <w:rPr>
                <w:spacing w:val="-9"/>
                <w:sz w:val="20"/>
              </w:rPr>
              <w:t xml:space="preserve"> </w:t>
            </w:r>
            <w:r>
              <w:rPr>
                <w:spacing w:val="-2"/>
                <w:sz w:val="20"/>
              </w:rPr>
              <w:t>noise)</w:t>
            </w:r>
          </w:p>
        </w:tc>
        <w:tc>
          <w:tcPr>
            <w:tcW w:w="7223" w:type="dxa"/>
          </w:tcPr>
          <w:p w14:paraId="4C5A8F9C" w14:textId="77777777" w:rsidR="00CE0A0C" w:rsidRDefault="00E40B56">
            <w:pPr>
              <w:pStyle w:val="TableParagraph"/>
              <w:spacing w:line="259" w:lineRule="auto"/>
              <w:ind w:left="108" w:right="188"/>
              <w:rPr>
                <w:sz w:val="20"/>
              </w:rPr>
            </w:pPr>
            <w:r>
              <w:rPr>
                <w:sz w:val="20"/>
              </w:rPr>
              <w:t>means</w:t>
            </w:r>
            <w:r>
              <w:rPr>
                <w:spacing w:val="-5"/>
                <w:sz w:val="20"/>
              </w:rPr>
              <w:t xml:space="preserve"> </w:t>
            </w:r>
            <w:r>
              <w:rPr>
                <w:sz w:val="20"/>
              </w:rPr>
              <w:t>sound</w:t>
            </w:r>
            <w:r>
              <w:rPr>
                <w:spacing w:val="-4"/>
                <w:sz w:val="20"/>
              </w:rPr>
              <w:t xml:space="preserve"> </w:t>
            </w:r>
            <w:r>
              <w:rPr>
                <w:sz w:val="20"/>
              </w:rPr>
              <w:t>characterised</w:t>
            </w:r>
            <w:r>
              <w:rPr>
                <w:spacing w:val="-6"/>
                <w:sz w:val="20"/>
              </w:rPr>
              <w:t xml:space="preserve"> </w:t>
            </w:r>
            <w:r>
              <w:rPr>
                <w:sz w:val="20"/>
              </w:rPr>
              <w:t>by</w:t>
            </w:r>
            <w:r>
              <w:rPr>
                <w:spacing w:val="-5"/>
                <w:sz w:val="20"/>
              </w:rPr>
              <w:t xml:space="preserve"> </w:t>
            </w:r>
            <w:r>
              <w:rPr>
                <w:sz w:val="20"/>
              </w:rPr>
              <w:t>brief</w:t>
            </w:r>
            <w:r>
              <w:rPr>
                <w:spacing w:val="-6"/>
                <w:sz w:val="20"/>
              </w:rPr>
              <w:t xml:space="preserve"> </w:t>
            </w:r>
            <w:r>
              <w:rPr>
                <w:sz w:val="20"/>
              </w:rPr>
              <w:t>excursions</w:t>
            </w:r>
            <w:r>
              <w:rPr>
                <w:spacing w:val="-5"/>
                <w:sz w:val="20"/>
              </w:rPr>
              <w:t xml:space="preserve"> </w:t>
            </w:r>
            <w:r>
              <w:rPr>
                <w:sz w:val="20"/>
              </w:rPr>
              <w:t>of</w:t>
            </w:r>
            <w:r>
              <w:rPr>
                <w:spacing w:val="-6"/>
                <w:sz w:val="20"/>
              </w:rPr>
              <w:t xml:space="preserve"> </w:t>
            </w:r>
            <w:r>
              <w:rPr>
                <w:sz w:val="20"/>
              </w:rPr>
              <w:t>sound</w:t>
            </w:r>
            <w:r>
              <w:rPr>
                <w:spacing w:val="-7"/>
                <w:sz w:val="20"/>
              </w:rPr>
              <w:t xml:space="preserve"> </w:t>
            </w:r>
            <w:r>
              <w:rPr>
                <w:sz w:val="20"/>
              </w:rPr>
              <w:t>pressure</w:t>
            </w:r>
            <w:r>
              <w:rPr>
                <w:spacing w:val="-6"/>
                <w:sz w:val="20"/>
              </w:rPr>
              <w:t xml:space="preserve"> </w:t>
            </w:r>
            <w:r>
              <w:rPr>
                <w:sz w:val="20"/>
              </w:rPr>
              <w:t>(acoustic impulses) that significantly exceed the background sound pressure. The duration of a single impulsive sound is usually less than one second.</w:t>
            </w:r>
          </w:p>
        </w:tc>
      </w:tr>
      <w:tr w:rsidR="00CE0A0C" w14:paraId="4C5A8FA1" w14:textId="77777777">
        <w:trPr>
          <w:trHeight w:val="905"/>
        </w:trPr>
        <w:tc>
          <w:tcPr>
            <w:tcW w:w="2691" w:type="dxa"/>
          </w:tcPr>
          <w:p w14:paraId="4C5A8F9E" w14:textId="77777777" w:rsidR="00CE0A0C" w:rsidRDefault="00CE0A0C">
            <w:pPr>
              <w:pStyle w:val="TableParagraph"/>
              <w:spacing w:before="19"/>
              <w:rPr>
                <w:sz w:val="20"/>
              </w:rPr>
            </w:pPr>
          </w:p>
          <w:p w14:paraId="4C5A8F9F" w14:textId="77777777" w:rsidR="00CE0A0C" w:rsidRDefault="00E40B56">
            <w:pPr>
              <w:pStyle w:val="TableParagraph"/>
              <w:ind w:left="110"/>
              <w:rPr>
                <w:sz w:val="20"/>
              </w:rPr>
            </w:pPr>
            <w:r>
              <w:rPr>
                <w:sz w:val="20"/>
              </w:rPr>
              <w:t>LA</w:t>
            </w:r>
            <w:r>
              <w:rPr>
                <w:spacing w:val="-5"/>
                <w:sz w:val="20"/>
              </w:rPr>
              <w:t xml:space="preserve"> </w:t>
            </w:r>
            <w:r>
              <w:rPr>
                <w:sz w:val="20"/>
              </w:rPr>
              <w:t>90,</w:t>
            </w:r>
            <w:r>
              <w:rPr>
                <w:spacing w:val="-4"/>
                <w:sz w:val="20"/>
              </w:rPr>
              <w:t xml:space="preserve"> </w:t>
            </w:r>
            <w:r>
              <w:rPr>
                <w:sz w:val="20"/>
              </w:rPr>
              <w:t>adj,</w:t>
            </w:r>
            <w:r>
              <w:rPr>
                <w:spacing w:val="-3"/>
                <w:sz w:val="20"/>
              </w:rPr>
              <w:t xml:space="preserve"> </w:t>
            </w:r>
            <w:r>
              <w:rPr>
                <w:sz w:val="20"/>
              </w:rPr>
              <w:t>15</w:t>
            </w:r>
            <w:r>
              <w:rPr>
                <w:spacing w:val="-2"/>
                <w:sz w:val="20"/>
              </w:rPr>
              <w:t xml:space="preserve"> </w:t>
            </w:r>
            <w:r>
              <w:rPr>
                <w:spacing w:val="-4"/>
                <w:sz w:val="20"/>
              </w:rPr>
              <w:t>mins</w:t>
            </w:r>
          </w:p>
        </w:tc>
        <w:tc>
          <w:tcPr>
            <w:tcW w:w="7223" w:type="dxa"/>
          </w:tcPr>
          <w:p w14:paraId="4C5A8FA0" w14:textId="77777777" w:rsidR="00CE0A0C" w:rsidRDefault="00E40B56">
            <w:pPr>
              <w:pStyle w:val="TableParagraph"/>
              <w:spacing w:before="2" w:line="256" w:lineRule="auto"/>
              <w:ind w:left="108" w:right="188"/>
              <w:rPr>
                <w:sz w:val="20"/>
              </w:rPr>
            </w:pPr>
            <w:r>
              <w:rPr>
                <w:sz w:val="20"/>
              </w:rPr>
              <w:t>means the A-weighted sound pressure level, adjusted for tonal character that is</w:t>
            </w:r>
            <w:r>
              <w:rPr>
                <w:spacing w:val="-4"/>
                <w:sz w:val="20"/>
              </w:rPr>
              <w:t xml:space="preserve"> </w:t>
            </w:r>
            <w:r>
              <w:rPr>
                <w:sz w:val="20"/>
              </w:rPr>
              <w:t>equal</w:t>
            </w:r>
            <w:r>
              <w:rPr>
                <w:spacing w:val="-4"/>
                <w:sz w:val="20"/>
              </w:rPr>
              <w:t xml:space="preserve"> </w:t>
            </w:r>
            <w:r>
              <w:rPr>
                <w:sz w:val="20"/>
              </w:rPr>
              <w:t>to</w:t>
            </w:r>
            <w:r>
              <w:rPr>
                <w:spacing w:val="-5"/>
                <w:sz w:val="20"/>
              </w:rPr>
              <w:t xml:space="preserve"> </w:t>
            </w:r>
            <w:r>
              <w:rPr>
                <w:sz w:val="20"/>
              </w:rPr>
              <w:t>or</w:t>
            </w:r>
            <w:r>
              <w:rPr>
                <w:spacing w:val="-2"/>
                <w:sz w:val="20"/>
              </w:rPr>
              <w:t xml:space="preserve"> </w:t>
            </w:r>
            <w:r>
              <w:rPr>
                <w:sz w:val="20"/>
              </w:rPr>
              <w:t>exceeded</w:t>
            </w:r>
            <w:r>
              <w:rPr>
                <w:spacing w:val="-5"/>
                <w:sz w:val="20"/>
              </w:rPr>
              <w:t xml:space="preserve"> </w:t>
            </w:r>
            <w:r>
              <w:rPr>
                <w:sz w:val="20"/>
              </w:rPr>
              <w:t>for</w:t>
            </w:r>
            <w:r>
              <w:rPr>
                <w:spacing w:val="-2"/>
                <w:sz w:val="20"/>
              </w:rPr>
              <w:t xml:space="preserve"> </w:t>
            </w:r>
            <w:r>
              <w:rPr>
                <w:sz w:val="20"/>
              </w:rPr>
              <w:t>90%</w:t>
            </w:r>
            <w:r>
              <w:rPr>
                <w:spacing w:val="-5"/>
                <w:sz w:val="20"/>
              </w:rPr>
              <w:t xml:space="preserve"> </w:t>
            </w:r>
            <w:r>
              <w:rPr>
                <w:sz w:val="20"/>
              </w:rPr>
              <w:t>of</w:t>
            </w:r>
            <w:r>
              <w:rPr>
                <w:spacing w:val="-3"/>
                <w:sz w:val="20"/>
              </w:rPr>
              <w:t xml:space="preserve"> </w:t>
            </w:r>
            <w:r>
              <w:rPr>
                <w:sz w:val="20"/>
              </w:rPr>
              <w:t>any</w:t>
            </w:r>
            <w:r>
              <w:rPr>
                <w:spacing w:val="-4"/>
                <w:sz w:val="20"/>
              </w:rPr>
              <w:t xml:space="preserve"> </w:t>
            </w:r>
            <w:r>
              <w:rPr>
                <w:sz w:val="20"/>
              </w:rPr>
              <w:t>15</w:t>
            </w:r>
            <w:r>
              <w:rPr>
                <w:spacing w:val="-5"/>
                <w:sz w:val="20"/>
              </w:rPr>
              <w:t xml:space="preserve"> </w:t>
            </w:r>
            <w:r>
              <w:rPr>
                <w:sz w:val="20"/>
              </w:rPr>
              <w:t>minutes</w:t>
            </w:r>
            <w:r>
              <w:rPr>
                <w:spacing w:val="-4"/>
                <w:sz w:val="20"/>
              </w:rPr>
              <w:t xml:space="preserve"> </w:t>
            </w:r>
            <w:r>
              <w:rPr>
                <w:sz w:val="20"/>
              </w:rPr>
              <w:t>sample</w:t>
            </w:r>
            <w:r>
              <w:rPr>
                <w:spacing w:val="-5"/>
                <w:sz w:val="20"/>
              </w:rPr>
              <w:t xml:space="preserve"> </w:t>
            </w:r>
            <w:r>
              <w:rPr>
                <w:sz w:val="20"/>
              </w:rPr>
              <w:t>period</w:t>
            </w:r>
            <w:r>
              <w:rPr>
                <w:spacing w:val="-3"/>
                <w:sz w:val="20"/>
              </w:rPr>
              <w:t xml:space="preserve"> </w:t>
            </w:r>
            <w:r>
              <w:rPr>
                <w:sz w:val="20"/>
              </w:rPr>
              <w:t>equal,</w:t>
            </w:r>
            <w:r>
              <w:rPr>
                <w:spacing w:val="-5"/>
                <w:sz w:val="20"/>
              </w:rPr>
              <w:t xml:space="preserve"> </w:t>
            </w:r>
            <w:r>
              <w:rPr>
                <w:sz w:val="20"/>
              </w:rPr>
              <w:t>using Fast response.</w:t>
            </w:r>
          </w:p>
        </w:tc>
      </w:tr>
      <w:tr w:rsidR="00CE0A0C" w14:paraId="4C5A8FA5" w14:textId="77777777">
        <w:trPr>
          <w:trHeight w:val="906"/>
        </w:trPr>
        <w:tc>
          <w:tcPr>
            <w:tcW w:w="2691" w:type="dxa"/>
          </w:tcPr>
          <w:p w14:paraId="4C5A8FA2" w14:textId="77777777" w:rsidR="00CE0A0C" w:rsidRDefault="00CE0A0C">
            <w:pPr>
              <w:pStyle w:val="TableParagraph"/>
              <w:spacing w:before="19"/>
              <w:rPr>
                <w:sz w:val="20"/>
              </w:rPr>
            </w:pPr>
          </w:p>
          <w:p w14:paraId="4C5A8FA3" w14:textId="77777777" w:rsidR="00CE0A0C" w:rsidRDefault="00E40B56">
            <w:pPr>
              <w:pStyle w:val="TableParagraph"/>
              <w:ind w:left="110"/>
              <w:rPr>
                <w:sz w:val="20"/>
              </w:rPr>
            </w:pPr>
            <w:r>
              <w:rPr>
                <w:sz w:val="20"/>
              </w:rPr>
              <w:t>LAeq,</w:t>
            </w:r>
            <w:r>
              <w:rPr>
                <w:spacing w:val="-6"/>
                <w:sz w:val="20"/>
              </w:rPr>
              <w:t xml:space="preserve"> </w:t>
            </w:r>
            <w:r>
              <w:rPr>
                <w:sz w:val="20"/>
              </w:rPr>
              <w:t>adj,</w:t>
            </w:r>
            <w:r>
              <w:rPr>
                <w:spacing w:val="-5"/>
                <w:sz w:val="20"/>
              </w:rPr>
              <w:t xml:space="preserve"> </w:t>
            </w:r>
            <w:r>
              <w:rPr>
                <w:sz w:val="20"/>
              </w:rPr>
              <w:t>15</w:t>
            </w:r>
            <w:r>
              <w:rPr>
                <w:spacing w:val="-3"/>
                <w:sz w:val="20"/>
              </w:rPr>
              <w:t xml:space="preserve"> </w:t>
            </w:r>
            <w:r>
              <w:rPr>
                <w:spacing w:val="-4"/>
                <w:sz w:val="20"/>
              </w:rPr>
              <w:t>mins</w:t>
            </w:r>
          </w:p>
        </w:tc>
        <w:tc>
          <w:tcPr>
            <w:tcW w:w="7223" w:type="dxa"/>
          </w:tcPr>
          <w:p w14:paraId="4C5A8FA4" w14:textId="77777777" w:rsidR="00CE0A0C" w:rsidRDefault="00E40B56">
            <w:pPr>
              <w:pStyle w:val="TableParagraph"/>
              <w:spacing w:before="2" w:line="256" w:lineRule="auto"/>
              <w:ind w:left="108" w:right="188"/>
              <w:rPr>
                <w:sz w:val="20"/>
              </w:rPr>
            </w:pPr>
            <w:r>
              <w:rPr>
                <w:sz w:val="20"/>
              </w:rPr>
              <w:t>means</w:t>
            </w:r>
            <w:r>
              <w:rPr>
                <w:spacing w:val="-3"/>
                <w:sz w:val="20"/>
              </w:rPr>
              <w:t xml:space="preserve"> </w:t>
            </w:r>
            <w:r>
              <w:rPr>
                <w:sz w:val="20"/>
              </w:rPr>
              <w:t>an</w:t>
            </w:r>
            <w:r>
              <w:rPr>
                <w:spacing w:val="-5"/>
                <w:sz w:val="20"/>
              </w:rPr>
              <w:t xml:space="preserve"> </w:t>
            </w:r>
            <w:r>
              <w:rPr>
                <w:sz w:val="20"/>
              </w:rPr>
              <w:t>A-weighted</w:t>
            </w:r>
            <w:r>
              <w:rPr>
                <w:spacing w:val="-7"/>
                <w:sz w:val="20"/>
              </w:rPr>
              <w:t xml:space="preserve"> </w:t>
            </w:r>
            <w:r>
              <w:rPr>
                <w:sz w:val="20"/>
              </w:rPr>
              <w:t>sound</w:t>
            </w:r>
            <w:r>
              <w:rPr>
                <w:spacing w:val="-6"/>
                <w:sz w:val="20"/>
              </w:rPr>
              <w:t xml:space="preserve"> </w:t>
            </w:r>
            <w:r>
              <w:rPr>
                <w:sz w:val="20"/>
              </w:rPr>
              <w:t>pressure</w:t>
            </w:r>
            <w:r>
              <w:rPr>
                <w:spacing w:val="-6"/>
                <w:sz w:val="20"/>
              </w:rPr>
              <w:t xml:space="preserve"> </w:t>
            </w:r>
            <w:r>
              <w:rPr>
                <w:sz w:val="20"/>
              </w:rPr>
              <w:t>level</w:t>
            </w:r>
            <w:r>
              <w:rPr>
                <w:spacing w:val="-5"/>
                <w:sz w:val="20"/>
              </w:rPr>
              <w:t xml:space="preserve"> </w:t>
            </w:r>
            <w:r>
              <w:rPr>
                <w:sz w:val="20"/>
              </w:rPr>
              <w:t>of</w:t>
            </w:r>
            <w:r>
              <w:rPr>
                <w:spacing w:val="-6"/>
                <w:sz w:val="20"/>
              </w:rPr>
              <w:t xml:space="preserve"> </w:t>
            </w:r>
            <w:r>
              <w:rPr>
                <w:sz w:val="20"/>
              </w:rPr>
              <w:t>a</w:t>
            </w:r>
            <w:r>
              <w:rPr>
                <w:spacing w:val="-4"/>
                <w:sz w:val="20"/>
              </w:rPr>
              <w:t xml:space="preserve"> </w:t>
            </w:r>
            <w:r>
              <w:rPr>
                <w:sz w:val="20"/>
              </w:rPr>
              <w:t>continuous</w:t>
            </w:r>
            <w:r>
              <w:rPr>
                <w:spacing w:val="-5"/>
                <w:sz w:val="20"/>
              </w:rPr>
              <w:t xml:space="preserve"> </w:t>
            </w:r>
            <w:r>
              <w:rPr>
                <w:sz w:val="20"/>
              </w:rPr>
              <w:t>steady</w:t>
            </w:r>
            <w:r>
              <w:rPr>
                <w:spacing w:val="-5"/>
                <w:sz w:val="20"/>
              </w:rPr>
              <w:t xml:space="preserve"> </w:t>
            </w:r>
            <w:r>
              <w:rPr>
                <w:sz w:val="20"/>
              </w:rPr>
              <w:t>sound, adjusted for tonal character, that within a 15 minute period has the same square sound pressure as a sound level that varies with time.</w:t>
            </w:r>
          </w:p>
        </w:tc>
      </w:tr>
      <w:tr w:rsidR="00CE0A0C" w14:paraId="4C5A8FB1" w14:textId="77777777">
        <w:trPr>
          <w:trHeight w:val="2224"/>
        </w:trPr>
        <w:tc>
          <w:tcPr>
            <w:tcW w:w="2691" w:type="dxa"/>
          </w:tcPr>
          <w:p w14:paraId="4C5A8FA6" w14:textId="77777777" w:rsidR="00CE0A0C" w:rsidRDefault="00CE0A0C">
            <w:pPr>
              <w:pStyle w:val="TableParagraph"/>
              <w:rPr>
                <w:sz w:val="20"/>
              </w:rPr>
            </w:pPr>
          </w:p>
          <w:p w14:paraId="4C5A8FA7" w14:textId="77777777" w:rsidR="00CE0A0C" w:rsidRDefault="00CE0A0C">
            <w:pPr>
              <w:pStyle w:val="TableParagraph"/>
              <w:rPr>
                <w:sz w:val="20"/>
              </w:rPr>
            </w:pPr>
          </w:p>
          <w:p w14:paraId="4C5A8FA8" w14:textId="77777777" w:rsidR="00CE0A0C" w:rsidRDefault="00CE0A0C">
            <w:pPr>
              <w:pStyle w:val="TableParagraph"/>
              <w:spacing w:before="216"/>
              <w:rPr>
                <w:sz w:val="20"/>
              </w:rPr>
            </w:pPr>
          </w:p>
          <w:p w14:paraId="4C5A8FA9" w14:textId="77777777" w:rsidR="00CE0A0C" w:rsidRDefault="00E40B56">
            <w:pPr>
              <w:pStyle w:val="TableParagraph"/>
              <w:ind w:left="110"/>
              <w:rPr>
                <w:sz w:val="20"/>
              </w:rPr>
            </w:pPr>
            <w:r>
              <w:rPr>
                <w:sz w:val="20"/>
              </w:rPr>
              <w:t>land</w:t>
            </w:r>
            <w:r>
              <w:rPr>
                <w:spacing w:val="-7"/>
                <w:sz w:val="20"/>
              </w:rPr>
              <w:t xml:space="preserve"> </w:t>
            </w:r>
            <w:r>
              <w:rPr>
                <w:spacing w:val="-2"/>
                <w:sz w:val="20"/>
              </w:rPr>
              <w:t>degradation</w:t>
            </w:r>
          </w:p>
        </w:tc>
        <w:tc>
          <w:tcPr>
            <w:tcW w:w="7223" w:type="dxa"/>
          </w:tcPr>
          <w:p w14:paraId="4C5A8FAA" w14:textId="77777777" w:rsidR="00CE0A0C" w:rsidRDefault="00E40B56">
            <w:pPr>
              <w:pStyle w:val="TableParagraph"/>
              <w:spacing w:line="256" w:lineRule="auto"/>
              <w:ind w:left="10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in</w:t>
            </w:r>
            <w:r>
              <w:rPr>
                <w:spacing w:val="-3"/>
                <w:sz w:val="20"/>
              </w:rPr>
              <w:t xml:space="preserve"> </w:t>
            </w:r>
            <w:r>
              <w:rPr>
                <w:sz w:val="20"/>
              </w:rPr>
              <w:t>the</w:t>
            </w:r>
            <w:r>
              <w:rPr>
                <w:spacing w:val="-3"/>
                <w:sz w:val="20"/>
              </w:rPr>
              <w:t xml:space="preserve"> </w:t>
            </w:r>
            <w:r>
              <w:rPr>
                <w:i/>
                <w:sz w:val="20"/>
              </w:rPr>
              <w:t>Vegetation</w:t>
            </w:r>
            <w:r>
              <w:rPr>
                <w:i/>
                <w:spacing w:val="-4"/>
                <w:sz w:val="20"/>
              </w:rPr>
              <w:t xml:space="preserve"> </w:t>
            </w:r>
            <w:r>
              <w:rPr>
                <w:i/>
                <w:sz w:val="20"/>
              </w:rPr>
              <w:t>Management</w:t>
            </w:r>
            <w:r>
              <w:rPr>
                <w:i/>
                <w:spacing w:val="-3"/>
                <w:sz w:val="20"/>
              </w:rPr>
              <w:t xml:space="preserve"> </w:t>
            </w:r>
            <w:r>
              <w:rPr>
                <w:i/>
                <w:sz w:val="20"/>
              </w:rPr>
              <w:t>Act</w:t>
            </w:r>
            <w:r>
              <w:rPr>
                <w:i/>
                <w:spacing w:val="-5"/>
                <w:sz w:val="20"/>
              </w:rPr>
              <w:t xml:space="preserve"> </w:t>
            </w:r>
            <w:r>
              <w:rPr>
                <w:i/>
                <w:sz w:val="20"/>
              </w:rPr>
              <w:t>1999</w:t>
            </w:r>
            <w:r>
              <w:rPr>
                <w:i/>
                <w:spacing w:val="-3"/>
                <w:sz w:val="20"/>
              </w:rPr>
              <w:t xml:space="preserve"> </w:t>
            </w:r>
            <w:r>
              <w:rPr>
                <w:sz w:val="20"/>
              </w:rPr>
              <w:t>and</w:t>
            </w:r>
            <w:r>
              <w:rPr>
                <w:spacing w:val="-6"/>
                <w:sz w:val="20"/>
              </w:rPr>
              <w:t xml:space="preserve"> </w:t>
            </w:r>
            <w:r>
              <w:rPr>
                <w:sz w:val="20"/>
              </w:rPr>
              <w:t>means</w:t>
            </w:r>
            <w:r>
              <w:rPr>
                <w:spacing w:val="-4"/>
                <w:sz w:val="20"/>
              </w:rPr>
              <w:t xml:space="preserve"> </w:t>
            </w:r>
            <w:r>
              <w:rPr>
                <w:sz w:val="20"/>
              </w:rPr>
              <w:t xml:space="preserve">the </w:t>
            </w:r>
            <w:r>
              <w:rPr>
                <w:spacing w:val="-2"/>
                <w:sz w:val="20"/>
              </w:rPr>
              <w:t>following:</w:t>
            </w:r>
          </w:p>
          <w:p w14:paraId="4C5A8FAB" w14:textId="77777777" w:rsidR="00CE0A0C" w:rsidRDefault="00E40B56">
            <w:pPr>
              <w:pStyle w:val="TableParagraph"/>
              <w:numPr>
                <w:ilvl w:val="0"/>
                <w:numId w:val="19"/>
              </w:numPr>
              <w:tabs>
                <w:tab w:val="left" w:pos="828"/>
              </w:tabs>
              <w:spacing w:before="163"/>
              <w:rPr>
                <w:sz w:val="20"/>
              </w:rPr>
            </w:pPr>
            <w:r>
              <w:rPr>
                <w:sz w:val="20"/>
              </w:rPr>
              <w:t>soil</w:t>
            </w:r>
            <w:r>
              <w:rPr>
                <w:spacing w:val="-7"/>
                <w:sz w:val="20"/>
              </w:rPr>
              <w:t xml:space="preserve"> </w:t>
            </w:r>
            <w:r>
              <w:rPr>
                <w:spacing w:val="-2"/>
                <w:sz w:val="20"/>
              </w:rPr>
              <w:t>erosion</w:t>
            </w:r>
          </w:p>
          <w:p w14:paraId="4C5A8FAC" w14:textId="77777777" w:rsidR="00CE0A0C" w:rsidRDefault="00E40B56">
            <w:pPr>
              <w:pStyle w:val="TableParagraph"/>
              <w:numPr>
                <w:ilvl w:val="0"/>
                <w:numId w:val="19"/>
              </w:numPr>
              <w:tabs>
                <w:tab w:val="left" w:pos="828"/>
              </w:tabs>
              <w:spacing w:before="17"/>
              <w:rPr>
                <w:sz w:val="20"/>
              </w:rPr>
            </w:pPr>
            <w:r>
              <w:rPr>
                <w:sz w:val="20"/>
              </w:rPr>
              <w:t>rising</w:t>
            </w:r>
            <w:r>
              <w:rPr>
                <w:spacing w:val="-10"/>
                <w:sz w:val="20"/>
              </w:rPr>
              <w:t xml:space="preserve"> </w:t>
            </w:r>
            <w:r>
              <w:rPr>
                <w:sz w:val="20"/>
              </w:rPr>
              <w:t>water</w:t>
            </w:r>
            <w:r>
              <w:rPr>
                <w:spacing w:val="-7"/>
                <w:sz w:val="20"/>
              </w:rPr>
              <w:t xml:space="preserve"> </w:t>
            </w:r>
            <w:r>
              <w:rPr>
                <w:spacing w:val="-2"/>
                <w:sz w:val="20"/>
              </w:rPr>
              <w:t>tables</w:t>
            </w:r>
          </w:p>
          <w:p w14:paraId="4C5A8FAD" w14:textId="77777777" w:rsidR="00CE0A0C" w:rsidRDefault="00E40B56">
            <w:pPr>
              <w:pStyle w:val="TableParagraph"/>
              <w:numPr>
                <w:ilvl w:val="0"/>
                <w:numId w:val="19"/>
              </w:numPr>
              <w:tabs>
                <w:tab w:val="left" w:pos="828"/>
              </w:tabs>
              <w:spacing w:before="16"/>
              <w:rPr>
                <w:sz w:val="20"/>
              </w:rPr>
            </w:pPr>
            <w:r>
              <w:rPr>
                <w:sz w:val="20"/>
              </w:rPr>
              <w:t>the</w:t>
            </w:r>
            <w:r>
              <w:rPr>
                <w:spacing w:val="-7"/>
                <w:sz w:val="20"/>
              </w:rPr>
              <w:t xml:space="preserve"> </w:t>
            </w:r>
            <w:r>
              <w:rPr>
                <w:sz w:val="20"/>
              </w:rPr>
              <w:t>expression</w:t>
            </w:r>
            <w:r>
              <w:rPr>
                <w:spacing w:val="-5"/>
                <w:sz w:val="20"/>
              </w:rPr>
              <w:t xml:space="preserve"> </w:t>
            </w:r>
            <w:r>
              <w:rPr>
                <w:sz w:val="20"/>
              </w:rPr>
              <w:t>of</w:t>
            </w:r>
            <w:r>
              <w:rPr>
                <w:spacing w:val="-6"/>
                <w:sz w:val="20"/>
              </w:rPr>
              <w:t xml:space="preserve"> </w:t>
            </w:r>
            <w:r>
              <w:rPr>
                <w:spacing w:val="-2"/>
                <w:sz w:val="20"/>
              </w:rPr>
              <w:t>salinity</w:t>
            </w:r>
          </w:p>
          <w:p w14:paraId="4C5A8FAE" w14:textId="77777777" w:rsidR="00CE0A0C" w:rsidRDefault="00E40B56">
            <w:pPr>
              <w:pStyle w:val="TableParagraph"/>
              <w:numPr>
                <w:ilvl w:val="0"/>
                <w:numId w:val="19"/>
              </w:numPr>
              <w:tabs>
                <w:tab w:val="left" w:pos="828"/>
              </w:tabs>
              <w:spacing w:before="17"/>
              <w:rPr>
                <w:sz w:val="20"/>
              </w:rPr>
            </w:pPr>
            <w:r>
              <w:rPr>
                <w:sz w:val="20"/>
              </w:rPr>
              <w:t>mass</w:t>
            </w:r>
            <w:r>
              <w:rPr>
                <w:spacing w:val="-5"/>
                <w:sz w:val="20"/>
              </w:rPr>
              <w:t xml:space="preserve"> </w:t>
            </w:r>
            <w:r>
              <w:rPr>
                <w:sz w:val="20"/>
              </w:rPr>
              <w:t>movement</w:t>
            </w:r>
            <w:r>
              <w:rPr>
                <w:spacing w:val="-4"/>
                <w:sz w:val="20"/>
              </w:rPr>
              <w:t xml:space="preserve"> </w:t>
            </w:r>
            <w:r>
              <w:rPr>
                <w:sz w:val="20"/>
              </w:rPr>
              <w:t>by</w:t>
            </w:r>
            <w:r>
              <w:rPr>
                <w:spacing w:val="-5"/>
                <w:sz w:val="20"/>
              </w:rPr>
              <w:t xml:space="preserve"> </w:t>
            </w:r>
            <w:r>
              <w:rPr>
                <w:sz w:val="20"/>
              </w:rPr>
              <w:t>gravity</w:t>
            </w:r>
            <w:r>
              <w:rPr>
                <w:spacing w:val="-2"/>
                <w:sz w:val="20"/>
              </w:rPr>
              <w:t xml:space="preserve"> </w:t>
            </w:r>
            <w:r>
              <w:rPr>
                <w:sz w:val="20"/>
              </w:rPr>
              <w:t>of</w:t>
            </w:r>
            <w:r>
              <w:rPr>
                <w:spacing w:val="-6"/>
                <w:sz w:val="20"/>
              </w:rPr>
              <w:t xml:space="preserve"> </w:t>
            </w:r>
            <w:r>
              <w:rPr>
                <w:sz w:val="20"/>
              </w:rPr>
              <w:t>soil</w:t>
            </w:r>
            <w:r>
              <w:rPr>
                <w:spacing w:val="-6"/>
                <w:sz w:val="20"/>
              </w:rPr>
              <w:t xml:space="preserve"> </w:t>
            </w:r>
            <w:r>
              <w:rPr>
                <w:sz w:val="20"/>
              </w:rPr>
              <w:t>or</w:t>
            </w:r>
            <w:r>
              <w:rPr>
                <w:spacing w:val="-6"/>
                <w:sz w:val="20"/>
              </w:rPr>
              <w:t xml:space="preserve"> </w:t>
            </w:r>
            <w:r>
              <w:rPr>
                <w:spacing w:val="-4"/>
                <w:sz w:val="20"/>
              </w:rPr>
              <w:t>rock</w:t>
            </w:r>
          </w:p>
          <w:p w14:paraId="4C5A8FAF" w14:textId="77777777" w:rsidR="00CE0A0C" w:rsidRDefault="00E40B56">
            <w:pPr>
              <w:pStyle w:val="TableParagraph"/>
              <w:numPr>
                <w:ilvl w:val="0"/>
                <w:numId w:val="19"/>
              </w:numPr>
              <w:tabs>
                <w:tab w:val="left" w:pos="828"/>
              </w:tabs>
              <w:spacing w:before="16"/>
              <w:rPr>
                <w:sz w:val="20"/>
              </w:rPr>
            </w:pPr>
            <w:r>
              <w:rPr>
                <w:sz w:val="20"/>
              </w:rPr>
              <w:t>stream</w:t>
            </w:r>
            <w:r>
              <w:rPr>
                <w:spacing w:val="-8"/>
                <w:sz w:val="20"/>
              </w:rPr>
              <w:t xml:space="preserve"> </w:t>
            </w:r>
            <w:r>
              <w:rPr>
                <w:sz w:val="20"/>
              </w:rPr>
              <w:t>bank</w:t>
            </w:r>
            <w:r>
              <w:rPr>
                <w:spacing w:val="-6"/>
                <w:sz w:val="20"/>
              </w:rPr>
              <w:t xml:space="preserve"> </w:t>
            </w:r>
            <w:r>
              <w:rPr>
                <w:spacing w:val="-2"/>
                <w:sz w:val="20"/>
              </w:rPr>
              <w:t>instability</w:t>
            </w:r>
          </w:p>
          <w:p w14:paraId="4C5A8FB0" w14:textId="77777777" w:rsidR="00CE0A0C" w:rsidRDefault="00E40B56">
            <w:pPr>
              <w:pStyle w:val="TableParagraph"/>
              <w:numPr>
                <w:ilvl w:val="0"/>
                <w:numId w:val="19"/>
              </w:numPr>
              <w:tabs>
                <w:tab w:val="left" w:pos="828"/>
              </w:tabs>
              <w:spacing w:before="17" w:line="241" w:lineRule="exact"/>
              <w:rPr>
                <w:sz w:val="20"/>
              </w:rPr>
            </w:pPr>
            <w:r>
              <w:rPr>
                <w:sz w:val="20"/>
              </w:rPr>
              <w:t>a</w:t>
            </w:r>
            <w:r>
              <w:rPr>
                <w:spacing w:val="-8"/>
                <w:sz w:val="20"/>
              </w:rPr>
              <w:t xml:space="preserve"> </w:t>
            </w:r>
            <w:r>
              <w:rPr>
                <w:sz w:val="20"/>
              </w:rPr>
              <w:t>process</w:t>
            </w:r>
            <w:r>
              <w:rPr>
                <w:spacing w:val="-7"/>
                <w:sz w:val="20"/>
              </w:rPr>
              <w:t xml:space="preserve"> </w:t>
            </w:r>
            <w:r>
              <w:rPr>
                <w:sz w:val="20"/>
              </w:rPr>
              <w:t>that</w:t>
            </w:r>
            <w:r>
              <w:rPr>
                <w:spacing w:val="-6"/>
                <w:sz w:val="20"/>
              </w:rPr>
              <w:t xml:space="preserve"> </w:t>
            </w:r>
            <w:r>
              <w:rPr>
                <w:sz w:val="20"/>
              </w:rPr>
              <w:t>results</w:t>
            </w:r>
            <w:r>
              <w:rPr>
                <w:spacing w:val="-5"/>
                <w:sz w:val="20"/>
              </w:rPr>
              <w:t xml:space="preserve"> </w:t>
            </w:r>
            <w:r>
              <w:rPr>
                <w:sz w:val="20"/>
              </w:rPr>
              <w:t>in</w:t>
            </w:r>
            <w:r>
              <w:rPr>
                <w:spacing w:val="-6"/>
                <w:sz w:val="20"/>
              </w:rPr>
              <w:t xml:space="preserve"> </w:t>
            </w:r>
            <w:r>
              <w:rPr>
                <w:sz w:val="20"/>
              </w:rPr>
              <w:t>declining</w:t>
            </w:r>
            <w:r>
              <w:rPr>
                <w:spacing w:val="-7"/>
                <w:sz w:val="20"/>
              </w:rPr>
              <w:t xml:space="preserve"> </w:t>
            </w:r>
            <w:r>
              <w:rPr>
                <w:sz w:val="20"/>
              </w:rPr>
              <w:t>water</w:t>
            </w:r>
            <w:r>
              <w:rPr>
                <w:spacing w:val="-5"/>
                <w:sz w:val="20"/>
              </w:rPr>
              <w:t xml:space="preserve"> </w:t>
            </w:r>
            <w:r>
              <w:rPr>
                <w:spacing w:val="-2"/>
                <w:sz w:val="20"/>
              </w:rPr>
              <w:t>quality.</w:t>
            </w:r>
          </w:p>
        </w:tc>
      </w:tr>
      <w:tr w:rsidR="00CE0A0C" w14:paraId="4C5A8FB5" w14:textId="77777777">
        <w:trPr>
          <w:trHeight w:val="1154"/>
        </w:trPr>
        <w:tc>
          <w:tcPr>
            <w:tcW w:w="2691" w:type="dxa"/>
          </w:tcPr>
          <w:p w14:paraId="4C5A8FB2" w14:textId="77777777" w:rsidR="00CE0A0C" w:rsidRDefault="00CE0A0C">
            <w:pPr>
              <w:pStyle w:val="TableParagraph"/>
              <w:spacing w:before="19"/>
              <w:rPr>
                <w:sz w:val="20"/>
              </w:rPr>
            </w:pPr>
          </w:p>
          <w:p w14:paraId="4C5A8FB3" w14:textId="77777777" w:rsidR="00CE0A0C" w:rsidRDefault="00E40B56">
            <w:pPr>
              <w:pStyle w:val="TableParagraph"/>
              <w:spacing w:line="256" w:lineRule="auto"/>
              <w:ind w:left="110" w:right="908"/>
              <w:rPr>
                <w:sz w:val="20"/>
              </w:rPr>
            </w:pPr>
            <w:r>
              <w:rPr>
                <w:sz w:val="20"/>
              </w:rPr>
              <w:t>landholder’s</w:t>
            </w:r>
            <w:r>
              <w:rPr>
                <w:spacing w:val="-14"/>
                <w:sz w:val="20"/>
              </w:rPr>
              <w:t xml:space="preserve"> </w:t>
            </w:r>
            <w:r>
              <w:rPr>
                <w:sz w:val="20"/>
              </w:rPr>
              <w:t>active groundwater bore</w:t>
            </w:r>
          </w:p>
        </w:tc>
        <w:tc>
          <w:tcPr>
            <w:tcW w:w="7223" w:type="dxa"/>
          </w:tcPr>
          <w:p w14:paraId="4C5A8FB4" w14:textId="77777777" w:rsidR="00CE0A0C" w:rsidRDefault="00E40B56">
            <w:pPr>
              <w:pStyle w:val="TableParagraph"/>
              <w:spacing w:line="259" w:lineRule="auto"/>
              <w:ind w:left="108"/>
              <w:rPr>
                <w:sz w:val="20"/>
              </w:rPr>
            </w:pPr>
            <w:r>
              <w:rPr>
                <w:sz w:val="20"/>
              </w:rPr>
              <w:t>means bores</w:t>
            </w:r>
            <w:r>
              <w:rPr>
                <w:spacing w:val="-1"/>
                <w:sz w:val="20"/>
              </w:rPr>
              <w:t xml:space="preserve"> </w:t>
            </w:r>
            <w:r>
              <w:rPr>
                <w:sz w:val="20"/>
              </w:rPr>
              <w:t>that</w:t>
            </w:r>
            <w:r>
              <w:rPr>
                <w:spacing w:val="-2"/>
                <w:sz w:val="20"/>
              </w:rPr>
              <w:t xml:space="preserve"> </w:t>
            </w:r>
            <w:r>
              <w:rPr>
                <w:sz w:val="20"/>
              </w:rPr>
              <w:t>are</w:t>
            </w:r>
            <w:r>
              <w:rPr>
                <w:spacing w:val="-2"/>
                <w:sz w:val="20"/>
              </w:rPr>
              <w:t xml:space="preserve"> </w:t>
            </w:r>
            <w:r>
              <w:rPr>
                <w:sz w:val="20"/>
              </w:rPr>
              <w:t>able to</w:t>
            </w:r>
            <w:r>
              <w:rPr>
                <w:spacing w:val="-2"/>
                <w:sz w:val="20"/>
              </w:rPr>
              <w:t xml:space="preserve"> </w:t>
            </w:r>
            <w:r>
              <w:rPr>
                <w:sz w:val="20"/>
              </w:rPr>
              <w:t>continue</w:t>
            </w:r>
            <w:r>
              <w:rPr>
                <w:spacing w:val="-2"/>
                <w:sz w:val="20"/>
              </w:rPr>
              <w:t xml:space="preserve"> </w:t>
            </w:r>
            <w:r>
              <w:rPr>
                <w:sz w:val="20"/>
              </w:rPr>
              <w:t>to provide</w:t>
            </w:r>
            <w:r>
              <w:rPr>
                <w:spacing w:val="-2"/>
                <w:sz w:val="20"/>
              </w:rPr>
              <w:t xml:space="preserve"> </w:t>
            </w:r>
            <w:r>
              <w:rPr>
                <w:sz w:val="20"/>
              </w:rPr>
              <w:t>a</w:t>
            </w:r>
            <w:r>
              <w:rPr>
                <w:spacing w:val="-3"/>
                <w:sz w:val="20"/>
              </w:rPr>
              <w:t xml:space="preserve"> </w:t>
            </w:r>
            <w:r>
              <w:rPr>
                <w:sz w:val="20"/>
              </w:rPr>
              <w:t>reasonable</w:t>
            </w:r>
            <w:r>
              <w:rPr>
                <w:spacing w:val="-2"/>
                <w:sz w:val="20"/>
              </w:rPr>
              <w:t xml:space="preserve"> </w:t>
            </w:r>
            <w:r>
              <w:rPr>
                <w:sz w:val="20"/>
              </w:rPr>
              <w:t>yield of</w:t>
            </w:r>
            <w:r>
              <w:rPr>
                <w:spacing w:val="-2"/>
                <w:sz w:val="20"/>
              </w:rPr>
              <w:t xml:space="preserve"> </w:t>
            </w:r>
            <w:r>
              <w:rPr>
                <w:sz w:val="20"/>
              </w:rPr>
              <w:t>water in terms of quantity for the bores authorised purpose or use. This term does not include</w:t>
            </w:r>
            <w:r>
              <w:rPr>
                <w:spacing w:val="-5"/>
                <w:sz w:val="20"/>
              </w:rPr>
              <w:t xml:space="preserve"> </w:t>
            </w:r>
            <w:r>
              <w:rPr>
                <w:sz w:val="20"/>
              </w:rPr>
              <w:t>monitoring</w:t>
            </w:r>
            <w:r>
              <w:rPr>
                <w:spacing w:val="-4"/>
                <w:sz w:val="20"/>
              </w:rPr>
              <w:t xml:space="preserve"> </w:t>
            </w:r>
            <w:r>
              <w:rPr>
                <w:sz w:val="20"/>
              </w:rPr>
              <w:t>bores</w:t>
            </w:r>
            <w:r>
              <w:rPr>
                <w:spacing w:val="-5"/>
                <w:sz w:val="20"/>
              </w:rPr>
              <w:t xml:space="preserve"> </w:t>
            </w:r>
            <w:r>
              <w:rPr>
                <w:sz w:val="20"/>
              </w:rPr>
              <w:t>owned</w:t>
            </w:r>
            <w:r>
              <w:rPr>
                <w:spacing w:val="-5"/>
                <w:sz w:val="20"/>
              </w:rPr>
              <w:t xml:space="preserve"> </w:t>
            </w:r>
            <w:r>
              <w:rPr>
                <w:sz w:val="20"/>
              </w:rPr>
              <w:t>by</w:t>
            </w:r>
            <w:r>
              <w:rPr>
                <w:spacing w:val="-5"/>
                <w:sz w:val="20"/>
              </w:rPr>
              <w:t xml:space="preserve"> </w:t>
            </w:r>
            <w:r>
              <w:rPr>
                <w:sz w:val="20"/>
              </w:rPr>
              <w:t>the</w:t>
            </w:r>
            <w:r>
              <w:rPr>
                <w:spacing w:val="-1"/>
                <w:sz w:val="20"/>
              </w:rPr>
              <w:t xml:space="preserve"> </w:t>
            </w:r>
            <w:r>
              <w:rPr>
                <w:sz w:val="20"/>
                <w:u w:val="single"/>
              </w:rPr>
              <w:t>administering</w:t>
            </w:r>
            <w:r>
              <w:rPr>
                <w:spacing w:val="-5"/>
                <w:sz w:val="20"/>
                <w:u w:val="single"/>
              </w:rPr>
              <w:t xml:space="preserve"> </w:t>
            </w:r>
            <w:r>
              <w:rPr>
                <w:sz w:val="20"/>
                <w:u w:val="single"/>
              </w:rPr>
              <w:t>authority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i/>
                <w:sz w:val="20"/>
              </w:rPr>
              <w:t>Water</w:t>
            </w:r>
            <w:r>
              <w:rPr>
                <w:i/>
                <w:spacing w:val="-6"/>
                <w:sz w:val="20"/>
              </w:rPr>
              <w:t xml:space="preserve"> </w:t>
            </w:r>
            <w:r>
              <w:rPr>
                <w:i/>
                <w:sz w:val="20"/>
              </w:rPr>
              <w:t xml:space="preserve">Act </w:t>
            </w:r>
            <w:r>
              <w:rPr>
                <w:i/>
                <w:spacing w:val="-2"/>
                <w:sz w:val="20"/>
              </w:rPr>
              <w:t>2000</w:t>
            </w:r>
            <w:r>
              <w:rPr>
                <w:spacing w:val="-2"/>
                <w:sz w:val="20"/>
              </w:rPr>
              <w:t>.</w:t>
            </w:r>
          </w:p>
        </w:tc>
      </w:tr>
      <w:tr w:rsidR="00CE0A0C" w14:paraId="4C5A8FB8" w14:textId="77777777">
        <w:trPr>
          <w:trHeight w:val="407"/>
        </w:trPr>
        <w:tc>
          <w:tcPr>
            <w:tcW w:w="2691" w:type="dxa"/>
          </w:tcPr>
          <w:p w14:paraId="4C5A8FB6" w14:textId="77777777" w:rsidR="00CE0A0C" w:rsidRDefault="00E40B56">
            <w:pPr>
              <w:pStyle w:val="TableParagraph"/>
              <w:spacing w:line="229" w:lineRule="exact"/>
              <w:ind w:left="110"/>
              <w:rPr>
                <w:sz w:val="20"/>
              </w:rPr>
            </w:pPr>
            <w:r>
              <w:rPr>
                <w:sz w:val="20"/>
              </w:rPr>
              <w:t>linear</w:t>
            </w:r>
            <w:r>
              <w:rPr>
                <w:spacing w:val="-8"/>
                <w:sz w:val="20"/>
              </w:rPr>
              <w:t xml:space="preserve"> </w:t>
            </w:r>
            <w:r>
              <w:rPr>
                <w:spacing w:val="-2"/>
                <w:sz w:val="20"/>
              </w:rPr>
              <w:t>infrastructure</w:t>
            </w:r>
          </w:p>
        </w:tc>
        <w:tc>
          <w:tcPr>
            <w:tcW w:w="7223" w:type="dxa"/>
          </w:tcPr>
          <w:p w14:paraId="4C5A8FB7" w14:textId="77777777" w:rsidR="00CE0A0C" w:rsidRDefault="00E40B56">
            <w:pPr>
              <w:pStyle w:val="TableParagraph"/>
              <w:spacing w:line="229" w:lineRule="exact"/>
              <w:ind w:left="108"/>
              <w:rPr>
                <w:sz w:val="20"/>
              </w:rPr>
            </w:pPr>
            <w:r>
              <w:rPr>
                <w:sz w:val="20"/>
              </w:rPr>
              <w:t>means</w:t>
            </w:r>
            <w:r>
              <w:rPr>
                <w:spacing w:val="-7"/>
                <w:sz w:val="20"/>
              </w:rPr>
              <w:t xml:space="preserve"> </w:t>
            </w:r>
            <w:r>
              <w:rPr>
                <w:sz w:val="20"/>
              </w:rPr>
              <w:t>powerlines,</w:t>
            </w:r>
            <w:r>
              <w:rPr>
                <w:spacing w:val="-9"/>
                <w:sz w:val="20"/>
              </w:rPr>
              <w:t xml:space="preserve"> </w:t>
            </w:r>
            <w:r>
              <w:rPr>
                <w:sz w:val="20"/>
              </w:rPr>
              <w:t>pipelines,</w:t>
            </w:r>
            <w:r>
              <w:rPr>
                <w:spacing w:val="-9"/>
                <w:sz w:val="20"/>
              </w:rPr>
              <w:t xml:space="preserve"> </w:t>
            </w:r>
            <w:r>
              <w:rPr>
                <w:sz w:val="20"/>
              </w:rPr>
              <w:t>roads</w:t>
            </w:r>
            <w:r>
              <w:rPr>
                <w:spacing w:val="-8"/>
                <w:sz w:val="20"/>
              </w:rPr>
              <w:t xml:space="preserve"> </w:t>
            </w:r>
            <w:r>
              <w:rPr>
                <w:sz w:val="20"/>
              </w:rPr>
              <w:t>and</w:t>
            </w:r>
            <w:r>
              <w:rPr>
                <w:spacing w:val="-9"/>
                <w:sz w:val="20"/>
              </w:rPr>
              <w:t xml:space="preserve"> </w:t>
            </w:r>
            <w:r>
              <w:rPr>
                <w:sz w:val="20"/>
              </w:rPr>
              <w:t>access</w:t>
            </w:r>
            <w:r>
              <w:rPr>
                <w:spacing w:val="-8"/>
                <w:sz w:val="20"/>
              </w:rPr>
              <w:t xml:space="preserve"> </w:t>
            </w:r>
            <w:r>
              <w:rPr>
                <w:spacing w:val="-2"/>
                <w:sz w:val="20"/>
              </w:rPr>
              <w:t>tracks.</w:t>
            </w:r>
          </w:p>
        </w:tc>
      </w:tr>
      <w:tr w:rsidR="00CE0A0C" w14:paraId="4C5A8FBB" w14:textId="77777777">
        <w:trPr>
          <w:trHeight w:val="657"/>
        </w:trPr>
        <w:tc>
          <w:tcPr>
            <w:tcW w:w="2691" w:type="dxa"/>
          </w:tcPr>
          <w:p w14:paraId="4C5A8FB9" w14:textId="77777777" w:rsidR="00CE0A0C" w:rsidRDefault="00E40B56">
            <w:pPr>
              <w:pStyle w:val="TableParagraph"/>
              <w:spacing w:before="124"/>
              <w:ind w:left="110"/>
              <w:rPr>
                <w:sz w:val="20"/>
              </w:rPr>
            </w:pPr>
            <w:r>
              <w:rPr>
                <w:spacing w:val="-2"/>
                <w:sz w:val="20"/>
              </w:rPr>
              <w:t>liquid</w:t>
            </w:r>
          </w:p>
        </w:tc>
        <w:tc>
          <w:tcPr>
            <w:tcW w:w="7223" w:type="dxa"/>
          </w:tcPr>
          <w:p w14:paraId="4C5A8FBA" w14:textId="77777777" w:rsidR="00CE0A0C" w:rsidRDefault="00E40B56">
            <w:pPr>
              <w:pStyle w:val="TableParagraph"/>
              <w:spacing w:line="261" w:lineRule="auto"/>
              <w:ind w:left="108"/>
              <w:rPr>
                <w:sz w:val="20"/>
              </w:rPr>
            </w:pPr>
            <w:r>
              <w:rPr>
                <w:sz w:val="20"/>
              </w:rPr>
              <w:t>means</w:t>
            </w:r>
            <w:r>
              <w:rPr>
                <w:spacing w:val="-3"/>
                <w:sz w:val="20"/>
              </w:rPr>
              <w:t xml:space="preserve"> </w:t>
            </w:r>
            <w:r>
              <w:rPr>
                <w:sz w:val="20"/>
              </w:rPr>
              <w:t>a</w:t>
            </w:r>
            <w:r>
              <w:rPr>
                <w:spacing w:val="-5"/>
                <w:sz w:val="20"/>
              </w:rPr>
              <w:t xml:space="preserve"> </w:t>
            </w:r>
            <w:r>
              <w:rPr>
                <w:sz w:val="20"/>
              </w:rPr>
              <w:t>substance</w:t>
            </w:r>
            <w:r>
              <w:rPr>
                <w:spacing w:val="-5"/>
                <w:sz w:val="20"/>
              </w:rPr>
              <w:t xml:space="preserve"> </w:t>
            </w:r>
            <w:r>
              <w:rPr>
                <w:sz w:val="20"/>
              </w:rPr>
              <w:t>which</w:t>
            </w:r>
            <w:r>
              <w:rPr>
                <w:spacing w:val="-3"/>
                <w:sz w:val="20"/>
              </w:rPr>
              <w:t xml:space="preserve"> </w:t>
            </w:r>
            <w:r>
              <w:rPr>
                <w:sz w:val="20"/>
              </w:rPr>
              <w:t>is</w:t>
            </w:r>
            <w:r>
              <w:rPr>
                <w:spacing w:val="-4"/>
                <w:sz w:val="20"/>
              </w:rPr>
              <w:t xml:space="preserve"> </w:t>
            </w:r>
            <w:r>
              <w:rPr>
                <w:sz w:val="20"/>
              </w:rPr>
              <w:t>flowing</w:t>
            </w:r>
            <w:r>
              <w:rPr>
                <w:spacing w:val="-4"/>
                <w:sz w:val="20"/>
              </w:rPr>
              <w:t xml:space="preserve"> </w:t>
            </w:r>
            <w:r>
              <w:rPr>
                <w:sz w:val="20"/>
              </w:rPr>
              <w:t>and</w:t>
            </w:r>
            <w:r>
              <w:rPr>
                <w:spacing w:val="-3"/>
                <w:sz w:val="20"/>
              </w:rPr>
              <w:t xml:space="preserve"> </w:t>
            </w:r>
            <w:r>
              <w:rPr>
                <w:sz w:val="20"/>
              </w:rPr>
              <w:t>offers</w:t>
            </w:r>
            <w:r>
              <w:rPr>
                <w:spacing w:val="-3"/>
                <w:sz w:val="20"/>
              </w:rPr>
              <w:t xml:space="preserve"> </w:t>
            </w:r>
            <w:r>
              <w:rPr>
                <w:sz w:val="20"/>
              </w:rPr>
              <w:t>no</w:t>
            </w:r>
            <w:r>
              <w:rPr>
                <w:spacing w:val="-6"/>
                <w:sz w:val="20"/>
              </w:rPr>
              <w:t xml:space="preserve"> </w:t>
            </w:r>
            <w:r>
              <w:rPr>
                <w:sz w:val="20"/>
              </w:rPr>
              <w:t>permanent</w:t>
            </w:r>
            <w:r>
              <w:rPr>
                <w:spacing w:val="-5"/>
                <w:sz w:val="20"/>
              </w:rPr>
              <w:t xml:space="preserve"> </w:t>
            </w:r>
            <w:r>
              <w:rPr>
                <w:sz w:val="20"/>
              </w:rPr>
              <w:t>resistance</w:t>
            </w:r>
            <w:r>
              <w:rPr>
                <w:spacing w:val="-5"/>
                <w:sz w:val="20"/>
              </w:rPr>
              <w:t xml:space="preserve"> </w:t>
            </w:r>
            <w:r>
              <w:rPr>
                <w:sz w:val="20"/>
              </w:rPr>
              <w:t>to changes of shape.</w:t>
            </w:r>
          </w:p>
        </w:tc>
      </w:tr>
      <w:tr w:rsidR="00CE0A0C" w14:paraId="4C5A8FBF" w14:textId="77777777">
        <w:trPr>
          <w:trHeight w:val="904"/>
        </w:trPr>
        <w:tc>
          <w:tcPr>
            <w:tcW w:w="2691" w:type="dxa"/>
          </w:tcPr>
          <w:p w14:paraId="4C5A8FBC" w14:textId="77777777" w:rsidR="00CE0A0C" w:rsidRDefault="00CE0A0C">
            <w:pPr>
              <w:pStyle w:val="TableParagraph"/>
              <w:spacing w:before="16"/>
              <w:rPr>
                <w:sz w:val="20"/>
              </w:rPr>
            </w:pPr>
          </w:p>
          <w:p w14:paraId="4C5A8FBD" w14:textId="77777777" w:rsidR="00CE0A0C" w:rsidRDefault="00E40B56">
            <w:pPr>
              <w:pStyle w:val="TableParagraph"/>
              <w:ind w:left="110"/>
              <w:rPr>
                <w:sz w:val="20"/>
              </w:rPr>
            </w:pPr>
            <w:r>
              <w:rPr>
                <w:sz w:val="20"/>
              </w:rPr>
              <w:t>long</w:t>
            </w:r>
            <w:r>
              <w:rPr>
                <w:spacing w:val="-7"/>
                <w:sz w:val="20"/>
              </w:rPr>
              <w:t xml:space="preserve"> </w:t>
            </w:r>
            <w:r>
              <w:rPr>
                <w:sz w:val="20"/>
              </w:rPr>
              <w:t>term</w:t>
            </w:r>
            <w:r>
              <w:rPr>
                <w:spacing w:val="-4"/>
                <w:sz w:val="20"/>
              </w:rPr>
              <w:t xml:space="preserve"> </w:t>
            </w:r>
            <w:r>
              <w:rPr>
                <w:sz w:val="20"/>
              </w:rPr>
              <w:t>noise</w:t>
            </w:r>
            <w:r>
              <w:rPr>
                <w:spacing w:val="-6"/>
                <w:sz w:val="20"/>
              </w:rPr>
              <w:t xml:space="preserve"> </w:t>
            </w:r>
            <w:r>
              <w:rPr>
                <w:spacing w:val="-2"/>
                <w:sz w:val="20"/>
              </w:rPr>
              <w:t>event</w:t>
            </w:r>
          </w:p>
        </w:tc>
        <w:tc>
          <w:tcPr>
            <w:tcW w:w="7223" w:type="dxa"/>
          </w:tcPr>
          <w:p w14:paraId="4C5A8FBE" w14:textId="77777777" w:rsidR="00CE0A0C" w:rsidRDefault="00E40B56">
            <w:pPr>
              <w:pStyle w:val="TableParagraph"/>
              <w:spacing w:line="259" w:lineRule="auto"/>
              <w:ind w:left="108"/>
              <w:rPr>
                <w:sz w:val="20"/>
              </w:rPr>
            </w:pPr>
            <w:r>
              <w:rPr>
                <w:sz w:val="20"/>
              </w:rPr>
              <w:t>means</w:t>
            </w:r>
            <w:r>
              <w:rPr>
                <w:spacing w:val="-2"/>
                <w:sz w:val="20"/>
              </w:rPr>
              <w:t xml:space="preserve"> </w:t>
            </w:r>
            <w:r>
              <w:rPr>
                <w:sz w:val="20"/>
              </w:rPr>
              <w:t>a</w:t>
            </w:r>
            <w:r>
              <w:rPr>
                <w:spacing w:val="-5"/>
                <w:sz w:val="20"/>
              </w:rPr>
              <w:t xml:space="preserve"> </w:t>
            </w:r>
            <w:r>
              <w:rPr>
                <w:sz w:val="20"/>
              </w:rPr>
              <w:t>noise</w:t>
            </w:r>
            <w:r>
              <w:rPr>
                <w:spacing w:val="-3"/>
                <w:sz w:val="20"/>
              </w:rPr>
              <w:t xml:space="preserve"> </w:t>
            </w:r>
            <w:r>
              <w:rPr>
                <w:sz w:val="20"/>
              </w:rPr>
              <w:t>exposure,</w:t>
            </w:r>
            <w:r>
              <w:rPr>
                <w:spacing w:val="-3"/>
                <w:sz w:val="20"/>
              </w:rPr>
              <w:t xml:space="preserve"> </w:t>
            </w:r>
            <w:r>
              <w:rPr>
                <w:sz w:val="20"/>
              </w:rPr>
              <w:t>when</w:t>
            </w:r>
            <w:r>
              <w:rPr>
                <w:spacing w:val="-3"/>
                <w:sz w:val="20"/>
              </w:rPr>
              <w:t xml:space="preserve"> </w:t>
            </w:r>
            <w:r>
              <w:rPr>
                <w:sz w:val="20"/>
              </w:rPr>
              <w:t>perceived</w:t>
            </w:r>
            <w:r>
              <w:rPr>
                <w:spacing w:val="-5"/>
                <w:sz w:val="20"/>
              </w:rPr>
              <w:t xml:space="preserve"> </w:t>
            </w:r>
            <w:r>
              <w:rPr>
                <w:sz w:val="20"/>
              </w:rPr>
              <w:t>at</w:t>
            </w:r>
            <w:r>
              <w:rPr>
                <w:spacing w:val="-3"/>
                <w:sz w:val="20"/>
              </w:rPr>
              <w:t xml:space="preserve"> </w:t>
            </w:r>
            <w:r>
              <w:rPr>
                <w:sz w:val="20"/>
              </w:rPr>
              <w:t>a</w:t>
            </w:r>
            <w:r>
              <w:rPr>
                <w:spacing w:val="-2"/>
                <w:sz w:val="20"/>
              </w:rPr>
              <w:t xml:space="preserve"> </w:t>
            </w:r>
            <w:r>
              <w:rPr>
                <w:sz w:val="20"/>
                <w:u w:val="single"/>
              </w:rPr>
              <w:t>sensitive</w:t>
            </w:r>
            <w:r>
              <w:rPr>
                <w:spacing w:val="-5"/>
                <w:sz w:val="20"/>
                <w:u w:val="single"/>
              </w:rPr>
              <w:t xml:space="preserve"> </w:t>
            </w:r>
            <w:r>
              <w:rPr>
                <w:sz w:val="20"/>
                <w:u w:val="single"/>
              </w:rPr>
              <w:t>receptor</w:t>
            </w:r>
            <w:r>
              <w:rPr>
                <w:sz w:val="20"/>
              </w:rPr>
              <w:t>,</w:t>
            </w:r>
            <w:r>
              <w:rPr>
                <w:spacing w:val="-3"/>
                <w:sz w:val="20"/>
              </w:rPr>
              <w:t xml:space="preserve"> </w:t>
            </w:r>
            <w:r>
              <w:rPr>
                <w:sz w:val="20"/>
              </w:rPr>
              <w:t>persists</w:t>
            </w:r>
            <w:r>
              <w:rPr>
                <w:spacing w:val="-4"/>
                <w:sz w:val="20"/>
              </w:rPr>
              <w:t xml:space="preserve"> </w:t>
            </w:r>
            <w:r>
              <w:rPr>
                <w:sz w:val="20"/>
              </w:rPr>
              <w:t>for</w:t>
            </w:r>
            <w:r>
              <w:rPr>
                <w:spacing w:val="-2"/>
                <w:sz w:val="20"/>
              </w:rPr>
              <w:t xml:space="preserve"> </w:t>
            </w:r>
            <w:r>
              <w:rPr>
                <w:sz w:val="20"/>
              </w:rPr>
              <w:t>a period of greater than five (5) days, even when there are respite periods when the noise is inaudible within those five (5) days.</w:t>
            </w:r>
          </w:p>
        </w:tc>
      </w:tr>
      <w:tr w:rsidR="00CE0A0C" w14:paraId="4C5A8FC3" w14:textId="77777777">
        <w:trPr>
          <w:trHeight w:val="1152"/>
        </w:trPr>
        <w:tc>
          <w:tcPr>
            <w:tcW w:w="2691" w:type="dxa"/>
          </w:tcPr>
          <w:p w14:paraId="4C5A8FC0" w14:textId="77777777" w:rsidR="00CE0A0C" w:rsidRDefault="00CE0A0C">
            <w:pPr>
              <w:pStyle w:val="TableParagraph"/>
              <w:spacing w:before="141"/>
              <w:rPr>
                <w:sz w:val="20"/>
              </w:rPr>
            </w:pPr>
          </w:p>
          <w:p w14:paraId="4C5A8FC1" w14:textId="77777777" w:rsidR="00CE0A0C" w:rsidRDefault="00E40B56">
            <w:pPr>
              <w:pStyle w:val="TableParagraph"/>
              <w:ind w:left="110"/>
              <w:rPr>
                <w:sz w:val="20"/>
              </w:rPr>
            </w:pPr>
            <w:r>
              <w:rPr>
                <w:sz w:val="20"/>
              </w:rPr>
              <w:t>low</w:t>
            </w:r>
            <w:r>
              <w:rPr>
                <w:spacing w:val="-11"/>
                <w:sz w:val="20"/>
              </w:rPr>
              <w:t xml:space="preserve"> </w:t>
            </w:r>
            <w:r>
              <w:rPr>
                <w:sz w:val="20"/>
              </w:rPr>
              <w:t>consequence</w:t>
            </w:r>
            <w:r>
              <w:rPr>
                <w:spacing w:val="-8"/>
                <w:sz w:val="20"/>
              </w:rPr>
              <w:t xml:space="preserve"> </w:t>
            </w:r>
            <w:r>
              <w:rPr>
                <w:spacing w:val="-5"/>
                <w:sz w:val="20"/>
              </w:rPr>
              <w:t>dam</w:t>
            </w:r>
          </w:p>
        </w:tc>
        <w:tc>
          <w:tcPr>
            <w:tcW w:w="7223" w:type="dxa"/>
          </w:tcPr>
          <w:p w14:paraId="4C5A8FC2" w14:textId="77777777" w:rsidR="00CE0A0C" w:rsidRDefault="00E40B56">
            <w:pPr>
              <w:pStyle w:val="TableParagraph"/>
              <w:spacing w:line="259" w:lineRule="auto"/>
              <w:ind w:left="108" w:right="188"/>
              <w:rPr>
                <w:sz w:val="20"/>
              </w:rPr>
            </w:pPr>
            <w:r>
              <w:rPr>
                <w:sz w:val="20"/>
              </w:rPr>
              <w:t>means</w:t>
            </w:r>
            <w:r>
              <w:rPr>
                <w:spacing w:val="-2"/>
                <w:sz w:val="20"/>
              </w:rPr>
              <w:t xml:space="preserve"> </w:t>
            </w:r>
            <w:r>
              <w:rPr>
                <w:sz w:val="20"/>
              </w:rPr>
              <w:t>any</w:t>
            </w:r>
            <w:r>
              <w:rPr>
                <w:spacing w:val="-3"/>
                <w:sz w:val="20"/>
              </w:rPr>
              <w:t xml:space="preserve"> </w:t>
            </w:r>
            <w:r>
              <w:rPr>
                <w:sz w:val="20"/>
                <w:u w:val="single"/>
              </w:rPr>
              <w:t>dam</w:t>
            </w:r>
            <w:r>
              <w:rPr>
                <w:spacing w:val="-5"/>
                <w:sz w:val="20"/>
              </w:rPr>
              <w:t xml:space="preserve"> </w:t>
            </w:r>
            <w:r>
              <w:rPr>
                <w:sz w:val="20"/>
              </w:rPr>
              <w:t>that</w:t>
            </w:r>
            <w:r>
              <w:rPr>
                <w:spacing w:val="-3"/>
                <w:sz w:val="20"/>
              </w:rPr>
              <w:t xml:space="preserve"> </w:t>
            </w:r>
            <w:r>
              <w:rPr>
                <w:sz w:val="20"/>
              </w:rPr>
              <w:t>is</w:t>
            </w:r>
            <w:r>
              <w:rPr>
                <w:spacing w:val="-4"/>
                <w:sz w:val="20"/>
              </w:rPr>
              <w:t xml:space="preserve"> </w:t>
            </w:r>
            <w:r>
              <w:rPr>
                <w:sz w:val="20"/>
              </w:rPr>
              <w:t>not</w:t>
            </w:r>
            <w:r>
              <w:rPr>
                <w:spacing w:val="-1"/>
                <w:sz w:val="20"/>
              </w:rPr>
              <w:t xml:space="preserve"> </w:t>
            </w:r>
            <w:r>
              <w:rPr>
                <w:sz w:val="20"/>
              </w:rPr>
              <w:t>classified</w:t>
            </w:r>
            <w:r>
              <w:rPr>
                <w:spacing w:val="-5"/>
                <w:sz w:val="20"/>
              </w:rPr>
              <w:t xml:space="preserve"> </w:t>
            </w:r>
            <w:r>
              <w:rPr>
                <w:sz w:val="20"/>
              </w:rPr>
              <w:t>as</w:t>
            </w:r>
            <w:r>
              <w:rPr>
                <w:spacing w:val="-4"/>
                <w:sz w:val="20"/>
              </w:rPr>
              <w:t xml:space="preserve"> </w:t>
            </w:r>
            <w:r>
              <w:rPr>
                <w:sz w:val="20"/>
              </w:rPr>
              <w:t>high</w:t>
            </w:r>
            <w:r>
              <w:rPr>
                <w:spacing w:val="-5"/>
                <w:sz w:val="20"/>
              </w:rPr>
              <w:t xml:space="preserve"> </w:t>
            </w:r>
            <w:r>
              <w:rPr>
                <w:sz w:val="20"/>
              </w:rPr>
              <w:t>or</w:t>
            </w:r>
            <w:r>
              <w:rPr>
                <w:spacing w:val="-4"/>
                <w:sz w:val="20"/>
              </w:rPr>
              <w:t xml:space="preserve"> </w:t>
            </w:r>
            <w:r>
              <w:rPr>
                <w:sz w:val="20"/>
              </w:rPr>
              <w:t>significant</w:t>
            </w:r>
            <w:r>
              <w:rPr>
                <w:spacing w:val="-5"/>
                <w:sz w:val="20"/>
              </w:rPr>
              <w:t xml:space="preserve"> </w:t>
            </w:r>
            <w:r>
              <w:rPr>
                <w:sz w:val="20"/>
              </w:rPr>
              <w:t>as</w:t>
            </w:r>
            <w:r>
              <w:rPr>
                <w:spacing w:val="-2"/>
                <w:sz w:val="20"/>
              </w:rPr>
              <w:t xml:space="preserve"> </w:t>
            </w:r>
            <w:r>
              <w:rPr>
                <w:sz w:val="20"/>
              </w:rPr>
              <w:t>assessed</w:t>
            </w:r>
            <w:r>
              <w:rPr>
                <w:spacing w:val="-6"/>
                <w:sz w:val="20"/>
              </w:rPr>
              <w:t xml:space="preserve"> </w:t>
            </w:r>
            <w:r>
              <w:rPr>
                <w:sz w:val="20"/>
              </w:rPr>
              <w:t xml:space="preserve">using the </w:t>
            </w:r>
            <w:r>
              <w:rPr>
                <w:i/>
                <w:sz w:val="20"/>
              </w:rPr>
              <w:t>Manual for Assessing Consequence Categories and Hydraulic Performance of Structures</w:t>
            </w:r>
            <w:r>
              <w:rPr>
                <w:sz w:val="20"/>
              </w:rPr>
              <w:t xml:space="preserve">, published by the </w:t>
            </w:r>
            <w:r>
              <w:rPr>
                <w:sz w:val="20"/>
                <w:u w:val="single"/>
              </w:rPr>
              <w:t>administering authority</w:t>
            </w:r>
            <w:r>
              <w:rPr>
                <w:sz w:val="20"/>
              </w:rPr>
              <w:t>, as amended from time to time.</w:t>
            </w:r>
          </w:p>
        </w:tc>
      </w:tr>
      <w:tr w:rsidR="00CE0A0C" w14:paraId="4C5A8FC9" w14:textId="77777777">
        <w:trPr>
          <w:trHeight w:val="1986"/>
        </w:trPr>
        <w:tc>
          <w:tcPr>
            <w:tcW w:w="2691" w:type="dxa"/>
          </w:tcPr>
          <w:p w14:paraId="4C5A8FC4" w14:textId="77777777" w:rsidR="00CE0A0C" w:rsidRDefault="00CE0A0C">
            <w:pPr>
              <w:pStyle w:val="TableParagraph"/>
              <w:rPr>
                <w:sz w:val="20"/>
              </w:rPr>
            </w:pPr>
          </w:p>
          <w:p w14:paraId="4C5A8FC5" w14:textId="77777777" w:rsidR="00CE0A0C" w:rsidRDefault="00CE0A0C">
            <w:pPr>
              <w:pStyle w:val="TableParagraph"/>
              <w:spacing w:before="204"/>
              <w:rPr>
                <w:sz w:val="20"/>
              </w:rPr>
            </w:pPr>
          </w:p>
          <w:p w14:paraId="4C5A8FC6" w14:textId="77777777" w:rsidR="00CE0A0C" w:rsidRDefault="00E40B56">
            <w:pPr>
              <w:pStyle w:val="TableParagraph"/>
              <w:spacing w:line="261" w:lineRule="auto"/>
              <w:ind w:left="110"/>
              <w:rPr>
                <w:sz w:val="20"/>
              </w:rPr>
            </w:pPr>
            <w:r>
              <w:rPr>
                <w:sz w:val="20"/>
              </w:rPr>
              <w:t>low</w:t>
            </w:r>
            <w:r>
              <w:rPr>
                <w:spacing w:val="-14"/>
                <w:sz w:val="20"/>
              </w:rPr>
              <w:t xml:space="preserve"> </w:t>
            </w:r>
            <w:r>
              <w:rPr>
                <w:sz w:val="20"/>
              </w:rPr>
              <w:t>impact</w:t>
            </w:r>
            <w:r>
              <w:rPr>
                <w:spacing w:val="-14"/>
                <w:sz w:val="20"/>
              </w:rPr>
              <w:t xml:space="preserve"> </w:t>
            </w:r>
            <w:r>
              <w:rPr>
                <w:sz w:val="20"/>
              </w:rPr>
              <w:t xml:space="preserve">petroleum </w:t>
            </w:r>
            <w:r>
              <w:rPr>
                <w:spacing w:val="-2"/>
                <w:sz w:val="20"/>
              </w:rPr>
              <w:t>activities</w:t>
            </w:r>
          </w:p>
        </w:tc>
        <w:tc>
          <w:tcPr>
            <w:tcW w:w="7223" w:type="dxa"/>
          </w:tcPr>
          <w:p w14:paraId="4C5A8FC7" w14:textId="77777777" w:rsidR="00CE0A0C" w:rsidRDefault="00E40B56">
            <w:pPr>
              <w:pStyle w:val="TableParagraph"/>
              <w:spacing w:line="259" w:lineRule="auto"/>
              <w:ind w:left="108" w:right="188"/>
              <w:rPr>
                <w:sz w:val="20"/>
              </w:rPr>
            </w:pPr>
            <w:r>
              <w:rPr>
                <w:sz w:val="20"/>
              </w:rPr>
              <w:t xml:space="preserve">means petroleum activities which do not result in the </w:t>
            </w:r>
            <w:r>
              <w:rPr>
                <w:sz w:val="20"/>
                <w:u w:val="single"/>
              </w:rPr>
              <w:t>clearing</w:t>
            </w:r>
            <w:r>
              <w:rPr>
                <w:sz w:val="20"/>
              </w:rPr>
              <w:t xml:space="preserve"> of native vegetation, cause disruption to soil profiles through earthworks or excavation or result in </w:t>
            </w:r>
            <w:r>
              <w:rPr>
                <w:sz w:val="20"/>
                <w:u w:val="single"/>
              </w:rPr>
              <w:t>significant disturbance</w:t>
            </w:r>
            <w:r>
              <w:rPr>
                <w:sz w:val="20"/>
              </w:rPr>
              <w:t xml:space="preserve"> to land which cannot be </w:t>
            </w:r>
            <w:r>
              <w:rPr>
                <w:sz w:val="20"/>
                <w:u w:val="single"/>
              </w:rPr>
              <w:t>rehabilitated</w:t>
            </w:r>
            <w:r>
              <w:rPr>
                <w:sz w:val="20"/>
              </w:rPr>
              <w:t xml:space="preserve"> immediately</w:t>
            </w:r>
            <w:r>
              <w:rPr>
                <w:spacing w:val="-5"/>
                <w:sz w:val="20"/>
              </w:rPr>
              <w:t xml:space="preserve"> </w:t>
            </w:r>
            <w:r>
              <w:rPr>
                <w:sz w:val="20"/>
              </w:rPr>
              <w:t>using</w:t>
            </w:r>
            <w:r>
              <w:rPr>
                <w:spacing w:val="-5"/>
                <w:sz w:val="20"/>
              </w:rPr>
              <w:t xml:space="preserve"> </w:t>
            </w:r>
            <w:r>
              <w:rPr>
                <w:sz w:val="20"/>
              </w:rPr>
              <w:t>hand</w:t>
            </w:r>
            <w:r>
              <w:rPr>
                <w:spacing w:val="-5"/>
                <w:sz w:val="20"/>
              </w:rPr>
              <w:t xml:space="preserve"> </w:t>
            </w:r>
            <w:r>
              <w:rPr>
                <w:sz w:val="20"/>
              </w:rPr>
              <w:t>tools</w:t>
            </w:r>
            <w:r>
              <w:rPr>
                <w:spacing w:val="-5"/>
                <w:sz w:val="20"/>
              </w:rPr>
              <w:t xml:space="preserve"> </w:t>
            </w:r>
            <w:r>
              <w:rPr>
                <w:sz w:val="20"/>
              </w:rPr>
              <w:t>after</w:t>
            </w:r>
            <w:r>
              <w:rPr>
                <w:spacing w:val="-5"/>
                <w:sz w:val="20"/>
              </w:rPr>
              <w:t xml:space="preserve"> </w:t>
            </w:r>
            <w:r>
              <w:rPr>
                <w:sz w:val="20"/>
              </w:rPr>
              <w:t>the</w:t>
            </w:r>
            <w:r>
              <w:rPr>
                <w:spacing w:val="-5"/>
                <w:sz w:val="20"/>
              </w:rPr>
              <w:t xml:space="preserve"> </w:t>
            </w:r>
            <w:r>
              <w:rPr>
                <w:sz w:val="20"/>
              </w:rPr>
              <w:t>activity</w:t>
            </w:r>
            <w:r>
              <w:rPr>
                <w:spacing w:val="-3"/>
                <w:sz w:val="20"/>
              </w:rPr>
              <w:t xml:space="preserve"> </w:t>
            </w:r>
            <w:r>
              <w:rPr>
                <w:sz w:val="20"/>
              </w:rPr>
              <w:t>is</w:t>
            </w:r>
            <w:r>
              <w:rPr>
                <w:spacing w:val="-5"/>
                <w:sz w:val="20"/>
              </w:rPr>
              <w:t xml:space="preserve"> </w:t>
            </w:r>
            <w:r>
              <w:rPr>
                <w:sz w:val="20"/>
              </w:rPr>
              <w:t>completed.</w:t>
            </w:r>
            <w:r>
              <w:rPr>
                <w:spacing w:val="-4"/>
                <w:sz w:val="20"/>
              </w:rPr>
              <w:t xml:space="preserve"> </w:t>
            </w:r>
            <w:r>
              <w:rPr>
                <w:sz w:val="20"/>
              </w:rPr>
              <w:t>Examples</w:t>
            </w:r>
            <w:r>
              <w:rPr>
                <w:spacing w:val="-5"/>
                <w:sz w:val="20"/>
              </w:rPr>
              <w:t xml:space="preserve"> </w:t>
            </w:r>
            <w:r>
              <w:rPr>
                <w:sz w:val="20"/>
              </w:rPr>
              <w:t>of</w:t>
            </w:r>
            <w:r>
              <w:rPr>
                <w:spacing w:val="-5"/>
                <w:sz w:val="20"/>
              </w:rPr>
              <w:t xml:space="preserve"> </w:t>
            </w:r>
            <w:r>
              <w:rPr>
                <w:sz w:val="20"/>
              </w:rPr>
              <w:t>such activities include but are not necessarily limited to soil surveys (excluding test pits), topographic surveys, cadastral surveys and ecological surveys, may include installation of monitoring equipment provided that it is within the</w:t>
            </w:r>
          </w:p>
          <w:p w14:paraId="4C5A8FC8" w14:textId="77777777" w:rsidR="00CE0A0C" w:rsidRDefault="00E40B56">
            <w:pPr>
              <w:pStyle w:val="TableParagraph"/>
              <w:spacing w:line="229" w:lineRule="exact"/>
              <w:ind w:left="108"/>
              <w:rPr>
                <w:sz w:val="20"/>
              </w:rPr>
            </w:pPr>
            <w:r>
              <w:rPr>
                <w:sz w:val="20"/>
              </w:rPr>
              <w:t>meaning</w:t>
            </w:r>
            <w:r>
              <w:rPr>
                <w:spacing w:val="-7"/>
                <w:sz w:val="20"/>
              </w:rPr>
              <w:t xml:space="preserve"> </w:t>
            </w:r>
            <w:r>
              <w:rPr>
                <w:sz w:val="20"/>
              </w:rPr>
              <w:t>of</w:t>
            </w:r>
            <w:r>
              <w:rPr>
                <w:spacing w:val="-4"/>
                <w:sz w:val="20"/>
              </w:rPr>
              <w:t xml:space="preserve"> </w:t>
            </w:r>
            <w:r>
              <w:rPr>
                <w:sz w:val="20"/>
              </w:rPr>
              <w:t>low</w:t>
            </w:r>
            <w:r>
              <w:rPr>
                <w:spacing w:val="-6"/>
                <w:sz w:val="20"/>
              </w:rPr>
              <w:t xml:space="preserve"> </w:t>
            </w:r>
            <w:r>
              <w:rPr>
                <w:sz w:val="20"/>
              </w:rPr>
              <w:t>impact</w:t>
            </w:r>
            <w:r>
              <w:rPr>
                <w:spacing w:val="-5"/>
                <w:sz w:val="20"/>
              </w:rPr>
              <w:t xml:space="preserve"> </w:t>
            </w:r>
            <w:r>
              <w:rPr>
                <w:sz w:val="20"/>
              </w:rPr>
              <w:t>and</w:t>
            </w:r>
            <w:r>
              <w:rPr>
                <w:spacing w:val="-2"/>
                <w:sz w:val="20"/>
              </w:rPr>
              <w:t xml:space="preserve"> </w:t>
            </w:r>
            <w:r>
              <w:rPr>
                <w:sz w:val="20"/>
              </w:rPr>
              <w:t>traversing</w:t>
            </w:r>
            <w:r>
              <w:rPr>
                <w:spacing w:val="-5"/>
                <w:sz w:val="20"/>
              </w:rPr>
              <w:t xml:space="preserve"> </w:t>
            </w:r>
            <w:r>
              <w:rPr>
                <w:sz w:val="20"/>
              </w:rPr>
              <w:t>land</w:t>
            </w:r>
            <w:r>
              <w:rPr>
                <w:spacing w:val="-7"/>
                <w:sz w:val="20"/>
              </w:rPr>
              <w:t xml:space="preserve"> </w:t>
            </w:r>
            <w:r>
              <w:rPr>
                <w:sz w:val="20"/>
              </w:rPr>
              <w:t>by</w:t>
            </w:r>
            <w:r>
              <w:rPr>
                <w:spacing w:val="-5"/>
                <w:sz w:val="20"/>
              </w:rPr>
              <w:t xml:space="preserve"> </w:t>
            </w:r>
            <w:r>
              <w:rPr>
                <w:sz w:val="20"/>
              </w:rPr>
              <w:t>car</w:t>
            </w:r>
            <w:r>
              <w:rPr>
                <w:spacing w:val="-6"/>
                <w:sz w:val="20"/>
              </w:rPr>
              <w:t xml:space="preserve"> </w:t>
            </w:r>
            <w:r>
              <w:rPr>
                <w:sz w:val="20"/>
              </w:rPr>
              <w:t>or</w:t>
            </w:r>
            <w:r>
              <w:rPr>
                <w:spacing w:val="-5"/>
                <w:sz w:val="20"/>
              </w:rPr>
              <w:t xml:space="preserve"> </w:t>
            </w:r>
            <w:r>
              <w:rPr>
                <w:sz w:val="20"/>
              </w:rPr>
              <w:t>foot</w:t>
            </w:r>
            <w:r>
              <w:rPr>
                <w:spacing w:val="-7"/>
                <w:sz w:val="20"/>
              </w:rPr>
              <w:t xml:space="preserve"> </w:t>
            </w:r>
            <w:r>
              <w:rPr>
                <w:sz w:val="20"/>
              </w:rPr>
              <w:t>via</w:t>
            </w:r>
            <w:r>
              <w:rPr>
                <w:spacing w:val="-4"/>
                <w:sz w:val="20"/>
              </w:rPr>
              <w:t xml:space="preserve"> </w:t>
            </w:r>
            <w:r>
              <w:rPr>
                <w:sz w:val="20"/>
              </w:rPr>
              <w:t>existing</w:t>
            </w:r>
            <w:r>
              <w:rPr>
                <w:spacing w:val="-7"/>
                <w:sz w:val="20"/>
              </w:rPr>
              <w:t xml:space="preserve"> </w:t>
            </w:r>
            <w:r>
              <w:rPr>
                <w:spacing w:val="-2"/>
                <w:sz w:val="20"/>
              </w:rPr>
              <w:t>access</w:t>
            </w:r>
          </w:p>
        </w:tc>
      </w:tr>
    </w:tbl>
    <w:p w14:paraId="4C5A8FCA" w14:textId="77777777" w:rsidR="00CE0A0C" w:rsidRDefault="00CE0A0C">
      <w:pPr>
        <w:spacing w:line="229" w:lineRule="exact"/>
        <w:rPr>
          <w:sz w:val="20"/>
        </w:rPr>
        <w:sectPr w:rsidR="00CE0A0C">
          <w:pgSz w:w="11910" w:h="16840"/>
          <w:pgMar w:top="1660" w:right="340" w:bottom="720" w:left="1000" w:header="1091" w:footer="534" w:gutter="0"/>
          <w:cols w:space="720"/>
        </w:sectPr>
      </w:pPr>
    </w:p>
    <w:p w14:paraId="4C5A8FCB" w14:textId="77777777" w:rsidR="00CE0A0C" w:rsidRDefault="00CE0A0C">
      <w:pPr>
        <w:pStyle w:val="BodyText"/>
      </w:pPr>
    </w:p>
    <w:p w14:paraId="4C5A8FCC"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8FCF" w14:textId="77777777">
        <w:trPr>
          <w:trHeight w:val="383"/>
        </w:trPr>
        <w:tc>
          <w:tcPr>
            <w:tcW w:w="2691" w:type="dxa"/>
            <w:shd w:val="clear" w:color="auto" w:fill="BEBEBE"/>
          </w:tcPr>
          <w:p w14:paraId="4C5A8FCD"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8FCE" w14:textId="77777777" w:rsidR="00CE0A0C" w:rsidRDefault="00E40B56">
            <w:pPr>
              <w:pStyle w:val="TableParagraph"/>
              <w:spacing w:before="1"/>
              <w:ind w:left="108"/>
              <w:rPr>
                <w:b/>
                <w:sz w:val="18"/>
              </w:rPr>
            </w:pPr>
            <w:r>
              <w:rPr>
                <w:b/>
                <w:spacing w:val="-2"/>
                <w:sz w:val="18"/>
              </w:rPr>
              <w:t>Definition</w:t>
            </w:r>
          </w:p>
        </w:tc>
      </w:tr>
      <w:tr w:rsidR="00CE0A0C" w14:paraId="4C5A8FD2" w14:textId="77777777">
        <w:trPr>
          <w:trHeight w:val="657"/>
        </w:trPr>
        <w:tc>
          <w:tcPr>
            <w:tcW w:w="2691" w:type="dxa"/>
          </w:tcPr>
          <w:p w14:paraId="4C5A8FD0" w14:textId="77777777" w:rsidR="00CE0A0C" w:rsidRDefault="00CE0A0C">
            <w:pPr>
              <w:pStyle w:val="TableParagraph"/>
              <w:rPr>
                <w:rFonts w:ascii="Times New Roman"/>
                <w:sz w:val="18"/>
              </w:rPr>
            </w:pPr>
          </w:p>
        </w:tc>
        <w:tc>
          <w:tcPr>
            <w:tcW w:w="7223" w:type="dxa"/>
          </w:tcPr>
          <w:p w14:paraId="4C5A8FD1" w14:textId="77777777" w:rsidR="00CE0A0C" w:rsidRDefault="00E40B56">
            <w:pPr>
              <w:pStyle w:val="TableParagraph"/>
              <w:spacing w:line="261" w:lineRule="auto"/>
              <w:ind w:left="108"/>
              <w:rPr>
                <w:sz w:val="20"/>
              </w:rPr>
            </w:pPr>
            <w:r>
              <w:rPr>
                <w:sz w:val="20"/>
              </w:rPr>
              <w:t>tracks</w:t>
            </w:r>
            <w:r>
              <w:rPr>
                <w:spacing w:val="-3"/>
                <w:sz w:val="20"/>
              </w:rPr>
              <w:t xml:space="preserve"> </w:t>
            </w:r>
            <w:r>
              <w:rPr>
                <w:sz w:val="20"/>
              </w:rPr>
              <w:t>or</w:t>
            </w:r>
            <w:r>
              <w:rPr>
                <w:spacing w:val="-4"/>
                <w:sz w:val="20"/>
              </w:rPr>
              <w:t xml:space="preserve"> </w:t>
            </w:r>
            <w:r>
              <w:rPr>
                <w:sz w:val="20"/>
              </w:rPr>
              <w:t>routes</w:t>
            </w:r>
            <w:r>
              <w:rPr>
                <w:spacing w:val="-3"/>
                <w:sz w:val="20"/>
              </w:rPr>
              <w:t xml:space="preserve"> </w:t>
            </w:r>
            <w:r>
              <w:rPr>
                <w:sz w:val="20"/>
              </w:rPr>
              <w:t>or</w:t>
            </w:r>
            <w:r>
              <w:rPr>
                <w:spacing w:val="-4"/>
                <w:sz w:val="20"/>
              </w:rPr>
              <w:t xml:space="preserve"> </w:t>
            </w:r>
            <w:r>
              <w:rPr>
                <w:sz w:val="20"/>
              </w:rPr>
              <w:t>in</w:t>
            </w:r>
            <w:r>
              <w:rPr>
                <w:spacing w:val="-4"/>
                <w:sz w:val="20"/>
              </w:rPr>
              <w:t xml:space="preserve"> </w:t>
            </w:r>
            <w:r>
              <w:rPr>
                <w:sz w:val="20"/>
              </w:rPr>
              <w:t>such</w:t>
            </w:r>
            <w:r>
              <w:rPr>
                <w:spacing w:val="-2"/>
                <w:sz w:val="20"/>
              </w:rPr>
              <w:t xml:space="preserve"> </w:t>
            </w:r>
            <w:r>
              <w:rPr>
                <w:sz w:val="20"/>
              </w:rPr>
              <w:t>a</w:t>
            </w:r>
            <w:r>
              <w:rPr>
                <w:spacing w:val="-4"/>
                <w:sz w:val="20"/>
              </w:rPr>
              <w:t xml:space="preserve"> </w:t>
            </w:r>
            <w:r>
              <w:rPr>
                <w:sz w:val="20"/>
              </w:rPr>
              <w:t>way</w:t>
            </w:r>
            <w:r>
              <w:rPr>
                <w:spacing w:val="-3"/>
                <w:sz w:val="20"/>
              </w:rPr>
              <w:t xml:space="preserve"> </w:t>
            </w:r>
            <w:r>
              <w:rPr>
                <w:sz w:val="20"/>
              </w:rPr>
              <w:t>that</w:t>
            </w:r>
            <w:r>
              <w:rPr>
                <w:spacing w:val="-4"/>
                <w:sz w:val="20"/>
              </w:rPr>
              <w:t xml:space="preserve"> </w:t>
            </w:r>
            <w:r>
              <w:rPr>
                <w:sz w:val="20"/>
              </w:rPr>
              <w:t>does</w:t>
            </w:r>
            <w:r>
              <w:rPr>
                <w:spacing w:val="-3"/>
                <w:sz w:val="20"/>
              </w:rPr>
              <w:t xml:space="preserve"> </w:t>
            </w:r>
            <w:r>
              <w:rPr>
                <w:sz w:val="20"/>
              </w:rPr>
              <w:t>not</w:t>
            </w:r>
            <w:r>
              <w:rPr>
                <w:spacing w:val="-4"/>
                <w:sz w:val="20"/>
              </w:rPr>
              <w:t xml:space="preserve"> </w:t>
            </w:r>
            <w:r>
              <w:rPr>
                <w:sz w:val="20"/>
              </w:rPr>
              <w:t>result</w:t>
            </w:r>
            <w:r>
              <w:rPr>
                <w:spacing w:val="-4"/>
                <w:sz w:val="20"/>
              </w:rPr>
              <w:t xml:space="preserve"> </w:t>
            </w:r>
            <w:r>
              <w:rPr>
                <w:sz w:val="20"/>
              </w:rPr>
              <w:t>in</w:t>
            </w:r>
            <w:r>
              <w:rPr>
                <w:spacing w:val="-4"/>
                <w:sz w:val="20"/>
              </w:rPr>
              <w:t xml:space="preserve"> </w:t>
            </w:r>
            <w:r>
              <w:rPr>
                <w:sz w:val="20"/>
              </w:rPr>
              <w:t>permanent</w:t>
            </w:r>
            <w:r>
              <w:rPr>
                <w:spacing w:val="-4"/>
                <w:sz w:val="20"/>
              </w:rPr>
              <w:t xml:space="preserve"> </w:t>
            </w:r>
            <w:r>
              <w:rPr>
                <w:sz w:val="20"/>
              </w:rPr>
              <w:t>damage</w:t>
            </w:r>
            <w:r>
              <w:rPr>
                <w:spacing w:val="-2"/>
                <w:sz w:val="20"/>
              </w:rPr>
              <w:t xml:space="preserve"> </w:t>
            </w:r>
            <w:r>
              <w:rPr>
                <w:sz w:val="20"/>
              </w:rPr>
              <w:t xml:space="preserve">to </w:t>
            </w:r>
            <w:r>
              <w:rPr>
                <w:spacing w:val="-2"/>
                <w:sz w:val="20"/>
              </w:rPr>
              <w:t>vegetation.</w:t>
            </w:r>
          </w:p>
        </w:tc>
      </w:tr>
      <w:tr w:rsidR="00CE0A0C" w14:paraId="4C5A8FD6" w14:textId="77777777">
        <w:trPr>
          <w:trHeight w:val="1401"/>
        </w:trPr>
        <w:tc>
          <w:tcPr>
            <w:tcW w:w="2691" w:type="dxa"/>
          </w:tcPr>
          <w:p w14:paraId="4C5A8FD3" w14:textId="77777777" w:rsidR="00CE0A0C" w:rsidRDefault="00CE0A0C">
            <w:pPr>
              <w:pStyle w:val="TableParagraph"/>
              <w:spacing w:before="16"/>
              <w:rPr>
                <w:sz w:val="20"/>
              </w:rPr>
            </w:pPr>
          </w:p>
          <w:p w14:paraId="4C5A8FD4" w14:textId="77777777" w:rsidR="00CE0A0C" w:rsidRDefault="00E40B56">
            <w:pPr>
              <w:pStyle w:val="TableParagraph"/>
              <w:spacing w:line="259" w:lineRule="auto"/>
              <w:ind w:left="110" w:right="497"/>
              <w:rPr>
                <w:sz w:val="20"/>
              </w:rPr>
            </w:pPr>
            <w:r>
              <w:rPr>
                <w:sz w:val="20"/>
              </w:rPr>
              <w:t>Map of</w:t>
            </w:r>
            <w:r>
              <w:rPr>
                <w:spacing w:val="40"/>
                <w:sz w:val="20"/>
              </w:rPr>
              <w:t xml:space="preserve"> </w:t>
            </w:r>
            <w:r>
              <w:rPr>
                <w:sz w:val="20"/>
              </w:rPr>
              <w:t>Queensland Wetland</w:t>
            </w:r>
            <w:r>
              <w:rPr>
                <w:spacing w:val="-14"/>
                <w:sz w:val="20"/>
              </w:rPr>
              <w:t xml:space="preserve"> </w:t>
            </w:r>
            <w:r>
              <w:rPr>
                <w:sz w:val="20"/>
              </w:rPr>
              <w:t xml:space="preserve">Environmental </w:t>
            </w:r>
            <w:r>
              <w:rPr>
                <w:spacing w:val="-2"/>
                <w:sz w:val="20"/>
              </w:rPr>
              <w:t>Values</w:t>
            </w:r>
          </w:p>
        </w:tc>
        <w:tc>
          <w:tcPr>
            <w:tcW w:w="7223" w:type="dxa"/>
          </w:tcPr>
          <w:p w14:paraId="4C5A8FD5" w14:textId="77777777" w:rsidR="00CE0A0C" w:rsidRDefault="00E40B56">
            <w:pPr>
              <w:pStyle w:val="TableParagraph"/>
              <w:spacing w:line="259" w:lineRule="auto"/>
              <w:ind w:left="108"/>
              <w:rPr>
                <w:sz w:val="20"/>
              </w:rPr>
            </w:pPr>
            <w:r>
              <w:rPr>
                <w:sz w:val="20"/>
              </w:rPr>
              <w:t>has the meaning defined in</w:t>
            </w:r>
            <w:r>
              <w:rPr>
                <w:spacing w:val="40"/>
                <w:sz w:val="20"/>
              </w:rPr>
              <w:t xml:space="preserve"> </w:t>
            </w:r>
            <w:r>
              <w:rPr>
                <w:sz w:val="20"/>
              </w:rPr>
              <w:t>the Environmental Protection</w:t>
            </w:r>
            <w:r>
              <w:rPr>
                <w:spacing w:val="-1"/>
                <w:sz w:val="20"/>
              </w:rPr>
              <w:t xml:space="preserve"> </w:t>
            </w:r>
            <w:r>
              <w:rPr>
                <w:sz w:val="20"/>
              </w:rPr>
              <w:t>(Water and Wetland Biodiversity)</w:t>
            </w:r>
            <w:r>
              <w:rPr>
                <w:spacing w:val="-4"/>
                <w:sz w:val="20"/>
              </w:rPr>
              <w:t xml:space="preserve"> </w:t>
            </w:r>
            <w:r>
              <w:rPr>
                <w:sz w:val="20"/>
              </w:rPr>
              <w:t>Policy</w:t>
            </w:r>
            <w:r>
              <w:rPr>
                <w:spacing w:val="-6"/>
                <w:sz w:val="20"/>
              </w:rPr>
              <w:t xml:space="preserve"> </w:t>
            </w:r>
            <w:r>
              <w:rPr>
                <w:sz w:val="20"/>
              </w:rPr>
              <w:t>2019</w:t>
            </w:r>
            <w:r>
              <w:rPr>
                <w:spacing w:val="-3"/>
                <w:sz w:val="20"/>
              </w:rPr>
              <w:t xml:space="preserve"> </w:t>
            </w:r>
            <w:r>
              <w:rPr>
                <w:sz w:val="20"/>
              </w:rPr>
              <w:t>Environmental</w:t>
            </w:r>
            <w:r>
              <w:rPr>
                <w:spacing w:val="-6"/>
                <w:sz w:val="20"/>
              </w:rPr>
              <w:t xml:space="preserve"> </w:t>
            </w:r>
            <w:r>
              <w:rPr>
                <w:sz w:val="20"/>
              </w:rPr>
              <w:t>Protection</w:t>
            </w:r>
            <w:r>
              <w:rPr>
                <w:spacing w:val="-7"/>
                <w:sz w:val="20"/>
              </w:rPr>
              <w:t xml:space="preserve"> </w:t>
            </w:r>
            <w:r>
              <w:rPr>
                <w:sz w:val="20"/>
              </w:rPr>
              <w:t>Regulation</w:t>
            </w:r>
            <w:r>
              <w:rPr>
                <w:spacing w:val="-8"/>
                <w:sz w:val="20"/>
              </w:rPr>
              <w:t xml:space="preserve"> </w:t>
            </w:r>
            <w:r>
              <w:rPr>
                <w:sz w:val="20"/>
              </w:rPr>
              <w:t>2019and</w:t>
            </w:r>
            <w:r>
              <w:rPr>
                <w:spacing w:val="-7"/>
                <w:sz w:val="20"/>
              </w:rPr>
              <w:t xml:space="preserve"> </w:t>
            </w:r>
            <w:r>
              <w:rPr>
                <w:sz w:val="20"/>
              </w:rPr>
              <w:t>means the</w:t>
            </w:r>
            <w:r>
              <w:rPr>
                <w:spacing w:val="-3"/>
                <w:sz w:val="20"/>
              </w:rPr>
              <w:t xml:space="preserve"> </w:t>
            </w:r>
            <w:r>
              <w:rPr>
                <w:sz w:val="20"/>
              </w:rPr>
              <w:t>‘Map</w:t>
            </w:r>
            <w:r>
              <w:rPr>
                <w:spacing w:val="-4"/>
                <w:sz w:val="20"/>
              </w:rPr>
              <w:t xml:space="preserve"> </w:t>
            </w:r>
            <w:r>
              <w:rPr>
                <w:sz w:val="20"/>
              </w:rPr>
              <w:t>of</w:t>
            </w:r>
            <w:r>
              <w:rPr>
                <w:spacing w:val="-4"/>
                <w:sz w:val="20"/>
              </w:rPr>
              <w:t xml:space="preserve"> </w:t>
            </w:r>
            <w:r>
              <w:rPr>
                <w:sz w:val="20"/>
              </w:rPr>
              <w:t>Queensland</w:t>
            </w:r>
            <w:r>
              <w:rPr>
                <w:spacing w:val="-3"/>
                <w:sz w:val="20"/>
              </w:rPr>
              <w:t xml:space="preserve"> </w:t>
            </w:r>
            <w:r>
              <w:rPr>
                <w:sz w:val="20"/>
              </w:rPr>
              <w:t>Wetland</w:t>
            </w:r>
            <w:r>
              <w:rPr>
                <w:spacing w:val="-3"/>
                <w:sz w:val="20"/>
              </w:rPr>
              <w:t xml:space="preserve"> </w:t>
            </w:r>
            <w:r>
              <w:rPr>
                <w:sz w:val="20"/>
              </w:rPr>
              <w:t>Environmental</w:t>
            </w:r>
            <w:r>
              <w:rPr>
                <w:spacing w:val="-3"/>
                <w:sz w:val="20"/>
              </w:rPr>
              <w:t xml:space="preserve"> </w:t>
            </w:r>
            <w:r>
              <w:rPr>
                <w:sz w:val="20"/>
              </w:rPr>
              <w:t>Values,</w:t>
            </w:r>
            <w:r>
              <w:rPr>
                <w:spacing w:val="-4"/>
                <w:sz w:val="20"/>
              </w:rPr>
              <w:t xml:space="preserve"> </w:t>
            </w:r>
            <w:r>
              <w:rPr>
                <w:sz w:val="20"/>
              </w:rPr>
              <w:t>a</w:t>
            </w:r>
            <w:r>
              <w:rPr>
                <w:spacing w:val="-4"/>
                <w:sz w:val="20"/>
              </w:rPr>
              <w:t xml:space="preserve"> </w:t>
            </w:r>
            <w:r>
              <w:rPr>
                <w:sz w:val="20"/>
                <w:u w:val="single"/>
              </w:rPr>
              <w:t>document</w:t>
            </w:r>
            <w:r>
              <w:rPr>
                <w:spacing w:val="-1"/>
                <w:sz w:val="20"/>
              </w:rPr>
              <w:t xml:space="preserve"> </w:t>
            </w:r>
            <w:r>
              <w:rPr>
                <w:sz w:val="20"/>
              </w:rPr>
              <w:t>approved by the chief executive on and published by the department, as amended from time to time by the chief executive under Section 19.</w:t>
            </w:r>
          </w:p>
        </w:tc>
      </w:tr>
      <w:tr w:rsidR="00CE0A0C" w14:paraId="4C5A8FD9" w14:textId="77777777">
        <w:trPr>
          <w:trHeight w:val="654"/>
        </w:trPr>
        <w:tc>
          <w:tcPr>
            <w:tcW w:w="2691" w:type="dxa"/>
          </w:tcPr>
          <w:p w14:paraId="4C5A8FD7" w14:textId="77777777" w:rsidR="00CE0A0C" w:rsidRDefault="00E40B56">
            <w:pPr>
              <w:pStyle w:val="TableParagraph"/>
              <w:spacing w:before="121"/>
              <w:ind w:left="110"/>
              <w:rPr>
                <w:sz w:val="13"/>
              </w:rPr>
            </w:pPr>
            <w:r>
              <w:rPr>
                <w:position w:val="1"/>
                <w:sz w:val="20"/>
              </w:rPr>
              <w:t>Max</w:t>
            </w:r>
            <w:r>
              <w:rPr>
                <w:spacing w:val="-4"/>
                <w:position w:val="1"/>
                <w:sz w:val="20"/>
              </w:rPr>
              <w:t xml:space="preserve"> </w:t>
            </w:r>
            <w:r>
              <w:rPr>
                <w:position w:val="1"/>
                <w:sz w:val="20"/>
              </w:rPr>
              <w:t>L</w:t>
            </w:r>
            <w:r>
              <w:rPr>
                <w:sz w:val="13"/>
              </w:rPr>
              <w:t>pA,</w:t>
            </w:r>
            <w:r>
              <w:rPr>
                <w:spacing w:val="-3"/>
                <w:sz w:val="13"/>
              </w:rPr>
              <w:t xml:space="preserve"> </w:t>
            </w:r>
            <w:r>
              <w:rPr>
                <w:sz w:val="13"/>
              </w:rPr>
              <w:t>15</w:t>
            </w:r>
            <w:r>
              <w:rPr>
                <w:spacing w:val="-4"/>
                <w:sz w:val="13"/>
              </w:rPr>
              <w:t xml:space="preserve"> </w:t>
            </w:r>
            <w:r>
              <w:rPr>
                <w:spacing w:val="-5"/>
                <w:sz w:val="13"/>
              </w:rPr>
              <w:t>min</w:t>
            </w:r>
          </w:p>
        </w:tc>
        <w:tc>
          <w:tcPr>
            <w:tcW w:w="7223" w:type="dxa"/>
          </w:tcPr>
          <w:p w14:paraId="4C5A8FD8" w14:textId="77777777" w:rsidR="00CE0A0C" w:rsidRDefault="00E40B56">
            <w:pPr>
              <w:pStyle w:val="TableParagraph"/>
              <w:spacing w:line="256" w:lineRule="auto"/>
              <w:ind w:left="108"/>
              <w:rPr>
                <w:sz w:val="20"/>
              </w:rPr>
            </w:pPr>
            <w:r>
              <w:rPr>
                <w:sz w:val="20"/>
              </w:rPr>
              <w:t>means</w:t>
            </w:r>
            <w:r>
              <w:rPr>
                <w:spacing w:val="-5"/>
                <w:sz w:val="20"/>
              </w:rPr>
              <w:t xml:space="preserve"> </w:t>
            </w:r>
            <w:r>
              <w:rPr>
                <w:sz w:val="20"/>
              </w:rPr>
              <w:t>the</w:t>
            </w:r>
            <w:r>
              <w:rPr>
                <w:spacing w:val="-5"/>
                <w:sz w:val="20"/>
              </w:rPr>
              <w:t xml:space="preserve"> </w:t>
            </w:r>
            <w:r>
              <w:rPr>
                <w:sz w:val="20"/>
              </w:rPr>
              <w:t>absolute</w:t>
            </w:r>
            <w:r>
              <w:rPr>
                <w:spacing w:val="-4"/>
                <w:sz w:val="20"/>
              </w:rPr>
              <w:t xml:space="preserve"> </w:t>
            </w:r>
            <w:r>
              <w:rPr>
                <w:sz w:val="20"/>
              </w:rPr>
              <w:t>maximum</w:t>
            </w:r>
            <w:r>
              <w:rPr>
                <w:spacing w:val="-6"/>
                <w:sz w:val="20"/>
              </w:rPr>
              <w:t xml:space="preserve"> </w:t>
            </w:r>
            <w:r>
              <w:rPr>
                <w:sz w:val="20"/>
              </w:rPr>
              <w:t>instantaneous</w:t>
            </w:r>
            <w:r>
              <w:rPr>
                <w:spacing w:val="-4"/>
                <w:sz w:val="20"/>
              </w:rPr>
              <w:t xml:space="preserve"> </w:t>
            </w:r>
            <w:r>
              <w:rPr>
                <w:sz w:val="20"/>
              </w:rPr>
              <w:t>A-weighted</w:t>
            </w:r>
            <w:r>
              <w:rPr>
                <w:spacing w:val="-7"/>
                <w:sz w:val="20"/>
              </w:rPr>
              <w:t xml:space="preserve"> </w:t>
            </w:r>
            <w:r>
              <w:rPr>
                <w:sz w:val="20"/>
              </w:rPr>
              <w:t>sound</w:t>
            </w:r>
            <w:r>
              <w:rPr>
                <w:spacing w:val="-7"/>
                <w:sz w:val="20"/>
              </w:rPr>
              <w:t xml:space="preserve"> </w:t>
            </w:r>
            <w:r>
              <w:rPr>
                <w:sz w:val="20"/>
              </w:rPr>
              <w:t>pressure</w:t>
            </w:r>
            <w:r>
              <w:rPr>
                <w:spacing w:val="-6"/>
                <w:sz w:val="20"/>
              </w:rPr>
              <w:t xml:space="preserve"> </w:t>
            </w:r>
            <w:r>
              <w:rPr>
                <w:sz w:val="20"/>
              </w:rPr>
              <w:t>level, measured over 15 minutes.</w:t>
            </w:r>
          </w:p>
        </w:tc>
      </w:tr>
      <w:tr w:rsidR="00CE0A0C" w14:paraId="4C5A8FDC" w14:textId="77777777">
        <w:trPr>
          <w:trHeight w:val="657"/>
        </w:trPr>
        <w:tc>
          <w:tcPr>
            <w:tcW w:w="2691" w:type="dxa"/>
          </w:tcPr>
          <w:p w14:paraId="4C5A8FDA" w14:textId="77777777" w:rsidR="00CE0A0C" w:rsidRDefault="00E40B56">
            <w:pPr>
              <w:pStyle w:val="TableParagraph"/>
              <w:spacing w:before="124"/>
              <w:ind w:left="110"/>
              <w:rPr>
                <w:sz w:val="13"/>
              </w:rPr>
            </w:pPr>
            <w:r>
              <w:rPr>
                <w:position w:val="1"/>
                <w:sz w:val="20"/>
              </w:rPr>
              <w:t>Max</w:t>
            </w:r>
            <w:r>
              <w:rPr>
                <w:spacing w:val="-4"/>
                <w:position w:val="1"/>
                <w:sz w:val="20"/>
              </w:rPr>
              <w:t xml:space="preserve"> </w:t>
            </w:r>
            <w:r>
              <w:rPr>
                <w:position w:val="1"/>
                <w:sz w:val="20"/>
              </w:rPr>
              <w:t>L</w:t>
            </w:r>
            <w:r>
              <w:rPr>
                <w:sz w:val="13"/>
              </w:rPr>
              <w:t>pZ,</w:t>
            </w:r>
            <w:r>
              <w:rPr>
                <w:spacing w:val="-3"/>
                <w:sz w:val="13"/>
              </w:rPr>
              <w:t xml:space="preserve"> </w:t>
            </w:r>
            <w:r>
              <w:rPr>
                <w:sz w:val="13"/>
              </w:rPr>
              <w:t>15</w:t>
            </w:r>
            <w:r>
              <w:rPr>
                <w:spacing w:val="-4"/>
                <w:sz w:val="13"/>
              </w:rPr>
              <w:t xml:space="preserve"> </w:t>
            </w:r>
            <w:r>
              <w:rPr>
                <w:spacing w:val="-5"/>
                <w:sz w:val="13"/>
              </w:rPr>
              <w:t>min</w:t>
            </w:r>
          </w:p>
        </w:tc>
        <w:tc>
          <w:tcPr>
            <w:tcW w:w="7223" w:type="dxa"/>
          </w:tcPr>
          <w:p w14:paraId="4C5A8FDB" w14:textId="77777777" w:rsidR="00CE0A0C" w:rsidRDefault="00E40B56">
            <w:pPr>
              <w:pStyle w:val="TableParagraph"/>
              <w:spacing w:line="261" w:lineRule="auto"/>
              <w:ind w:left="108"/>
              <w:rPr>
                <w:sz w:val="20"/>
              </w:rPr>
            </w:pPr>
            <w:r>
              <w:rPr>
                <w:sz w:val="20"/>
              </w:rPr>
              <w:t>means</w:t>
            </w:r>
            <w:r>
              <w:rPr>
                <w:spacing w:val="-4"/>
                <w:sz w:val="20"/>
              </w:rPr>
              <w:t xml:space="preserve"> </w:t>
            </w:r>
            <w:r>
              <w:rPr>
                <w:sz w:val="20"/>
              </w:rPr>
              <w:t>the</w:t>
            </w:r>
            <w:r>
              <w:rPr>
                <w:spacing w:val="-4"/>
                <w:sz w:val="20"/>
              </w:rPr>
              <w:t xml:space="preserve"> </w:t>
            </w:r>
            <w:r>
              <w:rPr>
                <w:sz w:val="20"/>
              </w:rPr>
              <w:t>maximum</w:t>
            </w:r>
            <w:r>
              <w:rPr>
                <w:spacing w:val="-3"/>
                <w:sz w:val="20"/>
              </w:rPr>
              <w:t xml:space="preserve"> </w:t>
            </w:r>
            <w:r>
              <w:rPr>
                <w:sz w:val="20"/>
              </w:rPr>
              <w:t>value</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Z-weighted</w:t>
            </w:r>
            <w:r>
              <w:rPr>
                <w:spacing w:val="-6"/>
                <w:sz w:val="20"/>
              </w:rPr>
              <w:t xml:space="preserve"> </w:t>
            </w:r>
            <w:r>
              <w:rPr>
                <w:sz w:val="20"/>
              </w:rPr>
              <w:t>sound</w:t>
            </w:r>
            <w:r>
              <w:rPr>
                <w:spacing w:val="-3"/>
                <w:sz w:val="20"/>
              </w:rPr>
              <w:t xml:space="preserve"> </w:t>
            </w:r>
            <w:r>
              <w:rPr>
                <w:sz w:val="20"/>
              </w:rPr>
              <w:t>pressure</w:t>
            </w:r>
            <w:r>
              <w:rPr>
                <w:spacing w:val="-5"/>
                <w:sz w:val="20"/>
              </w:rPr>
              <w:t xml:space="preserve"> </w:t>
            </w:r>
            <w:r>
              <w:rPr>
                <w:sz w:val="20"/>
              </w:rPr>
              <w:t>level</w:t>
            </w:r>
            <w:r>
              <w:rPr>
                <w:spacing w:val="-6"/>
                <w:sz w:val="20"/>
              </w:rPr>
              <w:t xml:space="preserve"> </w:t>
            </w:r>
            <w:r>
              <w:rPr>
                <w:sz w:val="20"/>
              </w:rPr>
              <w:t>measured over 15 minutes.</w:t>
            </w:r>
          </w:p>
        </w:tc>
      </w:tr>
      <w:tr w:rsidR="00CE0A0C" w14:paraId="4C5A8FE0" w14:textId="77777777">
        <w:trPr>
          <w:trHeight w:val="1151"/>
        </w:trPr>
        <w:tc>
          <w:tcPr>
            <w:tcW w:w="2691" w:type="dxa"/>
          </w:tcPr>
          <w:p w14:paraId="4C5A8FDD" w14:textId="77777777" w:rsidR="00CE0A0C" w:rsidRDefault="00CE0A0C">
            <w:pPr>
              <w:pStyle w:val="TableParagraph"/>
              <w:spacing w:before="141"/>
              <w:rPr>
                <w:sz w:val="20"/>
              </w:rPr>
            </w:pPr>
          </w:p>
          <w:p w14:paraId="4C5A8FDE" w14:textId="77777777" w:rsidR="00CE0A0C" w:rsidRDefault="00E40B56">
            <w:pPr>
              <w:pStyle w:val="TableParagraph"/>
              <w:ind w:left="110"/>
              <w:rPr>
                <w:sz w:val="20"/>
              </w:rPr>
            </w:pPr>
            <w:r>
              <w:rPr>
                <w:sz w:val="20"/>
              </w:rPr>
              <w:t>maximum</w:t>
            </w:r>
            <w:r>
              <w:rPr>
                <w:spacing w:val="-6"/>
                <w:sz w:val="20"/>
              </w:rPr>
              <w:t xml:space="preserve"> </w:t>
            </w:r>
            <w:r>
              <w:rPr>
                <w:sz w:val="20"/>
              </w:rPr>
              <w:t>extent</w:t>
            </w:r>
            <w:r>
              <w:rPr>
                <w:spacing w:val="-6"/>
                <w:sz w:val="20"/>
              </w:rPr>
              <w:t xml:space="preserve"> </w:t>
            </w:r>
            <w:r>
              <w:rPr>
                <w:sz w:val="20"/>
              </w:rPr>
              <w:t>of</w:t>
            </w:r>
            <w:r>
              <w:rPr>
                <w:spacing w:val="-6"/>
                <w:sz w:val="20"/>
              </w:rPr>
              <w:t xml:space="preserve"> </w:t>
            </w:r>
            <w:r>
              <w:rPr>
                <w:spacing w:val="-2"/>
                <w:sz w:val="20"/>
              </w:rPr>
              <w:t>impact</w:t>
            </w:r>
          </w:p>
        </w:tc>
        <w:tc>
          <w:tcPr>
            <w:tcW w:w="7223" w:type="dxa"/>
          </w:tcPr>
          <w:p w14:paraId="4C5A8FDF" w14:textId="77777777" w:rsidR="00CE0A0C" w:rsidRDefault="00E40B56">
            <w:pPr>
              <w:pStyle w:val="TableParagraph"/>
              <w:spacing w:line="259" w:lineRule="auto"/>
              <w:ind w:left="108" w:right="127"/>
              <w:rPr>
                <w:sz w:val="20"/>
              </w:rPr>
            </w:pPr>
            <w:r>
              <w:rPr>
                <w:sz w:val="20"/>
              </w:rPr>
              <w:t>means the total, cumulative, residual extent and duration of impact to a prescribed environmental matter that will occur over a project’s life after all reasonable</w:t>
            </w:r>
            <w:r>
              <w:rPr>
                <w:spacing w:val="-5"/>
                <w:sz w:val="20"/>
              </w:rPr>
              <w:t xml:space="preserve"> </w:t>
            </w:r>
            <w:r>
              <w:rPr>
                <w:sz w:val="20"/>
              </w:rPr>
              <w:t>avoidance</w:t>
            </w:r>
            <w:r>
              <w:rPr>
                <w:spacing w:val="-5"/>
                <w:sz w:val="20"/>
              </w:rPr>
              <w:t xml:space="preserve"> </w:t>
            </w:r>
            <w:r>
              <w:rPr>
                <w:sz w:val="20"/>
              </w:rPr>
              <w:t>and</w:t>
            </w:r>
            <w:r>
              <w:rPr>
                <w:spacing w:val="-5"/>
                <w:sz w:val="20"/>
              </w:rPr>
              <w:t xml:space="preserve"> </w:t>
            </w:r>
            <w:r>
              <w:rPr>
                <w:sz w:val="20"/>
              </w:rPr>
              <w:t>reasonable</w:t>
            </w:r>
            <w:r>
              <w:rPr>
                <w:spacing w:val="-5"/>
                <w:sz w:val="20"/>
              </w:rPr>
              <w:t xml:space="preserve"> </w:t>
            </w:r>
            <w:r>
              <w:rPr>
                <w:sz w:val="20"/>
              </w:rPr>
              <w:t>on-site</w:t>
            </w:r>
            <w:r>
              <w:rPr>
                <w:spacing w:val="-7"/>
                <w:sz w:val="20"/>
              </w:rPr>
              <w:t xml:space="preserve"> </w:t>
            </w:r>
            <w:r>
              <w:rPr>
                <w:sz w:val="20"/>
              </w:rPr>
              <w:t>mitigation</w:t>
            </w:r>
            <w:r>
              <w:rPr>
                <w:spacing w:val="-7"/>
                <w:sz w:val="20"/>
              </w:rPr>
              <w:t xml:space="preserve"> </w:t>
            </w:r>
            <w:r>
              <w:rPr>
                <w:sz w:val="20"/>
              </w:rPr>
              <w:t>measures</w:t>
            </w:r>
            <w:r>
              <w:rPr>
                <w:spacing w:val="-5"/>
                <w:sz w:val="20"/>
              </w:rPr>
              <w:t xml:space="preserve"> </w:t>
            </w:r>
            <w:r>
              <w:rPr>
                <w:sz w:val="20"/>
              </w:rPr>
              <w:t>have</w:t>
            </w:r>
            <w:r>
              <w:rPr>
                <w:spacing w:val="-5"/>
                <w:sz w:val="20"/>
              </w:rPr>
              <w:t xml:space="preserve"> </w:t>
            </w:r>
            <w:r>
              <w:rPr>
                <w:sz w:val="20"/>
              </w:rPr>
              <w:t>been, or will be, undertaken.</w:t>
            </w:r>
          </w:p>
        </w:tc>
      </w:tr>
      <w:tr w:rsidR="00CE0A0C" w14:paraId="4C5A8FE5" w14:textId="77777777">
        <w:trPr>
          <w:trHeight w:val="1401"/>
        </w:trPr>
        <w:tc>
          <w:tcPr>
            <w:tcW w:w="2691" w:type="dxa"/>
          </w:tcPr>
          <w:p w14:paraId="4C5A8FE1" w14:textId="77777777" w:rsidR="00CE0A0C" w:rsidRDefault="00CE0A0C">
            <w:pPr>
              <w:pStyle w:val="TableParagraph"/>
              <w:rPr>
                <w:sz w:val="20"/>
              </w:rPr>
            </w:pPr>
          </w:p>
          <w:p w14:paraId="4C5A8FE2" w14:textId="77777777" w:rsidR="00CE0A0C" w:rsidRDefault="00CE0A0C">
            <w:pPr>
              <w:pStyle w:val="TableParagraph"/>
              <w:spacing w:before="36"/>
              <w:rPr>
                <w:sz w:val="20"/>
              </w:rPr>
            </w:pPr>
          </w:p>
          <w:p w14:paraId="4C5A8FE3" w14:textId="77777777" w:rsidR="00CE0A0C" w:rsidRDefault="00E40B56">
            <w:pPr>
              <w:pStyle w:val="TableParagraph"/>
              <w:ind w:left="110"/>
              <w:rPr>
                <w:sz w:val="20"/>
              </w:rPr>
            </w:pPr>
            <w:r>
              <w:rPr>
                <w:sz w:val="20"/>
              </w:rPr>
              <w:t>medium</w:t>
            </w:r>
            <w:r>
              <w:rPr>
                <w:spacing w:val="-7"/>
                <w:sz w:val="20"/>
              </w:rPr>
              <w:t xml:space="preserve"> </w:t>
            </w:r>
            <w:r>
              <w:rPr>
                <w:sz w:val="20"/>
              </w:rPr>
              <w:t>term</w:t>
            </w:r>
            <w:r>
              <w:rPr>
                <w:spacing w:val="-6"/>
                <w:sz w:val="20"/>
              </w:rPr>
              <w:t xml:space="preserve"> </w:t>
            </w:r>
            <w:r>
              <w:rPr>
                <w:sz w:val="20"/>
              </w:rPr>
              <w:t>noise</w:t>
            </w:r>
            <w:r>
              <w:rPr>
                <w:spacing w:val="-8"/>
                <w:sz w:val="20"/>
              </w:rPr>
              <w:t xml:space="preserve"> </w:t>
            </w:r>
            <w:r>
              <w:rPr>
                <w:spacing w:val="-2"/>
                <w:sz w:val="20"/>
              </w:rPr>
              <w:t>event</w:t>
            </w:r>
          </w:p>
        </w:tc>
        <w:tc>
          <w:tcPr>
            <w:tcW w:w="7223" w:type="dxa"/>
          </w:tcPr>
          <w:p w14:paraId="4C5A8FE4" w14:textId="77777777" w:rsidR="00CE0A0C" w:rsidRDefault="00E40B56">
            <w:pPr>
              <w:pStyle w:val="TableParagraph"/>
              <w:spacing w:line="259" w:lineRule="auto"/>
              <w:ind w:left="108" w:right="188"/>
              <w:rPr>
                <w:sz w:val="20"/>
              </w:rPr>
            </w:pPr>
            <w:r>
              <w:rPr>
                <w:sz w:val="20"/>
              </w:rPr>
              <w:t xml:space="preserve">is a noise exposure, when perceived at a </w:t>
            </w:r>
            <w:r>
              <w:rPr>
                <w:sz w:val="20"/>
                <w:u w:val="single"/>
              </w:rPr>
              <w:t>sensitive receptor</w:t>
            </w:r>
            <w:r>
              <w:rPr>
                <w:sz w:val="20"/>
              </w:rPr>
              <w:t>, persists for an aggregate</w:t>
            </w:r>
            <w:r>
              <w:rPr>
                <w:spacing w:val="-2"/>
                <w:sz w:val="20"/>
              </w:rPr>
              <w:t xml:space="preserve"> </w:t>
            </w:r>
            <w:r>
              <w:rPr>
                <w:sz w:val="20"/>
              </w:rPr>
              <w:t>period</w:t>
            </w:r>
            <w:r>
              <w:rPr>
                <w:spacing w:val="-3"/>
                <w:sz w:val="20"/>
              </w:rPr>
              <w:t xml:space="preserve"> </w:t>
            </w:r>
            <w:r>
              <w:rPr>
                <w:sz w:val="20"/>
              </w:rPr>
              <w:t>not</w:t>
            </w:r>
            <w:r>
              <w:rPr>
                <w:spacing w:val="-2"/>
                <w:sz w:val="20"/>
              </w:rPr>
              <w:t xml:space="preserve"> </w:t>
            </w:r>
            <w:r>
              <w:rPr>
                <w:sz w:val="20"/>
              </w:rPr>
              <w:t>greater</w:t>
            </w:r>
            <w:r>
              <w:rPr>
                <w:spacing w:val="-4"/>
                <w:sz w:val="20"/>
              </w:rPr>
              <w:t xml:space="preserve"> </w:t>
            </w:r>
            <w:r>
              <w:rPr>
                <w:sz w:val="20"/>
              </w:rPr>
              <w:t>than</w:t>
            </w:r>
            <w:r>
              <w:rPr>
                <w:spacing w:val="-3"/>
                <w:sz w:val="20"/>
              </w:rPr>
              <w:t xml:space="preserve"> </w:t>
            </w:r>
            <w:r>
              <w:rPr>
                <w:sz w:val="20"/>
              </w:rPr>
              <w:t>five</w:t>
            </w:r>
            <w:r>
              <w:rPr>
                <w:spacing w:val="-2"/>
                <w:sz w:val="20"/>
              </w:rPr>
              <w:t xml:space="preserve"> </w:t>
            </w:r>
            <w:r>
              <w:rPr>
                <w:sz w:val="20"/>
              </w:rPr>
              <w:t>days</w:t>
            </w:r>
            <w:r>
              <w:rPr>
                <w:spacing w:val="-3"/>
                <w:sz w:val="20"/>
              </w:rPr>
              <w:t xml:space="preserve"> </w:t>
            </w:r>
            <w:r>
              <w:rPr>
                <w:sz w:val="20"/>
              </w:rPr>
              <w:t>and</w:t>
            </w:r>
            <w:r>
              <w:rPr>
                <w:spacing w:val="-4"/>
                <w:sz w:val="20"/>
              </w:rPr>
              <w:t xml:space="preserve"> </w:t>
            </w:r>
            <w:r>
              <w:rPr>
                <w:sz w:val="20"/>
              </w:rPr>
              <w:t>does</w:t>
            </w:r>
            <w:r>
              <w:rPr>
                <w:spacing w:val="-1"/>
                <w:sz w:val="20"/>
              </w:rPr>
              <w:t xml:space="preserve"> </w:t>
            </w:r>
            <w:r>
              <w:rPr>
                <w:sz w:val="20"/>
              </w:rPr>
              <w:t>not</w:t>
            </w:r>
            <w:r>
              <w:rPr>
                <w:spacing w:val="-4"/>
                <w:sz w:val="20"/>
              </w:rPr>
              <w:t xml:space="preserve"> </w:t>
            </w:r>
            <w:r>
              <w:rPr>
                <w:sz w:val="20"/>
              </w:rPr>
              <w:t>re-occur</w:t>
            </w:r>
            <w:r>
              <w:rPr>
                <w:spacing w:val="-4"/>
                <w:sz w:val="20"/>
              </w:rPr>
              <w:t xml:space="preserve"> </w:t>
            </w:r>
            <w:r>
              <w:rPr>
                <w:sz w:val="20"/>
              </w:rPr>
              <w:t>for</w:t>
            </w:r>
            <w:r>
              <w:rPr>
                <w:spacing w:val="-1"/>
                <w:sz w:val="20"/>
              </w:rPr>
              <w:t xml:space="preserve"> </w:t>
            </w:r>
            <w:r>
              <w:rPr>
                <w:sz w:val="20"/>
              </w:rPr>
              <w:t>a</w:t>
            </w:r>
            <w:r>
              <w:rPr>
                <w:spacing w:val="-4"/>
                <w:sz w:val="20"/>
              </w:rPr>
              <w:t xml:space="preserve"> </w:t>
            </w:r>
            <w:r>
              <w:rPr>
                <w:sz w:val="20"/>
              </w:rPr>
              <w:t>period of at least four weeks. Re-occurrence is deemed to apply where a noise of comparable</w:t>
            </w:r>
            <w:r>
              <w:rPr>
                <w:spacing w:val="-3"/>
                <w:sz w:val="20"/>
              </w:rPr>
              <w:t xml:space="preserve"> </w:t>
            </w:r>
            <w:r>
              <w:rPr>
                <w:sz w:val="20"/>
              </w:rPr>
              <w:t>level</w:t>
            </w:r>
            <w:r>
              <w:rPr>
                <w:spacing w:val="-4"/>
                <w:sz w:val="20"/>
              </w:rPr>
              <w:t xml:space="preserve"> </w:t>
            </w:r>
            <w:r>
              <w:rPr>
                <w:sz w:val="20"/>
              </w:rPr>
              <w:t>is</w:t>
            </w:r>
            <w:r>
              <w:rPr>
                <w:spacing w:val="-4"/>
                <w:sz w:val="20"/>
              </w:rPr>
              <w:t xml:space="preserve"> </w:t>
            </w:r>
            <w:r>
              <w:rPr>
                <w:sz w:val="20"/>
              </w:rPr>
              <w:t>observed</w:t>
            </w:r>
            <w:r>
              <w:rPr>
                <w:spacing w:val="-6"/>
                <w:sz w:val="20"/>
              </w:rPr>
              <w:t xml:space="preserve"> </w:t>
            </w:r>
            <w:r>
              <w:rPr>
                <w:sz w:val="20"/>
              </w:rPr>
              <w:t>at</w:t>
            </w:r>
            <w:r>
              <w:rPr>
                <w:spacing w:val="-3"/>
                <w:sz w:val="20"/>
              </w:rPr>
              <w:t xml:space="preserve"> </w:t>
            </w:r>
            <w:r>
              <w:rPr>
                <w:sz w:val="20"/>
              </w:rPr>
              <w:t>the</w:t>
            </w:r>
            <w:r>
              <w:rPr>
                <w:spacing w:val="-3"/>
                <w:sz w:val="20"/>
              </w:rPr>
              <w:t xml:space="preserve"> </w:t>
            </w:r>
            <w:r>
              <w:rPr>
                <w:sz w:val="20"/>
              </w:rPr>
              <w:t>same</w:t>
            </w:r>
            <w:r>
              <w:rPr>
                <w:spacing w:val="-5"/>
                <w:sz w:val="20"/>
              </w:rPr>
              <w:t xml:space="preserve"> </w:t>
            </w:r>
            <w:r>
              <w:rPr>
                <w:sz w:val="20"/>
              </w:rPr>
              <w:t>receptor</w:t>
            </w:r>
            <w:r>
              <w:rPr>
                <w:spacing w:val="-2"/>
                <w:sz w:val="20"/>
              </w:rPr>
              <w:t xml:space="preserve"> </w:t>
            </w:r>
            <w:r>
              <w:rPr>
                <w:sz w:val="20"/>
              </w:rPr>
              <w:t>location</w:t>
            </w:r>
            <w:r>
              <w:rPr>
                <w:spacing w:val="-5"/>
                <w:sz w:val="20"/>
              </w:rPr>
              <w:t xml:space="preserve"> </w:t>
            </w:r>
            <w:r>
              <w:rPr>
                <w:sz w:val="20"/>
              </w:rPr>
              <w:t>for</w:t>
            </w:r>
            <w:r>
              <w:rPr>
                <w:spacing w:val="-2"/>
                <w:sz w:val="20"/>
              </w:rPr>
              <w:t xml:space="preserve"> </w:t>
            </w:r>
            <w:r>
              <w:rPr>
                <w:sz w:val="20"/>
              </w:rPr>
              <w:t>a</w:t>
            </w:r>
            <w:r>
              <w:rPr>
                <w:spacing w:val="-5"/>
                <w:sz w:val="20"/>
              </w:rPr>
              <w:t xml:space="preserve"> </w:t>
            </w:r>
            <w:r>
              <w:rPr>
                <w:sz w:val="20"/>
              </w:rPr>
              <w:t>period</w:t>
            </w:r>
            <w:r>
              <w:rPr>
                <w:spacing w:val="-3"/>
                <w:sz w:val="20"/>
              </w:rPr>
              <w:t xml:space="preserve"> </w:t>
            </w:r>
            <w:r>
              <w:rPr>
                <w:sz w:val="20"/>
              </w:rPr>
              <w:t>of</w:t>
            </w:r>
            <w:r>
              <w:rPr>
                <w:spacing w:val="-3"/>
                <w:sz w:val="20"/>
              </w:rPr>
              <w:t xml:space="preserve"> </w:t>
            </w:r>
            <w:r>
              <w:rPr>
                <w:sz w:val="20"/>
              </w:rPr>
              <w:t>one hour or more, even if it originates from a difference source or source location.</w:t>
            </w:r>
          </w:p>
        </w:tc>
      </w:tr>
      <w:tr w:rsidR="00CE0A0C" w14:paraId="4C5A8FE9" w14:textId="77777777">
        <w:trPr>
          <w:trHeight w:val="904"/>
        </w:trPr>
        <w:tc>
          <w:tcPr>
            <w:tcW w:w="2691" w:type="dxa"/>
          </w:tcPr>
          <w:p w14:paraId="4C5A8FE6" w14:textId="77777777" w:rsidR="00CE0A0C" w:rsidRDefault="00CE0A0C">
            <w:pPr>
              <w:pStyle w:val="TableParagraph"/>
              <w:spacing w:before="19"/>
              <w:rPr>
                <w:sz w:val="20"/>
              </w:rPr>
            </w:pPr>
          </w:p>
          <w:p w14:paraId="4C5A8FE7" w14:textId="77777777" w:rsidR="00CE0A0C" w:rsidRDefault="00E40B56">
            <w:pPr>
              <w:pStyle w:val="TableParagraph"/>
              <w:ind w:left="110"/>
              <w:rPr>
                <w:sz w:val="20"/>
              </w:rPr>
            </w:pPr>
            <w:r>
              <w:rPr>
                <w:spacing w:val="-2"/>
                <w:sz w:val="20"/>
              </w:rPr>
              <w:t>methodology</w:t>
            </w:r>
          </w:p>
        </w:tc>
        <w:tc>
          <w:tcPr>
            <w:tcW w:w="7223" w:type="dxa"/>
          </w:tcPr>
          <w:p w14:paraId="4C5A8FE8" w14:textId="77777777" w:rsidR="00CE0A0C" w:rsidRDefault="00E40B56">
            <w:pPr>
              <w:pStyle w:val="TableParagraph"/>
              <w:spacing w:line="259" w:lineRule="auto"/>
              <w:ind w:left="108"/>
              <w:rPr>
                <w:sz w:val="20"/>
              </w:rPr>
            </w:pPr>
            <w:r>
              <w:rPr>
                <w:sz w:val="20"/>
              </w:rPr>
              <w:t>means the science of method, especially dealing with the logical principles underlying</w:t>
            </w:r>
            <w:r>
              <w:rPr>
                <w:spacing w:val="-5"/>
                <w:sz w:val="20"/>
              </w:rPr>
              <w:t xml:space="preserve"> </w:t>
            </w:r>
            <w:r>
              <w:rPr>
                <w:sz w:val="20"/>
              </w:rPr>
              <w:t>the</w:t>
            </w:r>
            <w:r>
              <w:rPr>
                <w:spacing w:val="-5"/>
                <w:sz w:val="20"/>
              </w:rPr>
              <w:t xml:space="preserve"> </w:t>
            </w:r>
            <w:r>
              <w:rPr>
                <w:sz w:val="20"/>
              </w:rPr>
              <w:t>organisation</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various</w:t>
            </w:r>
            <w:r>
              <w:rPr>
                <w:spacing w:val="-4"/>
                <w:sz w:val="20"/>
              </w:rPr>
              <w:t xml:space="preserve"> </w:t>
            </w:r>
            <w:r>
              <w:rPr>
                <w:sz w:val="20"/>
              </w:rPr>
              <w:t>special</w:t>
            </w:r>
            <w:r>
              <w:rPr>
                <w:spacing w:val="-6"/>
                <w:sz w:val="20"/>
              </w:rPr>
              <w:t xml:space="preserve"> </w:t>
            </w:r>
            <w:r>
              <w:rPr>
                <w:sz w:val="20"/>
              </w:rPr>
              <w:t>sciences,</w:t>
            </w:r>
            <w:r>
              <w:rPr>
                <w:spacing w:val="-5"/>
                <w:sz w:val="20"/>
              </w:rPr>
              <w:t xml:space="preserve"> </w:t>
            </w:r>
            <w:r>
              <w:rPr>
                <w:sz w:val="20"/>
              </w:rPr>
              <w:t>and</w:t>
            </w:r>
            <w:r>
              <w:rPr>
                <w:spacing w:val="-3"/>
                <w:sz w:val="20"/>
              </w:rPr>
              <w:t xml:space="preserve"> </w:t>
            </w:r>
            <w:r>
              <w:rPr>
                <w:sz w:val="20"/>
              </w:rPr>
              <w:t>the</w:t>
            </w:r>
            <w:r>
              <w:rPr>
                <w:spacing w:val="-3"/>
                <w:sz w:val="20"/>
              </w:rPr>
              <w:t xml:space="preserve"> </w:t>
            </w:r>
            <w:r>
              <w:rPr>
                <w:sz w:val="20"/>
              </w:rPr>
              <w:t>conduct</w:t>
            </w:r>
            <w:r>
              <w:rPr>
                <w:spacing w:val="-5"/>
                <w:sz w:val="20"/>
              </w:rPr>
              <w:t xml:space="preserve"> </w:t>
            </w:r>
            <w:r>
              <w:rPr>
                <w:sz w:val="20"/>
              </w:rPr>
              <w:t>of scientific inquiry.</w:t>
            </w:r>
          </w:p>
        </w:tc>
      </w:tr>
      <w:tr w:rsidR="00CE0A0C" w14:paraId="4C5A8FF7" w14:textId="77777777">
        <w:trPr>
          <w:trHeight w:val="3400"/>
        </w:trPr>
        <w:tc>
          <w:tcPr>
            <w:tcW w:w="2691" w:type="dxa"/>
          </w:tcPr>
          <w:p w14:paraId="4C5A8FEA" w14:textId="77777777" w:rsidR="00CE0A0C" w:rsidRDefault="00CE0A0C">
            <w:pPr>
              <w:pStyle w:val="TableParagraph"/>
              <w:rPr>
                <w:sz w:val="20"/>
              </w:rPr>
            </w:pPr>
          </w:p>
          <w:p w14:paraId="4C5A8FEB" w14:textId="77777777" w:rsidR="00CE0A0C" w:rsidRDefault="00CE0A0C">
            <w:pPr>
              <w:pStyle w:val="TableParagraph"/>
              <w:rPr>
                <w:sz w:val="20"/>
              </w:rPr>
            </w:pPr>
          </w:p>
          <w:p w14:paraId="4C5A8FEC" w14:textId="77777777" w:rsidR="00CE0A0C" w:rsidRDefault="00CE0A0C">
            <w:pPr>
              <w:pStyle w:val="TableParagraph"/>
              <w:rPr>
                <w:sz w:val="20"/>
              </w:rPr>
            </w:pPr>
          </w:p>
          <w:p w14:paraId="4C5A8FED" w14:textId="77777777" w:rsidR="00CE0A0C" w:rsidRDefault="00CE0A0C">
            <w:pPr>
              <w:pStyle w:val="TableParagraph"/>
              <w:rPr>
                <w:sz w:val="20"/>
              </w:rPr>
            </w:pPr>
          </w:p>
          <w:p w14:paraId="4C5A8FEE" w14:textId="77777777" w:rsidR="00CE0A0C" w:rsidRDefault="00CE0A0C">
            <w:pPr>
              <w:pStyle w:val="TableParagraph"/>
              <w:rPr>
                <w:sz w:val="20"/>
              </w:rPr>
            </w:pPr>
          </w:p>
          <w:p w14:paraId="4C5A8FEF" w14:textId="77777777" w:rsidR="00CE0A0C" w:rsidRDefault="00CE0A0C">
            <w:pPr>
              <w:pStyle w:val="TableParagraph"/>
              <w:spacing w:before="117"/>
              <w:rPr>
                <w:sz w:val="20"/>
              </w:rPr>
            </w:pPr>
          </w:p>
          <w:p w14:paraId="4C5A8FF0" w14:textId="77777777" w:rsidR="00CE0A0C" w:rsidRDefault="00E40B56">
            <w:pPr>
              <w:pStyle w:val="TableParagraph"/>
              <w:ind w:left="110"/>
              <w:rPr>
                <w:sz w:val="20"/>
              </w:rPr>
            </w:pPr>
            <w:r>
              <w:rPr>
                <w:spacing w:val="-2"/>
                <w:sz w:val="20"/>
              </w:rPr>
              <w:t>mix-bury-cover</w:t>
            </w:r>
            <w:r>
              <w:rPr>
                <w:spacing w:val="11"/>
                <w:sz w:val="20"/>
              </w:rPr>
              <w:t xml:space="preserve"> </w:t>
            </w:r>
            <w:r>
              <w:rPr>
                <w:spacing w:val="-2"/>
                <w:sz w:val="20"/>
              </w:rPr>
              <w:t>method</w:t>
            </w:r>
          </w:p>
        </w:tc>
        <w:tc>
          <w:tcPr>
            <w:tcW w:w="7223" w:type="dxa"/>
          </w:tcPr>
          <w:p w14:paraId="4C5A8FF1" w14:textId="77777777" w:rsidR="00CE0A0C" w:rsidRDefault="00E40B56">
            <w:pPr>
              <w:pStyle w:val="TableParagraph"/>
              <w:spacing w:line="259" w:lineRule="auto"/>
              <w:ind w:left="108"/>
              <w:rPr>
                <w:sz w:val="20"/>
              </w:rPr>
            </w:pPr>
            <w:r>
              <w:rPr>
                <w:sz w:val="20"/>
              </w:rPr>
              <w:t>means</w:t>
            </w:r>
            <w:r>
              <w:rPr>
                <w:spacing w:val="-4"/>
                <w:sz w:val="20"/>
              </w:rPr>
              <w:t xml:space="preserve"> </w:t>
            </w:r>
            <w:r>
              <w:rPr>
                <w:sz w:val="20"/>
              </w:rPr>
              <w:t>the</w:t>
            </w:r>
            <w:r>
              <w:rPr>
                <w:spacing w:val="-6"/>
                <w:sz w:val="20"/>
              </w:rPr>
              <w:t xml:space="preserve"> </w:t>
            </w:r>
            <w:r>
              <w:rPr>
                <w:sz w:val="20"/>
              </w:rPr>
              <w:t>stabilisation</w:t>
            </w:r>
            <w:r>
              <w:rPr>
                <w:spacing w:val="-5"/>
                <w:sz w:val="20"/>
              </w:rPr>
              <w:t xml:space="preserve"> </w:t>
            </w:r>
            <w:r>
              <w:rPr>
                <w:sz w:val="20"/>
              </w:rPr>
              <w:t>of</w:t>
            </w:r>
            <w:r>
              <w:rPr>
                <w:spacing w:val="-3"/>
                <w:sz w:val="20"/>
              </w:rPr>
              <w:t xml:space="preserve"> </w:t>
            </w:r>
            <w:r>
              <w:rPr>
                <w:sz w:val="20"/>
              </w:rPr>
              <w:t>residual</w:t>
            </w:r>
            <w:r>
              <w:rPr>
                <w:spacing w:val="-4"/>
                <w:sz w:val="20"/>
              </w:rPr>
              <w:t xml:space="preserve"> </w:t>
            </w:r>
            <w:r>
              <w:rPr>
                <w:sz w:val="20"/>
              </w:rPr>
              <w:t>drilling</w:t>
            </w:r>
            <w:r>
              <w:rPr>
                <w:spacing w:val="-6"/>
                <w:sz w:val="20"/>
              </w:rPr>
              <w:t xml:space="preserve"> </w:t>
            </w:r>
            <w:r>
              <w:rPr>
                <w:sz w:val="20"/>
              </w:rPr>
              <w:t>solids</w:t>
            </w:r>
            <w:r>
              <w:rPr>
                <w:spacing w:val="-4"/>
                <w:sz w:val="20"/>
              </w:rPr>
              <w:t xml:space="preserve"> </w:t>
            </w:r>
            <w:r>
              <w:rPr>
                <w:sz w:val="20"/>
              </w:rPr>
              <w:t>in</w:t>
            </w:r>
            <w:r>
              <w:rPr>
                <w:spacing w:val="-3"/>
                <w:sz w:val="20"/>
              </w:rPr>
              <w:t xml:space="preserve"> </w:t>
            </w:r>
            <w:r>
              <w:rPr>
                <w:sz w:val="20"/>
              </w:rPr>
              <w:t>the</w:t>
            </w:r>
            <w:r>
              <w:rPr>
                <w:spacing w:val="-1"/>
                <w:sz w:val="20"/>
              </w:rPr>
              <w:t xml:space="preserve"> </w:t>
            </w:r>
            <w:r>
              <w:rPr>
                <w:sz w:val="20"/>
              </w:rPr>
              <w:t>bottom</w:t>
            </w:r>
            <w:r>
              <w:rPr>
                <w:spacing w:val="-5"/>
                <w:sz w:val="20"/>
              </w:rPr>
              <w:t xml:space="preserve"> </w:t>
            </w:r>
            <w:r>
              <w:rPr>
                <w:sz w:val="20"/>
              </w:rPr>
              <w:t>of</w:t>
            </w:r>
            <w:r>
              <w:rPr>
                <w:spacing w:val="-3"/>
                <w:sz w:val="20"/>
              </w:rPr>
              <w:t xml:space="preserve"> </w:t>
            </w:r>
            <w:r>
              <w:rPr>
                <w:sz w:val="20"/>
              </w:rPr>
              <w:t xml:space="preserve">a </w:t>
            </w:r>
            <w:r>
              <w:rPr>
                <w:sz w:val="20"/>
                <w:u w:val="single"/>
              </w:rPr>
              <w:t>sump</w:t>
            </w:r>
            <w:r>
              <w:rPr>
                <w:spacing w:val="-5"/>
                <w:sz w:val="20"/>
              </w:rPr>
              <w:t xml:space="preserve"> </w:t>
            </w:r>
            <w:r>
              <w:rPr>
                <w:sz w:val="20"/>
              </w:rPr>
              <w:t xml:space="preserve">by mixing with subsoil and which occurs in accordance with the following </w:t>
            </w:r>
            <w:r>
              <w:rPr>
                <w:spacing w:val="-2"/>
                <w:sz w:val="20"/>
                <w:u w:val="single"/>
              </w:rPr>
              <w:t>methodology</w:t>
            </w:r>
            <w:r>
              <w:rPr>
                <w:spacing w:val="-2"/>
                <w:sz w:val="20"/>
              </w:rPr>
              <w:t>:</w:t>
            </w:r>
          </w:p>
          <w:p w14:paraId="4C5A8FF2" w14:textId="77777777" w:rsidR="00CE0A0C" w:rsidRDefault="00E40B56">
            <w:pPr>
              <w:pStyle w:val="TableParagraph"/>
              <w:numPr>
                <w:ilvl w:val="0"/>
                <w:numId w:val="18"/>
              </w:numPr>
              <w:tabs>
                <w:tab w:val="left" w:pos="703"/>
                <w:tab w:val="left" w:pos="705"/>
              </w:tabs>
              <w:spacing w:before="158" w:line="254" w:lineRule="auto"/>
              <w:ind w:right="300"/>
              <w:rPr>
                <w:sz w:val="20"/>
              </w:rPr>
            </w:pPr>
            <w:r>
              <w:rPr>
                <w:sz w:val="20"/>
              </w:rPr>
              <w:t>the base of the subsoil and residual solid mixture must be separated from</w:t>
            </w:r>
            <w:r>
              <w:rPr>
                <w:spacing w:val="-5"/>
                <w:sz w:val="20"/>
              </w:rPr>
              <w:t xml:space="preserve"> </w:t>
            </w:r>
            <w:r>
              <w:rPr>
                <w:sz w:val="20"/>
              </w:rPr>
              <w:t>the</w:t>
            </w:r>
            <w:r>
              <w:rPr>
                <w:spacing w:val="-5"/>
                <w:sz w:val="20"/>
              </w:rPr>
              <w:t xml:space="preserve"> </w:t>
            </w:r>
            <w:r>
              <w:rPr>
                <w:sz w:val="20"/>
              </w:rPr>
              <w:t>groundwater</w:t>
            </w:r>
            <w:r>
              <w:rPr>
                <w:spacing w:val="-4"/>
                <w:sz w:val="20"/>
              </w:rPr>
              <w:t xml:space="preserve"> </w:t>
            </w:r>
            <w:r>
              <w:rPr>
                <w:sz w:val="20"/>
              </w:rPr>
              <w:t>table</w:t>
            </w:r>
            <w:r>
              <w:rPr>
                <w:spacing w:val="-3"/>
                <w:sz w:val="20"/>
              </w:rPr>
              <w:t xml:space="preserve"> </w:t>
            </w:r>
            <w:r>
              <w:rPr>
                <w:sz w:val="20"/>
              </w:rPr>
              <w:t>by</w:t>
            </w:r>
            <w:r>
              <w:rPr>
                <w:spacing w:val="-4"/>
                <w:sz w:val="20"/>
              </w:rPr>
              <w:t xml:space="preserve"> </w:t>
            </w:r>
            <w:r>
              <w:rPr>
                <w:sz w:val="20"/>
              </w:rPr>
              <w:t>at</w:t>
            </w:r>
            <w:r>
              <w:rPr>
                <w:spacing w:val="-5"/>
                <w:sz w:val="20"/>
              </w:rPr>
              <w:t xml:space="preserve"> </w:t>
            </w:r>
            <w:r>
              <w:rPr>
                <w:sz w:val="20"/>
              </w:rPr>
              <w:t>least</w:t>
            </w:r>
            <w:r>
              <w:rPr>
                <w:spacing w:val="-5"/>
                <w:sz w:val="20"/>
              </w:rPr>
              <w:t xml:space="preserve"> </w:t>
            </w:r>
            <w:r>
              <w:rPr>
                <w:sz w:val="20"/>
              </w:rPr>
              <w:t>one</w:t>
            </w:r>
            <w:r>
              <w:rPr>
                <w:spacing w:val="-4"/>
                <w:sz w:val="20"/>
              </w:rPr>
              <w:t xml:space="preserve"> </w:t>
            </w:r>
            <w:r>
              <w:rPr>
                <w:sz w:val="20"/>
              </w:rPr>
              <w:t>metre</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continuous</w:t>
            </w:r>
            <w:r>
              <w:rPr>
                <w:spacing w:val="-4"/>
                <w:sz w:val="20"/>
              </w:rPr>
              <w:t xml:space="preserve"> </w:t>
            </w:r>
            <w:r>
              <w:rPr>
                <w:sz w:val="20"/>
              </w:rPr>
              <w:t>layer of impermeable subsoil material (kw=10-8m/s) or subsoil with a clay content of greater than 20 percent; and</w:t>
            </w:r>
          </w:p>
          <w:p w14:paraId="4C5A8FF3" w14:textId="77777777" w:rsidR="00CE0A0C" w:rsidRDefault="00E40B56">
            <w:pPr>
              <w:pStyle w:val="TableParagraph"/>
              <w:numPr>
                <w:ilvl w:val="0"/>
                <w:numId w:val="18"/>
              </w:numPr>
              <w:tabs>
                <w:tab w:val="left" w:pos="704"/>
              </w:tabs>
              <w:spacing w:before="6"/>
              <w:ind w:left="704" w:hanging="236"/>
              <w:rPr>
                <w:sz w:val="20"/>
              </w:rPr>
            </w:pPr>
            <w:r>
              <w:rPr>
                <w:sz w:val="20"/>
              </w:rPr>
              <w:t>the</w:t>
            </w:r>
            <w:r>
              <w:rPr>
                <w:spacing w:val="-7"/>
                <w:sz w:val="20"/>
              </w:rPr>
              <w:t xml:space="preserve"> </w:t>
            </w:r>
            <w:r>
              <w:rPr>
                <w:sz w:val="20"/>
              </w:rPr>
              <w:t>residual</w:t>
            </w:r>
            <w:r>
              <w:rPr>
                <w:spacing w:val="-6"/>
                <w:sz w:val="20"/>
              </w:rPr>
              <w:t xml:space="preserve"> </w:t>
            </w:r>
            <w:r>
              <w:rPr>
                <w:sz w:val="20"/>
              </w:rPr>
              <w:t>solids</w:t>
            </w:r>
            <w:r>
              <w:rPr>
                <w:spacing w:val="-3"/>
                <w:sz w:val="20"/>
              </w:rPr>
              <w:t xml:space="preserve"> </w:t>
            </w:r>
            <w:r>
              <w:rPr>
                <w:sz w:val="20"/>
              </w:rPr>
              <w:t>is</w:t>
            </w:r>
            <w:r>
              <w:rPr>
                <w:spacing w:val="-5"/>
                <w:sz w:val="20"/>
              </w:rPr>
              <w:t xml:space="preserve"> </w:t>
            </w:r>
            <w:r>
              <w:rPr>
                <w:sz w:val="20"/>
              </w:rPr>
              <w:t>mixed</w:t>
            </w:r>
            <w:r>
              <w:rPr>
                <w:spacing w:val="-5"/>
                <w:sz w:val="20"/>
              </w:rPr>
              <w:t xml:space="preserve"> </w:t>
            </w:r>
            <w:r>
              <w:rPr>
                <w:sz w:val="20"/>
              </w:rPr>
              <w:t>with</w:t>
            </w:r>
            <w:r>
              <w:rPr>
                <w:spacing w:val="-6"/>
                <w:sz w:val="20"/>
              </w:rPr>
              <w:t xml:space="preserve"> </w:t>
            </w:r>
            <w:r>
              <w:rPr>
                <w:sz w:val="20"/>
              </w:rPr>
              <w:t>subsoil</w:t>
            </w:r>
            <w:r>
              <w:rPr>
                <w:spacing w:val="-7"/>
                <w:sz w:val="20"/>
              </w:rPr>
              <w:t xml:space="preserve"> </w:t>
            </w:r>
            <w:r>
              <w:rPr>
                <w:sz w:val="20"/>
              </w:rPr>
              <w:t>in</w:t>
            </w:r>
            <w:r>
              <w:rPr>
                <w:spacing w:val="-5"/>
                <w:sz w:val="20"/>
              </w:rPr>
              <w:t xml:space="preserve"> </w:t>
            </w:r>
            <w:r>
              <w:rPr>
                <w:sz w:val="20"/>
              </w:rPr>
              <w:t>the</w:t>
            </w:r>
            <w:r>
              <w:rPr>
                <w:spacing w:val="-2"/>
                <w:sz w:val="20"/>
              </w:rPr>
              <w:t xml:space="preserve"> </w:t>
            </w:r>
            <w:r>
              <w:rPr>
                <w:sz w:val="20"/>
                <w:u w:val="single"/>
              </w:rPr>
              <w:t>sump</w:t>
            </w:r>
            <w:r>
              <w:rPr>
                <w:spacing w:val="-6"/>
                <w:sz w:val="20"/>
              </w:rPr>
              <w:t xml:space="preserve"> </w:t>
            </w:r>
            <w:r>
              <w:rPr>
                <w:sz w:val="20"/>
              </w:rPr>
              <w:t>and</w:t>
            </w:r>
            <w:r>
              <w:rPr>
                <w:spacing w:val="-5"/>
                <w:sz w:val="20"/>
              </w:rPr>
              <w:t xml:space="preserve"> </w:t>
            </w:r>
            <w:r>
              <w:rPr>
                <w:sz w:val="20"/>
              </w:rPr>
              <w:t>cover;</w:t>
            </w:r>
            <w:r>
              <w:rPr>
                <w:spacing w:val="-6"/>
                <w:sz w:val="20"/>
              </w:rPr>
              <w:t xml:space="preserve"> </w:t>
            </w:r>
            <w:r>
              <w:rPr>
                <w:spacing w:val="-5"/>
                <w:sz w:val="20"/>
              </w:rPr>
              <w:t>and</w:t>
            </w:r>
          </w:p>
          <w:p w14:paraId="4C5A8FF4" w14:textId="77777777" w:rsidR="00CE0A0C" w:rsidRDefault="00E40B56">
            <w:pPr>
              <w:pStyle w:val="TableParagraph"/>
              <w:numPr>
                <w:ilvl w:val="0"/>
                <w:numId w:val="18"/>
              </w:numPr>
              <w:tabs>
                <w:tab w:val="left" w:pos="703"/>
                <w:tab w:val="left" w:pos="705"/>
              </w:tabs>
              <w:spacing w:before="8" w:line="244" w:lineRule="auto"/>
              <w:ind w:right="442"/>
              <w:rPr>
                <w:sz w:val="20"/>
              </w:rPr>
            </w:pPr>
            <w:r>
              <w:rPr>
                <w:sz w:val="20"/>
              </w:rPr>
              <w:t>the</w:t>
            </w:r>
            <w:r>
              <w:rPr>
                <w:spacing w:val="-5"/>
                <w:sz w:val="20"/>
              </w:rPr>
              <w:t xml:space="preserve"> </w:t>
            </w:r>
            <w:r>
              <w:rPr>
                <w:sz w:val="20"/>
              </w:rPr>
              <w:t>subsoil</w:t>
            </w:r>
            <w:r>
              <w:rPr>
                <w:spacing w:val="-4"/>
                <w:sz w:val="20"/>
              </w:rPr>
              <w:t xml:space="preserve"> </w:t>
            </w:r>
            <w:r>
              <w:rPr>
                <w:sz w:val="20"/>
              </w:rPr>
              <w:t>and</w:t>
            </w:r>
            <w:r>
              <w:rPr>
                <w:spacing w:val="-5"/>
                <w:sz w:val="20"/>
              </w:rPr>
              <w:t xml:space="preserve"> </w:t>
            </w:r>
            <w:r>
              <w:rPr>
                <w:sz w:val="20"/>
              </w:rPr>
              <w:t>residual</w:t>
            </w:r>
            <w:r>
              <w:rPr>
                <w:spacing w:val="-5"/>
                <w:sz w:val="20"/>
              </w:rPr>
              <w:t xml:space="preserve"> </w:t>
            </w:r>
            <w:r>
              <w:rPr>
                <w:sz w:val="20"/>
              </w:rPr>
              <w:t>solids</w:t>
            </w:r>
            <w:r>
              <w:rPr>
                <w:spacing w:val="-4"/>
                <w:sz w:val="20"/>
              </w:rPr>
              <w:t xml:space="preserve"> </w:t>
            </w:r>
            <w:r>
              <w:rPr>
                <w:sz w:val="20"/>
              </w:rPr>
              <w:t>is</w:t>
            </w:r>
            <w:r>
              <w:rPr>
                <w:spacing w:val="-4"/>
                <w:sz w:val="20"/>
              </w:rPr>
              <w:t xml:space="preserve"> </w:t>
            </w:r>
            <w:r>
              <w:rPr>
                <w:sz w:val="20"/>
              </w:rPr>
              <w:t>mixed</w:t>
            </w:r>
            <w:r>
              <w:rPr>
                <w:spacing w:val="-4"/>
                <w:sz w:val="20"/>
              </w:rPr>
              <w:t xml:space="preserve"> </w:t>
            </w:r>
            <w:r>
              <w:rPr>
                <w:sz w:val="20"/>
              </w:rPr>
              <w:t>at</w:t>
            </w:r>
            <w:r>
              <w:rPr>
                <w:spacing w:val="-3"/>
                <w:sz w:val="20"/>
              </w:rPr>
              <w:t xml:space="preserve"> </w:t>
            </w:r>
            <w:r>
              <w:rPr>
                <w:sz w:val="20"/>
              </w:rPr>
              <w:t>least</w:t>
            </w:r>
            <w:r>
              <w:rPr>
                <w:spacing w:val="-5"/>
                <w:sz w:val="20"/>
              </w:rPr>
              <w:t xml:space="preserve"> </w:t>
            </w:r>
            <w:r>
              <w:rPr>
                <w:sz w:val="20"/>
              </w:rPr>
              <w:t>three</w:t>
            </w:r>
            <w:r>
              <w:rPr>
                <w:spacing w:val="-3"/>
                <w:sz w:val="20"/>
              </w:rPr>
              <w:t xml:space="preserve"> </w:t>
            </w:r>
            <w:r>
              <w:rPr>
                <w:sz w:val="20"/>
              </w:rPr>
              <w:t>parts</w:t>
            </w:r>
            <w:r>
              <w:rPr>
                <w:spacing w:val="-3"/>
                <w:sz w:val="20"/>
              </w:rPr>
              <w:t xml:space="preserve"> </w:t>
            </w:r>
            <w:r>
              <w:rPr>
                <w:sz w:val="20"/>
              </w:rPr>
              <w:t>subsoil</w:t>
            </w:r>
            <w:r>
              <w:rPr>
                <w:spacing w:val="-5"/>
                <w:sz w:val="20"/>
              </w:rPr>
              <w:t xml:space="preserve"> </w:t>
            </w:r>
            <w:r>
              <w:rPr>
                <w:sz w:val="20"/>
              </w:rPr>
              <w:t>to one part waste (v/v); and</w:t>
            </w:r>
          </w:p>
          <w:p w14:paraId="4C5A8FF5" w14:textId="77777777" w:rsidR="00CE0A0C" w:rsidRDefault="00E40B56">
            <w:pPr>
              <w:pStyle w:val="TableParagraph"/>
              <w:numPr>
                <w:ilvl w:val="0"/>
                <w:numId w:val="18"/>
              </w:numPr>
              <w:tabs>
                <w:tab w:val="left" w:pos="703"/>
                <w:tab w:val="left" w:pos="705"/>
              </w:tabs>
              <w:spacing w:before="16" w:line="244" w:lineRule="auto"/>
              <w:ind w:right="732"/>
              <w:rPr>
                <w:sz w:val="20"/>
              </w:rPr>
            </w:pPr>
            <w:r>
              <w:rPr>
                <w:sz w:val="20"/>
              </w:rPr>
              <w:t>a</w:t>
            </w:r>
            <w:r>
              <w:rPr>
                <w:spacing w:val="-5"/>
                <w:sz w:val="20"/>
              </w:rPr>
              <w:t xml:space="preserve"> </w:t>
            </w:r>
            <w:r>
              <w:rPr>
                <w:sz w:val="20"/>
              </w:rPr>
              <w:t>minimum</w:t>
            </w:r>
            <w:r>
              <w:rPr>
                <w:spacing w:val="-5"/>
                <w:sz w:val="20"/>
              </w:rPr>
              <w:t xml:space="preserve"> </w:t>
            </w:r>
            <w:r>
              <w:rPr>
                <w:sz w:val="20"/>
              </w:rPr>
              <w:t>of</w:t>
            </w:r>
            <w:r>
              <w:rPr>
                <w:spacing w:val="-3"/>
                <w:sz w:val="20"/>
              </w:rPr>
              <w:t xml:space="preserve"> </w:t>
            </w:r>
            <w:r>
              <w:rPr>
                <w:sz w:val="20"/>
              </w:rPr>
              <w:t>one</w:t>
            </w:r>
            <w:r>
              <w:rPr>
                <w:spacing w:val="-3"/>
                <w:sz w:val="20"/>
              </w:rPr>
              <w:t xml:space="preserve"> </w:t>
            </w:r>
            <w:r>
              <w:rPr>
                <w:sz w:val="20"/>
              </w:rPr>
              <w:t>metre</w:t>
            </w:r>
            <w:r>
              <w:rPr>
                <w:spacing w:val="-5"/>
                <w:sz w:val="20"/>
              </w:rPr>
              <w:t xml:space="preserve"> </w:t>
            </w:r>
            <w:r>
              <w:rPr>
                <w:sz w:val="20"/>
              </w:rPr>
              <w:t>of</w:t>
            </w:r>
            <w:r>
              <w:rPr>
                <w:spacing w:val="-3"/>
                <w:sz w:val="20"/>
              </w:rPr>
              <w:t xml:space="preserve"> </w:t>
            </w:r>
            <w:r>
              <w:rPr>
                <w:sz w:val="20"/>
              </w:rPr>
              <w:t>clean</w:t>
            </w:r>
            <w:r>
              <w:rPr>
                <w:spacing w:val="-5"/>
                <w:sz w:val="20"/>
              </w:rPr>
              <w:t xml:space="preserve"> </w:t>
            </w:r>
            <w:r>
              <w:rPr>
                <w:sz w:val="20"/>
              </w:rPr>
              <w:t>subsoil</w:t>
            </w:r>
            <w:r>
              <w:rPr>
                <w:spacing w:val="-5"/>
                <w:sz w:val="20"/>
              </w:rPr>
              <w:t xml:space="preserve"> </w:t>
            </w:r>
            <w:r>
              <w:rPr>
                <w:sz w:val="20"/>
              </w:rPr>
              <w:t>must</w:t>
            </w:r>
            <w:r>
              <w:rPr>
                <w:spacing w:val="-5"/>
                <w:sz w:val="20"/>
              </w:rPr>
              <w:t xml:space="preserve"> </w:t>
            </w:r>
            <w:r>
              <w:rPr>
                <w:sz w:val="20"/>
              </w:rPr>
              <w:t>be</w:t>
            </w:r>
            <w:r>
              <w:rPr>
                <w:spacing w:val="-3"/>
                <w:sz w:val="20"/>
              </w:rPr>
              <w:t xml:space="preserve"> </w:t>
            </w:r>
            <w:r>
              <w:rPr>
                <w:sz w:val="20"/>
              </w:rPr>
              <w:t>placed</w:t>
            </w:r>
            <w:r>
              <w:rPr>
                <w:spacing w:val="-5"/>
                <w:sz w:val="20"/>
              </w:rPr>
              <w:t xml:space="preserve"> </w:t>
            </w:r>
            <w:r>
              <w:rPr>
                <w:sz w:val="20"/>
              </w:rPr>
              <w:t>over</w:t>
            </w:r>
            <w:r>
              <w:rPr>
                <w:spacing w:val="-5"/>
                <w:sz w:val="20"/>
              </w:rPr>
              <w:t xml:space="preserve"> </w:t>
            </w:r>
            <w:r>
              <w:rPr>
                <w:sz w:val="20"/>
              </w:rPr>
              <w:t>the subsoil and residual solids mixture; and</w:t>
            </w:r>
          </w:p>
          <w:p w14:paraId="4C5A8FF6" w14:textId="77777777" w:rsidR="00CE0A0C" w:rsidRDefault="00E40B56">
            <w:pPr>
              <w:pStyle w:val="TableParagraph"/>
              <w:numPr>
                <w:ilvl w:val="0"/>
                <w:numId w:val="18"/>
              </w:numPr>
              <w:tabs>
                <w:tab w:val="left" w:pos="704"/>
              </w:tabs>
              <w:spacing w:before="15" w:line="230" w:lineRule="exact"/>
              <w:ind w:left="704" w:hanging="236"/>
              <w:rPr>
                <w:sz w:val="20"/>
              </w:rPr>
            </w:pPr>
            <w:r>
              <w:rPr>
                <w:sz w:val="20"/>
              </w:rPr>
              <w:t>topsoil</w:t>
            </w:r>
            <w:r>
              <w:rPr>
                <w:spacing w:val="-7"/>
                <w:sz w:val="20"/>
              </w:rPr>
              <w:t xml:space="preserve"> </w:t>
            </w:r>
            <w:r>
              <w:rPr>
                <w:sz w:val="20"/>
              </w:rPr>
              <w:t>is</w:t>
            </w:r>
            <w:r>
              <w:rPr>
                <w:spacing w:val="-6"/>
                <w:sz w:val="20"/>
              </w:rPr>
              <w:t xml:space="preserve"> </w:t>
            </w:r>
            <w:r>
              <w:rPr>
                <w:spacing w:val="-2"/>
                <w:sz w:val="20"/>
              </w:rPr>
              <w:t>replaced.</w:t>
            </w:r>
          </w:p>
        </w:tc>
      </w:tr>
      <w:tr w:rsidR="00CE0A0C" w14:paraId="4C5A8FFF" w14:textId="77777777">
        <w:trPr>
          <w:trHeight w:val="1925"/>
        </w:trPr>
        <w:tc>
          <w:tcPr>
            <w:tcW w:w="2691" w:type="dxa"/>
          </w:tcPr>
          <w:p w14:paraId="4C5A8FF8" w14:textId="77777777" w:rsidR="00CE0A0C" w:rsidRDefault="00CE0A0C">
            <w:pPr>
              <w:pStyle w:val="TableParagraph"/>
              <w:rPr>
                <w:sz w:val="20"/>
              </w:rPr>
            </w:pPr>
          </w:p>
          <w:p w14:paraId="4C5A8FF9" w14:textId="77777777" w:rsidR="00CE0A0C" w:rsidRDefault="00CE0A0C">
            <w:pPr>
              <w:pStyle w:val="TableParagraph"/>
              <w:rPr>
                <w:sz w:val="20"/>
              </w:rPr>
            </w:pPr>
          </w:p>
          <w:p w14:paraId="4C5A8FFA" w14:textId="77777777" w:rsidR="00CE0A0C" w:rsidRDefault="00CE0A0C">
            <w:pPr>
              <w:pStyle w:val="TableParagraph"/>
              <w:spacing w:before="68"/>
              <w:rPr>
                <w:sz w:val="20"/>
              </w:rPr>
            </w:pPr>
          </w:p>
          <w:p w14:paraId="4C5A8FFB" w14:textId="77777777" w:rsidR="00CE0A0C" w:rsidRDefault="00E40B56">
            <w:pPr>
              <w:pStyle w:val="TableParagraph"/>
              <w:ind w:left="110"/>
              <w:rPr>
                <w:sz w:val="20"/>
              </w:rPr>
            </w:pPr>
            <w:r>
              <w:rPr>
                <w:spacing w:val="-2"/>
                <w:sz w:val="20"/>
              </w:rPr>
              <w:t>month</w:t>
            </w:r>
          </w:p>
        </w:tc>
        <w:tc>
          <w:tcPr>
            <w:tcW w:w="7223" w:type="dxa"/>
          </w:tcPr>
          <w:p w14:paraId="4C5A8FFC" w14:textId="77777777" w:rsidR="00CE0A0C" w:rsidRDefault="00E40B56">
            <w:pPr>
              <w:pStyle w:val="TableParagraph"/>
              <w:spacing w:before="2" w:line="259" w:lineRule="auto"/>
              <w:ind w:left="108"/>
              <w:rPr>
                <w:sz w:val="20"/>
              </w:rPr>
            </w:pPr>
            <w:r>
              <w:rPr>
                <w:sz w:val="20"/>
              </w:rPr>
              <w:t xml:space="preserve">has the meaning in the </w:t>
            </w:r>
            <w:r>
              <w:rPr>
                <w:i/>
                <w:sz w:val="20"/>
              </w:rPr>
              <w:t xml:space="preserve">Acts Interpretation Act 1954 </w:t>
            </w:r>
            <w:r>
              <w:rPr>
                <w:sz w:val="20"/>
              </w:rPr>
              <w:t>and means a calendar month</w:t>
            </w:r>
            <w:r>
              <w:rPr>
                <w:spacing w:val="-4"/>
                <w:sz w:val="20"/>
              </w:rPr>
              <w:t xml:space="preserve"> </w:t>
            </w:r>
            <w:r>
              <w:rPr>
                <w:sz w:val="20"/>
              </w:rPr>
              <w:t>and</w:t>
            </w:r>
            <w:r>
              <w:rPr>
                <w:spacing w:val="-4"/>
                <w:sz w:val="20"/>
              </w:rPr>
              <w:t xml:space="preserve"> </w:t>
            </w:r>
            <w:r>
              <w:rPr>
                <w:sz w:val="20"/>
              </w:rPr>
              <w:t>is</w:t>
            </w:r>
            <w:r>
              <w:rPr>
                <w:spacing w:val="-1"/>
                <w:sz w:val="20"/>
              </w:rPr>
              <w:t xml:space="preserve"> </w:t>
            </w:r>
            <w:r>
              <w:rPr>
                <w:sz w:val="20"/>
              </w:rPr>
              <w:t>a</w:t>
            </w:r>
            <w:r>
              <w:rPr>
                <w:spacing w:val="-4"/>
                <w:sz w:val="20"/>
              </w:rPr>
              <w:t xml:space="preserve"> </w:t>
            </w:r>
            <w:r>
              <w:rPr>
                <w:sz w:val="20"/>
              </w:rPr>
              <w:t>period</w:t>
            </w:r>
            <w:r>
              <w:rPr>
                <w:spacing w:val="-2"/>
                <w:sz w:val="20"/>
              </w:rPr>
              <w:t xml:space="preserve"> </w:t>
            </w:r>
            <w:r>
              <w:rPr>
                <w:sz w:val="20"/>
              </w:rPr>
              <w:t>starting</w:t>
            </w:r>
            <w:r>
              <w:rPr>
                <w:spacing w:val="-5"/>
                <w:sz w:val="20"/>
              </w:rPr>
              <w:t xml:space="preserve"> </w:t>
            </w:r>
            <w:r>
              <w:rPr>
                <w:sz w:val="20"/>
              </w:rPr>
              <w:t>at</w:t>
            </w:r>
            <w:r>
              <w:rPr>
                <w:spacing w:val="-2"/>
                <w:sz w:val="20"/>
              </w:rPr>
              <w:t xml:space="preserve"> </w:t>
            </w:r>
            <w:r>
              <w:rPr>
                <w:sz w:val="20"/>
              </w:rPr>
              <w:t>the</w:t>
            </w:r>
            <w:r>
              <w:rPr>
                <w:spacing w:val="-2"/>
                <w:sz w:val="20"/>
              </w:rPr>
              <w:t xml:space="preserve"> </w:t>
            </w:r>
            <w:r>
              <w:rPr>
                <w:sz w:val="20"/>
              </w:rPr>
              <w:t>beginning</w:t>
            </w:r>
            <w:r>
              <w:rPr>
                <w:spacing w:val="-3"/>
                <w:sz w:val="20"/>
              </w:rPr>
              <w:t xml:space="preserve"> </w:t>
            </w:r>
            <w:r>
              <w:rPr>
                <w:sz w:val="20"/>
              </w:rPr>
              <w:t>of</w:t>
            </w:r>
            <w:r>
              <w:rPr>
                <w:spacing w:val="-4"/>
                <w:sz w:val="20"/>
              </w:rPr>
              <w:t xml:space="preserve"> </w:t>
            </w:r>
            <w:r>
              <w:rPr>
                <w:sz w:val="20"/>
              </w:rPr>
              <w:t>any</w:t>
            </w:r>
            <w:r>
              <w:rPr>
                <w:spacing w:val="-3"/>
                <w:sz w:val="20"/>
              </w:rPr>
              <w:t xml:space="preserve"> </w:t>
            </w:r>
            <w:r>
              <w:rPr>
                <w:sz w:val="20"/>
              </w:rPr>
              <w:t>day</w:t>
            </w:r>
            <w:r>
              <w:rPr>
                <w:spacing w:val="-3"/>
                <w:sz w:val="20"/>
              </w:rPr>
              <w:t xml:space="preserve"> </w:t>
            </w:r>
            <w:r>
              <w:rPr>
                <w:sz w:val="20"/>
              </w:rPr>
              <w:t>of</w:t>
            </w:r>
            <w:r>
              <w:rPr>
                <w:spacing w:val="-2"/>
                <w:sz w:val="20"/>
              </w:rPr>
              <w:t xml:space="preserve"> </w:t>
            </w:r>
            <w:r>
              <w:rPr>
                <w:sz w:val="20"/>
              </w:rPr>
              <w:t>one</w:t>
            </w:r>
            <w:r>
              <w:rPr>
                <w:spacing w:val="-4"/>
                <w:sz w:val="20"/>
              </w:rPr>
              <w:t xml:space="preserve"> </w:t>
            </w:r>
            <w:r>
              <w:rPr>
                <w:sz w:val="20"/>
              </w:rPr>
              <w:t>(1)</w:t>
            </w:r>
            <w:r>
              <w:rPr>
                <w:spacing w:val="-1"/>
                <w:sz w:val="20"/>
              </w:rPr>
              <w:t xml:space="preserve"> </w:t>
            </w:r>
            <w:r>
              <w:rPr>
                <w:sz w:val="20"/>
              </w:rPr>
              <w:t>of</w:t>
            </w:r>
            <w:r>
              <w:rPr>
                <w:spacing w:val="-4"/>
                <w:sz w:val="20"/>
              </w:rPr>
              <w:t xml:space="preserve"> </w:t>
            </w:r>
            <w:r>
              <w:rPr>
                <w:sz w:val="20"/>
              </w:rPr>
              <w:t>the</w:t>
            </w:r>
            <w:r>
              <w:rPr>
                <w:spacing w:val="-5"/>
                <w:sz w:val="20"/>
              </w:rPr>
              <w:t xml:space="preserve"> </w:t>
            </w:r>
            <w:r>
              <w:rPr>
                <w:sz w:val="20"/>
              </w:rPr>
              <w:t>12 named months and ending—</w:t>
            </w:r>
          </w:p>
          <w:p w14:paraId="4C5A8FFD" w14:textId="77777777" w:rsidR="00CE0A0C" w:rsidRDefault="00E40B56">
            <w:pPr>
              <w:pStyle w:val="TableParagraph"/>
              <w:numPr>
                <w:ilvl w:val="0"/>
                <w:numId w:val="17"/>
              </w:numPr>
              <w:tabs>
                <w:tab w:val="left" w:pos="828"/>
              </w:tabs>
              <w:spacing w:before="158" w:line="254" w:lineRule="auto"/>
              <w:ind w:right="198"/>
              <w:rPr>
                <w:sz w:val="20"/>
              </w:rPr>
            </w:pPr>
            <w:r>
              <w:rPr>
                <w:sz w:val="20"/>
              </w:rPr>
              <w:t>immediately</w:t>
            </w:r>
            <w:r>
              <w:rPr>
                <w:spacing w:val="-5"/>
                <w:sz w:val="20"/>
              </w:rPr>
              <w:t xml:space="preserve"> </w:t>
            </w:r>
            <w:r>
              <w:rPr>
                <w:sz w:val="20"/>
              </w:rPr>
              <w:t>before</w:t>
            </w:r>
            <w:r>
              <w:rPr>
                <w:spacing w:val="-6"/>
                <w:sz w:val="20"/>
              </w:rPr>
              <w:t xml:space="preserve"> </w:t>
            </w:r>
            <w:r>
              <w:rPr>
                <w:sz w:val="20"/>
              </w:rPr>
              <w:t>the</w:t>
            </w:r>
            <w:r>
              <w:rPr>
                <w:spacing w:val="-5"/>
                <w:sz w:val="20"/>
              </w:rPr>
              <w:t xml:space="preserve"> </w:t>
            </w:r>
            <w:r>
              <w:rPr>
                <w:sz w:val="20"/>
              </w:rPr>
              <w:t>beginning</w:t>
            </w:r>
            <w:r>
              <w:rPr>
                <w:spacing w:val="-4"/>
                <w:sz w:val="20"/>
              </w:rPr>
              <w:t xml:space="preserve"> </w:t>
            </w:r>
            <w:r>
              <w:rPr>
                <w:sz w:val="20"/>
              </w:rPr>
              <w:t>of</w:t>
            </w:r>
            <w:r>
              <w:rPr>
                <w:spacing w:val="-6"/>
                <w:sz w:val="20"/>
              </w:rPr>
              <w:t xml:space="preserve"> </w:t>
            </w:r>
            <w:r>
              <w:rPr>
                <w:sz w:val="20"/>
              </w:rPr>
              <w:t>the</w:t>
            </w:r>
            <w:r>
              <w:rPr>
                <w:spacing w:val="-7"/>
                <w:sz w:val="20"/>
              </w:rPr>
              <w:t xml:space="preserve"> </w:t>
            </w:r>
            <w:r>
              <w:rPr>
                <w:sz w:val="20"/>
              </w:rPr>
              <w:t>corresponding</w:t>
            </w:r>
            <w:r>
              <w:rPr>
                <w:spacing w:val="-4"/>
                <w:sz w:val="20"/>
              </w:rPr>
              <w:t xml:space="preserve"> </w:t>
            </w:r>
            <w:r>
              <w:rPr>
                <w:sz w:val="20"/>
              </w:rPr>
              <w:t>day</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next named month; or</w:t>
            </w:r>
          </w:p>
          <w:p w14:paraId="4C5A8FFE" w14:textId="77777777" w:rsidR="00CE0A0C" w:rsidRDefault="00E40B56">
            <w:pPr>
              <w:pStyle w:val="TableParagraph"/>
              <w:numPr>
                <w:ilvl w:val="0"/>
                <w:numId w:val="17"/>
              </w:numPr>
              <w:tabs>
                <w:tab w:val="left" w:pos="828"/>
              </w:tabs>
              <w:spacing w:before="8" w:line="240" w:lineRule="atLeast"/>
              <w:ind w:right="369"/>
              <w:rPr>
                <w:sz w:val="20"/>
              </w:rPr>
            </w:pPr>
            <w:r>
              <w:rPr>
                <w:sz w:val="20"/>
              </w:rPr>
              <w:t>if</w:t>
            </w:r>
            <w:r>
              <w:rPr>
                <w:spacing w:val="-4"/>
                <w:sz w:val="20"/>
              </w:rPr>
              <w:t xml:space="preserve"> </w:t>
            </w:r>
            <w:r>
              <w:rPr>
                <w:sz w:val="20"/>
              </w:rPr>
              <w:t>there</w:t>
            </w:r>
            <w:r>
              <w:rPr>
                <w:spacing w:val="-4"/>
                <w:sz w:val="20"/>
              </w:rPr>
              <w:t xml:space="preserve"> </w:t>
            </w:r>
            <w:r>
              <w:rPr>
                <w:sz w:val="20"/>
              </w:rPr>
              <w:t>is</w:t>
            </w:r>
            <w:r>
              <w:rPr>
                <w:spacing w:val="-2"/>
                <w:sz w:val="20"/>
              </w:rPr>
              <w:t xml:space="preserve"> </w:t>
            </w:r>
            <w:r>
              <w:rPr>
                <w:sz w:val="20"/>
              </w:rPr>
              <w:t>no</w:t>
            </w:r>
            <w:r>
              <w:rPr>
                <w:spacing w:val="-5"/>
                <w:sz w:val="20"/>
              </w:rPr>
              <w:t xml:space="preserve"> </w:t>
            </w:r>
            <w:r>
              <w:rPr>
                <w:sz w:val="20"/>
              </w:rPr>
              <w:t>such</w:t>
            </w:r>
            <w:r>
              <w:rPr>
                <w:spacing w:val="-4"/>
                <w:sz w:val="20"/>
              </w:rPr>
              <w:t xml:space="preserve"> </w:t>
            </w:r>
            <w:r>
              <w:rPr>
                <w:sz w:val="20"/>
              </w:rPr>
              <w:t>corresponding</w:t>
            </w:r>
            <w:r>
              <w:rPr>
                <w:spacing w:val="-5"/>
                <w:sz w:val="20"/>
              </w:rPr>
              <w:t xml:space="preserve"> </w:t>
            </w:r>
            <w:r>
              <w:rPr>
                <w:sz w:val="20"/>
              </w:rPr>
              <w:t>day—at</w:t>
            </w:r>
            <w:r>
              <w:rPr>
                <w:spacing w:val="-2"/>
                <w:sz w:val="20"/>
              </w:rPr>
              <w:t xml:space="preserve"> </w:t>
            </w:r>
            <w:r>
              <w:rPr>
                <w:sz w:val="20"/>
              </w:rPr>
              <w:t>the</w:t>
            </w:r>
            <w:r>
              <w:rPr>
                <w:spacing w:val="-3"/>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next</w:t>
            </w:r>
            <w:r>
              <w:rPr>
                <w:spacing w:val="-2"/>
                <w:sz w:val="20"/>
              </w:rPr>
              <w:t xml:space="preserve"> </w:t>
            </w:r>
            <w:r>
              <w:rPr>
                <w:sz w:val="20"/>
              </w:rPr>
              <w:t xml:space="preserve">named </w:t>
            </w:r>
            <w:r>
              <w:rPr>
                <w:spacing w:val="-2"/>
                <w:sz w:val="20"/>
              </w:rPr>
              <w:t>month.</w:t>
            </w:r>
          </w:p>
        </w:tc>
      </w:tr>
      <w:tr w:rsidR="00CE0A0C" w14:paraId="4C5A9002" w14:textId="77777777">
        <w:trPr>
          <w:trHeight w:val="657"/>
        </w:trPr>
        <w:tc>
          <w:tcPr>
            <w:tcW w:w="2691" w:type="dxa"/>
          </w:tcPr>
          <w:p w14:paraId="4C5A9000" w14:textId="77777777" w:rsidR="00CE0A0C" w:rsidRDefault="00E40B56">
            <w:pPr>
              <w:pStyle w:val="TableParagraph"/>
              <w:spacing w:before="124"/>
              <w:ind w:left="110"/>
              <w:rPr>
                <w:sz w:val="20"/>
              </w:rPr>
            </w:pPr>
            <w:r>
              <w:rPr>
                <w:sz w:val="20"/>
              </w:rPr>
              <w:t>NATA</w:t>
            </w:r>
            <w:r>
              <w:rPr>
                <w:spacing w:val="-6"/>
                <w:sz w:val="20"/>
              </w:rPr>
              <w:t xml:space="preserve"> </w:t>
            </w:r>
            <w:r>
              <w:rPr>
                <w:spacing w:val="-2"/>
                <w:sz w:val="20"/>
              </w:rPr>
              <w:t>accreditation</w:t>
            </w:r>
          </w:p>
        </w:tc>
        <w:tc>
          <w:tcPr>
            <w:tcW w:w="7223" w:type="dxa"/>
          </w:tcPr>
          <w:p w14:paraId="4C5A9001" w14:textId="77777777" w:rsidR="00CE0A0C" w:rsidRDefault="00E40B56">
            <w:pPr>
              <w:pStyle w:val="TableParagraph"/>
              <w:spacing w:line="261" w:lineRule="auto"/>
              <w:ind w:left="108" w:right="188"/>
              <w:rPr>
                <w:sz w:val="20"/>
              </w:rPr>
            </w:pPr>
            <w:r>
              <w:rPr>
                <w:sz w:val="20"/>
              </w:rPr>
              <w:t>means</w:t>
            </w:r>
            <w:r>
              <w:rPr>
                <w:spacing w:val="-4"/>
                <w:sz w:val="20"/>
              </w:rPr>
              <w:t xml:space="preserve"> </w:t>
            </w:r>
            <w:r>
              <w:rPr>
                <w:sz w:val="20"/>
              </w:rPr>
              <w:t>accreditation</w:t>
            </w:r>
            <w:r>
              <w:rPr>
                <w:spacing w:val="-7"/>
                <w:sz w:val="20"/>
              </w:rPr>
              <w:t xml:space="preserve"> </w:t>
            </w:r>
            <w:r>
              <w:rPr>
                <w:sz w:val="20"/>
              </w:rPr>
              <w:t>by</w:t>
            </w:r>
            <w:r>
              <w:rPr>
                <w:spacing w:val="-6"/>
                <w:sz w:val="20"/>
              </w:rPr>
              <w:t xml:space="preserve"> </w:t>
            </w:r>
            <w:r>
              <w:rPr>
                <w:sz w:val="20"/>
              </w:rPr>
              <w:t>the</w:t>
            </w:r>
            <w:r>
              <w:rPr>
                <w:spacing w:val="-6"/>
                <w:sz w:val="20"/>
              </w:rPr>
              <w:t xml:space="preserve"> </w:t>
            </w:r>
            <w:r>
              <w:rPr>
                <w:sz w:val="20"/>
              </w:rPr>
              <w:t>National</w:t>
            </w:r>
            <w:r>
              <w:rPr>
                <w:spacing w:val="-6"/>
                <w:sz w:val="20"/>
              </w:rPr>
              <w:t xml:space="preserve"> </w:t>
            </w:r>
            <w:r>
              <w:rPr>
                <w:sz w:val="20"/>
              </w:rPr>
              <w:t>Association</w:t>
            </w:r>
            <w:r>
              <w:rPr>
                <w:spacing w:val="-6"/>
                <w:sz w:val="20"/>
              </w:rPr>
              <w:t xml:space="preserve"> </w:t>
            </w:r>
            <w:r>
              <w:rPr>
                <w:sz w:val="20"/>
              </w:rPr>
              <w:t>of</w:t>
            </w:r>
            <w:r>
              <w:rPr>
                <w:spacing w:val="-7"/>
                <w:sz w:val="20"/>
              </w:rPr>
              <w:t xml:space="preserve"> </w:t>
            </w:r>
            <w:r>
              <w:rPr>
                <w:sz w:val="20"/>
              </w:rPr>
              <w:t>Testing</w:t>
            </w:r>
            <w:r>
              <w:rPr>
                <w:spacing w:val="-5"/>
                <w:sz w:val="20"/>
              </w:rPr>
              <w:t xml:space="preserve"> </w:t>
            </w:r>
            <w:r>
              <w:rPr>
                <w:sz w:val="20"/>
              </w:rPr>
              <w:t xml:space="preserve">Authorities </w:t>
            </w:r>
            <w:r>
              <w:rPr>
                <w:spacing w:val="-2"/>
                <w:sz w:val="20"/>
              </w:rPr>
              <w:t>Australia.</w:t>
            </w:r>
          </w:p>
        </w:tc>
      </w:tr>
    </w:tbl>
    <w:p w14:paraId="4C5A9003" w14:textId="77777777" w:rsidR="00CE0A0C" w:rsidRDefault="00CE0A0C">
      <w:pPr>
        <w:spacing w:line="261" w:lineRule="auto"/>
        <w:rPr>
          <w:sz w:val="20"/>
        </w:rPr>
        <w:sectPr w:rsidR="00CE0A0C">
          <w:pgSz w:w="11910" w:h="16840"/>
          <w:pgMar w:top="1660" w:right="340" w:bottom="720" w:left="1000" w:header="1091" w:footer="534" w:gutter="0"/>
          <w:cols w:space="720"/>
        </w:sectPr>
      </w:pPr>
    </w:p>
    <w:p w14:paraId="4C5A9004" w14:textId="77777777" w:rsidR="00CE0A0C" w:rsidRDefault="00CE0A0C">
      <w:pPr>
        <w:pStyle w:val="BodyText"/>
      </w:pPr>
    </w:p>
    <w:p w14:paraId="4C5A9005"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9008" w14:textId="77777777">
        <w:trPr>
          <w:trHeight w:val="383"/>
        </w:trPr>
        <w:tc>
          <w:tcPr>
            <w:tcW w:w="2691" w:type="dxa"/>
            <w:shd w:val="clear" w:color="auto" w:fill="BEBEBE"/>
          </w:tcPr>
          <w:p w14:paraId="4C5A9006"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9007" w14:textId="77777777" w:rsidR="00CE0A0C" w:rsidRDefault="00E40B56">
            <w:pPr>
              <w:pStyle w:val="TableParagraph"/>
              <w:spacing w:before="1"/>
              <w:ind w:left="108"/>
              <w:rPr>
                <w:b/>
                <w:sz w:val="18"/>
              </w:rPr>
            </w:pPr>
            <w:r>
              <w:rPr>
                <w:b/>
                <w:spacing w:val="-2"/>
                <w:sz w:val="18"/>
              </w:rPr>
              <w:t>Definition</w:t>
            </w:r>
          </w:p>
        </w:tc>
      </w:tr>
      <w:tr w:rsidR="00CE0A0C" w14:paraId="4C5A900B" w14:textId="77777777">
        <w:trPr>
          <w:trHeight w:val="407"/>
        </w:trPr>
        <w:tc>
          <w:tcPr>
            <w:tcW w:w="2691" w:type="dxa"/>
          </w:tcPr>
          <w:p w14:paraId="4C5A9009" w14:textId="77777777" w:rsidR="00CE0A0C" w:rsidRDefault="00E40B56">
            <w:pPr>
              <w:pStyle w:val="TableParagraph"/>
              <w:spacing w:line="229" w:lineRule="exact"/>
              <w:ind w:left="110"/>
              <w:rPr>
                <w:sz w:val="20"/>
              </w:rPr>
            </w:pPr>
            <w:r>
              <w:rPr>
                <w:sz w:val="20"/>
              </w:rPr>
              <w:t>notice</w:t>
            </w:r>
            <w:r>
              <w:rPr>
                <w:spacing w:val="-7"/>
                <w:sz w:val="20"/>
              </w:rPr>
              <w:t xml:space="preserve"> </w:t>
            </w:r>
            <w:r>
              <w:rPr>
                <w:sz w:val="20"/>
              </w:rPr>
              <w:t>of</w:t>
            </w:r>
            <w:r>
              <w:rPr>
                <w:spacing w:val="-4"/>
                <w:sz w:val="20"/>
              </w:rPr>
              <w:t xml:space="preserve"> </w:t>
            </w:r>
            <w:r>
              <w:rPr>
                <w:spacing w:val="-2"/>
                <w:sz w:val="20"/>
              </w:rPr>
              <w:t>election</w:t>
            </w:r>
          </w:p>
        </w:tc>
        <w:tc>
          <w:tcPr>
            <w:tcW w:w="7223" w:type="dxa"/>
          </w:tcPr>
          <w:p w14:paraId="4C5A900A" w14:textId="77777777" w:rsidR="00CE0A0C" w:rsidRDefault="00E40B56">
            <w:pPr>
              <w:pStyle w:val="TableParagraph"/>
              <w:spacing w:line="229" w:lineRule="exact"/>
              <w:ind w:left="108"/>
              <w:rPr>
                <w:i/>
                <w:sz w:val="20"/>
              </w:rPr>
            </w:pPr>
            <w:r>
              <w:rPr>
                <w:sz w:val="20"/>
              </w:rPr>
              <w:t>has</w:t>
            </w:r>
            <w:r>
              <w:rPr>
                <w:spacing w:val="-7"/>
                <w:sz w:val="20"/>
              </w:rPr>
              <w:t xml:space="preserve"> </w:t>
            </w:r>
            <w:r>
              <w:rPr>
                <w:sz w:val="20"/>
              </w:rPr>
              <w:t>the</w:t>
            </w:r>
            <w:r>
              <w:rPr>
                <w:spacing w:val="-6"/>
                <w:sz w:val="20"/>
              </w:rPr>
              <w:t xml:space="preserve"> </w:t>
            </w:r>
            <w:r>
              <w:rPr>
                <w:sz w:val="20"/>
              </w:rPr>
              <w:t>meaning</w:t>
            </w:r>
            <w:r>
              <w:rPr>
                <w:spacing w:val="-7"/>
                <w:sz w:val="20"/>
              </w:rPr>
              <w:t xml:space="preserve"> </w:t>
            </w:r>
            <w:r>
              <w:rPr>
                <w:sz w:val="20"/>
              </w:rPr>
              <w:t>in</w:t>
            </w:r>
            <w:r>
              <w:rPr>
                <w:spacing w:val="-8"/>
                <w:sz w:val="20"/>
              </w:rPr>
              <w:t xml:space="preserve"> </w:t>
            </w:r>
            <w:r>
              <w:rPr>
                <w:sz w:val="20"/>
              </w:rPr>
              <w:t>section</w:t>
            </w:r>
            <w:r>
              <w:rPr>
                <w:spacing w:val="-4"/>
                <w:sz w:val="20"/>
              </w:rPr>
              <w:t xml:space="preserve"> </w:t>
            </w:r>
            <w:r>
              <w:rPr>
                <w:sz w:val="20"/>
              </w:rPr>
              <w:t>18(2)</w:t>
            </w:r>
            <w:r>
              <w:rPr>
                <w:spacing w:val="-4"/>
                <w:sz w:val="20"/>
              </w:rPr>
              <w:t xml:space="preserve"> </w:t>
            </w:r>
            <w:r>
              <w:rPr>
                <w:i/>
                <w:sz w:val="20"/>
              </w:rPr>
              <w:t>Environmental</w:t>
            </w:r>
            <w:r>
              <w:rPr>
                <w:i/>
                <w:spacing w:val="-7"/>
                <w:sz w:val="20"/>
              </w:rPr>
              <w:t xml:space="preserve"> </w:t>
            </w:r>
            <w:r>
              <w:rPr>
                <w:i/>
                <w:sz w:val="20"/>
              </w:rPr>
              <w:t>Offsets</w:t>
            </w:r>
            <w:r>
              <w:rPr>
                <w:i/>
                <w:spacing w:val="-7"/>
                <w:sz w:val="20"/>
              </w:rPr>
              <w:t xml:space="preserve"> </w:t>
            </w:r>
            <w:r>
              <w:rPr>
                <w:i/>
                <w:sz w:val="20"/>
              </w:rPr>
              <w:t>Act</w:t>
            </w:r>
            <w:r>
              <w:rPr>
                <w:i/>
                <w:spacing w:val="-8"/>
                <w:sz w:val="20"/>
              </w:rPr>
              <w:t xml:space="preserve"> </w:t>
            </w:r>
            <w:r>
              <w:rPr>
                <w:i/>
                <w:spacing w:val="-2"/>
                <w:sz w:val="20"/>
              </w:rPr>
              <w:t>2014.</w:t>
            </w:r>
          </w:p>
        </w:tc>
      </w:tr>
      <w:tr w:rsidR="00CE0A0C" w14:paraId="4C5A901B" w14:textId="77777777">
        <w:trPr>
          <w:trHeight w:val="3866"/>
        </w:trPr>
        <w:tc>
          <w:tcPr>
            <w:tcW w:w="2691" w:type="dxa"/>
          </w:tcPr>
          <w:p w14:paraId="4C5A900C" w14:textId="77777777" w:rsidR="00CE0A0C" w:rsidRDefault="00CE0A0C">
            <w:pPr>
              <w:pStyle w:val="TableParagraph"/>
              <w:rPr>
                <w:sz w:val="20"/>
              </w:rPr>
            </w:pPr>
          </w:p>
          <w:p w14:paraId="4C5A900D" w14:textId="77777777" w:rsidR="00CE0A0C" w:rsidRDefault="00CE0A0C">
            <w:pPr>
              <w:pStyle w:val="TableParagraph"/>
              <w:rPr>
                <w:sz w:val="20"/>
              </w:rPr>
            </w:pPr>
          </w:p>
          <w:p w14:paraId="4C5A900E" w14:textId="77777777" w:rsidR="00CE0A0C" w:rsidRDefault="00CE0A0C">
            <w:pPr>
              <w:pStyle w:val="TableParagraph"/>
              <w:rPr>
                <w:sz w:val="20"/>
              </w:rPr>
            </w:pPr>
          </w:p>
          <w:p w14:paraId="4C5A900F" w14:textId="77777777" w:rsidR="00CE0A0C" w:rsidRDefault="00CE0A0C">
            <w:pPr>
              <w:pStyle w:val="TableParagraph"/>
              <w:rPr>
                <w:sz w:val="20"/>
              </w:rPr>
            </w:pPr>
          </w:p>
          <w:p w14:paraId="4C5A9010" w14:textId="77777777" w:rsidR="00CE0A0C" w:rsidRDefault="00CE0A0C">
            <w:pPr>
              <w:pStyle w:val="TableParagraph"/>
              <w:rPr>
                <w:sz w:val="20"/>
              </w:rPr>
            </w:pPr>
          </w:p>
          <w:p w14:paraId="4C5A9011" w14:textId="77777777" w:rsidR="00CE0A0C" w:rsidRDefault="00CE0A0C">
            <w:pPr>
              <w:pStyle w:val="TableParagraph"/>
              <w:rPr>
                <w:sz w:val="20"/>
              </w:rPr>
            </w:pPr>
          </w:p>
          <w:p w14:paraId="4C5A9012" w14:textId="77777777" w:rsidR="00CE0A0C" w:rsidRDefault="00CE0A0C">
            <w:pPr>
              <w:pStyle w:val="TableParagraph"/>
              <w:spacing w:before="119"/>
              <w:rPr>
                <w:sz w:val="20"/>
              </w:rPr>
            </w:pPr>
          </w:p>
          <w:p w14:paraId="4C5A9013" w14:textId="77777777" w:rsidR="00CE0A0C" w:rsidRDefault="00E40B56">
            <w:pPr>
              <w:pStyle w:val="TableParagraph"/>
              <w:spacing w:before="1"/>
              <w:ind w:left="110"/>
              <w:rPr>
                <w:sz w:val="20"/>
              </w:rPr>
            </w:pPr>
            <w:r>
              <w:rPr>
                <w:spacing w:val="-4"/>
                <w:sz w:val="20"/>
              </w:rPr>
              <w:t>pest</w:t>
            </w:r>
          </w:p>
        </w:tc>
        <w:tc>
          <w:tcPr>
            <w:tcW w:w="7223" w:type="dxa"/>
          </w:tcPr>
          <w:p w14:paraId="4C5A9014" w14:textId="77777777" w:rsidR="00CE0A0C" w:rsidRDefault="00E40B56">
            <w:pPr>
              <w:pStyle w:val="TableParagraph"/>
              <w:spacing w:line="261" w:lineRule="auto"/>
              <w:ind w:left="108" w:right="207"/>
              <w:rPr>
                <w:sz w:val="20"/>
              </w:rPr>
            </w:pPr>
            <w:r>
              <w:rPr>
                <w:sz w:val="20"/>
              </w:rPr>
              <w:t>Means</w:t>
            </w:r>
            <w:r>
              <w:rPr>
                <w:spacing w:val="-2"/>
                <w:sz w:val="20"/>
              </w:rPr>
              <w:t xml:space="preserve"> </w:t>
            </w:r>
            <w:r>
              <w:rPr>
                <w:sz w:val="20"/>
              </w:rPr>
              <w:t>a</w:t>
            </w:r>
            <w:r>
              <w:rPr>
                <w:spacing w:val="-4"/>
                <w:sz w:val="20"/>
              </w:rPr>
              <w:t xml:space="preserve"> </w:t>
            </w:r>
            <w:r>
              <w:rPr>
                <w:sz w:val="20"/>
              </w:rPr>
              <w:t>plant</w:t>
            </w:r>
            <w:r>
              <w:rPr>
                <w:spacing w:val="-4"/>
                <w:sz w:val="20"/>
              </w:rPr>
              <w:t xml:space="preserve"> </w:t>
            </w:r>
            <w:r>
              <w:rPr>
                <w:sz w:val="20"/>
              </w:rPr>
              <w:t>or</w:t>
            </w:r>
            <w:r>
              <w:rPr>
                <w:spacing w:val="-4"/>
                <w:sz w:val="20"/>
              </w:rPr>
              <w:t xml:space="preserve"> </w:t>
            </w:r>
            <w:r>
              <w:rPr>
                <w:sz w:val="20"/>
              </w:rPr>
              <w:t>animal,</w:t>
            </w:r>
            <w:r>
              <w:rPr>
                <w:spacing w:val="-4"/>
                <w:sz w:val="20"/>
              </w:rPr>
              <w:t xml:space="preserve"> </w:t>
            </w:r>
            <w:r>
              <w:rPr>
                <w:sz w:val="20"/>
              </w:rPr>
              <w:t>other</w:t>
            </w:r>
            <w:r>
              <w:rPr>
                <w:spacing w:val="-4"/>
                <w:sz w:val="20"/>
              </w:rPr>
              <w:t xml:space="preserve"> </w:t>
            </w:r>
            <w:r>
              <w:rPr>
                <w:sz w:val="20"/>
              </w:rPr>
              <w:t>than</w:t>
            </w:r>
            <w:r>
              <w:rPr>
                <w:spacing w:val="-4"/>
                <w:sz w:val="20"/>
              </w:rPr>
              <w:t xml:space="preserve"> </w:t>
            </w:r>
            <w:r>
              <w:rPr>
                <w:sz w:val="20"/>
              </w:rPr>
              <w:t>a</w:t>
            </w:r>
            <w:r>
              <w:rPr>
                <w:spacing w:val="-4"/>
                <w:sz w:val="20"/>
              </w:rPr>
              <w:t xml:space="preserve"> </w:t>
            </w:r>
            <w:r>
              <w:rPr>
                <w:sz w:val="20"/>
              </w:rPr>
              <w:t>native</w:t>
            </w:r>
            <w:r>
              <w:rPr>
                <w:spacing w:val="-4"/>
                <w:sz w:val="20"/>
              </w:rPr>
              <w:t xml:space="preserve"> </w:t>
            </w:r>
            <w:r>
              <w:rPr>
                <w:sz w:val="20"/>
              </w:rPr>
              <w:t>species</w:t>
            </w:r>
            <w:r>
              <w:rPr>
                <w:spacing w:val="-4"/>
                <w:sz w:val="20"/>
              </w:rPr>
              <w:t xml:space="preserve"> </w:t>
            </w:r>
            <w:r>
              <w:rPr>
                <w:sz w:val="20"/>
              </w:rPr>
              <w:t>of</w:t>
            </w:r>
            <w:r>
              <w:rPr>
                <w:spacing w:val="-3"/>
                <w:sz w:val="20"/>
              </w:rPr>
              <w:t xml:space="preserve"> </w:t>
            </w:r>
            <w:r>
              <w:rPr>
                <w:sz w:val="20"/>
              </w:rPr>
              <w:t>plant</w:t>
            </w:r>
            <w:r>
              <w:rPr>
                <w:spacing w:val="-4"/>
                <w:sz w:val="20"/>
              </w:rPr>
              <w:t xml:space="preserve"> </w:t>
            </w:r>
            <w:r>
              <w:rPr>
                <w:sz w:val="20"/>
              </w:rPr>
              <w:t>or</w:t>
            </w:r>
            <w:r>
              <w:rPr>
                <w:spacing w:val="-2"/>
                <w:sz w:val="20"/>
              </w:rPr>
              <w:t xml:space="preserve"> </w:t>
            </w:r>
            <w:r>
              <w:rPr>
                <w:sz w:val="20"/>
              </w:rPr>
              <w:t>animal,</w:t>
            </w:r>
            <w:r>
              <w:rPr>
                <w:spacing w:val="-4"/>
                <w:sz w:val="20"/>
              </w:rPr>
              <w:t xml:space="preserve"> </w:t>
            </w:r>
            <w:r>
              <w:rPr>
                <w:sz w:val="20"/>
              </w:rPr>
              <w:t>that</w:t>
            </w:r>
            <w:r>
              <w:rPr>
                <w:spacing w:val="-3"/>
                <w:sz w:val="20"/>
              </w:rPr>
              <w:t xml:space="preserve"> </w:t>
            </w:r>
            <w:r>
              <w:rPr>
                <w:sz w:val="20"/>
              </w:rPr>
              <w:t xml:space="preserve">is </w:t>
            </w:r>
            <w:r>
              <w:rPr>
                <w:spacing w:val="-10"/>
                <w:sz w:val="20"/>
              </w:rPr>
              <w:t>–</w:t>
            </w:r>
          </w:p>
          <w:p w14:paraId="4C5A9015" w14:textId="77777777" w:rsidR="00CE0A0C" w:rsidRDefault="00E40B56">
            <w:pPr>
              <w:pStyle w:val="TableParagraph"/>
              <w:numPr>
                <w:ilvl w:val="0"/>
                <w:numId w:val="16"/>
              </w:numPr>
              <w:tabs>
                <w:tab w:val="left" w:pos="841"/>
              </w:tabs>
              <w:spacing w:before="155"/>
              <w:ind w:left="841" w:hanging="373"/>
              <w:rPr>
                <w:sz w:val="20"/>
              </w:rPr>
            </w:pPr>
            <w:r>
              <w:rPr>
                <w:sz w:val="20"/>
              </w:rPr>
              <w:t>an</w:t>
            </w:r>
            <w:r>
              <w:rPr>
                <w:spacing w:val="-8"/>
                <w:sz w:val="20"/>
              </w:rPr>
              <w:t xml:space="preserve"> </w:t>
            </w:r>
            <w:r>
              <w:rPr>
                <w:b/>
                <w:i/>
                <w:sz w:val="20"/>
              </w:rPr>
              <w:t>Invasive</w:t>
            </w:r>
            <w:r>
              <w:rPr>
                <w:b/>
                <w:i/>
                <w:spacing w:val="-7"/>
                <w:sz w:val="20"/>
              </w:rPr>
              <w:t xml:space="preserve"> </w:t>
            </w:r>
            <w:r>
              <w:rPr>
                <w:b/>
                <w:i/>
                <w:sz w:val="20"/>
              </w:rPr>
              <w:t>biosecurity</w:t>
            </w:r>
            <w:r>
              <w:rPr>
                <w:b/>
                <w:i/>
                <w:spacing w:val="-8"/>
                <w:sz w:val="20"/>
              </w:rPr>
              <w:t xml:space="preserve"> </w:t>
            </w:r>
            <w:r>
              <w:rPr>
                <w:b/>
                <w:i/>
                <w:sz w:val="20"/>
              </w:rPr>
              <w:t>matter</w:t>
            </w:r>
            <w:r>
              <w:rPr>
                <w:b/>
                <w:i/>
                <w:spacing w:val="-6"/>
                <w:sz w:val="20"/>
              </w:rPr>
              <w:t xml:space="preserve"> </w:t>
            </w:r>
            <w:r>
              <w:rPr>
                <w:sz w:val="20"/>
              </w:rPr>
              <w:t>under</w:t>
            </w:r>
            <w:r>
              <w:rPr>
                <w:spacing w:val="-7"/>
                <w:sz w:val="20"/>
              </w:rPr>
              <w:t xml:space="preserve"> </w:t>
            </w:r>
            <w:r>
              <w:rPr>
                <w:sz w:val="20"/>
              </w:rPr>
              <w:t>the</w:t>
            </w:r>
            <w:r>
              <w:rPr>
                <w:spacing w:val="-5"/>
                <w:sz w:val="20"/>
              </w:rPr>
              <w:t xml:space="preserve"> </w:t>
            </w:r>
            <w:r>
              <w:rPr>
                <w:i/>
                <w:sz w:val="20"/>
              </w:rPr>
              <w:t>Biosecurity</w:t>
            </w:r>
            <w:r>
              <w:rPr>
                <w:i/>
                <w:spacing w:val="-5"/>
                <w:sz w:val="20"/>
              </w:rPr>
              <w:t xml:space="preserve"> </w:t>
            </w:r>
            <w:r>
              <w:rPr>
                <w:i/>
                <w:sz w:val="20"/>
              </w:rPr>
              <w:t>Act</w:t>
            </w:r>
            <w:r>
              <w:rPr>
                <w:i/>
                <w:spacing w:val="-7"/>
                <w:sz w:val="20"/>
              </w:rPr>
              <w:t xml:space="preserve"> </w:t>
            </w:r>
            <w:r>
              <w:rPr>
                <w:i/>
                <w:spacing w:val="-2"/>
                <w:sz w:val="20"/>
              </w:rPr>
              <w:t>2014</w:t>
            </w:r>
            <w:r>
              <w:rPr>
                <w:spacing w:val="-2"/>
                <w:sz w:val="20"/>
              </w:rPr>
              <w:t>*</w:t>
            </w:r>
          </w:p>
          <w:p w14:paraId="4C5A9016" w14:textId="77777777" w:rsidR="00CE0A0C" w:rsidRDefault="00E40B56">
            <w:pPr>
              <w:pStyle w:val="TableParagraph"/>
              <w:numPr>
                <w:ilvl w:val="0"/>
                <w:numId w:val="16"/>
              </w:numPr>
              <w:tabs>
                <w:tab w:val="left" w:pos="840"/>
                <w:tab w:val="left" w:pos="842"/>
              </w:tabs>
              <w:spacing w:before="18" w:line="261" w:lineRule="auto"/>
              <w:ind w:right="338"/>
              <w:rPr>
                <w:sz w:val="20"/>
              </w:rPr>
            </w:pPr>
            <w:r>
              <w:rPr>
                <w:sz w:val="20"/>
              </w:rPr>
              <w:t>a</w:t>
            </w:r>
            <w:r>
              <w:rPr>
                <w:spacing w:val="-7"/>
                <w:sz w:val="20"/>
              </w:rPr>
              <w:t xml:space="preserve"> </w:t>
            </w:r>
            <w:r>
              <w:rPr>
                <w:sz w:val="20"/>
              </w:rPr>
              <w:t>Controlled</w:t>
            </w:r>
            <w:r>
              <w:rPr>
                <w:spacing w:val="-5"/>
                <w:sz w:val="20"/>
              </w:rPr>
              <w:t xml:space="preserve"> </w:t>
            </w:r>
            <w:r>
              <w:rPr>
                <w:sz w:val="20"/>
              </w:rPr>
              <w:t>biosecurity</w:t>
            </w:r>
            <w:r>
              <w:rPr>
                <w:spacing w:val="-6"/>
                <w:sz w:val="20"/>
              </w:rPr>
              <w:t xml:space="preserve"> </w:t>
            </w:r>
            <w:r>
              <w:rPr>
                <w:sz w:val="20"/>
              </w:rPr>
              <w:t>matter</w:t>
            </w:r>
            <w:r>
              <w:rPr>
                <w:spacing w:val="-6"/>
                <w:sz w:val="20"/>
              </w:rPr>
              <w:t xml:space="preserve"> </w:t>
            </w:r>
            <w:r>
              <w:rPr>
                <w:sz w:val="20"/>
              </w:rPr>
              <w:t>or</w:t>
            </w:r>
            <w:r>
              <w:rPr>
                <w:spacing w:val="-7"/>
                <w:sz w:val="20"/>
              </w:rPr>
              <w:t xml:space="preserve"> </w:t>
            </w:r>
            <w:r>
              <w:rPr>
                <w:sz w:val="20"/>
              </w:rPr>
              <w:t>regulated</w:t>
            </w:r>
            <w:r>
              <w:rPr>
                <w:spacing w:val="-6"/>
                <w:sz w:val="20"/>
              </w:rPr>
              <w:t xml:space="preserve"> </w:t>
            </w:r>
            <w:r>
              <w:rPr>
                <w:sz w:val="20"/>
              </w:rPr>
              <w:t>biosecurity</w:t>
            </w:r>
            <w:r>
              <w:rPr>
                <w:spacing w:val="-3"/>
                <w:sz w:val="20"/>
              </w:rPr>
              <w:t xml:space="preserve"> </w:t>
            </w:r>
            <w:r>
              <w:rPr>
                <w:sz w:val="20"/>
              </w:rPr>
              <w:t>matter</w:t>
            </w:r>
            <w:r>
              <w:rPr>
                <w:spacing w:val="-7"/>
                <w:sz w:val="20"/>
              </w:rPr>
              <w:t xml:space="preserve"> </w:t>
            </w:r>
            <w:r>
              <w:rPr>
                <w:sz w:val="20"/>
              </w:rPr>
              <w:t xml:space="preserve">under the </w:t>
            </w:r>
            <w:r>
              <w:rPr>
                <w:i/>
                <w:sz w:val="20"/>
              </w:rPr>
              <w:t xml:space="preserve">Biosecurity Act 2014 </w:t>
            </w:r>
            <w:r>
              <w:rPr>
                <w:sz w:val="20"/>
              </w:rPr>
              <w:t>or</w:t>
            </w:r>
          </w:p>
          <w:p w14:paraId="4C5A9017" w14:textId="77777777" w:rsidR="00CE0A0C" w:rsidRDefault="00E40B56">
            <w:pPr>
              <w:pStyle w:val="TableParagraph"/>
              <w:numPr>
                <w:ilvl w:val="0"/>
                <w:numId w:val="16"/>
              </w:numPr>
              <w:tabs>
                <w:tab w:val="left" w:pos="842"/>
              </w:tabs>
              <w:spacing w:line="261" w:lineRule="auto"/>
              <w:ind w:right="1196"/>
              <w:rPr>
                <w:sz w:val="20"/>
              </w:rPr>
            </w:pPr>
            <w:r>
              <w:rPr>
                <w:sz w:val="20"/>
              </w:rPr>
              <w:t>a</w:t>
            </w:r>
            <w:r>
              <w:rPr>
                <w:spacing w:val="-7"/>
                <w:sz w:val="20"/>
              </w:rPr>
              <w:t xml:space="preserve"> </w:t>
            </w:r>
            <w:r>
              <w:rPr>
                <w:sz w:val="20"/>
              </w:rPr>
              <w:t>Locally</w:t>
            </w:r>
            <w:r>
              <w:rPr>
                <w:spacing w:val="-6"/>
                <w:sz w:val="20"/>
              </w:rPr>
              <w:t xml:space="preserve"> </w:t>
            </w:r>
            <w:r>
              <w:rPr>
                <w:sz w:val="20"/>
              </w:rPr>
              <w:t>significant</w:t>
            </w:r>
            <w:r>
              <w:rPr>
                <w:spacing w:val="-7"/>
                <w:sz w:val="20"/>
              </w:rPr>
              <w:t xml:space="preserve"> </w:t>
            </w:r>
            <w:r>
              <w:rPr>
                <w:sz w:val="20"/>
              </w:rPr>
              <w:t>invasive</w:t>
            </w:r>
            <w:r>
              <w:rPr>
                <w:spacing w:val="-7"/>
                <w:sz w:val="20"/>
              </w:rPr>
              <w:t xml:space="preserve"> </w:t>
            </w:r>
            <w:r>
              <w:rPr>
                <w:sz w:val="20"/>
              </w:rPr>
              <w:t>species</w:t>
            </w:r>
            <w:r>
              <w:rPr>
                <w:spacing w:val="-4"/>
                <w:sz w:val="20"/>
              </w:rPr>
              <w:t xml:space="preserve"> </w:t>
            </w:r>
            <w:r>
              <w:rPr>
                <w:sz w:val="20"/>
              </w:rPr>
              <w:t>declared</w:t>
            </w:r>
            <w:r>
              <w:rPr>
                <w:spacing w:val="-8"/>
                <w:sz w:val="20"/>
              </w:rPr>
              <w:t xml:space="preserve"> </w:t>
            </w:r>
            <w:r>
              <w:rPr>
                <w:sz w:val="20"/>
              </w:rPr>
              <w:t xml:space="preserve">under </w:t>
            </w:r>
            <w:r>
              <w:rPr>
                <w:i/>
                <w:sz w:val="20"/>
              </w:rPr>
              <w:t xml:space="preserve">Local Government Act 2009 </w:t>
            </w:r>
            <w:r>
              <w:rPr>
                <w:sz w:val="20"/>
              </w:rPr>
              <w:t>as local law.</w:t>
            </w:r>
          </w:p>
          <w:p w14:paraId="4C5A9018" w14:textId="77777777" w:rsidR="00CE0A0C" w:rsidRDefault="00CE0A0C">
            <w:pPr>
              <w:pStyle w:val="TableParagraph"/>
              <w:spacing w:before="168"/>
              <w:rPr>
                <w:sz w:val="20"/>
              </w:rPr>
            </w:pPr>
          </w:p>
          <w:p w14:paraId="4C5A9019" w14:textId="77777777" w:rsidR="00CE0A0C" w:rsidRDefault="00E40B56">
            <w:pPr>
              <w:pStyle w:val="TableParagraph"/>
              <w:spacing w:line="259" w:lineRule="auto"/>
              <w:ind w:left="108" w:right="188"/>
              <w:rPr>
                <w:sz w:val="20"/>
              </w:rPr>
            </w:pPr>
            <w:r>
              <w:rPr>
                <w:sz w:val="20"/>
              </w:rPr>
              <w:t>*See</w:t>
            </w:r>
            <w:r>
              <w:rPr>
                <w:spacing w:val="-5"/>
                <w:sz w:val="20"/>
              </w:rPr>
              <w:t xml:space="preserve"> </w:t>
            </w:r>
            <w:r>
              <w:rPr>
                <w:sz w:val="20"/>
              </w:rPr>
              <w:t>Biosecurity</w:t>
            </w:r>
            <w:r>
              <w:rPr>
                <w:spacing w:val="-4"/>
                <w:sz w:val="20"/>
              </w:rPr>
              <w:t xml:space="preserve"> </w:t>
            </w:r>
            <w:r>
              <w:rPr>
                <w:sz w:val="20"/>
              </w:rPr>
              <w:t>Act</w:t>
            </w:r>
            <w:r>
              <w:rPr>
                <w:spacing w:val="-3"/>
                <w:sz w:val="20"/>
              </w:rPr>
              <w:t xml:space="preserve"> </w:t>
            </w:r>
            <w:r>
              <w:rPr>
                <w:sz w:val="20"/>
              </w:rPr>
              <w:t>2014,</w:t>
            </w:r>
            <w:r>
              <w:rPr>
                <w:spacing w:val="-3"/>
                <w:sz w:val="20"/>
              </w:rPr>
              <w:t xml:space="preserve"> </w:t>
            </w:r>
            <w:r>
              <w:rPr>
                <w:sz w:val="20"/>
              </w:rPr>
              <w:t>schedule</w:t>
            </w:r>
            <w:r>
              <w:rPr>
                <w:spacing w:val="-5"/>
                <w:sz w:val="20"/>
              </w:rPr>
              <w:t xml:space="preserve"> </w:t>
            </w:r>
            <w:r>
              <w:rPr>
                <w:sz w:val="20"/>
              </w:rPr>
              <w:t>1,</w:t>
            </w:r>
            <w:r>
              <w:rPr>
                <w:spacing w:val="-3"/>
                <w:sz w:val="20"/>
              </w:rPr>
              <w:t xml:space="preserve"> </w:t>
            </w:r>
            <w:r>
              <w:rPr>
                <w:sz w:val="20"/>
              </w:rPr>
              <w:t>part</w:t>
            </w:r>
            <w:r>
              <w:rPr>
                <w:spacing w:val="-3"/>
                <w:sz w:val="20"/>
              </w:rPr>
              <w:t xml:space="preserve"> </w:t>
            </w:r>
            <w:r>
              <w:rPr>
                <w:sz w:val="20"/>
              </w:rPr>
              <w:t>3</w:t>
            </w:r>
            <w:r>
              <w:rPr>
                <w:spacing w:val="-5"/>
                <w:sz w:val="20"/>
              </w:rPr>
              <w:t xml:space="preserve"> </w:t>
            </w:r>
            <w:r>
              <w:rPr>
                <w:sz w:val="20"/>
              </w:rPr>
              <w:t>or</w:t>
            </w:r>
            <w:r>
              <w:rPr>
                <w:spacing w:val="-4"/>
                <w:sz w:val="20"/>
              </w:rPr>
              <w:t xml:space="preserve"> </w:t>
            </w:r>
            <w:r>
              <w:rPr>
                <w:sz w:val="20"/>
              </w:rPr>
              <w:t>4</w:t>
            </w:r>
            <w:r>
              <w:rPr>
                <w:spacing w:val="-3"/>
                <w:sz w:val="20"/>
              </w:rPr>
              <w:t xml:space="preserve"> </w:t>
            </w:r>
            <w:r>
              <w:rPr>
                <w:sz w:val="20"/>
              </w:rPr>
              <w:t>or</w:t>
            </w:r>
            <w:r>
              <w:rPr>
                <w:spacing w:val="-5"/>
                <w:sz w:val="20"/>
              </w:rPr>
              <w:t xml:space="preserve"> </w:t>
            </w:r>
            <w:r>
              <w:rPr>
                <w:sz w:val="20"/>
              </w:rPr>
              <w:t>schedule</w:t>
            </w:r>
            <w:r>
              <w:rPr>
                <w:spacing w:val="-5"/>
                <w:sz w:val="20"/>
              </w:rPr>
              <w:t xml:space="preserve"> </w:t>
            </w:r>
            <w:r>
              <w:rPr>
                <w:sz w:val="20"/>
              </w:rPr>
              <w:t>2,</w:t>
            </w:r>
            <w:r>
              <w:rPr>
                <w:spacing w:val="-5"/>
                <w:sz w:val="20"/>
              </w:rPr>
              <w:t xml:space="preserve"> </w:t>
            </w:r>
            <w:r>
              <w:rPr>
                <w:sz w:val="20"/>
              </w:rPr>
              <w:t>part</w:t>
            </w:r>
            <w:r>
              <w:rPr>
                <w:spacing w:val="-2"/>
                <w:sz w:val="20"/>
              </w:rPr>
              <w:t xml:space="preserve"> </w:t>
            </w:r>
            <w:r>
              <w:rPr>
                <w:sz w:val="20"/>
              </w:rPr>
              <w:t>2.</w:t>
            </w:r>
            <w:r>
              <w:rPr>
                <w:spacing w:val="-3"/>
                <w:sz w:val="20"/>
              </w:rPr>
              <w:t xml:space="preserve"> </w:t>
            </w:r>
            <w:r>
              <w:rPr>
                <w:sz w:val="20"/>
              </w:rPr>
              <w:t>See also the notes to the Biosecurity Act 2014, schedules 1 and 2.</w:t>
            </w:r>
          </w:p>
          <w:p w14:paraId="4C5A901A" w14:textId="77777777" w:rsidR="00CE0A0C" w:rsidRDefault="00E40B56">
            <w:pPr>
              <w:pStyle w:val="TableParagraph"/>
              <w:spacing w:before="162" w:line="256" w:lineRule="auto"/>
              <w:ind w:left="108" w:right="188"/>
              <w:rPr>
                <w:sz w:val="20"/>
              </w:rPr>
            </w:pPr>
            <w:r>
              <w:rPr>
                <w:b/>
                <w:i/>
                <w:sz w:val="20"/>
              </w:rPr>
              <w:t>Invasive</w:t>
            </w:r>
            <w:r>
              <w:rPr>
                <w:b/>
                <w:i/>
                <w:spacing w:val="-6"/>
                <w:sz w:val="20"/>
              </w:rPr>
              <w:t xml:space="preserve"> </w:t>
            </w:r>
            <w:r>
              <w:rPr>
                <w:b/>
                <w:i/>
                <w:sz w:val="20"/>
              </w:rPr>
              <w:t>biosecurity</w:t>
            </w:r>
            <w:r>
              <w:rPr>
                <w:b/>
                <w:i/>
                <w:spacing w:val="-5"/>
                <w:sz w:val="20"/>
              </w:rPr>
              <w:t xml:space="preserve"> </w:t>
            </w:r>
            <w:r>
              <w:rPr>
                <w:b/>
                <w:i/>
                <w:sz w:val="20"/>
              </w:rPr>
              <w:t>matter</w:t>
            </w:r>
            <w:r>
              <w:rPr>
                <w:b/>
                <w:i/>
                <w:spacing w:val="-4"/>
                <w:sz w:val="20"/>
              </w:rPr>
              <w:t xml:space="preserve"> </w:t>
            </w:r>
            <w:r>
              <w:rPr>
                <w:sz w:val="20"/>
              </w:rPr>
              <w:t>is</w:t>
            </w:r>
            <w:r>
              <w:rPr>
                <w:spacing w:val="-2"/>
                <w:sz w:val="20"/>
              </w:rPr>
              <w:t xml:space="preserve"> </w:t>
            </w:r>
            <w:r>
              <w:rPr>
                <w:sz w:val="20"/>
              </w:rPr>
              <w:t>defined</w:t>
            </w:r>
            <w:r>
              <w:rPr>
                <w:spacing w:val="-5"/>
                <w:sz w:val="20"/>
              </w:rPr>
              <w:t xml:space="preserve"> </w:t>
            </w:r>
            <w:r>
              <w:rPr>
                <w:sz w:val="20"/>
              </w:rPr>
              <w:t>to</w:t>
            </w:r>
            <w:r>
              <w:rPr>
                <w:spacing w:val="-3"/>
                <w:sz w:val="20"/>
              </w:rPr>
              <w:t xml:space="preserve"> </w:t>
            </w:r>
            <w:r>
              <w:rPr>
                <w:sz w:val="20"/>
              </w:rPr>
              <w:t>include</w:t>
            </w:r>
            <w:r>
              <w:rPr>
                <w:spacing w:val="-5"/>
                <w:sz w:val="20"/>
              </w:rPr>
              <w:t xml:space="preserve"> </w:t>
            </w:r>
            <w:r>
              <w:rPr>
                <w:sz w:val="20"/>
              </w:rPr>
              <w:t>invasive</w:t>
            </w:r>
            <w:r>
              <w:rPr>
                <w:spacing w:val="-5"/>
                <w:sz w:val="20"/>
              </w:rPr>
              <w:t xml:space="preserve"> </w:t>
            </w:r>
            <w:r>
              <w:rPr>
                <w:sz w:val="20"/>
              </w:rPr>
              <w:t>plants</w:t>
            </w:r>
            <w:r>
              <w:rPr>
                <w:spacing w:val="-4"/>
                <w:sz w:val="20"/>
              </w:rPr>
              <w:t xml:space="preserve"> </w:t>
            </w:r>
            <w:r>
              <w:rPr>
                <w:sz w:val="20"/>
              </w:rPr>
              <w:t>and</w:t>
            </w:r>
            <w:r>
              <w:rPr>
                <w:spacing w:val="-6"/>
                <w:sz w:val="20"/>
              </w:rPr>
              <w:t xml:space="preserve"> </w:t>
            </w:r>
            <w:r>
              <w:rPr>
                <w:sz w:val="20"/>
              </w:rPr>
              <w:t xml:space="preserve">animals as listed as prohibited and restricted matter in schedules 1 and 2 of the </w:t>
            </w:r>
            <w:r>
              <w:rPr>
                <w:i/>
                <w:sz w:val="20"/>
              </w:rPr>
              <w:t>Biosecurity Act 2014</w:t>
            </w:r>
            <w:r>
              <w:rPr>
                <w:sz w:val="20"/>
              </w:rPr>
              <w:t>.</w:t>
            </w:r>
          </w:p>
        </w:tc>
      </w:tr>
      <w:tr w:rsidR="00CE0A0C" w14:paraId="4C5A901E" w14:textId="77777777">
        <w:trPr>
          <w:trHeight w:val="410"/>
        </w:trPr>
        <w:tc>
          <w:tcPr>
            <w:tcW w:w="2691" w:type="dxa"/>
          </w:tcPr>
          <w:p w14:paraId="4C5A901C" w14:textId="77777777" w:rsidR="00CE0A0C" w:rsidRDefault="00E40B56">
            <w:pPr>
              <w:pStyle w:val="TableParagraph"/>
              <w:spacing w:before="2"/>
              <w:ind w:left="110"/>
              <w:rPr>
                <w:sz w:val="20"/>
              </w:rPr>
            </w:pPr>
            <w:r>
              <w:rPr>
                <w:sz w:val="20"/>
              </w:rPr>
              <w:t>pipeline</w:t>
            </w:r>
            <w:r>
              <w:rPr>
                <w:spacing w:val="-10"/>
                <w:sz w:val="20"/>
              </w:rPr>
              <w:t xml:space="preserve"> </w:t>
            </w:r>
            <w:r>
              <w:rPr>
                <w:sz w:val="20"/>
              </w:rPr>
              <w:t>waste</w:t>
            </w:r>
            <w:r>
              <w:rPr>
                <w:spacing w:val="-12"/>
                <w:sz w:val="20"/>
              </w:rPr>
              <w:t xml:space="preserve"> </w:t>
            </w:r>
            <w:r>
              <w:rPr>
                <w:spacing w:val="-4"/>
                <w:sz w:val="20"/>
              </w:rPr>
              <w:t>water</w:t>
            </w:r>
          </w:p>
        </w:tc>
        <w:tc>
          <w:tcPr>
            <w:tcW w:w="7223" w:type="dxa"/>
          </w:tcPr>
          <w:p w14:paraId="4C5A901D" w14:textId="77777777" w:rsidR="00CE0A0C" w:rsidRDefault="00E40B56">
            <w:pPr>
              <w:pStyle w:val="TableParagraph"/>
              <w:spacing w:before="2"/>
              <w:ind w:left="108"/>
              <w:rPr>
                <w:sz w:val="20"/>
              </w:rPr>
            </w:pPr>
            <w:r>
              <w:rPr>
                <w:sz w:val="20"/>
              </w:rPr>
              <w:t>means</w:t>
            </w:r>
            <w:r>
              <w:rPr>
                <w:spacing w:val="-5"/>
                <w:sz w:val="20"/>
              </w:rPr>
              <w:t xml:space="preserve"> </w:t>
            </w:r>
            <w:r>
              <w:rPr>
                <w:sz w:val="20"/>
              </w:rPr>
              <w:t>hydrostatic</w:t>
            </w:r>
            <w:r>
              <w:rPr>
                <w:spacing w:val="-6"/>
                <w:sz w:val="20"/>
              </w:rPr>
              <w:t xml:space="preserve"> </w:t>
            </w:r>
            <w:r>
              <w:rPr>
                <w:sz w:val="20"/>
              </w:rPr>
              <w:t>testing</w:t>
            </w:r>
            <w:r>
              <w:rPr>
                <w:spacing w:val="-6"/>
                <w:sz w:val="20"/>
              </w:rPr>
              <w:t xml:space="preserve"> </w:t>
            </w:r>
            <w:r>
              <w:rPr>
                <w:sz w:val="20"/>
              </w:rPr>
              <w:t>water,</w:t>
            </w:r>
            <w:r>
              <w:rPr>
                <w:spacing w:val="-7"/>
                <w:sz w:val="20"/>
              </w:rPr>
              <w:t xml:space="preserve"> </w:t>
            </w:r>
            <w:r>
              <w:rPr>
                <w:sz w:val="20"/>
              </w:rPr>
              <w:t>flush</w:t>
            </w:r>
            <w:r>
              <w:rPr>
                <w:spacing w:val="-7"/>
                <w:sz w:val="20"/>
              </w:rPr>
              <w:t xml:space="preserve"> </w:t>
            </w:r>
            <w:r>
              <w:rPr>
                <w:sz w:val="20"/>
              </w:rPr>
              <w:t>water</w:t>
            </w:r>
            <w:r>
              <w:rPr>
                <w:spacing w:val="-5"/>
                <w:sz w:val="20"/>
              </w:rPr>
              <w:t xml:space="preserve"> </w:t>
            </w:r>
            <w:r>
              <w:rPr>
                <w:sz w:val="20"/>
              </w:rPr>
              <w:t>or</w:t>
            </w:r>
            <w:r>
              <w:rPr>
                <w:spacing w:val="-7"/>
                <w:sz w:val="20"/>
              </w:rPr>
              <w:t xml:space="preserve"> </w:t>
            </w:r>
            <w:r>
              <w:rPr>
                <w:sz w:val="20"/>
              </w:rPr>
              <w:t>water</w:t>
            </w:r>
            <w:r>
              <w:rPr>
                <w:spacing w:val="-7"/>
                <w:sz w:val="20"/>
              </w:rPr>
              <w:t xml:space="preserve"> </w:t>
            </w:r>
            <w:r>
              <w:rPr>
                <w:sz w:val="20"/>
              </w:rPr>
              <w:t>from</w:t>
            </w:r>
            <w:r>
              <w:rPr>
                <w:spacing w:val="-7"/>
                <w:sz w:val="20"/>
              </w:rPr>
              <w:t xml:space="preserve"> </w:t>
            </w:r>
            <w:r>
              <w:rPr>
                <w:sz w:val="20"/>
              </w:rPr>
              <w:t>low</w:t>
            </w:r>
            <w:r>
              <w:rPr>
                <w:spacing w:val="-7"/>
                <w:sz w:val="20"/>
              </w:rPr>
              <w:t xml:space="preserve"> </w:t>
            </w:r>
            <w:r>
              <w:rPr>
                <w:sz w:val="20"/>
              </w:rPr>
              <w:t>point</w:t>
            </w:r>
            <w:r>
              <w:rPr>
                <w:spacing w:val="-7"/>
                <w:sz w:val="20"/>
              </w:rPr>
              <w:t xml:space="preserve"> </w:t>
            </w:r>
            <w:r>
              <w:rPr>
                <w:spacing w:val="-2"/>
                <w:sz w:val="20"/>
              </w:rPr>
              <w:t>drains.</w:t>
            </w:r>
          </w:p>
        </w:tc>
      </w:tr>
      <w:tr w:rsidR="00CE0A0C" w14:paraId="4C5A9021" w14:textId="77777777">
        <w:trPr>
          <w:trHeight w:val="654"/>
        </w:trPr>
        <w:tc>
          <w:tcPr>
            <w:tcW w:w="2691" w:type="dxa"/>
          </w:tcPr>
          <w:p w14:paraId="4C5A901F" w14:textId="77777777" w:rsidR="00CE0A0C" w:rsidRDefault="00E40B56">
            <w:pPr>
              <w:pStyle w:val="TableParagraph"/>
              <w:spacing w:before="124"/>
              <w:ind w:left="110"/>
              <w:rPr>
                <w:sz w:val="20"/>
              </w:rPr>
            </w:pPr>
            <w:r>
              <w:rPr>
                <w:sz w:val="20"/>
              </w:rPr>
              <w:t>pre-disturbed</w:t>
            </w:r>
            <w:r>
              <w:rPr>
                <w:spacing w:val="-12"/>
                <w:sz w:val="20"/>
              </w:rPr>
              <w:t xml:space="preserve"> </w:t>
            </w:r>
            <w:r>
              <w:rPr>
                <w:sz w:val="20"/>
              </w:rPr>
              <w:t>land</w:t>
            </w:r>
            <w:r>
              <w:rPr>
                <w:spacing w:val="-13"/>
                <w:sz w:val="20"/>
              </w:rPr>
              <w:t xml:space="preserve"> </w:t>
            </w:r>
            <w:r>
              <w:rPr>
                <w:spacing w:val="-5"/>
                <w:sz w:val="20"/>
              </w:rPr>
              <w:t>use</w:t>
            </w:r>
          </w:p>
        </w:tc>
        <w:tc>
          <w:tcPr>
            <w:tcW w:w="7223" w:type="dxa"/>
          </w:tcPr>
          <w:p w14:paraId="4C5A9020" w14:textId="77777777" w:rsidR="00CE0A0C" w:rsidRDefault="00E40B56">
            <w:pPr>
              <w:pStyle w:val="TableParagraph"/>
              <w:spacing w:line="256" w:lineRule="auto"/>
              <w:ind w:left="108"/>
              <w:rPr>
                <w:sz w:val="20"/>
              </w:rPr>
            </w:pPr>
            <w:r>
              <w:rPr>
                <w:sz w:val="20"/>
              </w:rPr>
              <w:t>means</w:t>
            </w:r>
            <w:r>
              <w:rPr>
                <w:spacing w:val="-4"/>
                <w:sz w:val="20"/>
              </w:rPr>
              <w:t xml:space="preserve"> </w:t>
            </w:r>
            <w:r>
              <w:rPr>
                <w:sz w:val="20"/>
              </w:rPr>
              <w:t>the</w:t>
            </w:r>
            <w:r>
              <w:rPr>
                <w:spacing w:val="-6"/>
                <w:sz w:val="20"/>
              </w:rPr>
              <w:t xml:space="preserve"> </w:t>
            </w:r>
            <w:r>
              <w:rPr>
                <w:sz w:val="20"/>
              </w:rPr>
              <w:t>function</w:t>
            </w:r>
            <w:r>
              <w:rPr>
                <w:spacing w:val="-4"/>
                <w:sz w:val="20"/>
              </w:rPr>
              <w:t xml:space="preserve"> </w:t>
            </w:r>
            <w:r>
              <w:rPr>
                <w:sz w:val="20"/>
              </w:rPr>
              <w:t>or</w:t>
            </w:r>
            <w:r>
              <w:rPr>
                <w:spacing w:val="-5"/>
                <w:sz w:val="20"/>
              </w:rPr>
              <w:t xml:space="preserve"> </w:t>
            </w:r>
            <w:r>
              <w:rPr>
                <w:sz w:val="20"/>
              </w:rPr>
              <w:t>use</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land</w:t>
            </w:r>
            <w:r>
              <w:rPr>
                <w:spacing w:val="-3"/>
                <w:sz w:val="20"/>
              </w:rPr>
              <w:t xml:space="preserve"> </w:t>
            </w:r>
            <w:r>
              <w:rPr>
                <w:sz w:val="20"/>
              </w:rPr>
              <w:t>as</w:t>
            </w:r>
            <w:r>
              <w:rPr>
                <w:spacing w:val="-4"/>
                <w:sz w:val="20"/>
              </w:rPr>
              <w:t xml:space="preserve"> </w:t>
            </w:r>
            <w:r>
              <w:rPr>
                <w:sz w:val="20"/>
              </w:rPr>
              <w:t>documented</w:t>
            </w:r>
            <w:r>
              <w:rPr>
                <w:spacing w:val="-4"/>
                <w:sz w:val="20"/>
              </w:rPr>
              <w:t xml:space="preserve"> </w:t>
            </w:r>
            <w:r>
              <w:rPr>
                <w:sz w:val="20"/>
              </w:rPr>
              <w:t>prior</w:t>
            </w:r>
            <w:r>
              <w:rPr>
                <w:spacing w:val="-4"/>
                <w:sz w:val="20"/>
              </w:rPr>
              <w:t xml:space="preserve"> </w:t>
            </w:r>
            <w:r>
              <w:rPr>
                <w:sz w:val="20"/>
              </w:rPr>
              <w:t xml:space="preserve">to </w:t>
            </w:r>
            <w:r>
              <w:rPr>
                <w:sz w:val="20"/>
                <w:u w:val="single"/>
              </w:rPr>
              <w:t>significant</w:t>
            </w:r>
            <w:r>
              <w:rPr>
                <w:sz w:val="20"/>
              </w:rPr>
              <w:t xml:space="preserve"> </w:t>
            </w:r>
            <w:r>
              <w:rPr>
                <w:sz w:val="20"/>
                <w:u w:val="single"/>
              </w:rPr>
              <w:t>disturbance</w:t>
            </w:r>
            <w:r>
              <w:rPr>
                <w:sz w:val="20"/>
              </w:rPr>
              <w:t xml:space="preserve"> occurring at that location.</w:t>
            </w:r>
          </w:p>
        </w:tc>
      </w:tr>
      <w:tr w:rsidR="00CE0A0C" w14:paraId="4C5A9025" w14:textId="77777777">
        <w:trPr>
          <w:trHeight w:val="1154"/>
        </w:trPr>
        <w:tc>
          <w:tcPr>
            <w:tcW w:w="2691" w:type="dxa"/>
          </w:tcPr>
          <w:p w14:paraId="4C5A9022" w14:textId="77777777" w:rsidR="00CE0A0C" w:rsidRDefault="00CE0A0C">
            <w:pPr>
              <w:pStyle w:val="TableParagraph"/>
              <w:spacing w:before="143"/>
              <w:rPr>
                <w:sz w:val="20"/>
              </w:rPr>
            </w:pPr>
          </w:p>
          <w:p w14:paraId="4C5A9023" w14:textId="77777777" w:rsidR="00CE0A0C" w:rsidRDefault="00E40B56">
            <w:pPr>
              <w:pStyle w:val="TableParagraph"/>
              <w:spacing w:before="1"/>
              <w:ind w:left="110"/>
              <w:rPr>
                <w:sz w:val="20"/>
              </w:rPr>
            </w:pPr>
            <w:r>
              <w:rPr>
                <w:spacing w:val="-2"/>
                <w:sz w:val="20"/>
              </w:rPr>
              <w:t>predominant</w:t>
            </w:r>
            <w:r>
              <w:rPr>
                <w:spacing w:val="2"/>
                <w:sz w:val="20"/>
              </w:rPr>
              <w:t xml:space="preserve"> </w:t>
            </w:r>
            <w:r>
              <w:rPr>
                <w:spacing w:val="-2"/>
                <w:sz w:val="20"/>
              </w:rPr>
              <w:t>species</w:t>
            </w:r>
          </w:p>
        </w:tc>
        <w:tc>
          <w:tcPr>
            <w:tcW w:w="7223" w:type="dxa"/>
          </w:tcPr>
          <w:p w14:paraId="4C5A9024" w14:textId="77777777" w:rsidR="00CE0A0C" w:rsidRDefault="00E40B56">
            <w:pPr>
              <w:pStyle w:val="TableParagraph"/>
              <w:spacing w:line="259" w:lineRule="auto"/>
              <w:ind w:left="108"/>
              <w:rPr>
                <w:sz w:val="20"/>
              </w:rPr>
            </w:pPr>
            <w:r>
              <w:rPr>
                <w:sz w:val="20"/>
              </w:rPr>
              <w:t xml:space="preserve">has the meaning in the </w:t>
            </w:r>
            <w:r>
              <w:rPr>
                <w:i/>
                <w:sz w:val="20"/>
              </w:rPr>
              <w:t xml:space="preserve">Methodology for Surveying and Mapping of Regional Ecosystems and Vegetation Communities in Queensland </w:t>
            </w:r>
            <w:r>
              <w:rPr>
                <w:sz w:val="20"/>
              </w:rPr>
              <w:t>(Version 5.1 March 2020)</w:t>
            </w:r>
            <w:r>
              <w:rPr>
                <w:spacing w:val="-2"/>
                <w:sz w:val="20"/>
              </w:rPr>
              <w:t xml:space="preserve"> </w:t>
            </w:r>
            <w:r>
              <w:rPr>
                <w:sz w:val="20"/>
              </w:rPr>
              <w:t>and</w:t>
            </w:r>
            <w:r>
              <w:rPr>
                <w:spacing w:val="-3"/>
                <w:sz w:val="20"/>
              </w:rPr>
              <w:t xml:space="preserve"> </w:t>
            </w:r>
            <w:r>
              <w:rPr>
                <w:sz w:val="20"/>
              </w:rPr>
              <w:t>means</w:t>
            </w:r>
            <w:r>
              <w:rPr>
                <w:spacing w:val="-4"/>
                <w:sz w:val="20"/>
              </w:rPr>
              <w:t xml:space="preserve"> </w:t>
            </w:r>
            <w:r>
              <w:rPr>
                <w:sz w:val="20"/>
              </w:rPr>
              <w:t>a</w:t>
            </w:r>
            <w:r>
              <w:rPr>
                <w:spacing w:val="-5"/>
                <w:sz w:val="20"/>
              </w:rPr>
              <w:t xml:space="preserve"> </w:t>
            </w:r>
            <w:r>
              <w:rPr>
                <w:sz w:val="20"/>
              </w:rPr>
              <w:t>species</w:t>
            </w:r>
            <w:r>
              <w:rPr>
                <w:spacing w:val="-4"/>
                <w:sz w:val="20"/>
              </w:rPr>
              <w:t xml:space="preserve"> </w:t>
            </w:r>
            <w:r>
              <w:rPr>
                <w:sz w:val="20"/>
              </w:rPr>
              <w:t>that</w:t>
            </w:r>
            <w:r>
              <w:rPr>
                <w:spacing w:val="-5"/>
                <w:sz w:val="20"/>
              </w:rPr>
              <w:t xml:space="preserve"> </w:t>
            </w:r>
            <w:r>
              <w:rPr>
                <w:sz w:val="20"/>
              </w:rPr>
              <w:t>contributes</w:t>
            </w:r>
            <w:r>
              <w:rPr>
                <w:spacing w:val="-4"/>
                <w:sz w:val="20"/>
              </w:rPr>
              <w:t xml:space="preserve"> </w:t>
            </w:r>
            <w:r>
              <w:rPr>
                <w:sz w:val="20"/>
              </w:rPr>
              <w:t>most</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overall</w:t>
            </w:r>
            <w:r>
              <w:rPr>
                <w:spacing w:val="-4"/>
                <w:sz w:val="20"/>
              </w:rPr>
              <w:t xml:space="preserve"> </w:t>
            </w:r>
            <w:r>
              <w:rPr>
                <w:sz w:val="20"/>
              </w:rPr>
              <w:t>above-ground biomass of a particular stratum</w:t>
            </w:r>
          </w:p>
        </w:tc>
      </w:tr>
      <w:tr w:rsidR="00CE0A0C" w14:paraId="4C5A9028" w14:textId="77777777">
        <w:trPr>
          <w:trHeight w:val="407"/>
        </w:trPr>
        <w:tc>
          <w:tcPr>
            <w:tcW w:w="2691" w:type="dxa"/>
          </w:tcPr>
          <w:p w14:paraId="4C5A9026" w14:textId="77777777" w:rsidR="00CE0A0C" w:rsidRDefault="00E40B56">
            <w:pPr>
              <w:pStyle w:val="TableParagraph"/>
              <w:spacing w:line="229" w:lineRule="exact"/>
              <w:ind w:left="110"/>
              <w:rPr>
                <w:sz w:val="20"/>
              </w:rPr>
            </w:pPr>
            <w:r>
              <w:rPr>
                <w:sz w:val="20"/>
              </w:rPr>
              <w:t>prescribed</w:t>
            </w:r>
            <w:r>
              <w:rPr>
                <w:spacing w:val="-13"/>
                <w:sz w:val="20"/>
              </w:rPr>
              <w:t xml:space="preserve"> </w:t>
            </w:r>
            <w:r>
              <w:rPr>
                <w:spacing w:val="-2"/>
                <w:sz w:val="20"/>
              </w:rPr>
              <w:t>contaminants</w:t>
            </w:r>
          </w:p>
        </w:tc>
        <w:tc>
          <w:tcPr>
            <w:tcW w:w="7223" w:type="dxa"/>
          </w:tcPr>
          <w:p w14:paraId="4C5A9027" w14:textId="77777777" w:rsidR="00CE0A0C" w:rsidRDefault="00E40B56">
            <w:pPr>
              <w:pStyle w:val="TableParagraph"/>
              <w:spacing w:line="229" w:lineRule="exact"/>
              <w:ind w:left="108"/>
              <w:rPr>
                <w:sz w:val="20"/>
              </w:rPr>
            </w:pPr>
            <w:r>
              <w:rPr>
                <w:sz w:val="20"/>
              </w:rPr>
              <w:t>has</w:t>
            </w:r>
            <w:r>
              <w:rPr>
                <w:spacing w:val="-7"/>
                <w:sz w:val="20"/>
              </w:rPr>
              <w:t xml:space="preserve"> </w:t>
            </w:r>
            <w:r>
              <w:rPr>
                <w:sz w:val="20"/>
              </w:rPr>
              <w:t>the</w:t>
            </w:r>
            <w:r>
              <w:rPr>
                <w:spacing w:val="-6"/>
                <w:sz w:val="20"/>
              </w:rPr>
              <w:t xml:space="preserve"> </w:t>
            </w:r>
            <w:r>
              <w:rPr>
                <w:sz w:val="20"/>
              </w:rPr>
              <w:t>meaning</w:t>
            </w:r>
            <w:r>
              <w:rPr>
                <w:spacing w:val="-6"/>
                <w:sz w:val="20"/>
              </w:rPr>
              <w:t xml:space="preserve"> </w:t>
            </w:r>
            <w:r>
              <w:rPr>
                <w:sz w:val="20"/>
              </w:rPr>
              <w:t>in</w:t>
            </w:r>
            <w:r>
              <w:rPr>
                <w:spacing w:val="-8"/>
                <w:sz w:val="20"/>
              </w:rPr>
              <w:t xml:space="preserve"> </w:t>
            </w:r>
            <w:r>
              <w:rPr>
                <w:sz w:val="20"/>
              </w:rPr>
              <w:t>section</w:t>
            </w:r>
            <w:r>
              <w:rPr>
                <w:spacing w:val="-4"/>
                <w:sz w:val="20"/>
              </w:rPr>
              <w:t xml:space="preserve"> </w:t>
            </w:r>
            <w:r>
              <w:rPr>
                <w:sz w:val="20"/>
              </w:rPr>
              <w:t>440ZD</w:t>
            </w:r>
            <w:r>
              <w:rPr>
                <w:spacing w:val="-4"/>
                <w:sz w:val="20"/>
              </w:rPr>
              <w:t xml:space="preserve"> </w:t>
            </w:r>
            <w:r>
              <w:rPr>
                <w:sz w:val="20"/>
              </w:rPr>
              <w:t>of</w:t>
            </w:r>
            <w:r>
              <w:rPr>
                <w:spacing w:val="-8"/>
                <w:sz w:val="20"/>
              </w:rPr>
              <w:t xml:space="preserve"> </w:t>
            </w:r>
            <w:r>
              <w:rPr>
                <w:sz w:val="20"/>
              </w:rPr>
              <w:t>the</w:t>
            </w:r>
            <w:r>
              <w:rPr>
                <w:spacing w:val="-2"/>
                <w:sz w:val="20"/>
              </w:rPr>
              <w:t xml:space="preserve"> </w:t>
            </w:r>
            <w:r>
              <w:rPr>
                <w:i/>
                <w:sz w:val="20"/>
              </w:rPr>
              <w:t>Environmental</w:t>
            </w:r>
            <w:r>
              <w:rPr>
                <w:i/>
                <w:spacing w:val="-8"/>
                <w:sz w:val="20"/>
              </w:rPr>
              <w:t xml:space="preserve"> </w:t>
            </w:r>
            <w:r>
              <w:rPr>
                <w:i/>
                <w:sz w:val="20"/>
              </w:rPr>
              <w:t>Protection</w:t>
            </w:r>
            <w:r>
              <w:rPr>
                <w:i/>
                <w:spacing w:val="-7"/>
                <w:sz w:val="20"/>
              </w:rPr>
              <w:t xml:space="preserve"> </w:t>
            </w:r>
            <w:r>
              <w:rPr>
                <w:i/>
                <w:sz w:val="20"/>
              </w:rPr>
              <w:t>Act</w:t>
            </w:r>
            <w:r>
              <w:rPr>
                <w:i/>
                <w:spacing w:val="-7"/>
                <w:sz w:val="20"/>
              </w:rPr>
              <w:t xml:space="preserve"> </w:t>
            </w:r>
            <w:r>
              <w:rPr>
                <w:i/>
                <w:spacing w:val="-2"/>
                <w:sz w:val="20"/>
              </w:rPr>
              <w:t>1994</w:t>
            </w:r>
            <w:r>
              <w:rPr>
                <w:spacing w:val="-2"/>
                <w:sz w:val="20"/>
              </w:rPr>
              <w:t>.</w:t>
            </w:r>
          </w:p>
        </w:tc>
      </w:tr>
      <w:tr w:rsidR="00CE0A0C" w14:paraId="4C5A902B" w14:textId="77777777">
        <w:trPr>
          <w:trHeight w:val="904"/>
        </w:trPr>
        <w:tc>
          <w:tcPr>
            <w:tcW w:w="2691" w:type="dxa"/>
          </w:tcPr>
          <w:p w14:paraId="4C5A9029" w14:textId="77777777" w:rsidR="00CE0A0C" w:rsidRDefault="00E40B56">
            <w:pPr>
              <w:pStyle w:val="TableParagraph"/>
              <w:spacing w:before="124" w:line="256" w:lineRule="auto"/>
              <w:ind w:left="110" w:right="319"/>
              <w:rPr>
                <w:sz w:val="20"/>
              </w:rPr>
            </w:pPr>
            <w:r>
              <w:rPr>
                <w:sz w:val="20"/>
              </w:rPr>
              <w:t>prescribed</w:t>
            </w:r>
            <w:r>
              <w:rPr>
                <w:spacing w:val="-14"/>
                <w:sz w:val="20"/>
              </w:rPr>
              <w:t xml:space="preserve"> </w:t>
            </w:r>
            <w:r>
              <w:rPr>
                <w:sz w:val="20"/>
              </w:rPr>
              <w:t xml:space="preserve">environmental </w:t>
            </w:r>
            <w:r>
              <w:rPr>
                <w:spacing w:val="-2"/>
                <w:sz w:val="20"/>
              </w:rPr>
              <w:t>matters</w:t>
            </w:r>
          </w:p>
        </w:tc>
        <w:tc>
          <w:tcPr>
            <w:tcW w:w="7223" w:type="dxa"/>
          </w:tcPr>
          <w:p w14:paraId="4C5A902A" w14:textId="77777777" w:rsidR="00CE0A0C" w:rsidRDefault="00E40B56">
            <w:pPr>
              <w:pStyle w:val="TableParagraph"/>
              <w:spacing w:line="259" w:lineRule="auto"/>
              <w:ind w:left="10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in</w:t>
            </w:r>
            <w:r>
              <w:rPr>
                <w:spacing w:val="-4"/>
                <w:sz w:val="20"/>
              </w:rPr>
              <w:t xml:space="preserve"> </w:t>
            </w:r>
            <w:r>
              <w:rPr>
                <w:sz w:val="20"/>
              </w:rPr>
              <w:t>section</w:t>
            </w:r>
            <w:r>
              <w:rPr>
                <w:spacing w:val="-1"/>
                <w:sz w:val="20"/>
              </w:rPr>
              <w:t xml:space="preserve"> </w:t>
            </w:r>
            <w:r>
              <w:rPr>
                <w:sz w:val="20"/>
              </w:rPr>
              <w:t>10</w:t>
            </w:r>
            <w:r>
              <w:rPr>
                <w:spacing w:val="-4"/>
                <w:sz w:val="20"/>
              </w:rPr>
              <w:t xml:space="preserve"> </w:t>
            </w:r>
            <w:r>
              <w:rPr>
                <w:sz w:val="20"/>
              </w:rPr>
              <w:t>of</w:t>
            </w:r>
            <w:r>
              <w:rPr>
                <w:spacing w:val="-3"/>
                <w:sz w:val="20"/>
              </w:rPr>
              <w:t xml:space="preserve"> </w:t>
            </w:r>
            <w:r>
              <w:rPr>
                <w:sz w:val="20"/>
              </w:rPr>
              <w:t xml:space="preserve">the </w:t>
            </w:r>
            <w:r>
              <w:rPr>
                <w:i/>
                <w:sz w:val="20"/>
              </w:rPr>
              <w:t>Environmental</w:t>
            </w:r>
            <w:r>
              <w:rPr>
                <w:i/>
                <w:spacing w:val="-5"/>
                <w:sz w:val="20"/>
              </w:rPr>
              <w:t xml:space="preserve"> </w:t>
            </w:r>
            <w:r>
              <w:rPr>
                <w:i/>
                <w:sz w:val="20"/>
              </w:rPr>
              <w:t>Offsets</w:t>
            </w:r>
            <w:r>
              <w:rPr>
                <w:i/>
                <w:spacing w:val="-4"/>
                <w:sz w:val="20"/>
              </w:rPr>
              <w:t xml:space="preserve"> </w:t>
            </w:r>
            <w:r>
              <w:rPr>
                <w:i/>
                <w:sz w:val="20"/>
              </w:rPr>
              <w:t>Act</w:t>
            </w:r>
            <w:r>
              <w:rPr>
                <w:i/>
                <w:spacing w:val="-4"/>
                <w:sz w:val="20"/>
              </w:rPr>
              <w:t xml:space="preserve"> </w:t>
            </w:r>
            <w:r>
              <w:rPr>
                <w:i/>
                <w:sz w:val="20"/>
              </w:rPr>
              <w:t>2014</w:t>
            </w:r>
            <w:r>
              <w:rPr>
                <w:sz w:val="20"/>
              </w:rPr>
              <w:t>,</w:t>
            </w:r>
            <w:r>
              <w:rPr>
                <w:spacing w:val="-3"/>
                <w:sz w:val="20"/>
              </w:rPr>
              <w:t xml:space="preserve"> </w:t>
            </w:r>
            <w:r>
              <w:rPr>
                <w:sz w:val="20"/>
              </w:rPr>
              <w:t>limited</w:t>
            </w:r>
            <w:r>
              <w:rPr>
                <w:spacing w:val="-5"/>
                <w:sz w:val="20"/>
              </w:rPr>
              <w:t xml:space="preserve"> </w:t>
            </w:r>
            <w:r>
              <w:rPr>
                <w:sz w:val="20"/>
              </w:rPr>
              <w:t>to the matters of State environmental significant listed in schedule 2 of the Environmental Offsets Regulation 2014.</w:t>
            </w:r>
          </w:p>
        </w:tc>
      </w:tr>
      <w:tr w:rsidR="00CE0A0C" w14:paraId="4C5A902E" w14:textId="77777777">
        <w:trPr>
          <w:trHeight w:val="407"/>
        </w:trPr>
        <w:tc>
          <w:tcPr>
            <w:tcW w:w="2691" w:type="dxa"/>
          </w:tcPr>
          <w:p w14:paraId="4C5A902C" w14:textId="77777777" w:rsidR="00CE0A0C" w:rsidRDefault="00E40B56">
            <w:pPr>
              <w:pStyle w:val="TableParagraph"/>
              <w:spacing w:line="229" w:lineRule="exact"/>
              <w:ind w:left="110"/>
              <w:rPr>
                <w:sz w:val="20"/>
              </w:rPr>
            </w:pPr>
            <w:r>
              <w:rPr>
                <w:sz w:val="20"/>
              </w:rPr>
              <w:t>primary</w:t>
            </w:r>
            <w:r>
              <w:rPr>
                <w:spacing w:val="-9"/>
                <w:sz w:val="20"/>
              </w:rPr>
              <w:t xml:space="preserve"> </w:t>
            </w:r>
            <w:r>
              <w:rPr>
                <w:sz w:val="20"/>
              </w:rPr>
              <w:t>protection</w:t>
            </w:r>
            <w:r>
              <w:rPr>
                <w:spacing w:val="-11"/>
                <w:sz w:val="20"/>
              </w:rPr>
              <w:t xml:space="preserve"> </w:t>
            </w:r>
            <w:r>
              <w:rPr>
                <w:spacing w:val="-4"/>
                <w:sz w:val="20"/>
              </w:rPr>
              <w:t>zone</w:t>
            </w:r>
          </w:p>
        </w:tc>
        <w:tc>
          <w:tcPr>
            <w:tcW w:w="7223" w:type="dxa"/>
          </w:tcPr>
          <w:p w14:paraId="4C5A902D" w14:textId="77777777" w:rsidR="00CE0A0C" w:rsidRDefault="00E40B56">
            <w:pPr>
              <w:pStyle w:val="TableParagraph"/>
              <w:spacing w:line="229" w:lineRule="exact"/>
              <w:ind w:left="108"/>
              <w:rPr>
                <w:sz w:val="20"/>
              </w:rPr>
            </w:pPr>
            <w:r>
              <w:rPr>
                <w:sz w:val="20"/>
              </w:rPr>
              <w:t>means</w:t>
            </w:r>
            <w:r>
              <w:rPr>
                <w:spacing w:val="-4"/>
                <w:sz w:val="20"/>
              </w:rPr>
              <w:t xml:space="preserve"> </w:t>
            </w:r>
            <w:r>
              <w:rPr>
                <w:sz w:val="20"/>
              </w:rPr>
              <w:t>an</w:t>
            </w:r>
            <w:r>
              <w:rPr>
                <w:spacing w:val="-6"/>
                <w:sz w:val="20"/>
              </w:rPr>
              <w:t xml:space="preserve"> </w:t>
            </w:r>
            <w:r>
              <w:rPr>
                <w:sz w:val="20"/>
              </w:rPr>
              <w:t>area</w:t>
            </w:r>
            <w:r>
              <w:rPr>
                <w:spacing w:val="-7"/>
                <w:sz w:val="20"/>
              </w:rPr>
              <w:t xml:space="preserve"> </w:t>
            </w:r>
            <w:r>
              <w:rPr>
                <w:sz w:val="20"/>
              </w:rPr>
              <w:t>within</w:t>
            </w:r>
            <w:r>
              <w:rPr>
                <w:spacing w:val="-4"/>
                <w:sz w:val="20"/>
              </w:rPr>
              <w:t xml:space="preserve"> </w:t>
            </w:r>
            <w:r>
              <w:rPr>
                <w:sz w:val="20"/>
              </w:rPr>
              <w:t>200m</w:t>
            </w:r>
            <w:r>
              <w:rPr>
                <w:spacing w:val="-6"/>
                <w:sz w:val="20"/>
              </w:rPr>
              <w:t xml:space="preserve"> </w:t>
            </w:r>
            <w:r>
              <w:rPr>
                <w:sz w:val="20"/>
              </w:rPr>
              <w:t>from</w:t>
            </w:r>
            <w:r>
              <w:rPr>
                <w:spacing w:val="-4"/>
                <w:sz w:val="20"/>
              </w:rPr>
              <w:t xml:space="preserve"> </w:t>
            </w:r>
            <w:r>
              <w:rPr>
                <w:sz w:val="20"/>
              </w:rPr>
              <w:t>the</w:t>
            </w:r>
            <w:r>
              <w:rPr>
                <w:spacing w:val="-5"/>
                <w:sz w:val="20"/>
              </w:rPr>
              <w:t xml:space="preserve"> </w:t>
            </w:r>
            <w:r>
              <w:rPr>
                <w:sz w:val="20"/>
              </w:rPr>
              <w:t>boundary</w:t>
            </w:r>
            <w:r>
              <w:rPr>
                <w:spacing w:val="-4"/>
                <w:sz w:val="20"/>
              </w:rPr>
              <w:t xml:space="preserve"> </w:t>
            </w:r>
            <w:r>
              <w:rPr>
                <w:sz w:val="20"/>
              </w:rPr>
              <w:t>of</w:t>
            </w:r>
            <w:r>
              <w:rPr>
                <w:spacing w:val="-5"/>
                <w:sz w:val="20"/>
              </w:rPr>
              <w:t xml:space="preserve"> </w:t>
            </w:r>
            <w:r>
              <w:rPr>
                <w:sz w:val="20"/>
              </w:rPr>
              <w:t xml:space="preserve">any </w:t>
            </w:r>
            <w:r>
              <w:rPr>
                <w:sz w:val="20"/>
                <w:u w:val="single"/>
              </w:rPr>
              <w:t>Category</w:t>
            </w:r>
            <w:r>
              <w:rPr>
                <w:spacing w:val="-5"/>
                <w:sz w:val="20"/>
                <w:u w:val="single"/>
              </w:rPr>
              <w:t xml:space="preserve"> </w:t>
            </w:r>
            <w:r>
              <w:rPr>
                <w:sz w:val="20"/>
                <w:u w:val="single"/>
              </w:rPr>
              <w:t>A,</w:t>
            </w:r>
            <w:r>
              <w:rPr>
                <w:spacing w:val="-4"/>
                <w:sz w:val="20"/>
                <w:u w:val="single"/>
              </w:rPr>
              <w:t xml:space="preserve"> </w:t>
            </w:r>
            <w:r>
              <w:rPr>
                <w:sz w:val="20"/>
                <w:u w:val="single"/>
              </w:rPr>
              <w:t>B</w:t>
            </w:r>
            <w:r>
              <w:rPr>
                <w:spacing w:val="-5"/>
                <w:sz w:val="20"/>
              </w:rPr>
              <w:t xml:space="preserve"> </w:t>
            </w:r>
            <w:r>
              <w:rPr>
                <w:sz w:val="20"/>
              </w:rPr>
              <w:t>or</w:t>
            </w:r>
            <w:r>
              <w:rPr>
                <w:spacing w:val="-3"/>
                <w:sz w:val="20"/>
              </w:rPr>
              <w:t xml:space="preserve"> </w:t>
            </w:r>
            <w:r>
              <w:rPr>
                <w:sz w:val="20"/>
                <w:u w:val="single"/>
              </w:rPr>
              <w:t>C</w:t>
            </w:r>
            <w:r>
              <w:rPr>
                <w:spacing w:val="-5"/>
                <w:sz w:val="20"/>
                <w:u w:val="single"/>
              </w:rPr>
              <w:t xml:space="preserve"> </w:t>
            </w:r>
            <w:r>
              <w:rPr>
                <w:spacing w:val="-4"/>
                <w:sz w:val="20"/>
                <w:u w:val="single"/>
              </w:rPr>
              <w:t>ESA</w:t>
            </w:r>
            <w:r>
              <w:rPr>
                <w:spacing w:val="-4"/>
                <w:sz w:val="20"/>
              </w:rPr>
              <w:t>.</w:t>
            </w:r>
          </w:p>
        </w:tc>
      </w:tr>
      <w:tr w:rsidR="00CE0A0C" w14:paraId="4C5A9032" w14:textId="77777777">
        <w:trPr>
          <w:trHeight w:val="904"/>
        </w:trPr>
        <w:tc>
          <w:tcPr>
            <w:tcW w:w="2691" w:type="dxa"/>
          </w:tcPr>
          <w:p w14:paraId="4C5A902F" w14:textId="77777777" w:rsidR="00CE0A0C" w:rsidRDefault="00CE0A0C">
            <w:pPr>
              <w:pStyle w:val="TableParagraph"/>
              <w:spacing w:before="19"/>
              <w:rPr>
                <w:sz w:val="20"/>
              </w:rPr>
            </w:pPr>
          </w:p>
          <w:p w14:paraId="4C5A9030" w14:textId="77777777" w:rsidR="00CE0A0C" w:rsidRDefault="00E40B56">
            <w:pPr>
              <w:pStyle w:val="TableParagraph"/>
              <w:ind w:left="110"/>
              <w:rPr>
                <w:sz w:val="20"/>
              </w:rPr>
            </w:pPr>
            <w:r>
              <w:rPr>
                <w:sz w:val="20"/>
              </w:rPr>
              <w:t>produced</w:t>
            </w:r>
            <w:r>
              <w:rPr>
                <w:spacing w:val="-9"/>
                <w:sz w:val="20"/>
              </w:rPr>
              <w:t xml:space="preserve"> </w:t>
            </w:r>
            <w:r>
              <w:rPr>
                <w:spacing w:val="-2"/>
                <w:sz w:val="20"/>
              </w:rPr>
              <w:t>water</w:t>
            </w:r>
          </w:p>
        </w:tc>
        <w:tc>
          <w:tcPr>
            <w:tcW w:w="7223" w:type="dxa"/>
          </w:tcPr>
          <w:p w14:paraId="4C5A9031" w14:textId="77777777" w:rsidR="00CE0A0C" w:rsidRDefault="00E40B56">
            <w:pPr>
              <w:pStyle w:val="TableParagraph"/>
              <w:spacing w:before="2" w:line="256" w:lineRule="auto"/>
              <w:ind w:left="108"/>
              <w:rPr>
                <w:sz w:val="20"/>
              </w:rPr>
            </w:pPr>
            <w:r>
              <w:rPr>
                <w:sz w:val="20"/>
              </w:rPr>
              <w:t xml:space="preserve">has the meaning in Section 15A of the </w:t>
            </w:r>
            <w:r>
              <w:rPr>
                <w:i/>
                <w:sz w:val="20"/>
              </w:rPr>
              <w:t>Petroleum and Gas (Production and Safety)</w:t>
            </w:r>
            <w:r>
              <w:rPr>
                <w:i/>
                <w:spacing w:val="-4"/>
                <w:sz w:val="20"/>
              </w:rPr>
              <w:t xml:space="preserve"> </w:t>
            </w:r>
            <w:r>
              <w:rPr>
                <w:i/>
                <w:sz w:val="20"/>
              </w:rPr>
              <w:t>Act</w:t>
            </w:r>
            <w:r>
              <w:rPr>
                <w:i/>
                <w:spacing w:val="-5"/>
                <w:sz w:val="20"/>
              </w:rPr>
              <w:t xml:space="preserve"> </w:t>
            </w:r>
            <w:r>
              <w:rPr>
                <w:i/>
                <w:sz w:val="20"/>
              </w:rPr>
              <w:t>2004</w:t>
            </w:r>
            <w:r>
              <w:rPr>
                <w:i/>
                <w:spacing w:val="-3"/>
                <w:sz w:val="20"/>
              </w:rPr>
              <w:t xml:space="preserve"> </w:t>
            </w:r>
            <w:r>
              <w:rPr>
                <w:sz w:val="20"/>
              </w:rPr>
              <w:t>and</w:t>
            </w:r>
            <w:r>
              <w:rPr>
                <w:spacing w:val="-3"/>
                <w:sz w:val="20"/>
              </w:rPr>
              <w:t xml:space="preserve"> </w:t>
            </w:r>
            <w:r>
              <w:rPr>
                <w:sz w:val="20"/>
              </w:rPr>
              <w:t>means</w:t>
            </w:r>
            <w:r>
              <w:rPr>
                <w:spacing w:val="-4"/>
                <w:sz w:val="20"/>
              </w:rPr>
              <w:t xml:space="preserve"> </w:t>
            </w:r>
            <w:r>
              <w:rPr>
                <w:sz w:val="20"/>
              </w:rPr>
              <w:t>CSG</w:t>
            </w:r>
            <w:r>
              <w:rPr>
                <w:spacing w:val="-4"/>
                <w:sz w:val="20"/>
              </w:rPr>
              <w:t xml:space="preserve"> </w:t>
            </w:r>
            <w:r>
              <w:rPr>
                <w:sz w:val="20"/>
              </w:rPr>
              <w:t>water</w:t>
            </w:r>
            <w:r>
              <w:rPr>
                <w:spacing w:val="-5"/>
                <w:sz w:val="20"/>
              </w:rPr>
              <w:t xml:space="preserve"> </w:t>
            </w:r>
            <w:r>
              <w:rPr>
                <w:sz w:val="20"/>
              </w:rPr>
              <w:t>or</w:t>
            </w:r>
            <w:r>
              <w:rPr>
                <w:spacing w:val="-3"/>
                <w:sz w:val="20"/>
              </w:rPr>
              <w:t xml:space="preserve"> </w:t>
            </w:r>
            <w:r>
              <w:rPr>
                <w:sz w:val="20"/>
                <w:u w:val="single"/>
              </w:rPr>
              <w:t>associated</w:t>
            </w:r>
            <w:r>
              <w:rPr>
                <w:spacing w:val="-4"/>
                <w:sz w:val="20"/>
                <w:u w:val="single"/>
              </w:rPr>
              <w:t xml:space="preserve"> </w:t>
            </w:r>
            <w:r>
              <w:rPr>
                <w:sz w:val="20"/>
                <w:u w:val="single"/>
              </w:rPr>
              <w:t>water</w:t>
            </w:r>
            <w:r>
              <w:rPr>
                <w:spacing w:val="-3"/>
                <w:sz w:val="20"/>
              </w:rPr>
              <w:t xml:space="preserve"> </w:t>
            </w:r>
            <w:r>
              <w:rPr>
                <w:sz w:val="20"/>
              </w:rPr>
              <w:t>for</w:t>
            </w:r>
            <w:r>
              <w:rPr>
                <w:spacing w:val="-3"/>
                <w:sz w:val="20"/>
              </w:rPr>
              <w:t xml:space="preserve"> </w:t>
            </w:r>
            <w:r>
              <w:rPr>
                <w:sz w:val="20"/>
              </w:rPr>
              <w:t>a</w:t>
            </w:r>
            <w:r>
              <w:rPr>
                <w:spacing w:val="-5"/>
                <w:sz w:val="20"/>
              </w:rPr>
              <w:t xml:space="preserve"> </w:t>
            </w:r>
            <w:r>
              <w:rPr>
                <w:sz w:val="20"/>
              </w:rPr>
              <w:t xml:space="preserve">petroleum </w:t>
            </w:r>
            <w:r>
              <w:rPr>
                <w:spacing w:val="-2"/>
                <w:sz w:val="20"/>
              </w:rPr>
              <w:t>tenure.</w:t>
            </w:r>
          </w:p>
        </w:tc>
      </w:tr>
      <w:tr w:rsidR="00CE0A0C" w14:paraId="4C5A9035" w14:textId="77777777">
        <w:trPr>
          <w:trHeight w:val="657"/>
        </w:trPr>
        <w:tc>
          <w:tcPr>
            <w:tcW w:w="2691" w:type="dxa"/>
          </w:tcPr>
          <w:p w14:paraId="4C5A9033" w14:textId="77777777" w:rsidR="00CE0A0C" w:rsidRDefault="00E40B56">
            <w:pPr>
              <w:pStyle w:val="TableParagraph"/>
              <w:spacing w:before="124"/>
              <w:ind w:left="110"/>
              <w:rPr>
                <w:sz w:val="20"/>
              </w:rPr>
            </w:pPr>
            <w:r>
              <w:rPr>
                <w:sz w:val="20"/>
              </w:rPr>
              <w:t>protection</w:t>
            </w:r>
            <w:r>
              <w:rPr>
                <w:spacing w:val="-13"/>
                <w:sz w:val="20"/>
              </w:rPr>
              <w:t xml:space="preserve"> </w:t>
            </w:r>
            <w:r>
              <w:rPr>
                <w:spacing w:val="-4"/>
                <w:sz w:val="20"/>
              </w:rPr>
              <w:t>zone</w:t>
            </w:r>
          </w:p>
        </w:tc>
        <w:tc>
          <w:tcPr>
            <w:tcW w:w="7223" w:type="dxa"/>
          </w:tcPr>
          <w:p w14:paraId="4C5A9034" w14:textId="77777777" w:rsidR="00CE0A0C" w:rsidRDefault="00E40B56">
            <w:pPr>
              <w:pStyle w:val="TableParagraph"/>
              <w:spacing w:before="2" w:line="256" w:lineRule="auto"/>
              <w:ind w:left="108"/>
              <w:rPr>
                <w:sz w:val="20"/>
              </w:rPr>
            </w:pPr>
            <w:r>
              <w:rPr>
                <w:sz w:val="20"/>
              </w:rPr>
              <w:t>means</w:t>
            </w:r>
            <w:r>
              <w:rPr>
                <w:spacing w:val="-3"/>
                <w:sz w:val="20"/>
              </w:rPr>
              <w:t xml:space="preserve"> </w:t>
            </w:r>
            <w:r>
              <w:rPr>
                <w:sz w:val="20"/>
              </w:rPr>
              <w:t>the</w:t>
            </w:r>
            <w:r>
              <w:rPr>
                <w:spacing w:val="-2"/>
                <w:sz w:val="20"/>
              </w:rPr>
              <w:t xml:space="preserve"> </w:t>
            </w:r>
            <w:r>
              <w:rPr>
                <w:sz w:val="20"/>
                <w:u w:val="single"/>
              </w:rPr>
              <w:t>primary</w:t>
            </w:r>
            <w:r>
              <w:rPr>
                <w:spacing w:val="-2"/>
                <w:sz w:val="20"/>
                <w:u w:val="single"/>
              </w:rPr>
              <w:t xml:space="preserve"> </w:t>
            </w:r>
            <w:r>
              <w:rPr>
                <w:sz w:val="20"/>
                <w:u w:val="single"/>
              </w:rPr>
              <w:t>protection</w:t>
            </w:r>
            <w:r>
              <w:rPr>
                <w:spacing w:val="-5"/>
                <w:sz w:val="20"/>
                <w:u w:val="single"/>
              </w:rPr>
              <w:t xml:space="preserve"> </w:t>
            </w:r>
            <w:r>
              <w:rPr>
                <w:sz w:val="20"/>
                <w:u w:val="single"/>
              </w:rPr>
              <w:t>zone</w:t>
            </w:r>
            <w:r>
              <w:rPr>
                <w:spacing w:val="-2"/>
                <w:sz w:val="20"/>
              </w:rPr>
              <w:t xml:space="preserve"> </w:t>
            </w:r>
            <w:r>
              <w:rPr>
                <w:sz w:val="20"/>
              </w:rPr>
              <w:t>of</w:t>
            </w:r>
            <w:r>
              <w:rPr>
                <w:spacing w:val="-2"/>
                <w:sz w:val="20"/>
              </w:rPr>
              <w:t xml:space="preserve"> </w:t>
            </w:r>
            <w:r>
              <w:rPr>
                <w:sz w:val="20"/>
              </w:rPr>
              <w:t>any</w:t>
            </w:r>
            <w:r>
              <w:rPr>
                <w:spacing w:val="-3"/>
                <w:sz w:val="20"/>
              </w:rPr>
              <w:t xml:space="preserve"> </w:t>
            </w:r>
            <w:r>
              <w:rPr>
                <w:sz w:val="20"/>
                <w:u w:val="single"/>
              </w:rPr>
              <w:t>Category</w:t>
            </w:r>
            <w:r>
              <w:rPr>
                <w:spacing w:val="-2"/>
                <w:sz w:val="20"/>
                <w:u w:val="single"/>
              </w:rPr>
              <w:t xml:space="preserve"> </w:t>
            </w:r>
            <w:r>
              <w:rPr>
                <w:sz w:val="20"/>
                <w:u w:val="single"/>
              </w:rPr>
              <w:t>A</w:t>
            </w:r>
            <w:r>
              <w:rPr>
                <w:sz w:val="20"/>
              </w:rPr>
              <w:t>,</w:t>
            </w:r>
            <w:r>
              <w:rPr>
                <w:spacing w:val="-2"/>
                <w:sz w:val="20"/>
              </w:rPr>
              <w:t xml:space="preserve"> </w:t>
            </w:r>
            <w:r>
              <w:rPr>
                <w:sz w:val="20"/>
                <w:u w:val="single"/>
              </w:rPr>
              <w:t>B</w:t>
            </w:r>
            <w:r>
              <w:rPr>
                <w:spacing w:val="-5"/>
                <w:sz w:val="20"/>
              </w:rPr>
              <w:t xml:space="preserve"> </w:t>
            </w:r>
            <w:r>
              <w:rPr>
                <w:sz w:val="20"/>
              </w:rPr>
              <w:t>or</w:t>
            </w:r>
            <w:r>
              <w:rPr>
                <w:spacing w:val="-3"/>
                <w:sz w:val="20"/>
              </w:rPr>
              <w:t xml:space="preserve"> </w:t>
            </w:r>
            <w:r>
              <w:rPr>
                <w:sz w:val="20"/>
                <w:u w:val="single"/>
              </w:rPr>
              <w:t>C</w:t>
            </w:r>
            <w:r>
              <w:rPr>
                <w:spacing w:val="-2"/>
                <w:sz w:val="20"/>
                <w:u w:val="single"/>
              </w:rPr>
              <w:t xml:space="preserve"> </w:t>
            </w:r>
            <w:r>
              <w:rPr>
                <w:sz w:val="20"/>
                <w:u w:val="single"/>
              </w:rPr>
              <w:t>ESA</w:t>
            </w:r>
            <w:r>
              <w:rPr>
                <w:spacing w:val="-2"/>
                <w:sz w:val="20"/>
              </w:rPr>
              <w:t xml:space="preserve"> </w:t>
            </w:r>
            <w:r>
              <w:rPr>
                <w:sz w:val="20"/>
              </w:rPr>
              <w:t>or</w:t>
            </w:r>
            <w:r>
              <w:rPr>
                <w:spacing w:val="-4"/>
                <w:sz w:val="20"/>
              </w:rPr>
              <w:t xml:space="preserve"> </w:t>
            </w:r>
            <w:r>
              <w:rPr>
                <w:sz w:val="20"/>
              </w:rPr>
              <w:t xml:space="preserve">the </w:t>
            </w:r>
            <w:r>
              <w:rPr>
                <w:sz w:val="20"/>
                <w:u w:val="single"/>
              </w:rPr>
              <w:t>secondary protection zone</w:t>
            </w:r>
            <w:r>
              <w:rPr>
                <w:sz w:val="20"/>
              </w:rPr>
              <w:t xml:space="preserve"> of any </w:t>
            </w:r>
            <w:r>
              <w:rPr>
                <w:sz w:val="20"/>
                <w:u w:val="single"/>
              </w:rPr>
              <w:t>Category A</w:t>
            </w:r>
            <w:r>
              <w:rPr>
                <w:sz w:val="20"/>
              </w:rPr>
              <w:t xml:space="preserve"> or </w:t>
            </w:r>
            <w:r>
              <w:rPr>
                <w:sz w:val="20"/>
                <w:u w:val="single"/>
              </w:rPr>
              <w:t>B ESA</w:t>
            </w:r>
            <w:r>
              <w:rPr>
                <w:sz w:val="20"/>
              </w:rPr>
              <w:t>.</w:t>
            </w:r>
          </w:p>
        </w:tc>
      </w:tr>
      <w:tr w:rsidR="00CE0A0C" w14:paraId="4C5A903C" w14:textId="77777777">
        <w:trPr>
          <w:trHeight w:val="2145"/>
        </w:trPr>
        <w:tc>
          <w:tcPr>
            <w:tcW w:w="2691" w:type="dxa"/>
          </w:tcPr>
          <w:p w14:paraId="4C5A9036" w14:textId="77777777" w:rsidR="00CE0A0C" w:rsidRDefault="00CE0A0C">
            <w:pPr>
              <w:pStyle w:val="TableParagraph"/>
              <w:rPr>
                <w:sz w:val="20"/>
              </w:rPr>
            </w:pPr>
          </w:p>
          <w:p w14:paraId="4C5A9037" w14:textId="77777777" w:rsidR="00CE0A0C" w:rsidRDefault="00CE0A0C">
            <w:pPr>
              <w:pStyle w:val="TableParagraph"/>
              <w:rPr>
                <w:sz w:val="20"/>
              </w:rPr>
            </w:pPr>
          </w:p>
          <w:p w14:paraId="4C5A9038" w14:textId="77777777" w:rsidR="00CE0A0C" w:rsidRDefault="00CE0A0C">
            <w:pPr>
              <w:pStyle w:val="TableParagraph"/>
              <w:spacing w:before="178"/>
              <w:rPr>
                <w:sz w:val="20"/>
              </w:rPr>
            </w:pPr>
          </w:p>
          <w:p w14:paraId="4C5A9039" w14:textId="77777777" w:rsidR="00CE0A0C" w:rsidRDefault="00E40B56">
            <w:pPr>
              <w:pStyle w:val="TableParagraph"/>
              <w:spacing w:before="1"/>
              <w:ind w:left="110"/>
              <w:rPr>
                <w:sz w:val="20"/>
              </w:rPr>
            </w:pPr>
            <w:r>
              <w:rPr>
                <w:sz w:val="20"/>
              </w:rPr>
              <w:t>regional</w:t>
            </w:r>
            <w:r>
              <w:rPr>
                <w:spacing w:val="-13"/>
                <w:sz w:val="20"/>
              </w:rPr>
              <w:t xml:space="preserve"> </w:t>
            </w:r>
            <w:r>
              <w:rPr>
                <w:spacing w:val="-2"/>
                <w:sz w:val="20"/>
              </w:rPr>
              <w:t>ecosystem</w:t>
            </w:r>
          </w:p>
        </w:tc>
        <w:tc>
          <w:tcPr>
            <w:tcW w:w="7223" w:type="dxa"/>
          </w:tcPr>
          <w:p w14:paraId="4C5A903A" w14:textId="77777777" w:rsidR="00CE0A0C" w:rsidRDefault="00E40B56">
            <w:pPr>
              <w:pStyle w:val="TableParagraph"/>
              <w:spacing w:line="259" w:lineRule="auto"/>
              <w:ind w:left="108"/>
              <w:rPr>
                <w:sz w:val="20"/>
              </w:rPr>
            </w:pPr>
            <w:r>
              <w:rPr>
                <w:sz w:val="20"/>
              </w:rPr>
              <w:t xml:space="preserve">has the meaning in the </w:t>
            </w:r>
            <w:r>
              <w:rPr>
                <w:i/>
                <w:sz w:val="20"/>
              </w:rPr>
              <w:t>Methodology for Surveying and Mapping</w:t>
            </w:r>
            <w:r>
              <w:rPr>
                <w:i/>
                <w:spacing w:val="-1"/>
                <w:sz w:val="20"/>
              </w:rPr>
              <w:t xml:space="preserve"> </w:t>
            </w:r>
            <w:r>
              <w:rPr>
                <w:i/>
                <w:sz w:val="20"/>
              </w:rPr>
              <w:t>of Regional Ecosystems</w:t>
            </w:r>
            <w:r>
              <w:rPr>
                <w:i/>
                <w:spacing w:val="-6"/>
                <w:sz w:val="20"/>
              </w:rPr>
              <w:t xml:space="preserve"> </w:t>
            </w:r>
            <w:r>
              <w:rPr>
                <w:i/>
                <w:sz w:val="20"/>
              </w:rPr>
              <w:t>and</w:t>
            </w:r>
            <w:r>
              <w:rPr>
                <w:i/>
                <w:spacing w:val="-5"/>
                <w:sz w:val="20"/>
              </w:rPr>
              <w:t xml:space="preserve"> </w:t>
            </w:r>
            <w:r>
              <w:rPr>
                <w:i/>
                <w:sz w:val="20"/>
              </w:rPr>
              <w:t>Vegetation</w:t>
            </w:r>
            <w:r>
              <w:rPr>
                <w:i/>
                <w:spacing w:val="-6"/>
                <w:sz w:val="20"/>
              </w:rPr>
              <w:t xml:space="preserve"> </w:t>
            </w:r>
            <w:r>
              <w:rPr>
                <w:i/>
                <w:sz w:val="20"/>
              </w:rPr>
              <w:t>Communities</w:t>
            </w:r>
            <w:r>
              <w:rPr>
                <w:i/>
                <w:spacing w:val="-6"/>
                <w:sz w:val="20"/>
              </w:rPr>
              <w:t xml:space="preserve"> </w:t>
            </w:r>
            <w:r>
              <w:rPr>
                <w:i/>
                <w:sz w:val="20"/>
              </w:rPr>
              <w:t>in</w:t>
            </w:r>
            <w:r>
              <w:rPr>
                <w:i/>
                <w:spacing w:val="-6"/>
                <w:sz w:val="20"/>
              </w:rPr>
              <w:t xml:space="preserve"> </w:t>
            </w:r>
            <w:r>
              <w:rPr>
                <w:i/>
                <w:sz w:val="20"/>
              </w:rPr>
              <w:t>Queensland</w:t>
            </w:r>
            <w:r>
              <w:rPr>
                <w:i/>
                <w:spacing w:val="-3"/>
                <w:sz w:val="20"/>
              </w:rPr>
              <w:t xml:space="preserve"> </w:t>
            </w:r>
            <w:r>
              <w:rPr>
                <w:sz w:val="20"/>
              </w:rPr>
              <w:t>(Version</w:t>
            </w:r>
            <w:r>
              <w:rPr>
                <w:spacing w:val="-6"/>
                <w:sz w:val="20"/>
              </w:rPr>
              <w:t xml:space="preserve"> </w:t>
            </w:r>
            <w:r>
              <w:rPr>
                <w:sz w:val="20"/>
              </w:rPr>
              <w:t>5.1</w:t>
            </w:r>
            <w:r>
              <w:rPr>
                <w:spacing w:val="-6"/>
                <w:sz w:val="20"/>
              </w:rPr>
              <w:t xml:space="preserve"> </w:t>
            </w:r>
            <w:r>
              <w:rPr>
                <w:sz w:val="20"/>
              </w:rPr>
              <w:t>March 2020) and means a vegetation community in a bioregion that is consistently associated with a particular combination of geology, landform and soil.</w:t>
            </w:r>
          </w:p>
          <w:p w14:paraId="4C5A903B" w14:textId="77777777" w:rsidR="00CE0A0C" w:rsidRDefault="00E40B56">
            <w:pPr>
              <w:pStyle w:val="TableParagraph"/>
              <w:spacing w:line="259" w:lineRule="auto"/>
              <w:ind w:left="108"/>
              <w:rPr>
                <w:sz w:val="20"/>
              </w:rPr>
            </w:pPr>
            <w:r>
              <w:rPr>
                <w:sz w:val="20"/>
              </w:rPr>
              <w:t>Regional ecosystems of Queensland were originally described in Sattler and Williams</w:t>
            </w:r>
            <w:r>
              <w:rPr>
                <w:spacing w:val="-7"/>
                <w:sz w:val="20"/>
              </w:rPr>
              <w:t xml:space="preserve"> </w:t>
            </w:r>
            <w:r>
              <w:rPr>
                <w:sz w:val="20"/>
              </w:rPr>
              <w:t>(1999).</w:t>
            </w:r>
            <w:r>
              <w:rPr>
                <w:spacing w:val="-6"/>
                <w:sz w:val="20"/>
              </w:rPr>
              <w:t xml:space="preserve"> </w:t>
            </w:r>
            <w:r>
              <w:rPr>
                <w:sz w:val="20"/>
              </w:rPr>
              <w:t>The</w:t>
            </w:r>
            <w:r>
              <w:rPr>
                <w:spacing w:val="-8"/>
                <w:sz w:val="20"/>
              </w:rPr>
              <w:t xml:space="preserve"> </w:t>
            </w:r>
            <w:r>
              <w:rPr>
                <w:i/>
                <w:sz w:val="20"/>
              </w:rPr>
              <w:t>Regional</w:t>
            </w:r>
            <w:r>
              <w:rPr>
                <w:i/>
                <w:spacing w:val="-7"/>
                <w:sz w:val="20"/>
              </w:rPr>
              <w:t xml:space="preserve"> </w:t>
            </w:r>
            <w:r>
              <w:rPr>
                <w:i/>
                <w:sz w:val="20"/>
              </w:rPr>
              <w:t>Ecosystem</w:t>
            </w:r>
            <w:r>
              <w:rPr>
                <w:i/>
                <w:spacing w:val="-8"/>
                <w:sz w:val="20"/>
              </w:rPr>
              <w:t xml:space="preserve"> </w:t>
            </w:r>
            <w:r>
              <w:rPr>
                <w:i/>
                <w:sz w:val="20"/>
              </w:rPr>
              <w:t>Description</w:t>
            </w:r>
            <w:r>
              <w:rPr>
                <w:i/>
                <w:spacing w:val="-7"/>
                <w:sz w:val="20"/>
              </w:rPr>
              <w:t xml:space="preserve"> </w:t>
            </w:r>
            <w:r>
              <w:rPr>
                <w:i/>
                <w:sz w:val="20"/>
              </w:rPr>
              <w:t>Database</w:t>
            </w:r>
            <w:r>
              <w:rPr>
                <w:i/>
                <w:spacing w:val="-3"/>
                <w:sz w:val="20"/>
              </w:rPr>
              <w:t xml:space="preserve"> </w:t>
            </w:r>
            <w:r>
              <w:rPr>
                <w:sz w:val="20"/>
              </w:rPr>
              <w:t>(Queensland Herbarium 2013) is maintained by Queensland Herbarium and contains the current descriptions of regional ecosystems.</w:t>
            </w:r>
          </w:p>
        </w:tc>
      </w:tr>
      <w:tr w:rsidR="00CE0A0C" w14:paraId="4C5A9040" w14:textId="77777777">
        <w:trPr>
          <w:trHeight w:val="496"/>
        </w:trPr>
        <w:tc>
          <w:tcPr>
            <w:tcW w:w="2691" w:type="dxa"/>
          </w:tcPr>
          <w:p w14:paraId="4C5A903D" w14:textId="77777777" w:rsidR="00CE0A0C" w:rsidRDefault="00E40B56">
            <w:pPr>
              <w:pStyle w:val="TableParagraph"/>
              <w:spacing w:before="45"/>
              <w:ind w:left="110"/>
              <w:rPr>
                <w:sz w:val="20"/>
              </w:rPr>
            </w:pPr>
            <w:r>
              <w:rPr>
                <w:sz w:val="20"/>
              </w:rPr>
              <w:t>regulated</w:t>
            </w:r>
            <w:r>
              <w:rPr>
                <w:spacing w:val="-14"/>
                <w:sz w:val="20"/>
              </w:rPr>
              <w:t xml:space="preserve"> </w:t>
            </w:r>
            <w:r>
              <w:rPr>
                <w:spacing w:val="-5"/>
                <w:sz w:val="20"/>
              </w:rPr>
              <w:t>dam</w:t>
            </w:r>
          </w:p>
        </w:tc>
        <w:tc>
          <w:tcPr>
            <w:tcW w:w="7223" w:type="dxa"/>
          </w:tcPr>
          <w:p w14:paraId="4C5A903E" w14:textId="77777777" w:rsidR="00CE0A0C" w:rsidRDefault="00E40B56">
            <w:pPr>
              <w:pStyle w:val="TableParagraph"/>
              <w:spacing w:line="229" w:lineRule="exact"/>
              <w:ind w:left="108"/>
              <w:rPr>
                <w:sz w:val="20"/>
              </w:rPr>
            </w:pPr>
            <w:r>
              <w:rPr>
                <w:sz w:val="20"/>
              </w:rPr>
              <w:t>means</w:t>
            </w:r>
            <w:r>
              <w:rPr>
                <w:spacing w:val="-5"/>
                <w:sz w:val="20"/>
              </w:rPr>
              <w:t xml:space="preserve"> </w:t>
            </w:r>
            <w:r>
              <w:rPr>
                <w:sz w:val="20"/>
              </w:rPr>
              <w:t>any</w:t>
            </w:r>
            <w:r>
              <w:rPr>
                <w:spacing w:val="-6"/>
                <w:sz w:val="20"/>
              </w:rPr>
              <w:t xml:space="preserve"> </w:t>
            </w:r>
            <w:r>
              <w:rPr>
                <w:sz w:val="20"/>
              </w:rPr>
              <w:t>dam</w:t>
            </w:r>
            <w:r>
              <w:rPr>
                <w:spacing w:val="-6"/>
                <w:sz w:val="20"/>
              </w:rPr>
              <w:t xml:space="preserve"> </w:t>
            </w:r>
            <w:r>
              <w:rPr>
                <w:sz w:val="20"/>
              </w:rPr>
              <w:t>in</w:t>
            </w:r>
            <w:r>
              <w:rPr>
                <w:spacing w:val="-7"/>
                <w:sz w:val="20"/>
              </w:rPr>
              <w:t xml:space="preserve"> </w:t>
            </w:r>
            <w:r>
              <w:rPr>
                <w:sz w:val="20"/>
              </w:rPr>
              <w:t>the</w:t>
            </w:r>
            <w:r>
              <w:rPr>
                <w:spacing w:val="-8"/>
                <w:sz w:val="20"/>
              </w:rPr>
              <w:t xml:space="preserve"> </w:t>
            </w:r>
            <w:r>
              <w:rPr>
                <w:sz w:val="20"/>
              </w:rPr>
              <w:t>significant</w:t>
            </w:r>
            <w:r>
              <w:rPr>
                <w:spacing w:val="-5"/>
                <w:sz w:val="20"/>
              </w:rPr>
              <w:t xml:space="preserve"> </w:t>
            </w:r>
            <w:r>
              <w:rPr>
                <w:sz w:val="20"/>
              </w:rPr>
              <w:t>or</w:t>
            </w:r>
            <w:r>
              <w:rPr>
                <w:spacing w:val="-7"/>
                <w:sz w:val="20"/>
              </w:rPr>
              <w:t xml:space="preserve"> </w:t>
            </w:r>
            <w:r>
              <w:rPr>
                <w:sz w:val="20"/>
              </w:rPr>
              <w:t>high</w:t>
            </w:r>
            <w:r>
              <w:rPr>
                <w:spacing w:val="-8"/>
                <w:sz w:val="20"/>
              </w:rPr>
              <w:t xml:space="preserve"> </w:t>
            </w:r>
            <w:r>
              <w:rPr>
                <w:sz w:val="20"/>
              </w:rPr>
              <w:t>consequence</w:t>
            </w:r>
            <w:r>
              <w:rPr>
                <w:spacing w:val="-6"/>
                <w:sz w:val="20"/>
              </w:rPr>
              <w:t xml:space="preserve"> </w:t>
            </w:r>
            <w:r>
              <w:rPr>
                <w:sz w:val="20"/>
              </w:rPr>
              <w:t>category</w:t>
            </w:r>
            <w:r>
              <w:rPr>
                <w:spacing w:val="-6"/>
                <w:sz w:val="20"/>
              </w:rPr>
              <w:t xml:space="preserve"> </w:t>
            </w:r>
            <w:r>
              <w:rPr>
                <w:sz w:val="20"/>
              </w:rPr>
              <w:t>as</w:t>
            </w:r>
            <w:r>
              <w:rPr>
                <w:spacing w:val="-6"/>
                <w:sz w:val="20"/>
              </w:rPr>
              <w:t xml:space="preserve"> </w:t>
            </w:r>
            <w:r>
              <w:rPr>
                <w:spacing w:val="-2"/>
                <w:sz w:val="20"/>
              </w:rPr>
              <w:t>assessed</w:t>
            </w:r>
          </w:p>
          <w:p w14:paraId="4C5A903F" w14:textId="77777777" w:rsidR="00CE0A0C" w:rsidRDefault="00E40B56">
            <w:pPr>
              <w:pStyle w:val="TableParagraph"/>
              <w:spacing w:before="19" w:line="227" w:lineRule="exact"/>
              <w:ind w:left="108"/>
              <w:rPr>
                <w:i/>
                <w:sz w:val="20"/>
              </w:rPr>
            </w:pPr>
            <w:r>
              <w:rPr>
                <w:sz w:val="20"/>
              </w:rPr>
              <w:t>using</w:t>
            </w:r>
            <w:r>
              <w:rPr>
                <w:spacing w:val="-8"/>
                <w:sz w:val="20"/>
              </w:rPr>
              <w:t xml:space="preserve"> </w:t>
            </w:r>
            <w:r>
              <w:rPr>
                <w:sz w:val="20"/>
              </w:rPr>
              <w:t>the</w:t>
            </w:r>
            <w:r>
              <w:rPr>
                <w:spacing w:val="-7"/>
                <w:sz w:val="20"/>
              </w:rPr>
              <w:t xml:space="preserve"> </w:t>
            </w:r>
            <w:r>
              <w:rPr>
                <w:i/>
                <w:sz w:val="20"/>
              </w:rPr>
              <w:t>Manual</w:t>
            </w:r>
            <w:r>
              <w:rPr>
                <w:i/>
                <w:spacing w:val="-10"/>
                <w:sz w:val="20"/>
              </w:rPr>
              <w:t xml:space="preserve"> </w:t>
            </w:r>
            <w:r>
              <w:rPr>
                <w:i/>
                <w:sz w:val="20"/>
              </w:rPr>
              <w:t>for</w:t>
            </w:r>
            <w:r>
              <w:rPr>
                <w:i/>
                <w:spacing w:val="-6"/>
                <w:sz w:val="20"/>
              </w:rPr>
              <w:t xml:space="preserve"> </w:t>
            </w:r>
            <w:r>
              <w:rPr>
                <w:i/>
                <w:sz w:val="20"/>
              </w:rPr>
              <w:t>Assessing</w:t>
            </w:r>
            <w:r>
              <w:rPr>
                <w:i/>
                <w:spacing w:val="-9"/>
                <w:sz w:val="20"/>
              </w:rPr>
              <w:t xml:space="preserve"> </w:t>
            </w:r>
            <w:r>
              <w:rPr>
                <w:i/>
                <w:sz w:val="20"/>
              </w:rPr>
              <w:t>Consequence</w:t>
            </w:r>
            <w:r>
              <w:rPr>
                <w:i/>
                <w:spacing w:val="-7"/>
                <w:sz w:val="20"/>
              </w:rPr>
              <w:t xml:space="preserve"> </w:t>
            </w:r>
            <w:r>
              <w:rPr>
                <w:i/>
                <w:sz w:val="20"/>
              </w:rPr>
              <w:t>Categories</w:t>
            </w:r>
            <w:r>
              <w:rPr>
                <w:i/>
                <w:spacing w:val="-8"/>
                <w:sz w:val="20"/>
              </w:rPr>
              <w:t xml:space="preserve"> </w:t>
            </w:r>
            <w:r>
              <w:rPr>
                <w:i/>
                <w:sz w:val="20"/>
              </w:rPr>
              <w:t>and</w:t>
            </w:r>
            <w:r>
              <w:rPr>
                <w:i/>
                <w:spacing w:val="-8"/>
                <w:sz w:val="20"/>
              </w:rPr>
              <w:t xml:space="preserve"> </w:t>
            </w:r>
            <w:r>
              <w:rPr>
                <w:i/>
                <w:spacing w:val="-2"/>
                <w:sz w:val="20"/>
              </w:rPr>
              <w:t>Hydraulic</w:t>
            </w:r>
          </w:p>
        </w:tc>
      </w:tr>
    </w:tbl>
    <w:p w14:paraId="4C5A9041" w14:textId="77777777" w:rsidR="00CE0A0C" w:rsidRDefault="00CE0A0C">
      <w:pPr>
        <w:spacing w:line="227" w:lineRule="exact"/>
        <w:rPr>
          <w:sz w:val="20"/>
        </w:rPr>
        <w:sectPr w:rsidR="00CE0A0C">
          <w:pgSz w:w="11910" w:h="16840"/>
          <w:pgMar w:top="1660" w:right="340" w:bottom="720" w:left="1000" w:header="1091" w:footer="534" w:gutter="0"/>
          <w:cols w:space="720"/>
        </w:sectPr>
      </w:pPr>
    </w:p>
    <w:p w14:paraId="4C5A9042" w14:textId="77777777" w:rsidR="00CE0A0C" w:rsidRDefault="00CE0A0C">
      <w:pPr>
        <w:pStyle w:val="BodyText"/>
      </w:pPr>
    </w:p>
    <w:p w14:paraId="4C5A9043"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9046" w14:textId="77777777">
        <w:trPr>
          <w:trHeight w:val="383"/>
        </w:trPr>
        <w:tc>
          <w:tcPr>
            <w:tcW w:w="2691" w:type="dxa"/>
            <w:shd w:val="clear" w:color="auto" w:fill="BEBEBE"/>
          </w:tcPr>
          <w:p w14:paraId="4C5A9044"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9045" w14:textId="77777777" w:rsidR="00CE0A0C" w:rsidRDefault="00E40B56">
            <w:pPr>
              <w:pStyle w:val="TableParagraph"/>
              <w:spacing w:before="1"/>
              <w:ind w:left="108"/>
              <w:rPr>
                <w:b/>
                <w:sz w:val="18"/>
              </w:rPr>
            </w:pPr>
            <w:r>
              <w:rPr>
                <w:b/>
                <w:spacing w:val="-2"/>
                <w:sz w:val="18"/>
              </w:rPr>
              <w:t>Definition</w:t>
            </w:r>
          </w:p>
        </w:tc>
      </w:tr>
      <w:tr w:rsidR="00CE0A0C" w14:paraId="4C5A9049" w14:textId="77777777">
        <w:trPr>
          <w:trHeight w:val="657"/>
        </w:trPr>
        <w:tc>
          <w:tcPr>
            <w:tcW w:w="2691" w:type="dxa"/>
          </w:tcPr>
          <w:p w14:paraId="4C5A9047" w14:textId="77777777" w:rsidR="00CE0A0C" w:rsidRDefault="00CE0A0C">
            <w:pPr>
              <w:pStyle w:val="TableParagraph"/>
              <w:rPr>
                <w:rFonts w:ascii="Times New Roman"/>
                <w:sz w:val="18"/>
              </w:rPr>
            </w:pPr>
          </w:p>
        </w:tc>
        <w:tc>
          <w:tcPr>
            <w:tcW w:w="7223" w:type="dxa"/>
          </w:tcPr>
          <w:p w14:paraId="4C5A9048" w14:textId="77777777" w:rsidR="00CE0A0C" w:rsidRDefault="00E40B56">
            <w:pPr>
              <w:pStyle w:val="TableParagraph"/>
              <w:spacing w:line="261" w:lineRule="auto"/>
              <w:ind w:left="108"/>
              <w:rPr>
                <w:sz w:val="20"/>
              </w:rPr>
            </w:pPr>
            <w:r>
              <w:rPr>
                <w:i/>
                <w:sz w:val="20"/>
              </w:rPr>
              <w:t>Performance</w:t>
            </w:r>
            <w:r>
              <w:rPr>
                <w:i/>
                <w:spacing w:val="-5"/>
                <w:sz w:val="20"/>
              </w:rPr>
              <w:t xml:space="preserve"> </w:t>
            </w:r>
            <w:r>
              <w:rPr>
                <w:i/>
                <w:sz w:val="20"/>
              </w:rPr>
              <w:t>of</w:t>
            </w:r>
            <w:r>
              <w:rPr>
                <w:i/>
                <w:spacing w:val="-7"/>
                <w:sz w:val="20"/>
              </w:rPr>
              <w:t xml:space="preserve"> </w:t>
            </w:r>
            <w:r>
              <w:rPr>
                <w:i/>
                <w:sz w:val="20"/>
              </w:rPr>
              <w:t>Structures</w:t>
            </w:r>
            <w:r>
              <w:rPr>
                <w:i/>
                <w:spacing w:val="-4"/>
                <w:sz w:val="20"/>
              </w:rPr>
              <w:t xml:space="preserve"> </w:t>
            </w:r>
            <w:r>
              <w:rPr>
                <w:i/>
                <w:sz w:val="20"/>
              </w:rPr>
              <w:t>(ESR/2016/19339)</w:t>
            </w:r>
            <w:r>
              <w:rPr>
                <w:sz w:val="20"/>
              </w:rPr>
              <w:t>,</w:t>
            </w:r>
            <w:r>
              <w:rPr>
                <w:spacing w:val="-7"/>
                <w:sz w:val="20"/>
              </w:rPr>
              <w:t xml:space="preserve"> </w:t>
            </w:r>
            <w:r>
              <w:rPr>
                <w:sz w:val="20"/>
              </w:rPr>
              <w:t>published</w:t>
            </w:r>
            <w:r>
              <w:rPr>
                <w:spacing w:val="-8"/>
                <w:sz w:val="20"/>
              </w:rPr>
              <w:t xml:space="preserve"> </w:t>
            </w:r>
            <w:r>
              <w:rPr>
                <w:sz w:val="20"/>
              </w:rPr>
              <w:t>by</w:t>
            </w:r>
            <w:r>
              <w:rPr>
                <w:spacing w:val="-6"/>
                <w:sz w:val="20"/>
              </w:rPr>
              <w:t xml:space="preserve"> </w:t>
            </w:r>
            <w:r>
              <w:rPr>
                <w:sz w:val="20"/>
              </w:rPr>
              <w:t>the</w:t>
            </w:r>
            <w:r>
              <w:rPr>
                <w:spacing w:val="-5"/>
                <w:sz w:val="20"/>
              </w:rPr>
              <w:t xml:space="preserve"> </w:t>
            </w:r>
            <w:r>
              <w:rPr>
                <w:sz w:val="20"/>
                <w:u w:val="single"/>
              </w:rPr>
              <w:t>administering</w:t>
            </w:r>
            <w:r>
              <w:rPr>
                <w:sz w:val="20"/>
              </w:rPr>
              <w:t xml:space="preserve"> </w:t>
            </w:r>
            <w:r>
              <w:rPr>
                <w:sz w:val="20"/>
                <w:u w:val="single"/>
              </w:rPr>
              <w:t>authority</w:t>
            </w:r>
            <w:r>
              <w:rPr>
                <w:sz w:val="20"/>
              </w:rPr>
              <w:t>, as amended from time to time.</w:t>
            </w:r>
          </w:p>
        </w:tc>
      </w:tr>
      <w:tr w:rsidR="00CE0A0C" w14:paraId="4C5A904D" w14:textId="77777777">
        <w:trPr>
          <w:trHeight w:val="1401"/>
        </w:trPr>
        <w:tc>
          <w:tcPr>
            <w:tcW w:w="2691" w:type="dxa"/>
          </w:tcPr>
          <w:p w14:paraId="4C5A904A" w14:textId="77777777" w:rsidR="00CE0A0C" w:rsidRDefault="00CE0A0C">
            <w:pPr>
              <w:pStyle w:val="TableParagraph"/>
              <w:spacing w:before="141"/>
              <w:rPr>
                <w:sz w:val="20"/>
              </w:rPr>
            </w:pPr>
          </w:p>
          <w:p w14:paraId="4C5A904B" w14:textId="77777777" w:rsidR="00CE0A0C" w:rsidRDefault="00E40B56">
            <w:pPr>
              <w:pStyle w:val="TableParagraph"/>
              <w:spacing w:line="256" w:lineRule="auto"/>
              <w:ind w:left="110" w:right="1197"/>
              <w:rPr>
                <w:sz w:val="20"/>
              </w:rPr>
            </w:pPr>
            <w:r>
              <w:rPr>
                <w:sz w:val="20"/>
              </w:rPr>
              <w:t>rehabilitation</w:t>
            </w:r>
            <w:r>
              <w:rPr>
                <w:spacing w:val="-14"/>
                <w:sz w:val="20"/>
              </w:rPr>
              <w:t xml:space="preserve"> </w:t>
            </w:r>
            <w:r>
              <w:rPr>
                <w:sz w:val="20"/>
              </w:rPr>
              <w:t xml:space="preserve">or </w:t>
            </w:r>
            <w:r>
              <w:rPr>
                <w:spacing w:val="-2"/>
                <w:sz w:val="20"/>
              </w:rPr>
              <w:t>rehabilitated</w:t>
            </w:r>
          </w:p>
        </w:tc>
        <w:tc>
          <w:tcPr>
            <w:tcW w:w="7223" w:type="dxa"/>
          </w:tcPr>
          <w:p w14:paraId="4C5A904C" w14:textId="77777777" w:rsidR="00CE0A0C" w:rsidRDefault="00E40B56">
            <w:pPr>
              <w:pStyle w:val="TableParagraph"/>
              <w:spacing w:line="259" w:lineRule="auto"/>
              <w:ind w:left="108" w:right="188"/>
              <w:rPr>
                <w:sz w:val="20"/>
              </w:rPr>
            </w:pPr>
            <w:r>
              <w:rPr>
                <w:sz w:val="20"/>
              </w:rPr>
              <w:t>means</w:t>
            </w:r>
            <w:r>
              <w:rPr>
                <w:spacing w:val="-3"/>
                <w:sz w:val="20"/>
              </w:rPr>
              <w:t xml:space="preserve"> </w:t>
            </w:r>
            <w:r>
              <w:rPr>
                <w:sz w:val="20"/>
              </w:rPr>
              <w:t>the</w:t>
            </w:r>
            <w:r>
              <w:rPr>
                <w:spacing w:val="-3"/>
                <w:sz w:val="20"/>
              </w:rPr>
              <w:t xml:space="preserve"> </w:t>
            </w:r>
            <w:r>
              <w:rPr>
                <w:sz w:val="20"/>
              </w:rPr>
              <w:t>process</w:t>
            </w:r>
            <w:r>
              <w:rPr>
                <w:spacing w:val="-3"/>
                <w:sz w:val="20"/>
              </w:rPr>
              <w:t xml:space="preserve"> </w:t>
            </w:r>
            <w:r>
              <w:rPr>
                <w:sz w:val="20"/>
              </w:rPr>
              <w:t>of</w:t>
            </w:r>
            <w:r>
              <w:rPr>
                <w:spacing w:val="-4"/>
                <w:sz w:val="20"/>
              </w:rPr>
              <w:t xml:space="preserve"> </w:t>
            </w:r>
            <w:r>
              <w:rPr>
                <w:sz w:val="20"/>
              </w:rPr>
              <w:t>reshaping</w:t>
            </w:r>
            <w:r>
              <w:rPr>
                <w:spacing w:val="-5"/>
                <w:sz w:val="20"/>
              </w:rPr>
              <w:t xml:space="preserve"> </w:t>
            </w:r>
            <w:r>
              <w:rPr>
                <w:sz w:val="20"/>
              </w:rPr>
              <w:t>and</w:t>
            </w:r>
            <w:r>
              <w:rPr>
                <w:spacing w:val="-2"/>
                <w:sz w:val="20"/>
              </w:rPr>
              <w:t xml:space="preserve"> </w:t>
            </w:r>
            <w:r>
              <w:rPr>
                <w:sz w:val="20"/>
                <w:u w:val="single"/>
              </w:rPr>
              <w:t>revegetating</w:t>
            </w:r>
            <w:r>
              <w:rPr>
                <w:spacing w:val="-2"/>
                <w:sz w:val="20"/>
              </w:rPr>
              <w:t xml:space="preserve"> </w:t>
            </w:r>
            <w:r>
              <w:rPr>
                <w:sz w:val="20"/>
              </w:rPr>
              <w:t>land</w:t>
            </w:r>
            <w:r>
              <w:rPr>
                <w:spacing w:val="-4"/>
                <w:sz w:val="20"/>
              </w:rPr>
              <w:t xml:space="preserve"> </w:t>
            </w:r>
            <w:r>
              <w:rPr>
                <w:sz w:val="20"/>
              </w:rPr>
              <w:t>to</w:t>
            </w:r>
            <w:r>
              <w:rPr>
                <w:spacing w:val="-4"/>
                <w:sz w:val="20"/>
              </w:rPr>
              <w:t xml:space="preserve"> </w:t>
            </w:r>
            <w:r>
              <w:rPr>
                <w:sz w:val="20"/>
              </w:rPr>
              <w:t>restore</w:t>
            </w:r>
            <w:r>
              <w:rPr>
                <w:spacing w:val="-4"/>
                <w:sz w:val="20"/>
              </w:rPr>
              <w:t xml:space="preserve"> </w:t>
            </w:r>
            <w:r>
              <w:rPr>
                <w:sz w:val="20"/>
              </w:rPr>
              <w:t>it</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u w:val="single"/>
              </w:rPr>
              <w:t>stable</w:t>
            </w:r>
            <w:r>
              <w:rPr>
                <w:sz w:val="20"/>
              </w:rPr>
              <w:t xml:space="preserve"> landform and in accordance with acceptance criteria and, where relevant, includes remediation of contaminated land. For the purposes of pipeline rehabilitation, rehabilitation includes </w:t>
            </w:r>
            <w:r>
              <w:rPr>
                <w:sz w:val="20"/>
                <w:u w:val="single"/>
              </w:rPr>
              <w:t>reinstatement</w:t>
            </w:r>
            <w:r>
              <w:rPr>
                <w:sz w:val="20"/>
              </w:rPr>
              <w:t xml:space="preserve">, </w:t>
            </w:r>
            <w:r>
              <w:rPr>
                <w:sz w:val="20"/>
                <w:u w:val="single"/>
              </w:rPr>
              <w:t>revegetation</w:t>
            </w:r>
            <w:r>
              <w:rPr>
                <w:sz w:val="20"/>
              </w:rPr>
              <w:t xml:space="preserve"> and </w:t>
            </w:r>
            <w:r>
              <w:rPr>
                <w:spacing w:val="-2"/>
                <w:sz w:val="20"/>
                <w:u w:val="single"/>
              </w:rPr>
              <w:t>restoration</w:t>
            </w:r>
          </w:p>
        </w:tc>
      </w:tr>
      <w:tr w:rsidR="00CE0A0C" w14:paraId="4C5A9052" w14:textId="77777777">
        <w:trPr>
          <w:trHeight w:val="1399"/>
        </w:trPr>
        <w:tc>
          <w:tcPr>
            <w:tcW w:w="2691" w:type="dxa"/>
          </w:tcPr>
          <w:p w14:paraId="4C5A904E" w14:textId="77777777" w:rsidR="00CE0A0C" w:rsidRDefault="00CE0A0C">
            <w:pPr>
              <w:pStyle w:val="TableParagraph"/>
              <w:rPr>
                <w:sz w:val="20"/>
              </w:rPr>
            </w:pPr>
          </w:p>
          <w:p w14:paraId="4C5A904F" w14:textId="77777777" w:rsidR="00CE0A0C" w:rsidRDefault="00CE0A0C">
            <w:pPr>
              <w:pStyle w:val="TableParagraph"/>
              <w:spacing w:before="36"/>
              <w:rPr>
                <w:sz w:val="20"/>
              </w:rPr>
            </w:pPr>
          </w:p>
          <w:p w14:paraId="4C5A9050" w14:textId="77777777" w:rsidR="00CE0A0C" w:rsidRDefault="00E40B56">
            <w:pPr>
              <w:pStyle w:val="TableParagraph"/>
              <w:ind w:left="110"/>
              <w:rPr>
                <w:sz w:val="20"/>
              </w:rPr>
            </w:pPr>
            <w:r>
              <w:rPr>
                <w:sz w:val="20"/>
              </w:rPr>
              <w:t>reinstate</w:t>
            </w:r>
            <w:r>
              <w:rPr>
                <w:spacing w:val="-8"/>
                <w:sz w:val="20"/>
              </w:rPr>
              <w:t xml:space="preserve"> </w:t>
            </w:r>
            <w:r>
              <w:rPr>
                <w:sz w:val="20"/>
              </w:rPr>
              <w:t>or</w:t>
            </w:r>
            <w:r>
              <w:rPr>
                <w:spacing w:val="-6"/>
                <w:sz w:val="20"/>
              </w:rPr>
              <w:t xml:space="preserve"> </w:t>
            </w:r>
            <w:r>
              <w:rPr>
                <w:spacing w:val="-2"/>
                <w:sz w:val="20"/>
              </w:rPr>
              <w:t>reinstatement</w:t>
            </w:r>
          </w:p>
        </w:tc>
        <w:tc>
          <w:tcPr>
            <w:tcW w:w="7223" w:type="dxa"/>
          </w:tcPr>
          <w:p w14:paraId="4C5A9051" w14:textId="77777777" w:rsidR="00CE0A0C" w:rsidRDefault="00E40B56">
            <w:pPr>
              <w:pStyle w:val="TableParagraph"/>
              <w:spacing w:line="259" w:lineRule="auto"/>
              <w:ind w:left="108" w:right="139"/>
              <w:rPr>
                <w:sz w:val="20"/>
              </w:rPr>
            </w:pPr>
            <w:r>
              <w:rPr>
                <w:sz w:val="20"/>
              </w:rPr>
              <w:t xml:space="preserve">for pipelines, means the process of bulk earth works and structural replacement of pre-existing conditions of a site (i.e. soil surface typography, </w:t>
            </w:r>
            <w:r>
              <w:rPr>
                <w:sz w:val="20"/>
                <w:u w:val="single"/>
              </w:rPr>
              <w:t>watercourses</w:t>
            </w:r>
            <w:r>
              <w:rPr>
                <w:sz w:val="20"/>
              </w:rPr>
              <w:t>,</w:t>
            </w:r>
            <w:r>
              <w:rPr>
                <w:spacing w:val="-6"/>
                <w:sz w:val="20"/>
              </w:rPr>
              <w:t xml:space="preserve"> </w:t>
            </w:r>
            <w:r>
              <w:rPr>
                <w:sz w:val="20"/>
              </w:rPr>
              <w:t>culverts,</w:t>
            </w:r>
            <w:r>
              <w:rPr>
                <w:spacing w:val="-5"/>
                <w:sz w:val="20"/>
              </w:rPr>
              <w:t xml:space="preserve"> </w:t>
            </w:r>
            <w:r>
              <w:rPr>
                <w:sz w:val="20"/>
              </w:rPr>
              <w:t>fences</w:t>
            </w:r>
            <w:r>
              <w:rPr>
                <w:spacing w:val="-6"/>
                <w:sz w:val="20"/>
              </w:rPr>
              <w:t xml:space="preserve"> </w:t>
            </w:r>
            <w:r>
              <w:rPr>
                <w:sz w:val="20"/>
              </w:rPr>
              <w:t>and</w:t>
            </w:r>
            <w:r>
              <w:rPr>
                <w:spacing w:val="-6"/>
                <w:sz w:val="20"/>
              </w:rPr>
              <w:t xml:space="preserve"> </w:t>
            </w:r>
            <w:r>
              <w:rPr>
                <w:sz w:val="20"/>
              </w:rPr>
              <w:t>gates</w:t>
            </w:r>
            <w:r>
              <w:rPr>
                <w:spacing w:val="-6"/>
                <w:sz w:val="20"/>
              </w:rPr>
              <w:t xml:space="preserve"> </w:t>
            </w:r>
            <w:r>
              <w:rPr>
                <w:sz w:val="20"/>
              </w:rPr>
              <w:t>and</w:t>
            </w:r>
            <w:r>
              <w:rPr>
                <w:spacing w:val="-6"/>
                <w:sz w:val="20"/>
              </w:rPr>
              <w:t xml:space="preserve"> </w:t>
            </w:r>
            <w:r>
              <w:rPr>
                <w:sz w:val="20"/>
              </w:rPr>
              <w:t>other</w:t>
            </w:r>
            <w:r>
              <w:rPr>
                <w:spacing w:val="-4"/>
                <w:sz w:val="20"/>
              </w:rPr>
              <w:t xml:space="preserve"> </w:t>
            </w:r>
            <w:r>
              <w:rPr>
                <w:sz w:val="20"/>
              </w:rPr>
              <w:t>landscape(d)</w:t>
            </w:r>
            <w:r>
              <w:rPr>
                <w:spacing w:val="-6"/>
                <w:sz w:val="20"/>
              </w:rPr>
              <w:t xml:space="preserve"> </w:t>
            </w:r>
            <w:r>
              <w:rPr>
                <w:sz w:val="20"/>
              </w:rPr>
              <w:t>features)</w:t>
            </w:r>
            <w:r>
              <w:rPr>
                <w:spacing w:val="-6"/>
                <w:sz w:val="20"/>
              </w:rPr>
              <w:t xml:space="preserve"> </w:t>
            </w:r>
            <w:r>
              <w:rPr>
                <w:sz w:val="20"/>
              </w:rPr>
              <w:t xml:space="preserve">and is detailed in the </w:t>
            </w:r>
            <w:r>
              <w:rPr>
                <w:i/>
                <w:sz w:val="20"/>
              </w:rPr>
              <w:t xml:space="preserve">Australian Pipeline Industry Association (APIA) Code of Environmental Practice: Onshore Pipelines </w:t>
            </w:r>
            <w:r>
              <w:rPr>
                <w:sz w:val="20"/>
              </w:rPr>
              <w:t>(2013).</w:t>
            </w:r>
          </w:p>
        </w:tc>
      </w:tr>
      <w:tr w:rsidR="00CE0A0C" w14:paraId="4C5A9059" w14:textId="77777777">
        <w:trPr>
          <w:trHeight w:val="2394"/>
        </w:trPr>
        <w:tc>
          <w:tcPr>
            <w:tcW w:w="2691" w:type="dxa"/>
          </w:tcPr>
          <w:p w14:paraId="4C5A9053" w14:textId="77777777" w:rsidR="00CE0A0C" w:rsidRDefault="00CE0A0C">
            <w:pPr>
              <w:pStyle w:val="TableParagraph"/>
              <w:rPr>
                <w:sz w:val="20"/>
              </w:rPr>
            </w:pPr>
          </w:p>
          <w:p w14:paraId="4C5A9054" w14:textId="77777777" w:rsidR="00CE0A0C" w:rsidRDefault="00CE0A0C">
            <w:pPr>
              <w:pStyle w:val="TableParagraph"/>
              <w:rPr>
                <w:sz w:val="20"/>
              </w:rPr>
            </w:pPr>
          </w:p>
          <w:p w14:paraId="4C5A9055" w14:textId="77777777" w:rsidR="00CE0A0C" w:rsidRDefault="00CE0A0C">
            <w:pPr>
              <w:pStyle w:val="TableParagraph"/>
              <w:rPr>
                <w:sz w:val="20"/>
              </w:rPr>
            </w:pPr>
          </w:p>
          <w:p w14:paraId="4C5A9056" w14:textId="77777777" w:rsidR="00CE0A0C" w:rsidRDefault="00CE0A0C">
            <w:pPr>
              <w:pStyle w:val="TableParagraph"/>
              <w:spacing w:before="73"/>
              <w:rPr>
                <w:sz w:val="20"/>
              </w:rPr>
            </w:pPr>
          </w:p>
          <w:p w14:paraId="4C5A9057" w14:textId="77777777" w:rsidR="00CE0A0C" w:rsidRDefault="00E40B56">
            <w:pPr>
              <w:pStyle w:val="TableParagraph"/>
              <w:ind w:left="110"/>
              <w:rPr>
                <w:sz w:val="20"/>
              </w:rPr>
            </w:pPr>
            <w:r>
              <w:rPr>
                <w:sz w:val="20"/>
              </w:rPr>
              <w:t>reporting</w:t>
            </w:r>
            <w:r>
              <w:rPr>
                <w:spacing w:val="-13"/>
                <w:sz w:val="20"/>
              </w:rPr>
              <w:t xml:space="preserve"> </w:t>
            </w:r>
            <w:r>
              <w:rPr>
                <w:spacing w:val="-2"/>
                <w:sz w:val="20"/>
              </w:rPr>
              <w:t>limit</w:t>
            </w:r>
          </w:p>
        </w:tc>
        <w:tc>
          <w:tcPr>
            <w:tcW w:w="7223" w:type="dxa"/>
          </w:tcPr>
          <w:p w14:paraId="4C5A9058" w14:textId="77777777" w:rsidR="00CE0A0C" w:rsidRDefault="00E40B56">
            <w:pPr>
              <w:pStyle w:val="TableParagraph"/>
              <w:spacing w:before="2" w:line="259" w:lineRule="auto"/>
              <w:ind w:left="108" w:right="127"/>
              <w:rPr>
                <w:sz w:val="20"/>
              </w:rPr>
            </w:pPr>
            <w:r>
              <w:rPr>
                <w:sz w:val="20"/>
              </w:rPr>
              <w:t>means</w:t>
            </w:r>
            <w:r>
              <w:rPr>
                <w:spacing w:val="-1"/>
                <w:sz w:val="20"/>
              </w:rPr>
              <w:t xml:space="preserve"> </w:t>
            </w:r>
            <w:r>
              <w:rPr>
                <w:sz w:val="20"/>
              </w:rPr>
              <w:t>the</w:t>
            </w:r>
            <w:r>
              <w:rPr>
                <w:spacing w:val="-1"/>
                <w:sz w:val="20"/>
              </w:rPr>
              <w:t xml:space="preserve"> </w:t>
            </w:r>
            <w:r>
              <w:rPr>
                <w:sz w:val="20"/>
              </w:rPr>
              <w:t>lowest</w:t>
            </w:r>
            <w:r>
              <w:rPr>
                <w:spacing w:val="-2"/>
                <w:sz w:val="20"/>
              </w:rPr>
              <w:t xml:space="preserve"> </w:t>
            </w:r>
            <w:r>
              <w:rPr>
                <w:sz w:val="20"/>
              </w:rPr>
              <w:t>concentration</w:t>
            </w:r>
            <w:r>
              <w:rPr>
                <w:spacing w:val="-2"/>
                <w:sz w:val="20"/>
              </w:rPr>
              <w:t xml:space="preserve"> </w:t>
            </w:r>
            <w:r>
              <w:rPr>
                <w:sz w:val="20"/>
              </w:rPr>
              <w:t>that</w:t>
            </w:r>
            <w:r>
              <w:rPr>
                <w:spacing w:val="-2"/>
                <w:sz w:val="20"/>
              </w:rPr>
              <w:t xml:space="preserve"> </w:t>
            </w:r>
            <w:r>
              <w:rPr>
                <w:sz w:val="20"/>
              </w:rPr>
              <w:t>can be</w:t>
            </w:r>
            <w:r>
              <w:rPr>
                <w:spacing w:val="-3"/>
                <w:sz w:val="20"/>
              </w:rPr>
              <w:t xml:space="preserve"> </w:t>
            </w:r>
            <w:r>
              <w:rPr>
                <w:sz w:val="20"/>
              </w:rPr>
              <w:t>reliably</w:t>
            </w:r>
            <w:r>
              <w:rPr>
                <w:spacing w:val="-1"/>
                <w:sz w:val="20"/>
              </w:rPr>
              <w:t xml:space="preserve"> </w:t>
            </w:r>
            <w:r>
              <w:rPr>
                <w:sz w:val="20"/>
              </w:rPr>
              <w:t>measured within specified limits</w:t>
            </w:r>
            <w:r>
              <w:rPr>
                <w:spacing w:val="-1"/>
                <w:sz w:val="20"/>
              </w:rPr>
              <w:t xml:space="preserve"> </w:t>
            </w:r>
            <w:r>
              <w:rPr>
                <w:sz w:val="20"/>
              </w:rPr>
              <w:t>of precision</w:t>
            </w:r>
            <w:r>
              <w:rPr>
                <w:spacing w:val="-1"/>
                <w:sz w:val="20"/>
              </w:rPr>
              <w:t xml:space="preserve"> </w:t>
            </w:r>
            <w:r>
              <w:rPr>
                <w:sz w:val="20"/>
              </w:rPr>
              <w:t>and accuracy</w:t>
            </w:r>
            <w:r>
              <w:rPr>
                <w:spacing w:val="-1"/>
                <w:sz w:val="20"/>
              </w:rPr>
              <w:t xml:space="preserve"> </w:t>
            </w:r>
            <w:r>
              <w:rPr>
                <w:sz w:val="20"/>
              </w:rPr>
              <w:t>during</w:t>
            </w:r>
            <w:r>
              <w:rPr>
                <w:spacing w:val="-3"/>
                <w:sz w:val="20"/>
              </w:rPr>
              <w:t xml:space="preserve"> </w:t>
            </w:r>
            <w:r>
              <w:rPr>
                <w:sz w:val="20"/>
              </w:rPr>
              <w:t>routine</w:t>
            </w:r>
            <w:r>
              <w:rPr>
                <w:spacing w:val="-1"/>
                <w:sz w:val="20"/>
              </w:rPr>
              <w:t xml:space="preserve"> </w:t>
            </w:r>
            <w:r>
              <w:rPr>
                <w:sz w:val="20"/>
              </w:rPr>
              <w:t>laboratory</w:t>
            </w:r>
            <w:r>
              <w:rPr>
                <w:spacing w:val="-1"/>
                <w:sz w:val="20"/>
              </w:rPr>
              <w:t xml:space="preserve"> </w:t>
            </w:r>
            <w:r>
              <w:rPr>
                <w:sz w:val="20"/>
              </w:rPr>
              <w:t>operating</w:t>
            </w:r>
            <w:r>
              <w:rPr>
                <w:spacing w:val="-3"/>
                <w:sz w:val="20"/>
              </w:rPr>
              <w:t xml:space="preserve"> </w:t>
            </w:r>
            <w:r>
              <w:rPr>
                <w:sz w:val="20"/>
              </w:rPr>
              <w:t>conditions. For many analytes, the reporting limit is selected as the lowest non-zero standard in the calibration curve.</w:t>
            </w:r>
            <w:r>
              <w:rPr>
                <w:spacing w:val="40"/>
                <w:sz w:val="20"/>
              </w:rPr>
              <w:t xml:space="preserve"> </w:t>
            </w:r>
            <w:r>
              <w:rPr>
                <w:sz w:val="20"/>
              </w:rPr>
              <w:t>Results that fall below the reporting limit will be reported as “less than” the value of the reporting limit. The reporting limit is also</w:t>
            </w:r>
            <w:r>
              <w:rPr>
                <w:spacing w:val="-5"/>
                <w:sz w:val="20"/>
              </w:rPr>
              <w:t xml:space="preserve"> </w:t>
            </w:r>
            <w:r>
              <w:rPr>
                <w:sz w:val="20"/>
              </w:rPr>
              <w:t>referred</w:t>
            </w:r>
            <w:r>
              <w:rPr>
                <w:spacing w:val="-6"/>
                <w:sz w:val="20"/>
              </w:rPr>
              <w:t xml:space="preserve"> </w:t>
            </w:r>
            <w:r>
              <w:rPr>
                <w:sz w:val="20"/>
              </w:rPr>
              <w:t>to</w:t>
            </w:r>
            <w:r>
              <w:rPr>
                <w:spacing w:val="-5"/>
                <w:sz w:val="20"/>
              </w:rPr>
              <w:t xml:space="preserve"> </w:t>
            </w:r>
            <w:r>
              <w:rPr>
                <w:sz w:val="20"/>
              </w:rPr>
              <w:t>as</w:t>
            </w:r>
            <w:r>
              <w:rPr>
                <w:spacing w:val="-4"/>
                <w:sz w:val="20"/>
              </w:rPr>
              <w:t xml:space="preserve"> </w:t>
            </w:r>
            <w:r>
              <w:rPr>
                <w:sz w:val="20"/>
              </w:rPr>
              <w:t>the</w:t>
            </w:r>
            <w:r>
              <w:rPr>
                <w:spacing w:val="-5"/>
                <w:sz w:val="20"/>
              </w:rPr>
              <w:t xml:space="preserve"> </w:t>
            </w:r>
            <w:r>
              <w:rPr>
                <w:sz w:val="20"/>
              </w:rPr>
              <w:t>practical</w:t>
            </w:r>
            <w:r>
              <w:rPr>
                <w:spacing w:val="-4"/>
                <w:sz w:val="20"/>
              </w:rPr>
              <w:t xml:space="preserve"> </w:t>
            </w:r>
            <w:r>
              <w:rPr>
                <w:sz w:val="20"/>
              </w:rPr>
              <w:t>quantitation</w:t>
            </w:r>
            <w:r>
              <w:rPr>
                <w:spacing w:val="-4"/>
                <w:sz w:val="20"/>
              </w:rPr>
              <w:t xml:space="preserve"> </w:t>
            </w:r>
            <w:r>
              <w:rPr>
                <w:sz w:val="20"/>
              </w:rPr>
              <w:t>limit</w:t>
            </w:r>
            <w:r>
              <w:rPr>
                <w:spacing w:val="-3"/>
                <w:sz w:val="20"/>
              </w:rPr>
              <w:t xml:space="preserve"> </w:t>
            </w:r>
            <w:r>
              <w:rPr>
                <w:sz w:val="20"/>
              </w:rPr>
              <w:t>or</w:t>
            </w:r>
            <w:r>
              <w:rPr>
                <w:spacing w:val="-5"/>
                <w:sz w:val="20"/>
              </w:rPr>
              <w:t xml:space="preserve"> </w:t>
            </w:r>
            <w:r>
              <w:rPr>
                <w:sz w:val="20"/>
              </w:rPr>
              <w:t>the</w:t>
            </w:r>
            <w:r>
              <w:rPr>
                <w:spacing w:val="-3"/>
                <w:sz w:val="20"/>
              </w:rPr>
              <w:t xml:space="preserve"> </w:t>
            </w:r>
            <w:r>
              <w:rPr>
                <w:sz w:val="20"/>
              </w:rPr>
              <w:t>limit</w:t>
            </w:r>
            <w:r>
              <w:rPr>
                <w:spacing w:val="-3"/>
                <w:sz w:val="20"/>
              </w:rPr>
              <w:t xml:space="preserve"> </w:t>
            </w:r>
            <w:r>
              <w:rPr>
                <w:sz w:val="20"/>
              </w:rPr>
              <w:t>of</w:t>
            </w:r>
            <w:r>
              <w:rPr>
                <w:spacing w:val="-5"/>
                <w:sz w:val="20"/>
              </w:rPr>
              <w:t xml:space="preserve"> </w:t>
            </w:r>
            <w:r>
              <w:rPr>
                <w:sz w:val="20"/>
              </w:rPr>
              <w:t>quantitation.</w:t>
            </w:r>
            <w:r>
              <w:rPr>
                <w:spacing w:val="-5"/>
                <w:sz w:val="20"/>
              </w:rPr>
              <w:t xml:space="preserve"> </w:t>
            </w:r>
            <w:r>
              <w:rPr>
                <w:sz w:val="20"/>
              </w:rPr>
              <w:t>For polycyclic aromatic hydrocarbons, the reporting limit must be based on super- ultra trace methods and, depending on the specific polycyclic aromatic hydrocarbon, will range between 0.005 µg/L–0.020 µg/L.</w:t>
            </w:r>
          </w:p>
        </w:tc>
      </w:tr>
      <w:tr w:rsidR="00CE0A0C" w14:paraId="4C5A905C" w14:textId="77777777">
        <w:trPr>
          <w:trHeight w:val="904"/>
        </w:trPr>
        <w:tc>
          <w:tcPr>
            <w:tcW w:w="2691" w:type="dxa"/>
          </w:tcPr>
          <w:p w14:paraId="4C5A905A" w14:textId="77777777" w:rsidR="00CE0A0C" w:rsidRDefault="00E40B56">
            <w:pPr>
              <w:pStyle w:val="TableParagraph"/>
              <w:spacing w:before="124" w:line="256" w:lineRule="auto"/>
              <w:ind w:left="110" w:right="1231"/>
              <w:rPr>
                <w:sz w:val="20"/>
              </w:rPr>
            </w:pPr>
            <w:r>
              <w:rPr>
                <w:sz w:val="20"/>
              </w:rPr>
              <w:t>residual</w:t>
            </w:r>
            <w:r>
              <w:rPr>
                <w:spacing w:val="-14"/>
                <w:sz w:val="20"/>
              </w:rPr>
              <w:t xml:space="preserve"> </w:t>
            </w:r>
            <w:r>
              <w:rPr>
                <w:sz w:val="20"/>
              </w:rPr>
              <w:t xml:space="preserve">drilling </w:t>
            </w:r>
            <w:r>
              <w:rPr>
                <w:spacing w:val="-2"/>
                <w:sz w:val="20"/>
              </w:rPr>
              <w:t>material</w:t>
            </w:r>
          </w:p>
        </w:tc>
        <w:tc>
          <w:tcPr>
            <w:tcW w:w="7223" w:type="dxa"/>
          </w:tcPr>
          <w:p w14:paraId="4C5A905B" w14:textId="77777777" w:rsidR="00CE0A0C" w:rsidRDefault="00E40B56">
            <w:pPr>
              <w:pStyle w:val="TableParagraph"/>
              <w:spacing w:line="259" w:lineRule="auto"/>
              <w:ind w:left="108"/>
              <w:rPr>
                <w:sz w:val="20"/>
              </w:rPr>
            </w:pPr>
            <w:r>
              <w:rPr>
                <w:sz w:val="20"/>
              </w:rPr>
              <w:t>means</w:t>
            </w:r>
            <w:r>
              <w:rPr>
                <w:spacing w:val="-5"/>
                <w:sz w:val="20"/>
              </w:rPr>
              <w:t xml:space="preserve"> </w:t>
            </w:r>
            <w:r>
              <w:rPr>
                <w:sz w:val="20"/>
              </w:rPr>
              <w:t>waste</w:t>
            </w:r>
            <w:r>
              <w:rPr>
                <w:spacing w:val="-4"/>
                <w:sz w:val="20"/>
              </w:rPr>
              <w:t xml:space="preserve"> </w:t>
            </w:r>
            <w:r>
              <w:rPr>
                <w:sz w:val="20"/>
              </w:rPr>
              <w:t>drilling</w:t>
            </w:r>
            <w:r>
              <w:rPr>
                <w:spacing w:val="-5"/>
                <w:sz w:val="20"/>
              </w:rPr>
              <w:t xml:space="preserve"> </w:t>
            </w:r>
            <w:r>
              <w:rPr>
                <w:sz w:val="20"/>
              </w:rPr>
              <w:t>materials</w:t>
            </w:r>
            <w:r>
              <w:rPr>
                <w:spacing w:val="-5"/>
                <w:sz w:val="20"/>
              </w:rPr>
              <w:t xml:space="preserve"> </w:t>
            </w:r>
            <w:r>
              <w:rPr>
                <w:sz w:val="20"/>
              </w:rPr>
              <w:t>including</w:t>
            </w:r>
            <w:r>
              <w:rPr>
                <w:spacing w:val="-6"/>
                <w:sz w:val="20"/>
              </w:rPr>
              <w:t xml:space="preserve"> </w:t>
            </w:r>
            <w:r>
              <w:rPr>
                <w:sz w:val="20"/>
              </w:rPr>
              <w:t>muds</w:t>
            </w:r>
            <w:r>
              <w:rPr>
                <w:spacing w:val="-5"/>
                <w:sz w:val="20"/>
              </w:rPr>
              <w:t xml:space="preserve"> </w:t>
            </w:r>
            <w:r>
              <w:rPr>
                <w:sz w:val="20"/>
              </w:rPr>
              <w:t>and</w:t>
            </w:r>
            <w:r>
              <w:rPr>
                <w:spacing w:val="-6"/>
                <w:sz w:val="20"/>
              </w:rPr>
              <w:t xml:space="preserve"> </w:t>
            </w:r>
            <w:r>
              <w:rPr>
                <w:sz w:val="20"/>
              </w:rPr>
              <w:t>cuttings</w:t>
            </w:r>
            <w:r>
              <w:rPr>
                <w:spacing w:val="-5"/>
                <w:sz w:val="20"/>
              </w:rPr>
              <w:t xml:space="preserve"> </w:t>
            </w:r>
            <w:r>
              <w:rPr>
                <w:sz w:val="20"/>
              </w:rPr>
              <w:t>or</w:t>
            </w:r>
            <w:r>
              <w:rPr>
                <w:spacing w:val="-6"/>
                <w:sz w:val="20"/>
              </w:rPr>
              <w:t xml:space="preserve"> </w:t>
            </w:r>
            <w:r>
              <w:rPr>
                <w:sz w:val="20"/>
              </w:rPr>
              <w:t>cement</w:t>
            </w:r>
            <w:r>
              <w:rPr>
                <w:spacing w:val="-6"/>
                <w:sz w:val="20"/>
              </w:rPr>
              <w:t xml:space="preserve"> </w:t>
            </w:r>
            <w:r>
              <w:rPr>
                <w:sz w:val="20"/>
              </w:rPr>
              <w:t>returns from well holes and which have been left behind after the drilling fluids are pumped out.</w:t>
            </w:r>
          </w:p>
        </w:tc>
      </w:tr>
      <w:tr w:rsidR="00CE0A0C" w14:paraId="4C5A9060" w14:textId="77777777">
        <w:trPr>
          <w:trHeight w:val="1154"/>
        </w:trPr>
        <w:tc>
          <w:tcPr>
            <w:tcW w:w="2691" w:type="dxa"/>
          </w:tcPr>
          <w:p w14:paraId="4C5A905D" w14:textId="77777777" w:rsidR="00CE0A0C" w:rsidRDefault="00CE0A0C">
            <w:pPr>
              <w:pStyle w:val="TableParagraph"/>
              <w:spacing w:before="141"/>
              <w:rPr>
                <w:sz w:val="20"/>
              </w:rPr>
            </w:pPr>
          </w:p>
          <w:p w14:paraId="4C5A905E" w14:textId="77777777" w:rsidR="00CE0A0C" w:rsidRDefault="00E40B56">
            <w:pPr>
              <w:pStyle w:val="TableParagraph"/>
              <w:ind w:left="110"/>
              <w:rPr>
                <w:sz w:val="20"/>
              </w:rPr>
            </w:pPr>
            <w:r>
              <w:rPr>
                <w:spacing w:val="-2"/>
                <w:sz w:val="20"/>
              </w:rPr>
              <w:t>restoration</w:t>
            </w:r>
          </w:p>
        </w:tc>
        <w:tc>
          <w:tcPr>
            <w:tcW w:w="7223" w:type="dxa"/>
          </w:tcPr>
          <w:p w14:paraId="4C5A905F" w14:textId="77777777" w:rsidR="00CE0A0C" w:rsidRDefault="00E40B56">
            <w:pPr>
              <w:pStyle w:val="TableParagraph"/>
              <w:spacing w:line="259" w:lineRule="auto"/>
              <w:ind w:left="108" w:right="127"/>
              <w:rPr>
                <w:sz w:val="20"/>
              </w:rPr>
            </w:pPr>
            <w:r>
              <w:rPr>
                <w:sz w:val="20"/>
              </w:rPr>
              <w:t>means</w:t>
            </w:r>
            <w:r>
              <w:rPr>
                <w:spacing w:val="-5"/>
                <w:sz w:val="20"/>
              </w:rPr>
              <w:t xml:space="preserve"> </w:t>
            </w:r>
            <w:r>
              <w:rPr>
                <w:sz w:val="20"/>
              </w:rPr>
              <w:t>the</w:t>
            </w:r>
            <w:r>
              <w:rPr>
                <w:spacing w:val="-7"/>
                <w:sz w:val="20"/>
              </w:rPr>
              <w:t xml:space="preserve"> </w:t>
            </w:r>
            <w:r>
              <w:rPr>
                <w:sz w:val="20"/>
              </w:rPr>
              <w:t>replacement</w:t>
            </w:r>
            <w:r>
              <w:rPr>
                <w:spacing w:val="-6"/>
                <w:sz w:val="20"/>
              </w:rPr>
              <w:t xml:space="preserve"> </w:t>
            </w:r>
            <w:r>
              <w:rPr>
                <w:sz w:val="20"/>
              </w:rPr>
              <w:t>of</w:t>
            </w:r>
            <w:r>
              <w:rPr>
                <w:spacing w:val="-4"/>
                <w:sz w:val="20"/>
              </w:rPr>
              <w:t xml:space="preserve"> </w:t>
            </w:r>
            <w:r>
              <w:rPr>
                <w:sz w:val="20"/>
              </w:rPr>
              <w:t>structural</w:t>
            </w:r>
            <w:r>
              <w:rPr>
                <w:spacing w:val="-7"/>
                <w:sz w:val="20"/>
              </w:rPr>
              <w:t xml:space="preserve"> </w:t>
            </w:r>
            <w:r>
              <w:rPr>
                <w:sz w:val="20"/>
              </w:rPr>
              <w:t>habitat</w:t>
            </w:r>
            <w:r>
              <w:rPr>
                <w:spacing w:val="-6"/>
                <w:sz w:val="20"/>
              </w:rPr>
              <w:t xml:space="preserve"> </w:t>
            </w:r>
            <w:r>
              <w:rPr>
                <w:sz w:val="20"/>
              </w:rPr>
              <w:t>complexity,</w:t>
            </w:r>
            <w:r>
              <w:rPr>
                <w:spacing w:val="-6"/>
                <w:sz w:val="20"/>
              </w:rPr>
              <w:t xml:space="preserve"> </w:t>
            </w:r>
            <w:r>
              <w:rPr>
                <w:sz w:val="20"/>
              </w:rPr>
              <w:t>ecosystem</w:t>
            </w:r>
            <w:r>
              <w:rPr>
                <w:spacing w:val="-6"/>
                <w:sz w:val="20"/>
              </w:rPr>
              <w:t xml:space="preserve"> </w:t>
            </w:r>
            <w:r>
              <w:rPr>
                <w:sz w:val="20"/>
              </w:rPr>
              <w:t>processes, services and function from a disturbed or degraded site to that of a pre- determined</w:t>
            </w:r>
            <w:r>
              <w:rPr>
                <w:spacing w:val="-4"/>
                <w:sz w:val="20"/>
              </w:rPr>
              <w:t xml:space="preserve"> </w:t>
            </w:r>
            <w:r>
              <w:rPr>
                <w:sz w:val="20"/>
              </w:rPr>
              <w:t xml:space="preserve">or </w:t>
            </w:r>
            <w:r>
              <w:rPr>
                <w:sz w:val="20"/>
                <w:u w:val="single"/>
              </w:rPr>
              <w:t>analogue</w:t>
            </w:r>
            <w:r>
              <w:rPr>
                <w:spacing w:val="-3"/>
                <w:sz w:val="20"/>
                <w:u w:val="single"/>
              </w:rPr>
              <w:t xml:space="preserve"> </w:t>
            </w:r>
            <w:r>
              <w:rPr>
                <w:sz w:val="20"/>
                <w:u w:val="single"/>
              </w:rPr>
              <w:t>site</w:t>
            </w:r>
            <w:r>
              <w:rPr>
                <w:sz w:val="20"/>
              </w:rPr>
              <w:t>.</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purposes</w:t>
            </w:r>
            <w:r>
              <w:rPr>
                <w:spacing w:val="-2"/>
                <w:sz w:val="20"/>
              </w:rPr>
              <w:t xml:space="preserve"> </w:t>
            </w:r>
            <w:r>
              <w:rPr>
                <w:sz w:val="20"/>
              </w:rPr>
              <w:t>of</w:t>
            </w:r>
            <w:r>
              <w:rPr>
                <w:spacing w:val="-1"/>
                <w:sz w:val="20"/>
              </w:rPr>
              <w:t xml:space="preserve"> </w:t>
            </w:r>
            <w:r>
              <w:rPr>
                <w:sz w:val="20"/>
              </w:rPr>
              <w:t>pipelines,</w:t>
            </w:r>
            <w:r>
              <w:rPr>
                <w:spacing w:val="-3"/>
                <w:sz w:val="20"/>
              </w:rPr>
              <w:t xml:space="preserve"> </w:t>
            </w:r>
            <w:r>
              <w:rPr>
                <w:sz w:val="20"/>
              </w:rPr>
              <w:t>restoration</w:t>
            </w:r>
            <w:r>
              <w:rPr>
                <w:spacing w:val="-4"/>
                <w:sz w:val="20"/>
              </w:rPr>
              <w:t xml:space="preserve"> </w:t>
            </w:r>
            <w:r>
              <w:rPr>
                <w:sz w:val="20"/>
              </w:rPr>
              <w:t xml:space="preserve">applies to final </w:t>
            </w:r>
            <w:r>
              <w:rPr>
                <w:sz w:val="20"/>
                <w:u w:val="single"/>
              </w:rPr>
              <w:t>rehabilitation</w:t>
            </w:r>
            <w:r>
              <w:rPr>
                <w:sz w:val="20"/>
              </w:rPr>
              <w:t xml:space="preserve"> after pipeline decommissioning.</w:t>
            </w:r>
          </w:p>
        </w:tc>
      </w:tr>
      <w:tr w:rsidR="00CE0A0C" w14:paraId="4C5A906A" w14:textId="77777777">
        <w:trPr>
          <w:trHeight w:val="2392"/>
        </w:trPr>
        <w:tc>
          <w:tcPr>
            <w:tcW w:w="2691" w:type="dxa"/>
          </w:tcPr>
          <w:p w14:paraId="4C5A9061" w14:textId="77777777" w:rsidR="00CE0A0C" w:rsidRDefault="00CE0A0C">
            <w:pPr>
              <w:pStyle w:val="TableParagraph"/>
              <w:rPr>
                <w:sz w:val="20"/>
              </w:rPr>
            </w:pPr>
          </w:p>
          <w:p w14:paraId="4C5A9062" w14:textId="77777777" w:rsidR="00CE0A0C" w:rsidRDefault="00CE0A0C">
            <w:pPr>
              <w:pStyle w:val="TableParagraph"/>
              <w:rPr>
                <w:sz w:val="20"/>
              </w:rPr>
            </w:pPr>
          </w:p>
          <w:p w14:paraId="4C5A9063" w14:textId="77777777" w:rsidR="00CE0A0C" w:rsidRDefault="00CE0A0C">
            <w:pPr>
              <w:pStyle w:val="TableParagraph"/>
              <w:rPr>
                <w:sz w:val="20"/>
              </w:rPr>
            </w:pPr>
          </w:p>
          <w:p w14:paraId="4C5A9064" w14:textId="77777777" w:rsidR="00CE0A0C" w:rsidRDefault="00CE0A0C">
            <w:pPr>
              <w:pStyle w:val="TableParagraph"/>
              <w:spacing w:before="70"/>
              <w:rPr>
                <w:sz w:val="20"/>
              </w:rPr>
            </w:pPr>
          </w:p>
          <w:p w14:paraId="4C5A9065" w14:textId="77777777" w:rsidR="00CE0A0C" w:rsidRDefault="00E40B56">
            <w:pPr>
              <w:pStyle w:val="TableParagraph"/>
              <w:ind w:left="110"/>
              <w:rPr>
                <w:sz w:val="20"/>
              </w:rPr>
            </w:pPr>
            <w:r>
              <w:rPr>
                <w:spacing w:val="-2"/>
                <w:sz w:val="20"/>
              </w:rPr>
              <w:t>restricted</w:t>
            </w:r>
            <w:r>
              <w:rPr>
                <w:spacing w:val="5"/>
                <w:sz w:val="20"/>
              </w:rPr>
              <w:t xml:space="preserve"> </w:t>
            </w:r>
            <w:r>
              <w:rPr>
                <w:spacing w:val="-2"/>
                <w:sz w:val="20"/>
              </w:rPr>
              <w:t>stimulation</w:t>
            </w:r>
            <w:r>
              <w:rPr>
                <w:spacing w:val="9"/>
                <w:sz w:val="20"/>
              </w:rPr>
              <w:t xml:space="preserve"> </w:t>
            </w:r>
            <w:r>
              <w:rPr>
                <w:spacing w:val="-2"/>
                <w:sz w:val="20"/>
              </w:rPr>
              <w:t>fluids</w:t>
            </w:r>
          </w:p>
        </w:tc>
        <w:tc>
          <w:tcPr>
            <w:tcW w:w="7223" w:type="dxa"/>
          </w:tcPr>
          <w:p w14:paraId="4C5A9066" w14:textId="77777777" w:rsidR="00CE0A0C" w:rsidRDefault="00E40B56">
            <w:pPr>
              <w:pStyle w:val="TableParagraph"/>
              <w:spacing w:line="259" w:lineRule="auto"/>
              <w:ind w:left="108"/>
              <w:rPr>
                <w:sz w:val="20"/>
              </w:rPr>
            </w:pPr>
            <w:r>
              <w:rPr>
                <w:sz w:val="20"/>
              </w:rPr>
              <w:t>has</w:t>
            </w:r>
            <w:r>
              <w:rPr>
                <w:spacing w:val="-1"/>
                <w:sz w:val="20"/>
              </w:rPr>
              <w:t xml:space="preserve"> </w:t>
            </w:r>
            <w:r>
              <w:rPr>
                <w:sz w:val="20"/>
              </w:rPr>
              <w:t>the meaning</w:t>
            </w:r>
            <w:r>
              <w:rPr>
                <w:spacing w:val="-1"/>
                <w:sz w:val="20"/>
              </w:rPr>
              <w:t xml:space="preserve"> </w:t>
            </w:r>
            <w:r>
              <w:rPr>
                <w:sz w:val="20"/>
              </w:rPr>
              <w:t>in</w:t>
            </w:r>
            <w:r>
              <w:rPr>
                <w:spacing w:val="-2"/>
                <w:sz w:val="20"/>
              </w:rPr>
              <w:t xml:space="preserve"> </w:t>
            </w:r>
            <w:r>
              <w:rPr>
                <w:sz w:val="20"/>
              </w:rPr>
              <w:t>section 206 of</w:t>
            </w:r>
            <w:r>
              <w:rPr>
                <w:spacing w:val="-2"/>
                <w:sz w:val="20"/>
              </w:rPr>
              <w:t xml:space="preserve"> </w:t>
            </w:r>
            <w:r>
              <w:rPr>
                <w:sz w:val="20"/>
              </w:rPr>
              <w:t xml:space="preserve">the </w:t>
            </w:r>
            <w:r>
              <w:rPr>
                <w:i/>
                <w:sz w:val="20"/>
              </w:rPr>
              <w:t>Environmental</w:t>
            </w:r>
            <w:r>
              <w:rPr>
                <w:i/>
                <w:spacing w:val="-3"/>
                <w:sz w:val="20"/>
              </w:rPr>
              <w:t xml:space="preserve"> </w:t>
            </w:r>
            <w:r>
              <w:rPr>
                <w:i/>
                <w:sz w:val="20"/>
              </w:rPr>
              <w:t>Protection</w:t>
            </w:r>
            <w:r>
              <w:rPr>
                <w:i/>
                <w:spacing w:val="-2"/>
                <w:sz w:val="20"/>
              </w:rPr>
              <w:t xml:space="preserve"> </w:t>
            </w:r>
            <w:r>
              <w:rPr>
                <w:i/>
                <w:sz w:val="20"/>
              </w:rPr>
              <w:t xml:space="preserve">Act 1994 </w:t>
            </w:r>
            <w:r>
              <w:rPr>
                <w:sz w:val="20"/>
              </w:rPr>
              <w:t xml:space="preserve">and means fluids used for the purpose of </w:t>
            </w:r>
            <w:r>
              <w:rPr>
                <w:sz w:val="20"/>
                <w:u w:val="single"/>
              </w:rPr>
              <w:t>stimulation</w:t>
            </w:r>
            <w:r>
              <w:rPr>
                <w:sz w:val="20"/>
              </w:rPr>
              <w:t>, including fracturing, that contain</w:t>
            </w:r>
            <w:r>
              <w:rPr>
                <w:spacing w:val="-5"/>
                <w:sz w:val="20"/>
              </w:rPr>
              <w:t xml:space="preserve"> </w:t>
            </w:r>
            <w:r>
              <w:rPr>
                <w:sz w:val="20"/>
              </w:rPr>
              <w:t>the</w:t>
            </w:r>
            <w:r>
              <w:rPr>
                <w:spacing w:val="-5"/>
                <w:sz w:val="20"/>
              </w:rPr>
              <w:t xml:space="preserve"> </w:t>
            </w:r>
            <w:r>
              <w:rPr>
                <w:sz w:val="20"/>
              </w:rPr>
              <w:t>following</w:t>
            </w:r>
            <w:r>
              <w:rPr>
                <w:spacing w:val="-6"/>
                <w:sz w:val="20"/>
              </w:rPr>
              <w:t xml:space="preserve"> </w:t>
            </w:r>
            <w:r>
              <w:rPr>
                <w:sz w:val="20"/>
              </w:rPr>
              <w:t>chemicals</w:t>
            </w:r>
            <w:r>
              <w:rPr>
                <w:spacing w:val="-5"/>
                <w:sz w:val="20"/>
              </w:rPr>
              <w:t xml:space="preserve"> </w:t>
            </w:r>
            <w:r>
              <w:rPr>
                <w:sz w:val="20"/>
              </w:rPr>
              <w:t>in</w:t>
            </w:r>
            <w:r>
              <w:rPr>
                <w:spacing w:val="-4"/>
                <w:sz w:val="20"/>
              </w:rPr>
              <w:t xml:space="preserve"> </w:t>
            </w:r>
            <w:r>
              <w:rPr>
                <w:sz w:val="20"/>
              </w:rPr>
              <w:t>more</w:t>
            </w:r>
            <w:r>
              <w:rPr>
                <w:spacing w:val="-4"/>
                <w:sz w:val="20"/>
              </w:rPr>
              <w:t xml:space="preserve"> </w:t>
            </w:r>
            <w:r>
              <w:rPr>
                <w:sz w:val="20"/>
              </w:rPr>
              <w:t>than</w:t>
            </w:r>
            <w:r>
              <w:rPr>
                <w:spacing w:val="-5"/>
                <w:sz w:val="20"/>
              </w:rPr>
              <w:t xml:space="preserve"> </w:t>
            </w:r>
            <w:r>
              <w:rPr>
                <w:sz w:val="20"/>
              </w:rPr>
              <w:t>the</w:t>
            </w:r>
            <w:r>
              <w:rPr>
                <w:spacing w:val="-5"/>
                <w:sz w:val="20"/>
              </w:rPr>
              <w:t xml:space="preserve"> </w:t>
            </w:r>
            <w:r>
              <w:rPr>
                <w:sz w:val="20"/>
              </w:rPr>
              <w:t>maximum</w:t>
            </w:r>
            <w:r>
              <w:rPr>
                <w:spacing w:val="-4"/>
                <w:sz w:val="20"/>
              </w:rPr>
              <w:t xml:space="preserve"> </w:t>
            </w:r>
            <w:r>
              <w:rPr>
                <w:sz w:val="20"/>
              </w:rPr>
              <w:t>amount</w:t>
            </w:r>
            <w:r>
              <w:rPr>
                <w:spacing w:val="-4"/>
                <w:sz w:val="20"/>
              </w:rPr>
              <w:t xml:space="preserve"> </w:t>
            </w:r>
            <w:r>
              <w:rPr>
                <w:sz w:val="20"/>
              </w:rPr>
              <w:t>prescribed under a regulation—</w:t>
            </w:r>
          </w:p>
          <w:p w14:paraId="4C5A9067" w14:textId="77777777" w:rsidR="00CE0A0C" w:rsidRDefault="00E40B56">
            <w:pPr>
              <w:pStyle w:val="TableParagraph"/>
              <w:numPr>
                <w:ilvl w:val="0"/>
                <w:numId w:val="15"/>
              </w:numPr>
              <w:tabs>
                <w:tab w:val="left" w:pos="826"/>
                <w:tab w:val="left" w:pos="828"/>
              </w:tabs>
              <w:spacing w:before="158" w:line="256" w:lineRule="auto"/>
              <w:ind w:right="141"/>
              <w:rPr>
                <w:sz w:val="20"/>
              </w:rPr>
            </w:pPr>
            <w:r>
              <w:rPr>
                <w:sz w:val="20"/>
              </w:rPr>
              <w:t>petroleum</w:t>
            </w:r>
            <w:r>
              <w:rPr>
                <w:spacing w:val="-8"/>
                <w:sz w:val="20"/>
              </w:rPr>
              <w:t xml:space="preserve"> </w:t>
            </w:r>
            <w:r>
              <w:rPr>
                <w:sz w:val="20"/>
              </w:rPr>
              <w:t>hydrocarbons</w:t>
            </w:r>
            <w:r>
              <w:rPr>
                <w:spacing w:val="-7"/>
                <w:sz w:val="20"/>
              </w:rPr>
              <w:t xml:space="preserve"> </w:t>
            </w:r>
            <w:r>
              <w:rPr>
                <w:sz w:val="20"/>
              </w:rPr>
              <w:t>containing</w:t>
            </w:r>
            <w:r>
              <w:rPr>
                <w:spacing w:val="-9"/>
                <w:sz w:val="20"/>
              </w:rPr>
              <w:t xml:space="preserve"> </w:t>
            </w:r>
            <w:r>
              <w:rPr>
                <w:sz w:val="20"/>
              </w:rPr>
              <w:t>benzene,</w:t>
            </w:r>
            <w:r>
              <w:rPr>
                <w:spacing w:val="-6"/>
                <w:sz w:val="20"/>
              </w:rPr>
              <w:t xml:space="preserve"> </w:t>
            </w:r>
            <w:r>
              <w:rPr>
                <w:sz w:val="20"/>
              </w:rPr>
              <w:t>ethylbenzene,</w:t>
            </w:r>
            <w:r>
              <w:rPr>
                <w:spacing w:val="-8"/>
                <w:sz w:val="20"/>
              </w:rPr>
              <w:t xml:space="preserve"> </w:t>
            </w:r>
            <w:r>
              <w:rPr>
                <w:sz w:val="20"/>
              </w:rPr>
              <w:t>toluene</w:t>
            </w:r>
            <w:r>
              <w:rPr>
                <w:spacing w:val="-6"/>
                <w:sz w:val="20"/>
              </w:rPr>
              <w:t xml:space="preserve"> </w:t>
            </w:r>
            <w:r>
              <w:rPr>
                <w:sz w:val="20"/>
              </w:rPr>
              <w:t xml:space="preserve">or </w:t>
            </w:r>
            <w:r>
              <w:rPr>
                <w:spacing w:val="-2"/>
                <w:sz w:val="20"/>
              </w:rPr>
              <w:t>xylene</w:t>
            </w:r>
          </w:p>
          <w:p w14:paraId="4C5A9068" w14:textId="77777777" w:rsidR="00CE0A0C" w:rsidRDefault="00E40B56">
            <w:pPr>
              <w:pStyle w:val="TableParagraph"/>
              <w:numPr>
                <w:ilvl w:val="0"/>
                <w:numId w:val="15"/>
              </w:numPr>
              <w:tabs>
                <w:tab w:val="left" w:pos="826"/>
                <w:tab w:val="left" w:pos="828"/>
              </w:tabs>
              <w:spacing w:before="4" w:line="256" w:lineRule="auto"/>
              <w:ind w:right="387"/>
              <w:rPr>
                <w:sz w:val="20"/>
              </w:rPr>
            </w:pPr>
            <w:r>
              <w:rPr>
                <w:sz w:val="20"/>
              </w:rPr>
              <w:t>chemicals that produce, or are likely to produce, benzene, ethylbenzene,</w:t>
            </w:r>
            <w:r>
              <w:rPr>
                <w:spacing w:val="-8"/>
                <w:sz w:val="20"/>
              </w:rPr>
              <w:t xml:space="preserve"> </w:t>
            </w:r>
            <w:r>
              <w:rPr>
                <w:sz w:val="20"/>
              </w:rPr>
              <w:t>toluene</w:t>
            </w:r>
            <w:r>
              <w:rPr>
                <w:spacing w:val="-7"/>
                <w:sz w:val="20"/>
              </w:rPr>
              <w:t xml:space="preserve"> </w:t>
            </w:r>
            <w:r>
              <w:rPr>
                <w:sz w:val="20"/>
              </w:rPr>
              <w:t>or</w:t>
            </w:r>
            <w:r>
              <w:rPr>
                <w:spacing w:val="-7"/>
                <w:sz w:val="20"/>
              </w:rPr>
              <w:t xml:space="preserve"> </w:t>
            </w:r>
            <w:r>
              <w:rPr>
                <w:sz w:val="20"/>
              </w:rPr>
              <w:t>xylene</w:t>
            </w:r>
            <w:r>
              <w:rPr>
                <w:spacing w:val="-7"/>
                <w:sz w:val="20"/>
              </w:rPr>
              <w:t xml:space="preserve"> </w:t>
            </w:r>
            <w:r>
              <w:rPr>
                <w:sz w:val="20"/>
              </w:rPr>
              <w:t>as</w:t>
            </w:r>
            <w:r>
              <w:rPr>
                <w:spacing w:val="-7"/>
                <w:sz w:val="20"/>
              </w:rPr>
              <w:t xml:space="preserve"> </w:t>
            </w:r>
            <w:r>
              <w:rPr>
                <w:sz w:val="20"/>
              </w:rPr>
              <w:t>the</w:t>
            </w:r>
            <w:r>
              <w:rPr>
                <w:spacing w:val="-7"/>
                <w:sz w:val="20"/>
              </w:rPr>
              <w:t xml:space="preserve"> </w:t>
            </w:r>
            <w:r>
              <w:rPr>
                <w:sz w:val="20"/>
              </w:rPr>
              <w:t>chemical</w:t>
            </w:r>
            <w:r>
              <w:rPr>
                <w:spacing w:val="-9"/>
                <w:sz w:val="20"/>
              </w:rPr>
              <w:t xml:space="preserve"> </w:t>
            </w:r>
            <w:r>
              <w:rPr>
                <w:sz w:val="20"/>
              </w:rPr>
              <w:t>breaks</w:t>
            </w:r>
            <w:r>
              <w:rPr>
                <w:spacing w:val="-6"/>
                <w:sz w:val="20"/>
              </w:rPr>
              <w:t xml:space="preserve"> </w:t>
            </w:r>
            <w:r>
              <w:rPr>
                <w:sz w:val="20"/>
              </w:rPr>
              <w:t>down</w:t>
            </w:r>
            <w:r>
              <w:rPr>
                <w:spacing w:val="-6"/>
                <w:sz w:val="20"/>
              </w:rPr>
              <w:t xml:space="preserve"> </w:t>
            </w:r>
            <w:r>
              <w:rPr>
                <w:sz w:val="20"/>
              </w:rPr>
              <w:t>in</w:t>
            </w:r>
            <w:r>
              <w:rPr>
                <w:spacing w:val="-7"/>
                <w:sz w:val="20"/>
              </w:rPr>
              <w:t xml:space="preserve"> </w:t>
            </w:r>
            <w:r>
              <w:rPr>
                <w:spacing w:val="-5"/>
                <w:sz w:val="20"/>
              </w:rPr>
              <w:t>the</w:t>
            </w:r>
          </w:p>
          <w:p w14:paraId="4C5A9069" w14:textId="77777777" w:rsidR="00CE0A0C" w:rsidRDefault="00E40B56">
            <w:pPr>
              <w:pStyle w:val="TableParagraph"/>
              <w:spacing w:before="5" w:line="227" w:lineRule="exact"/>
              <w:ind w:left="828"/>
              <w:rPr>
                <w:sz w:val="20"/>
              </w:rPr>
            </w:pPr>
            <w:r>
              <w:rPr>
                <w:spacing w:val="-2"/>
                <w:sz w:val="20"/>
              </w:rPr>
              <w:t>environment.</w:t>
            </w:r>
          </w:p>
        </w:tc>
      </w:tr>
      <w:tr w:rsidR="00CE0A0C" w14:paraId="4C5A906D" w14:textId="77777777">
        <w:trPr>
          <w:trHeight w:val="657"/>
        </w:trPr>
        <w:tc>
          <w:tcPr>
            <w:tcW w:w="2691" w:type="dxa"/>
          </w:tcPr>
          <w:p w14:paraId="4C5A906B" w14:textId="77777777" w:rsidR="00CE0A0C" w:rsidRDefault="00E40B56">
            <w:pPr>
              <w:pStyle w:val="TableParagraph"/>
              <w:spacing w:line="261" w:lineRule="auto"/>
              <w:ind w:left="110" w:right="156"/>
              <w:rPr>
                <w:sz w:val="20"/>
              </w:rPr>
            </w:pPr>
            <w:r>
              <w:rPr>
                <w:sz w:val="20"/>
              </w:rPr>
              <w:t>revegetation or revegetating</w:t>
            </w:r>
            <w:r>
              <w:rPr>
                <w:spacing w:val="-14"/>
                <w:sz w:val="20"/>
              </w:rPr>
              <w:t xml:space="preserve"> </w:t>
            </w:r>
            <w:r>
              <w:rPr>
                <w:sz w:val="20"/>
              </w:rPr>
              <w:t>or</w:t>
            </w:r>
            <w:r>
              <w:rPr>
                <w:spacing w:val="-14"/>
                <w:sz w:val="20"/>
              </w:rPr>
              <w:t xml:space="preserve"> </w:t>
            </w:r>
            <w:r>
              <w:rPr>
                <w:sz w:val="20"/>
              </w:rPr>
              <w:t>revegetate</w:t>
            </w:r>
          </w:p>
        </w:tc>
        <w:tc>
          <w:tcPr>
            <w:tcW w:w="7223" w:type="dxa"/>
          </w:tcPr>
          <w:p w14:paraId="4C5A906C" w14:textId="77777777" w:rsidR="00CE0A0C" w:rsidRDefault="00E40B56">
            <w:pPr>
              <w:pStyle w:val="TableParagraph"/>
              <w:spacing w:line="261" w:lineRule="auto"/>
              <w:ind w:left="108" w:right="188"/>
              <w:rPr>
                <w:sz w:val="20"/>
              </w:rPr>
            </w:pPr>
            <w:r>
              <w:rPr>
                <w:sz w:val="20"/>
              </w:rPr>
              <w:t>means</w:t>
            </w:r>
            <w:r>
              <w:rPr>
                <w:spacing w:val="-5"/>
                <w:sz w:val="20"/>
              </w:rPr>
              <w:t xml:space="preserve"> </w:t>
            </w:r>
            <w:r>
              <w:rPr>
                <w:sz w:val="20"/>
              </w:rPr>
              <w:t>to</w:t>
            </w:r>
            <w:r>
              <w:rPr>
                <w:spacing w:val="-6"/>
                <w:sz w:val="20"/>
              </w:rPr>
              <w:t xml:space="preserve"> </w:t>
            </w:r>
            <w:r>
              <w:rPr>
                <w:sz w:val="20"/>
              </w:rPr>
              <w:t>actively</w:t>
            </w:r>
            <w:r>
              <w:rPr>
                <w:spacing w:val="-5"/>
                <w:sz w:val="20"/>
              </w:rPr>
              <w:t xml:space="preserve"> </w:t>
            </w:r>
            <w:r>
              <w:rPr>
                <w:sz w:val="20"/>
              </w:rPr>
              <w:t>re-establish</w:t>
            </w:r>
            <w:r>
              <w:rPr>
                <w:spacing w:val="-6"/>
                <w:sz w:val="20"/>
              </w:rPr>
              <w:t xml:space="preserve"> </w:t>
            </w:r>
            <w:r>
              <w:rPr>
                <w:sz w:val="20"/>
              </w:rPr>
              <w:t>vegetation</w:t>
            </w:r>
            <w:r>
              <w:rPr>
                <w:spacing w:val="-6"/>
                <w:sz w:val="20"/>
              </w:rPr>
              <w:t xml:space="preserve"> </w:t>
            </w:r>
            <w:r>
              <w:rPr>
                <w:sz w:val="20"/>
              </w:rPr>
              <w:t>through</w:t>
            </w:r>
            <w:r>
              <w:rPr>
                <w:spacing w:val="-6"/>
                <w:sz w:val="20"/>
              </w:rPr>
              <w:t xml:space="preserve"> </w:t>
            </w:r>
            <w:r>
              <w:rPr>
                <w:sz w:val="20"/>
              </w:rPr>
              <w:t>seeding</w:t>
            </w:r>
            <w:r>
              <w:rPr>
                <w:spacing w:val="-5"/>
                <w:sz w:val="20"/>
              </w:rPr>
              <w:t xml:space="preserve"> </w:t>
            </w:r>
            <w:r>
              <w:rPr>
                <w:sz w:val="20"/>
              </w:rPr>
              <w:t>or</w:t>
            </w:r>
            <w:r>
              <w:rPr>
                <w:spacing w:val="-6"/>
                <w:sz w:val="20"/>
              </w:rPr>
              <w:t xml:space="preserve"> </w:t>
            </w:r>
            <w:r>
              <w:rPr>
                <w:sz w:val="20"/>
              </w:rPr>
              <w:t>planting techniques in accordance with site specific management plans.</w:t>
            </w:r>
          </w:p>
        </w:tc>
      </w:tr>
      <w:tr w:rsidR="00CE0A0C" w14:paraId="4C5A9070" w14:textId="77777777">
        <w:trPr>
          <w:trHeight w:val="654"/>
        </w:trPr>
        <w:tc>
          <w:tcPr>
            <w:tcW w:w="2691" w:type="dxa"/>
          </w:tcPr>
          <w:p w14:paraId="4C5A906E" w14:textId="77777777" w:rsidR="00CE0A0C" w:rsidRDefault="00E40B56">
            <w:pPr>
              <w:pStyle w:val="TableParagraph"/>
              <w:spacing w:before="124"/>
              <w:ind w:left="110"/>
              <w:rPr>
                <w:sz w:val="20"/>
              </w:rPr>
            </w:pPr>
            <w:r>
              <w:rPr>
                <w:sz w:val="20"/>
              </w:rPr>
              <w:t>secondary</w:t>
            </w:r>
            <w:r>
              <w:rPr>
                <w:spacing w:val="-11"/>
                <w:sz w:val="20"/>
              </w:rPr>
              <w:t xml:space="preserve"> </w:t>
            </w:r>
            <w:r>
              <w:rPr>
                <w:sz w:val="20"/>
              </w:rPr>
              <w:t>protection</w:t>
            </w:r>
            <w:r>
              <w:rPr>
                <w:spacing w:val="-12"/>
                <w:sz w:val="20"/>
              </w:rPr>
              <w:t xml:space="preserve"> </w:t>
            </w:r>
            <w:r>
              <w:rPr>
                <w:spacing w:val="-4"/>
                <w:sz w:val="20"/>
              </w:rPr>
              <w:t>zone</w:t>
            </w:r>
          </w:p>
        </w:tc>
        <w:tc>
          <w:tcPr>
            <w:tcW w:w="7223" w:type="dxa"/>
          </w:tcPr>
          <w:p w14:paraId="4C5A906F" w14:textId="77777777" w:rsidR="00CE0A0C" w:rsidRDefault="00E40B56">
            <w:pPr>
              <w:pStyle w:val="TableParagraph"/>
              <w:spacing w:line="256" w:lineRule="auto"/>
              <w:ind w:left="108" w:right="188"/>
              <w:rPr>
                <w:sz w:val="20"/>
              </w:rPr>
            </w:pPr>
            <w:r>
              <w:rPr>
                <w:sz w:val="20"/>
              </w:rPr>
              <w:t>in</w:t>
            </w:r>
            <w:r>
              <w:rPr>
                <w:spacing w:val="-4"/>
                <w:sz w:val="20"/>
              </w:rPr>
              <w:t xml:space="preserve"> </w:t>
            </w:r>
            <w:r>
              <w:rPr>
                <w:sz w:val="20"/>
              </w:rPr>
              <w:t>relation</w:t>
            </w:r>
            <w:r>
              <w:rPr>
                <w:spacing w:val="-3"/>
                <w:sz w:val="20"/>
              </w:rPr>
              <w:t xml:space="preserve"> </w:t>
            </w:r>
            <w:r>
              <w:rPr>
                <w:sz w:val="20"/>
              </w:rPr>
              <w:t>to</w:t>
            </w:r>
            <w:r>
              <w:rPr>
                <w:spacing w:val="-4"/>
                <w:sz w:val="20"/>
              </w:rPr>
              <w:t xml:space="preserve"> </w:t>
            </w:r>
            <w:r>
              <w:rPr>
                <w:sz w:val="20"/>
              </w:rPr>
              <w:t>a</w:t>
            </w:r>
            <w:r>
              <w:rPr>
                <w:spacing w:val="-4"/>
                <w:sz w:val="20"/>
              </w:rPr>
              <w:t xml:space="preserve"> </w:t>
            </w:r>
            <w:r>
              <w:rPr>
                <w:sz w:val="20"/>
                <w:u w:val="single"/>
              </w:rPr>
              <w:t>Category</w:t>
            </w:r>
            <w:r>
              <w:rPr>
                <w:spacing w:val="-1"/>
                <w:sz w:val="20"/>
                <w:u w:val="single"/>
              </w:rPr>
              <w:t xml:space="preserve"> </w:t>
            </w:r>
            <w:r>
              <w:rPr>
                <w:sz w:val="20"/>
                <w:u w:val="single"/>
              </w:rPr>
              <w:t>A</w:t>
            </w:r>
            <w:r>
              <w:rPr>
                <w:spacing w:val="-3"/>
                <w:sz w:val="20"/>
              </w:rPr>
              <w:t xml:space="preserve"> </w:t>
            </w:r>
            <w:r>
              <w:rPr>
                <w:sz w:val="20"/>
              </w:rPr>
              <w:t>or</w:t>
            </w:r>
            <w:r>
              <w:rPr>
                <w:spacing w:val="-4"/>
                <w:sz w:val="20"/>
              </w:rPr>
              <w:t xml:space="preserve"> </w:t>
            </w:r>
            <w:r>
              <w:rPr>
                <w:sz w:val="20"/>
                <w:u w:val="single"/>
              </w:rPr>
              <w:t>Category</w:t>
            </w:r>
            <w:r>
              <w:rPr>
                <w:spacing w:val="-4"/>
                <w:sz w:val="20"/>
                <w:u w:val="single"/>
              </w:rPr>
              <w:t xml:space="preserve"> </w:t>
            </w:r>
            <w:r>
              <w:rPr>
                <w:sz w:val="20"/>
                <w:u w:val="single"/>
              </w:rPr>
              <w:t>B</w:t>
            </w:r>
            <w:r>
              <w:rPr>
                <w:spacing w:val="-4"/>
                <w:sz w:val="20"/>
                <w:u w:val="single"/>
              </w:rPr>
              <w:t xml:space="preserve"> </w:t>
            </w:r>
            <w:r>
              <w:rPr>
                <w:sz w:val="20"/>
                <w:u w:val="single"/>
              </w:rPr>
              <w:t>ESA</w:t>
            </w:r>
            <w:r>
              <w:rPr>
                <w:spacing w:val="-2"/>
                <w:sz w:val="20"/>
              </w:rPr>
              <w:t xml:space="preserve"> </w:t>
            </w:r>
            <w:r>
              <w:rPr>
                <w:sz w:val="20"/>
              </w:rPr>
              <w:t>means</w:t>
            </w:r>
            <w:r>
              <w:rPr>
                <w:spacing w:val="-2"/>
                <w:sz w:val="20"/>
              </w:rPr>
              <w:t xml:space="preserve"> </w:t>
            </w:r>
            <w:r>
              <w:rPr>
                <w:sz w:val="20"/>
              </w:rPr>
              <w:t>an</w:t>
            </w:r>
            <w:r>
              <w:rPr>
                <w:spacing w:val="-5"/>
                <w:sz w:val="20"/>
              </w:rPr>
              <w:t xml:space="preserve"> </w:t>
            </w:r>
            <w:r>
              <w:rPr>
                <w:sz w:val="20"/>
              </w:rPr>
              <w:t>area</w:t>
            </w:r>
            <w:r>
              <w:rPr>
                <w:spacing w:val="-4"/>
                <w:sz w:val="20"/>
              </w:rPr>
              <w:t xml:space="preserve"> </w:t>
            </w:r>
            <w:r>
              <w:rPr>
                <w:sz w:val="20"/>
              </w:rPr>
              <w:t>within</w:t>
            </w:r>
            <w:r>
              <w:rPr>
                <w:spacing w:val="-4"/>
                <w:sz w:val="20"/>
              </w:rPr>
              <w:t xml:space="preserve"> </w:t>
            </w:r>
            <w:r>
              <w:rPr>
                <w:sz w:val="20"/>
              </w:rPr>
              <w:t xml:space="preserve">100 metres from the boundary of the </w:t>
            </w:r>
            <w:r>
              <w:rPr>
                <w:sz w:val="20"/>
                <w:u w:val="single"/>
              </w:rPr>
              <w:t>primary protection zone</w:t>
            </w:r>
            <w:r>
              <w:rPr>
                <w:sz w:val="20"/>
              </w:rPr>
              <w:t>.</w:t>
            </w:r>
          </w:p>
        </w:tc>
      </w:tr>
      <w:tr w:rsidR="00CE0A0C" w14:paraId="4C5A9076" w14:textId="77777777">
        <w:trPr>
          <w:trHeight w:val="1180"/>
        </w:trPr>
        <w:tc>
          <w:tcPr>
            <w:tcW w:w="2691" w:type="dxa"/>
          </w:tcPr>
          <w:p w14:paraId="4C5A9071" w14:textId="77777777" w:rsidR="00CE0A0C" w:rsidRDefault="00CE0A0C">
            <w:pPr>
              <w:pStyle w:val="TableParagraph"/>
              <w:spacing w:before="33"/>
              <w:rPr>
                <w:sz w:val="20"/>
              </w:rPr>
            </w:pPr>
          </w:p>
          <w:p w14:paraId="4C5A9072" w14:textId="77777777" w:rsidR="00CE0A0C" w:rsidRDefault="00E40B56">
            <w:pPr>
              <w:pStyle w:val="TableParagraph"/>
              <w:spacing w:line="256" w:lineRule="auto"/>
              <w:ind w:left="110"/>
              <w:rPr>
                <w:sz w:val="20"/>
              </w:rPr>
            </w:pPr>
            <w:r>
              <w:rPr>
                <w:sz w:val="20"/>
              </w:rPr>
              <w:t>secondary</w:t>
            </w:r>
            <w:r>
              <w:rPr>
                <w:spacing w:val="-14"/>
                <w:sz w:val="20"/>
              </w:rPr>
              <w:t xml:space="preserve"> </w:t>
            </w:r>
            <w:r>
              <w:rPr>
                <w:sz w:val="20"/>
              </w:rPr>
              <w:t>treated</w:t>
            </w:r>
            <w:r>
              <w:rPr>
                <w:spacing w:val="-14"/>
                <w:sz w:val="20"/>
              </w:rPr>
              <w:t xml:space="preserve"> </w:t>
            </w:r>
            <w:r>
              <w:rPr>
                <w:sz w:val="20"/>
              </w:rPr>
              <w:t>class</w:t>
            </w:r>
            <w:r>
              <w:rPr>
                <w:spacing w:val="-13"/>
                <w:sz w:val="20"/>
              </w:rPr>
              <w:t xml:space="preserve"> </w:t>
            </w:r>
            <w:r>
              <w:rPr>
                <w:sz w:val="20"/>
              </w:rPr>
              <w:t xml:space="preserve">A </w:t>
            </w:r>
            <w:r>
              <w:rPr>
                <w:spacing w:val="-2"/>
                <w:sz w:val="20"/>
              </w:rPr>
              <w:t>standards</w:t>
            </w:r>
          </w:p>
        </w:tc>
        <w:tc>
          <w:tcPr>
            <w:tcW w:w="7223" w:type="dxa"/>
          </w:tcPr>
          <w:p w14:paraId="4C5A9073" w14:textId="77777777" w:rsidR="00CE0A0C" w:rsidRDefault="00E40B56">
            <w:pPr>
              <w:pStyle w:val="TableParagraph"/>
              <w:spacing w:before="2" w:line="256" w:lineRule="auto"/>
              <w:ind w:left="108" w:right="188"/>
              <w:rPr>
                <w:sz w:val="20"/>
              </w:rPr>
            </w:pPr>
            <w:r>
              <w:rPr>
                <w:sz w:val="20"/>
              </w:rPr>
              <w:t>means</w:t>
            </w:r>
            <w:r>
              <w:rPr>
                <w:spacing w:val="-5"/>
                <w:sz w:val="20"/>
              </w:rPr>
              <w:t xml:space="preserve"> </w:t>
            </w:r>
            <w:r>
              <w:rPr>
                <w:sz w:val="20"/>
              </w:rPr>
              <w:t>treated</w:t>
            </w:r>
            <w:r>
              <w:rPr>
                <w:spacing w:val="-6"/>
                <w:sz w:val="20"/>
              </w:rPr>
              <w:t xml:space="preserve"> </w:t>
            </w:r>
            <w:r>
              <w:rPr>
                <w:sz w:val="20"/>
              </w:rPr>
              <w:t>sewage</w:t>
            </w:r>
            <w:r>
              <w:rPr>
                <w:spacing w:val="-5"/>
                <w:sz w:val="20"/>
              </w:rPr>
              <w:t xml:space="preserve"> </w:t>
            </w:r>
            <w:r>
              <w:rPr>
                <w:sz w:val="20"/>
              </w:rPr>
              <w:t>effluent</w:t>
            </w:r>
            <w:r>
              <w:rPr>
                <w:spacing w:val="-4"/>
                <w:sz w:val="20"/>
              </w:rPr>
              <w:t xml:space="preserve"> </w:t>
            </w:r>
            <w:r>
              <w:rPr>
                <w:sz w:val="20"/>
              </w:rPr>
              <w:t>or</w:t>
            </w:r>
            <w:r>
              <w:rPr>
                <w:spacing w:val="-3"/>
                <w:sz w:val="20"/>
              </w:rPr>
              <w:t xml:space="preserve"> </w:t>
            </w:r>
            <w:r>
              <w:rPr>
                <w:sz w:val="20"/>
                <w:u w:val="single"/>
              </w:rPr>
              <w:t>greywater</w:t>
            </w:r>
            <w:r>
              <w:rPr>
                <w:spacing w:val="-5"/>
                <w:sz w:val="20"/>
              </w:rPr>
              <w:t xml:space="preserve"> </w:t>
            </w:r>
            <w:r>
              <w:rPr>
                <w:sz w:val="20"/>
              </w:rPr>
              <w:t>which</w:t>
            </w:r>
            <w:r>
              <w:rPr>
                <w:spacing w:val="-6"/>
                <w:sz w:val="20"/>
              </w:rPr>
              <w:t xml:space="preserve"> </w:t>
            </w:r>
            <w:r>
              <w:rPr>
                <w:sz w:val="20"/>
              </w:rPr>
              <w:t>meets</w:t>
            </w:r>
            <w:r>
              <w:rPr>
                <w:spacing w:val="-5"/>
                <w:sz w:val="20"/>
              </w:rPr>
              <w:t xml:space="preserve"> </w:t>
            </w:r>
            <w:r>
              <w:rPr>
                <w:sz w:val="20"/>
              </w:rPr>
              <w:t>the</w:t>
            </w:r>
            <w:r>
              <w:rPr>
                <w:spacing w:val="-6"/>
                <w:sz w:val="20"/>
              </w:rPr>
              <w:t xml:space="preserve"> </w:t>
            </w:r>
            <w:r>
              <w:rPr>
                <w:sz w:val="20"/>
              </w:rPr>
              <w:t xml:space="preserve">following </w:t>
            </w:r>
            <w:r>
              <w:rPr>
                <w:spacing w:val="-2"/>
                <w:sz w:val="20"/>
              </w:rPr>
              <w:t>standards:</w:t>
            </w:r>
          </w:p>
          <w:p w14:paraId="4C5A9074" w14:textId="77777777" w:rsidR="00CE0A0C" w:rsidRDefault="00E40B56">
            <w:pPr>
              <w:pStyle w:val="TableParagraph"/>
              <w:numPr>
                <w:ilvl w:val="0"/>
                <w:numId w:val="14"/>
              </w:numPr>
              <w:tabs>
                <w:tab w:val="left" w:pos="828"/>
              </w:tabs>
              <w:spacing w:before="163"/>
              <w:rPr>
                <w:sz w:val="20"/>
              </w:rPr>
            </w:pPr>
            <w:r>
              <w:rPr>
                <w:sz w:val="20"/>
              </w:rPr>
              <w:t>total</w:t>
            </w:r>
            <w:r>
              <w:rPr>
                <w:spacing w:val="-8"/>
                <w:sz w:val="20"/>
              </w:rPr>
              <w:t xml:space="preserve"> </w:t>
            </w:r>
            <w:r>
              <w:rPr>
                <w:sz w:val="20"/>
              </w:rPr>
              <w:t>phosphorous</w:t>
            </w:r>
            <w:r>
              <w:rPr>
                <w:spacing w:val="-6"/>
                <w:sz w:val="20"/>
              </w:rPr>
              <w:t xml:space="preserve"> </w:t>
            </w:r>
            <w:r>
              <w:rPr>
                <w:sz w:val="20"/>
              </w:rPr>
              <w:t>as</w:t>
            </w:r>
            <w:r>
              <w:rPr>
                <w:spacing w:val="-6"/>
                <w:sz w:val="20"/>
              </w:rPr>
              <w:t xml:space="preserve"> </w:t>
            </w:r>
            <w:r>
              <w:rPr>
                <w:sz w:val="20"/>
              </w:rPr>
              <w:t>P,</w:t>
            </w:r>
            <w:r>
              <w:rPr>
                <w:spacing w:val="-7"/>
                <w:sz w:val="20"/>
              </w:rPr>
              <w:t xml:space="preserve"> </w:t>
            </w:r>
            <w:r>
              <w:rPr>
                <w:sz w:val="20"/>
              </w:rPr>
              <w:t>maximum</w:t>
            </w:r>
            <w:r>
              <w:rPr>
                <w:spacing w:val="-6"/>
                <w:sz w:val="20"/>
              </w:rPr>
              <w:t xml:space="preserve"> </w:t>
            </w:r>
            <w:r>
              <w:rPr>
                <w:spacing w:val="-2"/>
                <w:sz w:val="20"/>
              </w:rPr>
              <w:t>20mg/L</w:t>
            </w:r>
          </w:p>
          <w:p w14:paraId="4C5A9075" w14:textId="77777777" w:rsidR="00CE0A0C" w:rsidRDefault="00E40B56">
            <w:pPr>
              <w:pStyle w:val="TableParagraph"/>
              <w:numPr>
                <w:ilvl w:val="0"/>
                <w:numId w:val="14"/>
              </w:numPr>
              <w:tabs>
                <w:tab w:val="left" w:pos="828"/>
              </w:tabs>
              <w:spacing w:before="17" w:line="241" w:lineRule="exact"/>
              <w:rPr>
                <w:sz w:val="20"/>
              </w:rPr>
            </w:pPr>
            <w:r>
              <w:rPr>
                <w:sz w:val="20"/>
              </w:rPr>
              <w:t>total</w:t>
            </w:r>
            <w:r>
              <w:rPr>
                <w:spacing w:val="-8"/>
                <w:sz w:val="20"/>
              </w:rPr>
              <w:t xml:space="preserve"> </w:t>
            </w:r>
            <w:r>
              <w:rPr>
                <w:sz w:val="20"/>
              </w:rPr>
              <w:t>nitrogen</w:t>
            </w:r>
            <w:r>
              <w:rPr>
                <w:spacing w:val="-6"/>
                <w:sz w:val="20"/>
              </w:rPr>
              <w:t xml:space="preserve"> </w:t>
            </w:r>
            <w:r>
              <w:rPr>
                <w:sz w:val="20"/>
              </w:rPr>
              <w:t>as</w:t>
            </w:r>
            <w:r>
              <w:rPr>
                <w:spacing w:val="-5"/>
                <w:sz w:val="20"/>
              </w:rPr>
              <w:t xml:space="preserve"> </w:t>
            </w:r>
            <w:r>
              <w:rPr>
                <w:sz w:val="20"/>
              </w:rPr>
              <w:t>N,</w:t>
            </w:r>
            <w:r>
              <w:rPr>
                <w:spacing w:val="-6"/>
                <w:sz w:val="20"/>
              </w:rPr>
              <w:t xml:space="preserve"> </w:t>
            </w:r>
            <w:r>
              <w:rPr>
                <w:sz w:val="20"/>
              </w:rPr>
              <w:t>maximum</w:t>
            </w:r>
            <w:r>
              <w:rPr>
                <w:spacing w:val="-6"/>
                <w:sz w:val="20"/>
              </w:rPr>
              <w:t xml:space="preserve"> </w:t>
            </w:r>
            <w:r>
              <w:rPr>
                <w:spacing w:val="-2"/>
                <w:sz w:val="20"/>
              </w:rPr>
              <w:t>30mg/L</w:t>
            </w:r>
          </w:p>
        </w:tc>
      </w:tr>
    </w:tbl>
    <w:p w14:paraId="4C5A9077" w14:textId="77777777" w:rsidR="00CE0A0C" w:rsidRDefault="00CE0A0C">
      <w:pPr>
        <w:spacing w:line="241" w:lineRule="exact"/>
        <w:rPr>
          <w:sz w:val="20"/>
        </w:rPr>
        <w:sectPr w:rsidR="00CE0A0C">
          <w:pgSz w:w="11910" w:h="16840"/>
          <w:pgMar w:top="1660" w:right="340" w:bottom="720" w:left="1000" w:header="1091" w:footer="534" w:gutter="0"/>
          <w:cols w:space="720"/>
        </w:sectPr>
      </w:pPr>
    </w:p>
    <w:p w14:paraId="4C5A9078" w14:textId="77777777" w:rsidR="00CE0A0C" w:rsidRDefault="00CE0A0C">
      <w:pPr>
        <w:pStyle w:val="BodyText"/>
      </w:pPr>
    </w:p>
    <w:p w14:paraId="4C5A9079"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907C" w14:textId="77777777">
        <w:trPr>
          <w:trHeight w:val="383"/>
        </w:trPr>
        <w:tc>
          <w:tcPr>
            <w:tcW w:w="2691" w:type="dxa"/>
            <w:shd w:val="clear" w:color="auto" w:fill="BEBEBE"/>
          </w:tcPr>
          <w:p w14:paraId="4C5A907A"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907B" w14:textId="77777777" w:rsidR="00CE0A0C" w:rsidRDefault="00E40B56">
            <w:pPr>
              <w:pStyle w:val="TableParagraph"/>
              <w:spacing w:before="1"/>
              <w:ind w:left="108"/>
              <w:rPr>
                <w:b/>
                <w:sz w:val="18"/>
              </w:rPr>
            </w:pPr>
            <w:r>
              <w:rPr>
                <w:b/>
                <w:spacing w:val="-2"/>
                <w:sz w:val="18"/>
              </w:rPr>
              <w:t>Definition</w:t>
            </w:r>
          </w:p>
        </w:tc>
      </w:tr>
      <w:tr w:rsidR="00CE0A0C" w14:paraId="4C5A9082" w14:textId="77777777">
        <w:trPr>
          <w:trHeight w:val="1790"/>
        </w:trPr>
        <w:tc>
          <w:tcPr>
            <w:tcW w:w="2691" w:type="dxa"/>
          </w:tcPr>
          <w:p w14:paraId="4C5A907D" w14:textId="77777777" w:rsidR="00CE0A0C" w:rsidRDefault="00CE0A0C">
            <w:pPr>
              <w:pStyle w:val="TableParagraph"/>
              <w:rPr>
                <w:rFonts w:ascii="Times New Roman"/>
                <w:sz w:val="18"/>
              </w:rPr>
            </w:pPr>
          </w:p>
        </w:tc>
        <w:tc>
          <w:tcPr>
            <w:tcW w:w="7223" w:type="dxa"/>
          </w:tcPr>
          <w:p w14:paraId="4C5A907E" w14:textId="77777777" w:rsidR="00CE0A0C" w:rsidRDefault="00E40B56">
            <w:pPr>
              <w:pStyle w:val="TableParagraph"/>
              <w:numPr>
                <w:ilvl w:val="0"/>
                <w:numId w:val="13"/>
              </w:numPr>
              <w:tabs>
                <w:tab w:val="left" w:pos="828"/>
              </w:tabs>
              <w:spacing w:line="254" w:lineRule="auto"/>
              <w:ind w:right="308"/>
              <w:rPr>
                <w:sz w:val="20"/>
              </w:rPr>
            </w:pPr>
            <w:r>
              <w:rPr>
                <w:sz w:val="20"/>
              </w:rPr>
              <w:t>5-day</w:t>
            </w:r>
            <w:r>
              <w:rPr>
                <w:spacing w:val="-5"/>
                <w:sz w:val="20"/>
              </w:rPr>
              <w:t xml:space="preserve"> </w:t>
            </w:r>
            <w:r>
              <w:rPr>
                <w:sz w:val="20"/>
              </w:rPr>
              <w:t>biochemical</w:t>
            </w:r>
            <w:r>
              <w:rPr>
                <w:spacing w:val="-7"/>
                <w:sz w:val="20"/>
              </w:rPr>
              <w:t xml:space="preserve"> </w:t>
            </w:r>
            <w:r>
              <w:rPr>
                <w:sz w:val="20"/>
              </w:rPr>
              <w:t>oxygen</w:t>
            </w:r>
            <w:r>
              <w:rPr>
                <w:spacing w:val="-5"/>
                <w:sz w:val="20"/>
              </w:rPr>
              <w:t xml:space="preserve"> </w:t>
            </w:r>
            <w:r>
              <w:rPr>
                <w:sz w:val="20"/>
              </w:rPr>
              <w:t>demand</w:t>
            </w:r>
            <w:r>
              <w:rPr>
                <w:spacing w:val="-7"/>
                <w:sz w:val="20"/>
              </w:rPr>
              <w:t xml:space="preserve"> </w:t>
            </w:r>
            <w:r>
              <w:rPr>
                <w:sz w:val="20"/>
              </w:rPr>
              <w:t>(inhibited)</w:t>
            </w:r>
            <w:r>
              <w:rPr>
                <w:spacing w:val="-6"/>
                <w:sz w:val="20"/>
              </w:rPr>
              <w:t xml:space="preserve"> </w:t>
            </w:r>
            <w:r>
              <w:rPr>
                <w:sz w:val="20"/>
              </w:rPr>
              <w:t>(e.g.</w:t>
            </w:r>
            <w:r>
              <w:rPr>
                <w:spacing w:val="-6"/>
                <w:sz w:val="20"/>
              </w:rPr>
              <w:t xml:space="preserve"> </w:t>
            </w:r>
            <w:r>
              <w:rPr>
                <w:sz w:val="20"/>
              </w:rPr>
              <w:t>release</w:t>
            </w:r>
            <w:r>
              <w:rPr>
                <w:spacing w:val="-6"/>
                <w:sz w:val="20"/>
              </w:rPr>
              <w:t xml:space="preserve"> </w:t>
            </w:r>
            <w:r>
              <w:rPr>
                <w:sz w:val="20"/>
              </w:rPr>
              <w:t>pipe</w:t>
            </w:r>
            <w:r>
              <w:rPr>
                <w:spacing w:val="-5"/>
                <w:sz w:val="20"/>
              </w:rPr>
              <w:t xml:space="preserve"> </w:t>
            </w:r>
            <w:r>
              <w:rPr>
                <w:sz w:val="20"/>
              </w:rPr>
              <w:t>from sewage treatment plant), maximum 20mg/L</w:t>
            </w:r>
          </w:p>
          <w:p w14:paraId="4C5A907F" w14:textId="77777777" w:rsidR="00CE0A0C" w:rsidRDefault="00E40B56">
            <w:pPr>
              <w:pStyle w:val="TableParagraph"/>
              <w:numPr>
                <w:ilvl w:val="0"/>
                <w:numId w:val="13"/>
              </w:numPr>
              <w:tabs>
                <w:tab w:val="left" w:pos="828"/>
              </w:tabs>
              <w:spacing w:before="8"/>
              <w:rPr>
                <w:sz w:val="20"/>
              </w:rPr>
            </w:pPr>
            <w:r>
              <w:rPr>
                <w:sz w:val="20"/>
              </w:rPr>
              <w:t>suspended</w:t>
            </w:r>
            <w:r>
              <w:rPr>
                <w:spacing w:val="-11"/>
                <w:sz w:val="20"/>
              </w:rPr>
              <w:t xml:space="preserve"> </w:t>
            </w:r>
            <w:r>
              <w:rPr>
                <w:sz w:val="20"/>
              </w:rPr>
              <w:t>solids,</w:t>
            </w:r>
            <w:r>
              <w:rPr>
                <w:spacing w:val="-9"/>
                <w:sz w:val="20"/>
              </w:rPr>
              <w:t xml:space="preserve"> </w:t>
            </w:r>
            <w:r>
              <w:rPr>
                <w:sz w:val="20"/>
              </w:rPr>
              <w:t>maximum</w:t>
            </w:r>
            <w:r>
              <w:rPr>
                <w:spacing w:val="-11"/>
                <w:sz w:val="20"/>
              </w:rPr>
              <w:t xml:space="preserve"> </w:t>
            </w:r>
            <w:r>
              <w:rPr>
                <w:spacing w:val="-2"/>
                <w:sz w:val="20"/>
              </w:rPr>
              <w:t>30mg/L</w:t>
            </w:r>
          </w:p>
          <w:p w14:paraId="4C5A9080" w14:textId="77777777" w:rsidR="00CE0A0C" w:rsidRDefault="00E40B56">
            <w:pPr>
              <w:pStyle w:val="TableParagraph"/>
              <w:numPr>
                <w:ilvl w:val="0"/>
                <w:numId w:val="13"/>
              </w:numPr>
              <w:tabs>
                <w:tab w:val="left" w:pos="828"/>
              </w:tabs>
              <w:spacing w:before="16"/>
              <w:rPr>
                <w:sz w:val="20"/>
              </w:rPr>
            </w:pPr>
            <w:r>
              <w:rPr>
                <w:sz w:val="20"/>
              </w:rPr>
              <w:t>pH,</w:t>
            </w:r>
            <w:r>
              <w:rPr>
                <w:spacing w:val="-4"/>
                <w:sz w:val="20"/>
              </w:rPr>
              <w:t xml:space="preserve"> </w:t>
            </w:r>
            <w:r>
              <w:rPr>
                <w:sz w:val="20"/>
              </w:rPr>
              <w:t>range</w:t>
            </w:r>
            <w:r>
              <w:rPr>
                <w:spacing w:val="-5"/>
                <w:sz w:val="20"/>
              </w:rPr>
              <w:t xml:space="preserve"> </w:t>
            </w:r>
            <w:r>
              <w:rPr>
                <w:sz w:val="20"/>
              </w:rPr>
              <w:t>6.0</w:t>
            </w:r>
            <w:r>
              <w:rPr>
                <w:spacing w:val="-4"/>
                <w:sz w:val="20"/>
              </w:rPr>
              <w:t xml:space="preserve"> </w:t>
            </w:r>
            <w:r>
              <w:rPr>
                <w:sz w:val="20"/>
              </w:rPr>
              <w:t>to</w:t>
            </w:r>
            <w:r>
              <w:rPr>
                <w:spacing w:val="-4"/>
                <w:sz w:val="20"/>
              </w:rPr>
              <w:t xml:space="preserve"> </w:t>
            </w:r>
            <w:r>
              <w:rPr>
                <w:spacing w:val="-5"/>
                <w:sz w:val="20"/>
              </w:rPr>
              <w:t>8.5</w:t>
            </w:r>
          </w:p>
          <w:p w14:paraId="4C5A9081" w14:textId="77777777" w:rsidR="00CE0A0C" w:rsidRDefault="00E40B56">
            <w:pPr>
              <w:pStyle w:val="TableParagraph"/>
              <w:numPr>
                <w:ilvl w:val="0"/>
                <w:numId w:val="13"/>
              </w:numPr>
              <w:tabs>
                <w:tab w:val="left" w:pos="828"/>
              </w:tabs>
              <w:spacing w:before="8" w:line="248" w:lineRule="exact"/>
              <w:ind w:right="123"/>
              <w:rPr>
                <w:sz w:val="20"/>
              </w:rPr>
            </w:pPr>
            <w:r>
              <w:rPr>
                <w:sz w:val="20"/>
              </w:rPr>
              <w:t>e-coli,</w:t>
            </w:r>
            <w:r>
              <w:rPr>
                <w:spacing w:val="-3"/>
                <w:sz w:val="20"/>
              </w:rPr>
              <w:t xml:space="preserve"> </w:t>
            </w:r>
            <w:r>
              <w:rPr>
                <w:sz w:val="20"/>
              </w:rPr>
              <w:t>80</w:t>
            </w:r>
            <w:r>
              <w:rPr>
                <w:position w:val="6"/>
                <w:sz w:val="13"/>
              </w:rPr>
              <w:t>th</w:t>
            </w:r>
            <w:r>
              <w:rPr>
                <w:spacing w:val="17"/>
                <w:position w:val="6"/>
                <w:sz w:val="13"/>
              </w:rPr>
              <w:t xml:space="preserve"> </w:t>
            </w:r>
            <w:r>
              <w:rPr>
                <w:sz w:val="20"/>
              </w:rPr>
              <w:t>percentile</w:t>
            </w:r>
            <w:r>
              <w:rPr>
                <w:spacing w:val="-5"/>
                <w:sz w:val="20"/>
              </w:rPr>
              <w:t xml:space="preserve"> </w:t>
            </w:r>
            <w:r>
              <w:rPr>
                <w:sz w:val="20"/>
              </w:rPr>
              <w:t>based</w:t>
            </w:r>
            <w:r>
              <w:rPr>
                <w:spacing w:val="-3"/>
                <w:sz w:val="20"/>
              </w:rPr>
              <w:t xml:space="preserve"> </w:t>
            </w:r>
            <w:r>
              <w:rPr>
                <w:sz w:val="20"/>
              </w:rPr>
              <w:t>on</w:t>
            </w:r>
            <w:r>
              <w:rPr>
                <w:spacing w:val="-6"/>
                <w:sz w:val="20"/>
              </w:rPr>
              <w:t xml:space="preserve"> </w:t>
            </w:r>
            <w:r>
              <w:rPr>
                <w:sz w:val="20"/>
              </w:rPr>
              <w:t>at</w:t>
            </w:r>
            <w:r>
              <w:rPr>
                <w:spacing w:val="-5"/>
                <w:sz w:val="20"/>
              </w:rPr>
              <w:t xml:space="preserve"> </w:t>
            </w:r>
            <w:r>
              <w:rPr>
                <w:sz w:val="20"/>
              </w:rPr>
              <w:t>least</w:t>
            </w:r>
            <w:r>
              <w:rPr>
                <w:spacing w:val="-5"/>
                <w:sz w:val="20"/>
              </w:rPr>
              <w:t xml:space="preserve"> </w:t>
            </w:r>
            <w:r>
              <w:rPr>
                <w:sz w:val="20"/>
              </w:rPr>
              <w:t>5</w:t>
            </w:r>
            <w:r>
              <w:rPr>
                <w:spacing w:val="-5"/>
                <w:sz w:val="20"/>
              </w:rPr>
              <w:t xml:space="preserve"> </w:t>
            </w:r>
            <w:r>
              <w:rPr>
                <w:sz w:val="20"/>
              </w:rPr>
              <w:t>samples</w:t>
            </w:r>
            <w:r>
              <w:rPr>
                <w:spacing w:val="-4"/>
                <w:sz w:val="20"/>
              </w:rPr>
              <w:t xml:space="preserve"> </w:t>
            </w:r>
            <w:r>
              <w:rPr>
                <w:sz w:val="20"/>
              </w:rPr>
              <w:t>with</w:t>
            </w:r>
            <w:r>
              <w:rPr>
                <w:spacing w:val="-3"/>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5"/>
                <w:sz w:val="20"/>
              </w:rPr>
              <w:t xml:space="preserve"> </w:t>
            </w:r>
            <w:r>
              <w:rPr>
                <w:sz w:val="20"/>
              </w:rPr>
              <w:t xml:space="preserve">30 minutes between samples, 100cfu per 100mL, maximum 1000cfu per </w:t>
            </w:r>
            <w:r>
              <w:rPr>
                <w:spacing w:val="-2"/>
                <w:sz w:val="20"/>
              </w:rPr>
              <w:t>100mL.</w:t>
            </w:r>
          </w:p>
        </w:tc>
      </w:tr>
      <w:tr w:rsidR="00CE0A0C" w14:paraId="4C5A9090" w14:textId="77777777">
        <w:trPr>
          <w:trHeight w:val="2973"/>
        </w:trPr>
        <w:tc>
          <w:tcPr>
            <w:tcW w:w="2691" w:type="dxa"/>
          </w:tcPr>
          <w:p w14:paraId="4C5A9083" w14:textId="77777777" w:rsidR="00CE0A0C" w:rsidRDefault="00CE0A0C">
            <w:pPr>
              <w:pStyle w:val="TableParagraph"/>
              <w:rPr>
                <w:sz w:val="20"/>
              </w:rPr>
            </w:pPr>
          </w:p>
          <w:p w14:paraId="4C5A9084" w14:textId="77777777" w:rsidR="00CE0A0C" w:rsidRDefault="00CE0A0C">
            <w:pPr>
              <w:pStyle w:val="TableParagraph"/>
              <w:rPr>
                <w:sz w:val="20"/>
              </w:rPr>
            </w:pPr>
          </w:p>
          <w:p w14:paraId="4C5A9085" w14:textId="77777777" w:rsidR="00CE0A0C" w:rsidRDefault="00CE0A0C">
            <w:pPr>
              <w:pStyle w:val="TableParagraph"/>
              <w:rPr>
                <w:sz w:val="20"/>
              </w:rPr>
            </w:pPr>
          </w:p>
          <w:p w14:paraId="4C5A9086" w14:textId="77777777" w:rsidR="00CE0A0C" w:rsidRDefault="00CE0A0C">
            <w:pPr>
              <w:pStyle w:val="TableParagraph"/>
              <w:rPr>
                <w:sz w:val="20"/>
              </w:rPr>
            </w:pPr>
          </w:p>
          <w:p w14:paraId="4C5A9087" w14:textId="77777777" w:rsidR="00CE0A0C" w:rsidRDefault="00CE0A0C">
            <w:pPr>
              <w:pStyle w:val="TableParagraph"/>
              <w:spacing w:before="9"/>
              <w:rPr>
                <w:sz w:val="20"/>
              </w:rPr>
            </w:pPr>
          </w:p>
          <w:p w14:paraId="4C5A9088" w14:textId="77777777" w:rsidR="00CE0A0C" w:rsidRDefault="00E40B56">
            <w:pPr>
              <w:pStyle w:val="TableParagraph"/>
              <w:spacing w:line="256" w:lineRule="auto"/>
              <w:ind w:left="110"/>
              <w:rPr>
                <w:sz w:val="20"/>
              </w:rPr>
            </w:pPr>
            <w:r>
              <w:rPr>
                <w:sz w:val="20"/>
              </w:rPr>
              <w:t>secondary</w:t>
            </w:r>
            <w:r>
              <w:rPr>
                <w:spacing w:val="-14"/>
                <w:sz w:val="20"/>
              </w:rPr>
              <w:t xml:space="preserve"> </w:t>
            </w:r>
            <w:r>
              <w:rPr>
                <w:sz w:val="20"/>
              </w:rPr>
              <w:t>treated</w:t>
            </w:r>
            <w:r>
              <w:rPr>
                <w:spacing w:val="-14"/>
                <w:sz w:val="20"/>
              </w:rPr>
              <w:t xml:space="preserve"> </w:t>
            </w:r>
            <w:r>
              <w:rPr>
                <w:sz w:val="20"/>
              </w:rPr>
              <w:t>class</w:t>
            </w:r>
            <w:r>
              <w:rPr>
                <w:spacing w:val="-13"/>
                <w:sz w:val="20"/>
              </w:rPr>
              <w:t xml:space="preserve"> </w:t>
            </w:r>
            <w:r>
              <w:rPr>
                <w:sz w:val="20"/>
              </w:rPr>
              <w:t xml:space="preserve">B </w:t>
            </w:r>
            <w:r>
              <w:rPr>
                <w:spacing w:val="-2"/>
                <w:sz w:val="20"/>
              </w:rPr>
              <w:t>standards</w:t>
            </w:r>
          </w:p>
        </w:tc>
        <w:tc>
          <w:tcPr>
            <w:tcW w:w="7223" w:type="dxa"/>
          </w:tcPr>
          <w:p w14:paraId="4C5A9089" w14:textId="77777777" w:rsidR="00CE0A0C" w:rsidRDefault="00E40B56">
            <w:pPr>
              <w:pStyle w:val="TableParagraph"/>
              <w:spacing w:before="2" w:line="256" w:lineRule="auto"/>
              <w:ind w:left="108" w:right="188"/>
              <w:rPr>
                <w:sz w:val="20"/>
              </w:rPr>
            </w:pPr>
            <w:r>
              <w:rPr>
                <w:sz w:val="20"/>
              </w:rPr>
              <w:t>means</w:t>
            </w:r>
            <w:r>
              <w:rPr>
                <w:spacing w:val="-5"/>
                <w:sz w:val="20"/>
              </w:rPr>
              <w:t xml:space="preserve"> </w:t>
            </w:r>
            <w:r>
              <w:rPr>
                <w:sz w:val="20"/>
              </w:rPr>
              <w:t>treated</w:t>
            </w:r>
            <w:r>
              <w:rPr>
                <w:spacing w:val="-6"/>
                <w:sz w:val="20"/>
              </w:rPr>
              <w:t xml:space="preserve"> </w:t>
            </w:r>
            <w:r>
              <w:rPr>
                <w:sz w:val="20"/>
              </w:rPr>
              <w:t>sewage</w:t>
            </w:r>
            <w:r>
              <w:rPr>
                <w:spacing w:val="-5"/>
                <w:sz w:val="20"/>
              </w:rPr>
              <w:t xml:space="preserve"> </w:t>
            </w:r>
            <w:r>
              <w:rPr>
                <w:sz w:val="20"/>
              </w:rPr>
              <w:t>effluent</w:t>
            </w:r>
            <w:r>
              <w:rPr>
                <w:spacing w:val="-4"/>
                <w:sz w:val="20"/>
              </w:rPr>
              <w:t xml:space="preserve"> </w:t>
            </w:r>
            <w:r>
              <w:rPr>
                <w:sz w:val="20"/>
              </w:rPr>
              <w:t>or</w:t>
            </w:r>
            <w:r>
              <w:rPr>
                <w:spacing w:val="-3"/>
                <w:sz w:val="20"/>
              </w:rPr>
              <w:t xml:space="preserve"> </w:t>
            </w:r>
            <w:r>
              <w:rPr>
                <w:sz w:val="20"/>
                <w:u w:val="single"/>
              </w:rPr>
              <w:t>greywater</w:t>
            </w:r>
            <w:r>
              <w:rPr>
                <w:spacing w:val="-5"/>
                <w:sz w:val="20"/>
              </w:rPr>
              <w:t xml:space="preserve"> </w:t>
            </w:r>
            <w:r>
              <w:rPr>
                <w:sz w:val="20"/>
              </w:rPr>
              <w:t>which</w:t>
            </w:r>
            <w:r>
              <w:rPr>
                <w:spacing w:val="-6"/>
                <w:sz w:val="20"/>
              </w:rPr>
              <w:t xml:space="preserve"> </w:t>
            </w:r>
            <w:r>
              <w:rPr>
                <w:sz w:val="20"/>
              </w:rPr>
              <w:t>meets</w:t>
            </w:r>
            <w:r>
              <w:rPr>
                <w:spacing w:val="-5"/>
                <w:sz w:val="20"/>
              </w:rPr>
              <w:t xml:space="preserve"> </w:t>
            </w:r>
            <w:r>
              <w:rPr>
                <w:sz w:val="20"/>
              </w:rPr>
              <w:t>the</w:t>
            </w:r>
            <w:r>
              <w:rPr>
                <w:spacing w:val="-6"/>
                <w:sz w:val="20"/>
              </w:rPr>
              <w:t xml:space="preserve"> </w:t>
            </w:r>
            <w:r>
              <w:rPr>
                <w:sz w:val="20"/>
              </w:rPr>
              <w:t xml:space="preserve">following </w:t>
            </w:r>
            <w:r>
              <w:rPr>
                <w:spacing w:val="-2"/>
                <w:sz w:val="20"/>
              </w:rPr>
              <w:t>standards:</w:t>
            </w:r>
          </w:p>
          <w:p w14:paraId="4C5A908A" w14:textId="77777777" w:rsidR="00CE0A0C" w:rsidRDefault="00E40B56">
            <w:pPr>
              <w:pStyle w:val="TableParagraph"/>
              <w:numPr>
                <w:ilvl w:val="0"/>
                <w:numId w:val="12"/>
              </w:numPr>
              <w:tabs>
                <w:tab w:val="left" w:pos="828"/>
              </w:tabs>
              <w:spacing w:before="163"/>
              <w:rPr>
                <w:sz w:val="20"/>
              </w:rPr>
            </w:pPr>
            <w:r>
              <w:rPr>
                <w:sz w:val="20"/>
              </w:rPr>
              <w:t>total</w:t>
            </w:r>
            <w:r>
              <w:rPr>
                <w:spacing w:val="-8"/>
                <w:sz w:val="20"/>
              </w:rPr>
              <w:t xml:space="preserve"> </w:t>
            </w:r>
            <w:r>
              <w:rPr>
                <w:sz w:val="20"/>
              </w:rPr>
              <w:t>phosphorous</w:t>
            </w:r>
            <w:r>
              <w:rPr>
                <w:spacing w:val="-6"/>
                <w:sz w:val="20"/>
              </w:rPr>
              <w:t xml:space="preserve"> </w:t>
            </w:r>
            <w:r>
              <w:rPr>
                <w:sz w:val="20"/>
              </w:rPr>
              <w:t>as</w:t>
            </w:r>
            <w:r>
              <w:rPr>
                <w:spacing w:val="-6"/>
                <w:sz w:val="20"/>
              </w:rPr>
              <w:t xml:space="preserve"> </w:t>
            </w:r>
            <w:r>
              <w:rPr>
                <w:sz w:val="20"/>
              </w:rPr>
              <w:t>P,</w:t>
            </w:r>
            <w:r>
              <w:rPr>
                <w:spacing w:val="-7"/>
                <w:sz w:val="20"/>
              </w:rPr>
              <w:t xml:space="preserve"> </w:t>
            </w:r>
            <w:r>
              <w:rPr>
                <w:sz w:val="20"/>
              </w:rPr>
              <w:t>maximum</w:t>
            </w:r>
            <w:r>
              <w:rPr>
                <w:spacing w:val="-6"/>
                <w:sz w:val="20"/>
              </w:rPr>
              <w:t xml:space="preserve"> </w:t>
            </w:r>
            <w:r>
              <w:rPr>
                <w:spacing w:val="-2"/>
                <w:sz w:val="20"/>
              </w:rPr>
              <w:t>20mg/L</w:t>
            </w:r>
          </w:p>
          <w:p w14:paraId="4C5A908B" w14:textId="77777777" w:rsidR="00CE0A0C" w:rsidRDefault="00E40B56">
            <w:pPr>
              <w:pStyle w:val="TableParagraph"/>
              <w:numPr>
                <w:ilvl w:val="0"/>
                <w:numId w:val="12"/>
              </w:numPr>
              <w:tabs>
                <w:tab w:val="left" w:pos="828"/>
              </w:tabs>
              <w:spacing w:before="17"/>
              <w:rPr>
                <w:sz w:val="20"/>
              </w:rPr>
            </w:pPr>
            <w:r>
              <w:rPr>
                <w:sz w:val="20"/>
              </w:rPr>
              <w:t>total</w:t>
            </w:r>
            <w:r>
              <w:rPr>
                <w:spacing w:val="-8"/>
                <w:sz w:val="20"/>
              </w:rPr>
              <w:t xml:space="preserve"> </w:t>
            </w:r>
            <w:r>
              <w:rPr>
                <w:sz w:val="20"/>
              </w:rPr>
              <w:t>nitrogen</w:t>
            </w:r>
            <w:r>
              <w:rPr>
                <w:spacing w:val="-6"/>
                <w:sz w:val="20"/>
              </w:rPr>
              <w:t xml:space="preserve"> </w:t>
            </w:r>
            <w:r>
              <w:rPr>
                <w:sz w:val="20"/>
              </w:rPr>
              <w:t>as</w:t>
            </w:r>
            <w:r>
              <w:rPr>
                <w:spacing w:val="-5"/>
                <w:sz w:val="20"/>
              </w:rPr>
              <w:t xml:space="preserve"> </w:t>
            </w:r>
            <w:r>
              <w:rPr>
                <w:sz w:val="20"/>
              </w:rPr>
              <w:t>N,</w:t>
            </w:r>
            <w:r>
              <w:rPr>
                <w:spacing w:val="-6"/>
                <w:sz w:val="20"/>
              </w:rPr>
              <w:t xml:space="preserve"> </w:t>
            </w:r>
            <w:r>
              <w:rPr>
                <w:sz w:val="20"/>
              </w:rPr>
              <w:t>maximum</w:t>
            </w:r>
            <w:r>
              <w:rPr>
                <w:spacing w:val="-6"/>
                <w:sz w:val="20"/>
              </w:rPr>
              <w:t xml:space="preserve"> </w:t>
            </w:r>
            <w:r>
              <w:rPr>
                <w:spacing w:val="-2"/>
                <w:sz w:val="20"/>
              </w:rPr>
              <w:t>30mg/L</w:t>
            </w:r>
          </w:p>
          <w:p w14:paraId="4C5A908C" w14:textId="77777777" w:rsidR="00CE0A0C" w:rsidRDefault="00E40B56">
            <w:pPr>
              <w:pStyle w:val="TableParagraph"/>
              <w:numPr>
                <w:ilvl w:val="0"/>
                <w:numId w:val="12"/>
              </w:numPr>
              <w:tabs>
                <w:tab w:val="left" w:pos="828"/>
              </w:tabs>
              <w:spacing w:before="17" w:line="254" w:lineRule="auto"/>
              <w:ind w:right="308"/>
              <w:rPr>
                <w:sz w:val="20"/>
              </w:rPr>
            </w:pPr>
            <w:r>
              <w:rPr>
                <w:sz w:val="20"/>
              </w:rPr>
              <w:t>5-day</w:t>
            </w:r>
            <w:r>
              <w:rPr>
                <w:spacing w:val="-5"/>
                <w:sz w:val="20"/>
              </w:rPr>
              <w:t xml:space="preserve"> </w:t>
            </w:r>
            <w:r>
              <w:rPr>
                <w:sz w:val="20"/>
              </w:rPr>
              <w:t>biochemical</w:t>
            </w:r>
            <w:r>
              <w:rPr>
                <w:spacing w:val="-7"/>
                <w:sz w:val="20"/>
              </w:rPr>
              <w:t xml:space="preserve"> </w:t>
            </w:r>
            <w:r>
              <w:rPr>
                <w:sz w:val="20"/>
              </w:rPr>
              <w:t>oxygen</w:t>
            </w:r>
            <w:r>
              <w:rPr>
                <w:spacing w:val="-5"/>
                <w:sz w:val="20"/>
              </w:rPr>
              <w:t xml:space="preserve"> </w:t>
            </w:r>
            <w:r>
              <w:rPr>
                <w:sz w:val="20"/>
              </w:rPr>
              <w:t>demand</w:t>
            </w:r>
            <w:r>
              <w:rPr>
                <w:spacing w:val="-7"/>
                <w:sz w:val="20"/>
              </w:rPr>
              <w:t xml:space="preserve"> </w:t>
            </w:r>
            <w:r>
              <w:rPr>
                <w:sz w:val="20"/>
              </w:rPr>
              <w:t>(inhibited)</w:t>
            </w:r>
            <w:r>
              <w:rPr>
                <w:spacing w:val="-6"/>
                <w:sz w:val="20"/>
              </w:rPr>
              <w:t xml:space="preserve"> </w:t>
            </w:r>
            <w:r>
              <w:rPr>
                <w:sz w:val="20"/>
              </w:rPr>
              <w:t>(e.g.</w:t>
            </w:r>
            <w:r>
              <w:rPr>
                <w:spacing w:val="-6"/>
                <w:sz w:val="20"/>
              </w:rPr>
              <w:t xml:space="preserve"> </w:t>
            </w:r>
            <w:r>
              <w:rPr>
                <w:sz w:val="20"/>
              </w:rPr>
              <w:t>release</w:t>
            </w:r>
            <w:r>
              <w:rPr>
                <w:spacing w:val="-6"/>
                <w:sz w:val="20"/>
              </w:rPr>
              <w:t xml:space="preserve"> </w:t>
            </w:r>
            <w:r>
              <w:rPr>
                <w:sz w:val="20"/>
              </w:rPr>
              <w:t>pipe</w:t>
            </w:r>
            <w:r>
              <w:rPr>
                <w:spacing w:val="-5"/>
                <w:sz w:val="20"/>
              </w:rPr>
              <w:t xml:space="preserve"> </w:t>
            </w:r>
            <w:r>
              <w:rPr>
                <w:sz w:val="20"/>
              </w:rPr>
              <w:t>from sewage treatment plant), maximum 20mg/L</w:t>
            </w:r>
          </w:p>
          <w:p w14:paraId="4C5A908D" w14:textId="77777777" w:rsidR="00CE0A0C" w:rsidRDefault="00E40B56">
            <w:pPr>
              <w:pStyle w:val="TableParagraph"/>
              <w:numPr>
                <w:ilvl w:val="0"/>
                <w:numId w:val="12"/>
              </w:numPr>
              <w:tabs>
                <w:tab w:val="left" w:pos="828"/>
              </w:tabs>
              <w:spacing w:before="8"/>
              <w:rPr>
                <w:sz w:val="20"/>
              </w:rPr>
            </w:pPr>
            <w:r>
              <w:rPr>
                <w:sz w:val="20"/>
              </w:rPr>
              <w:t>suspended</w:t>
            </w:r>
            <w:r>
              <w:rPr>
                <w:spacing w:val="-11"/>
                <w:sz w:val="20"/>
              </w:rPr>
              <w:t xml:space="preserve"> </w:t>
            </w:r>
            <w:r>
              <w:rPr>
                <w:sz w:val="20"/>
              </w:rPr>
              <w:t>solids,</w:t>
            </w:r>
            <w:r>
              <w:rPr>
                <w:spacing w:val="-9"/>
                <w:sz w:val="20"/>
              </w:rPr>
              <w:t xml:space="preserve"> </w:t>
            </w:r>
            <w:r>
              <w:rPr>
                <w:sz w:val="20"/>
              </w:rPr>
              <w:t>maximum</w:t>
            </w:r>
            <w:r>
              <w:rPr>
                <w:spacing w:val="-11"/>
                <w:sz w:val="20"/>
              </w:rPr>
              <w:t xml:space="preserve"> </w:t>
            </w:r>
            <w:r>
              <w:rPr>
                <w:spacing w:val="-2"/>
                <w:sz w:val="20"/>
              </w:rPr>
              <w:t>30mg/L</w:t>
            </w:r>
          </w:p>
          <w:p w14:paraId="4C5A908E" w14:textId="77777777" w:rsidR="00CE0A0C" w:rsidRDefault="00E40B56">
            <w:pPr>
              <w:pStyle w:val="TableParagraph"/>
              <w:numPr>
                <w:ilvl w:val="0"/>
                <w:numId w:val="12"/>
              </w:numPr>
              <w:tabs>
                <w:tab w:val="left" w:pos="828"/>
              </w:tabs>
              <w:spacing w:before="17"/>
              <w:rPr>
                <w:sz w:val="20"/>
              </w:rPr>
            </w:pPr>
            <w:r>
              <w:rPr>
                <w:sz w:val="20"/>
              </w:rPr>
              <w:t>pH,</w:t>
            </w:r>
            <w:r>
              <w:rPr>
                <w:spacing w:val="-4"/>
                <w:sz w:val="20"/>
              </w:rPr>
              <w:t xml:space="preserve"> </w:t>
            </w:r>
            <w:r>
              <w:rPr>
                <w:sz w:val="20"/>
              </w:rPr>
              <w:t>range</w:t>
            </w:r>
            <w:r>
              <w:rPr>
                <w:spacing w:val="-5"/>
                <w:sz w:val="20"/>
              </w:rPr>
              <w:t xml:space="preserve"> </w:t>
            </w:r>
            <w:r>
              <w:rPr>
                <w:sz w:val="20"/>
              </w:rPr>
              <w:t>6.0</w:t>
            </w:r>
            <w:r>
              <w:rPr>
                <w:spacing w:val="-4"/>
                <w:sz w:val="20"/>
              </w:rPr>
              <w:t xml:space="preserve"> </w:t>
            </w:r>
            <w:r>
              <w:rPr>
                <w:sz w:val="20"/>
              </w:rPr>
              <w:t>to</w:t>
            </w:r>
            <w:r>
              <w:rPr>
                <w:spacing w:val="-4"/>
                <w:sz w:val="20"/>
              </w:rPr>
              <w:t xml:space="preserve"> </w:t>
            </w:r>
            <w:r>
              <w:rPr>
                <w:spacing w:val="-5"/>
                <w:sz w:val="20"/>
              </w:rPr>
              <w:t>8.5</w:t>
            </w:r>
          </w:p>
          <w:p w14:paraId="4C5A908F" w14:textId="77777777" w:rsidR="00CE0A0C" w:rsidRDefault="00E40B56">
            <w:pPr>
              <w:pStyle w:val="TableParagraph"/>
              <w:numPr>
                <w:ilvl w:val="0"/>
                <w:numId w:val="12"/>
              </w:numPr>
              <w:tabs>
                <w:tab w:val="left" w:pos="828"/>
              </w:tabs>
              <w:spacing w:before="10" w:line="248" w:lineRule="exact"/>
              <w:ind w:right="123"/>
              <w:rPr>
                <w:sz w:val="20"/>
              </w:rPr>
            </w:pPr>
            <w:r>
              <w:rPr>
                <w:sz w:val="20"/>
              </w:rPr>
              <w:t>e-coli,</w:t>
            </w:r>
            <w:r>
              <w:rPr>
                <w:spacing w:val="-3"/>
                <w:sz w:val="20"/>
              </w:rPr>
              <w:t xml:space="preserve"> </w:t>
            </w:r>
            <w:r>
              <w:rPr>
                <w:sz w:val="20"/>
              </w:rPr>
              <w:t>80</w:t>
            </w:r>
            <w:r>
              <w:rPr>
                <w:position w:val="6"/>
                <w:sz w:val="13"/>
              </w:rPr>
              <w:t>th</w:t>
            </w:r>
            <w:r>
              <w:rPr>
                <w:spacing w:val="17"/>
                <w:position w:val="6"/>
                <w:sz w:val="13"/>
              </w:rPr>
              <w:t xml:space="preserve"> </w:t>
            </w:r>
            <w:r>
              <w:rPr>
                <w:sz w:val="20"/>
              </w:rPr>
              <w:t>percentile</w:t>
            </w:r>
            <w:r>
              <w:rPr>
                <w:spacing w:val="-5"/>
                <w:sz w:val="20"/>
              </w:rPr>
              <w:t xml:space="preserve"> </w:t>
            </w:r>
            <w:r>
              <w:rPr>
                <w:sz w:val="20"/>
              </w:rPr>
              <w:t>based</w:t>
            </w:r>
            <w:r>
              <w:rPr>
                <w:spacing w:val="-3"/>
                <w:sz w:val="20"/>
              </w:rPr>
              <w:t xml:space="preserve"> </w:t>
            </w:r>
            <w:r>
              <w:rPr>
                <w:sz w:val="20"/>
              </w:rPr>
              <w:t>on</w:t>
            </w:r>
            <w:r>
              <w:rPr>
                <w:spacing w:val="-6"/>
                <w:sz w:val="20"/>
              </w:rPr>
              <w:t xml:space="preserve"> </w:t>
            </w:r>
            <w:r>
              <w:rPr>
                <w:sz w:val="20"/>
              </w:rPr>
              <w:t>at</w:t>
            </w:r>
            <w:r>
              <w:rPr>
                <w:spacing w:val="-5"/>
                <w:sz w:val="20"/>
              </w:rPr>
              <w:t xml:space="preserve"> </w:t>
            </w:r>
            <w:r>
              <w:rPr>
                <w:sz w:val="20"/>
              </w:rPr>
              <w:t>least</w:t>
            </w:r>
            <w:r>
              <w:rPr>
                <w:spacing w:val="-5"/>
                <w:sz w:val="20"/>
              </w:rPr>
              <w:t xml:space="preserve"> </w:t>
            </w:r>
            <w:r>
              <w:rPr>
                <w:sz w:val="20"/>
              </w:rPr>
              <w:t>5</w:t>
            </w:r>
            <w:r>
              <w:rPr>
                <w:spacing w:val="-5"/>
                <w:sz w:val="20"/>
              </w:rPr>
              <w:t xml:space="preserve"> </w:t>
            </w:r>
            <w:r>
              <w:rPr>
                <w:sz w:val="20"/>
              </w:rPr>
              <w:t>samples</w:t>
            </w:r>
            <w:r>
              <w:rPr>
                <w:spacing w:val="-4"/>
                <w:sz w:val="20"/>
              </w:rPr>
              <w:t xml:space="preserve"> </w:t>
            </w:r>
            <w:r>
              <w:rPr>
                <w:sz w:val="20"/>
              </w:rPr>
              <w:t>with</w:t>
            </w:r>
            <w:r>
              <w:rPr>
                <w:spacing w:val="-3"/>
                <w:sz w:val="20"/>
              </w:rPr>
              <w:t xml:space="preserve"> </w:t>
            </w:r>
            <w:r>
              <w:rPr>
                <w:sz w:val="20"/>
              </w:rPr>
              <w:t>not</w:t>
            </w:r>
            <w:r>
              <w:rPr>
                <w:spacing w:val="-3"/>
                <w:sz w:val="20"/>
              </w:rPr>
              <w:t xml:space="preserve"> </w:t>
            </w:r>
            <w:r>
              <w:rPr>
                <w:sz w:val="20"/>
              </w:rPr>
              <w:t>less</w:t>
            </w:r>
            <w:r>
              <w:rPr>
                <w:spacing w:val="-4"/>
                <w:sz w:val="20"/>
              </w:rPr>
              <w:t xml:space="preserve"> </w:t>
            </w:r>
            <w:r>
              <w:rPr>
                <w:sz w:val="20"/>
              </w:rPr>
              <w:t>than</w:t>
            </w:r>
            <w:r>
              <w:rPr>
                <w:spacing w:val="-5"/>
                <w:sz w:val="20"/>
              </w:rPr>
              <w:t xml:space="preserve"> </w:t>
            </w:r>
            <w:r>
              <w:rPr>
                <w:sz w:val="20"/>
              </w:rPr>
              <w:t>30 minutes between samples, 1000cfu per 100mL, maximum 10000cfu per 100mL.</w:t>
            </w:r>
          </w:p>
        </w:tc>
      </w:tr>
      <w:tr w:rsidR="00CE0A0C" w14:paraId="4C5A909E" w14:textId="77777777">
        <w:trPr>
          <w:trHeight w:val="2971"/>
        </w:trPr>
        <w:tc>
          <w:tcPr>
            <w:tcW w:w="2691" w:type="dxa"/>
          </w:tcPr>
          <w:p w14:paraId="4C5A9091" w14:textId="77777777" w:rsidR="00CE0A0C" w:rsidRDefault="00CE0A0C">
            <w:pPr>
              <w:pStyle w:val="TableParagraph"/>
              <w:rPr>
                <w:sz w:val="20"/>
              </w:rPr>
            </w:pPr>
          </w:p>
          <w:p w14:paraId="4C5A9092" w14:textId="77777777" w:rsidR="00CE0A0C" w:rsidRDefault="00CE0A0C">
            <w:pPr>
              <w:pStyle w:val="TableParagraph"/>
              <w:rPr>
                <w:sz w:val="20"/>
              </w:rPr>
            </w:pPr>
          </w:p>
          <w:p w14:paraId="4C5A9093" w14:textId="77777777" w:rsidR="00CE0A0C" w:rsidRDefault="00CE0A0C">
            <w:pPr>
              <w:pStyle w:val="TableParagraph"/>
              <w:rPr>
                <w:sz w:val="20"/>
              </w:rPr>
            </w:pPr>
          </w:p>
          <w:p w14:paraId="4C5A9094" w14:textId="77777777" w:rsidR="00CE0A0C" w:rsidRDefault="00CE0A0C">
            <w:pPr>
              <w:pStyle w:val="TableParagraph"/>
              <w:rPr>
                <w:sz w:val="20"/>
              </w:rPr>
            </w:pPr>
          </w:p>
          <w:p w14:paraId="4C5A9095" w14:textId="77777777" w:rsidR="00CE0A0C" w:rsidRDefault="00CE0A0C">
            <w:pPr>
              <w:pStyle w:val="TableParagraph"/>
              <w:spacing w:before="6"/>
              <w:rPr>
                <w:sz w:val="20"/>
              </w:rPr>
            </w:pPr>
          </w:p>
          <w:p w14:paraId="4C5A9096" w14:textId="77777777" w:rsidR="00CE0A0C" w:rsidRDefault="00E40B56">
            <w:pPr>
              <w:pStyle w:val="TableParagraph"/>
              <w:spacing w:line="256" w:lineRule="auto"/>
              <w:ind w:left="110"/>
              <w:rPr>
                <w:sz w:val="20"/>
              </w:rPr>
            </w:pPr>
            <w:r>
              <w:rPr>
                <w:sz w:val="20"/>
              </w:rPr>
              <w:t>secondary</w:t>
            </w:r>
            <w:r>
              <w:rPr>
                <w:spacing w:val="-14"/>
                <w:sz w:val="20"/>
              </w:rPr>
              <w:t xml:space="preserve"> </w:t>
            </w:r>
            <w:r>
              <w:rPr>
                <w:sz w:val="20"/>
              </w:rPr>
              <w:t>treated</w:t>
            </w:r>
            <w:r>
              <w:rPr>
                <w:spacing w:val="-14"/>
                <w:sz w:val="20"/>
              </w:rPr>
              <w:t xml:space="preserve"> </w:t>
            </w:r>
            <w:r>
              <w:rPr>
                <w:sz w:val="20"/>
              </w:rPr>
              <w:t>class</w:t>
            </w:r>
            <w:r>
              <w:rPr>
                <w:spacing w:val="-13"/>
                <w:sz w:val="20"/>
              </w:rPr>
              <w:t xml:space="preserve"> </w:t>
            </w:r>
            <w:r>
              <w:rPr>
                <w:sz w:val="20"/>
              </w:rPr>
              <w:t xml:space="preserve">C </w:t>
            </w:r>
            <w:r>
              <w:rPr>
                <w:spacing w:val="-2"/>
                <w:sz w:val="20"/>
              </w:rPr>
              <w:t>standards</w:t>
            </w:r>
          </w:p>
        </w:tc>
        <w:tc>
          <w:tcPr>
            <w:tcW w:w="7223" w:type="dxa"/>
          </w:tcPr>
          <w:p w14:paraId="4C5A9097" w14:textId="77777777" w:rsidR="00CE0A0C" w:rsidRDefault="00E40B56">
            <w:pPr>
              <w:pStyle w:val="TableParagraph"/>
              <w:spacing w:line="256" w:lineRule="auto"/>
              <w:ind w:left="108" w:right="188"/>
              <w:rPr>
                <w:sz w:val="20"/>
              </w:rPr>
            </w:pPr>
            <w:r>
              <w:rPr>
                <w:sz w:val="20"/>
              </w:rPr>
              <w:t>means</w:t>
            </w:r>
            <w:r>
              <w:rPr>
                <w:spacing w:val="-5"/>
                <w:sz w:val="20"/>
              </w:rPr>
              <w:t xml:space="preserve"> </w:t>
            </w:r>
            <w:r>
              <w:rPr>
                <w:sz w:val="20"/>
              </w:rPr>
              <w:t>treated</w:t>
            </w:r>
            <w:r>
              <w:rPr>
                <w:spacing w:val="-6"/>
                <w:sz w:val="20"/>
              </w:rPr>
              <w:t xml:space="preserve"> </w:t>
            </w:r>
            <w:r>
              <w:rPr>
                <w:sz w:val="20"/>
              </w:rPr>
              <w:t>sewage</w:t>
            </w:r>
            <w:r>
              <w:rPr>
                <w:spacing w:val="-5"/>
                <w:sz w:val="20"/>
              </w:rPr>
              <w:t xml:space="preserve"> </w:t>
            </w:r>
            <w:r>
              <w:rPr>
                <w:sz w:val="20"/>
              </w:rPr>
              <w:t>effluent</w:t>
            </w:r>
            <w:r>
              <w:rPr>
                <w:spacing w:val="-4"/>
                <w:sz w:val="20"/>
              </w:rPr>
              <w:t xml:space="preserve"> </w:t>
            </w:r>
            <w:r>
              <w:rPr>
                <w:sz w:val="20"/>
              </w:rPr>
              <w:t>or</w:t>
            </w:r>
            <w:r>
              <w:rPr>
                <w:spacing w:val="-3"/>
                <w:sz w:val="20"/>
              </w:rPr>
              <w:t xml:space="preserve"> </w:t>
            </w:r>
            <w:r>
              <w:rPr>
                <w:sz w:val="20"/>
                <w:u w:val="single"/>
              </w:rPr>
              <w:t>greywater</w:t>
            </w:r>
            <w:r>
              <w:rPr>
                <w:spacing w:val="-5"/>
                <w:sz w:val="20"/>
              </w:rPr>
              <w:t xml:space="preserve"> </w:t>
            </w:r>
            <w:r>
              <w:rPr>
                <w:sz w:val="20"/>
              </w:rPr>
              <w:t>which</w:t>
            </w:r>
            <w:r>
              <w:rPr>
                <w:spacing w:val="-6"/>
                <w:sz w:val="20"/>
              </w:rPr>
              <w:t xml:space="preserve"> </w:t>
            </w:r>
            <w:r>
              <w:rPr>
                <w:sz w:val="20"/>
              </w:rPr>
              <w:t>meets</w:t>
            </w:r>
            <w:r>
              <w:rPr>
                <w:spacing w:val="-5"/>
                <w:sz w:val="20"/>
              </w:rPr>
              <w:t xml:space="preserve"> </w:t>
            </w:r>
            <w:r>
              <w:rPr>
                <w:sz w:val="20"/>
              </w:rPr>
              <w:t>the</w:t>
            </w:r>
            <w:r>
              <w:rPr>
                <w:spacing w:val="-6"/>
                <w:sz w:val="20"/>
              </w:rPr>
              <w:t xml:space="preserve"> </w:t>
            </w:r>
            <w:r>
              <w:rPr>
                <w:sz w:val="20"/>
              </w:rPr>
              <w:t xml:space="preserve">following </w:t>
            </w:r>
            <w:r>
              <w:rPr>
                <w:spacing w:val="-2"/>
                <w:sz w:val="20"/>
              </w:rPr>
              <w:t>standards:</w:t>
            </w:r>
          </w:p>
          <w:p w14:paraId="4C5A9098" w14:textId="77777777" w:rsidR="00CE0A0C" w:rsidRDefault="00E40B56">
            <w:pPr>
              <w:pStyle w:val="TableParagraph"/>
              <w:numPr>
                <w:ilvl w:val="0"/>
                <w:numId w:val="11"/>
              </w:numPr>
              <w:tabs>
                <w:tab w:val="left" w:pos="828"/>
              </w:tabs>
              <w:spacing w:before="163"/>
              <w:rPr>
                <w:sz w:val="20"/>
              </w:rPr>
            </w:pPr>
            <w:r>
              <w:rPr>
                <w:sz w:val="20"/>
              </w:rPr>
              <w:t>total</w:t>
            </w:r>
            <w:r>
              <w:rPr>
                <w:spacing w:val="-8"/>
                <w:sz w:val="20"/>
              </w:rPr>
              <w:t xml:space="preserve"> </w:t>
            </w:r>
            <w:r>
              <w:rPr>
                <w:sz w:val="20"/>
              </w:rPr>
              <w:t>phosphorous</w:t>
            </w:r>
            <w:r>
              <w:rPr>
                <w:spacing w:val="-6"/>
                <w:sz w:val="20"/>
              </w:rPr>
              <w:t xml:space="preserve"> </w:t>
            </w:r>
            <w:r>
              <w:rPr>
                <w:sz w:val="20"/>
              </w:rPr>
              <w:t>as</w:t>
            </w:r>
            <w:r>
              <w:rPr>
                <w:spacing w:val="-6"/>
                <w:sz w:val="20"/>
              </w:rPr>
              <w:t xml:space="preserve"> </w:t>
            </w:r>
            <w:r>
              <w:rPr>
                <w:sz w:val="20"/>
              </w:rPr>
              <w:t>P,</w:t>
            </w:r>
            <w:r>
              <w:rPr>
                <w:spacing w:val="-7"/>
                <w:sz w:val="20"/>
              </w:rPr>
              <w:t xml:space="preserve"> </w:t>
            </w:r>
            <w:r>
              <w:rPr>
                <w:sz w:val="20"/>
              </w:rPr>
              <w:t>maximum</w:t>
            </w:r>
            <w:r>
              <w:rPr>
                <w:spacing w:val="-6"/>
                <w:sz w:val="20"/>
              </w:rPr>
              <w:t xml:space="preserve"> </w:t>
            </w:r>
            <w:r>
              <w:rPr>
                <w:spacing w:val="-2"/>
                <w:sz w:val="20"/>
              </w:rPr>
              <w:t>20mg/L</w:t>
            </w:r>
          </w:p>
          <w:p w14:paraId="4C5A9099" w14:textId="77777777" w:rsidR="00CE0A0C" w:rsidRDefault="00E40B56">
            <w:pPr>
              <w:pStyle w:val="TableParagraph"/>
              <w:numPr>
                <w:ilvl w:val="0"/>
                <w:numId w:val="11"/>
              </w:numPr>
              <w:tabs>
                <w:tab w:val="left" w:pos="828"/>
              </w:tabs>
              <w:spacing w:before="17"/>
              <w:rPr>
                <w:sz w:val="20"/>
              </w:rPr>
            </w:pPr>
            <w:r>
              <w:rPr>
                <w:sz w:val="20"/>
              </w:rPr>
              <w:t>total</w:t>
            </w:r>
            <w:r>
              <w:rPr>
                <w:spacing w:val="-8"/>
                <w:sz w:val="20"/>
              </w:rPr>
              <w:t xml:space="preserve"> </w:t>
            </w:r>
            <w:r>
              <w:rPr>
                <w:sz w:val="20"/>
              </w:rPr>
              <w:t>nitrogen</w:t>
            </w:r>
            <w:r>
              <w:rPr>
                <w:spacing w:val="-6"/>
                <w:sz w:val="20"/>
              </w:rPr>
              <w:t xml:space="preserve"> </w:t>
            </w:r>
            <w:r>
              <w:rPr>
                <w:sz w:val="20"/>
              </w:rPr>
              <w:t>as</w:t>
            </w:r>
            <w:r>
              <w:rPr>
                <w:spacing w:val="-5"/>
                <w:sz w:val="20"/>
              </w:rPr>
              <w:t xml:space="preserve"> </w:t>
            </w:r>
            <w:r>
              <w:rPr>
                <w:sz w:val="20"/>
              </w:rPr>
              <w:t>N,</w:t>
            </w:r>
            <w:r>
              <w:rPr>
                <w:spacing w:val="-6"/>
                <w:sz w:val="20"/>
              </w:rPr>
              <w:t xml:space="preserve"> </w:t>
            </w:r>
            <w:r>
              <w:rPr>
                <w:sz w:val="20"/>
              </w:rPr>
              <w:t>maximum</w:t>
            </w:r>
            <w:r>
              <w:rPr>
                <w:spacing w:val="-6"/>
                <w:sz w:val="20"/>
              </w:rPr>
              <w:t xml:space="preserve"> </w:t>
            </w:r>
            <w:r>
              <w:rPr>
                <w:spacing w:val="-2"/>
                <w:sz w:val="20"/>
              </w:rPr>
              <w:t>30mg/L</w:t>
            </w:r>
          </w:p>
          <w:p w14:paraId="4C5A909A" w14:textId="77777777" w:rsidR="00CE0A0C" w:rsidRDefault="00E40B56">
            <w:pPr>
              <w:pStyle w:val="TableParagraph"/>
              <w:numPr>
                <w:ilvl w:val="0"/>
                <w:numId w:val="11"/>
              </w:numPr>
              <w:tabs>
                <w:tab w:val="left" w:pos="828"/>
              </w:tabs>
              <w:spacing w:before="16" w:line="254" w:lineRule="auto"/>
              <w:ind w:right="229"/>
              <w:rPr>
                <w:sz w:val="20"/>
              </w:rPr>
            </w:pPr>
            <w:r>
              <w:rPr>
                <w:sz w:val="20"/>
              </w:rPr>
              <w:t>5-day</w:t>
            </w:r>
            <w:r>
              <w:rPr>
                <w:spacing w:val="-5"/>
                <w:sz w:val="20"/>
              </w:rPr>
              <w:t xml:space="preserve"> </w:t>
            </w:r>
            <w:r>
              <w:rPr>
                <w:sz w:val="20"/>
              </w:rPr>
              <w:t>biochemical</w:t>
            </w:r>
            <w:r>
              <w:rPr>
                <w:spacing w:val="-7"/>
                <w:sz w:val="20"/>
              </w:rPr>
              <w:t xml:space="preserve"> </w:t>
            </w:r>
            <w:r>
              <w:rPr>
                <w:sz w:val="20"/>
              </w:rPr>
              <w:t>oxygen</w:t>
            </w:r>
            <w:r>
              <w:rPr>
                <w:spacing w:val="-5"/>
                <w:sz w:val="20"/>
              </w:rPr>
              <w:t xml:space="preserve"> </w:t>
            </w:r>
            <w:r>
              <w:rPr>
                <w:sz w:val="20"/>
              </w:rPr>
              <w:t>demand</w:t>
            </w:r>
            <w:r>
              <w:rPr>
                <w:spacing w:val="-7"/>
                <w:sz w:val="20"/>
              </w:rPr>
              <w:t xml:space="preserve"> </w:t>
            </w:r>
            <w:r>
              <w:rPr>
                <w:sz w:val="20"/>
              </w:rPr>
              <w:t>(inhibited)</w:t>
            </w:r>
            <w:r>
              <w:rPr>
                <w:spacing w:val="-6"/>
                <w:sz w:val="20"/>
              </w:rPr>
              <w:t xml:space="preserve"> </w:t>
            </w:r>
            <w:r>
              <w:rPr>
                <w:sz w:val="20"/>
              </w:rPr>
              <w:t>(e.g.</w:t>
            </w:r>
            <w:r>
              <w:rPr>
                <w:spacing w:val="-5"/>
                <w:sz w:val="20"/>
              </w:rPr>
              <w:t xml:space="preserve"> </w:t>
            </w:r>
            <w:r>
              <w:rPr>
                <w:sz w:val="20"/>
              </w:rPr>
              <w:t>Release</w:t>
            </w:r>
            <w:r>
              <w:rPr>
                <w:spacing w:val="-5"/>
                <w:sz w:val="20"/>
              </w:rPr>
              <w:t xml:space="preserve"> </w:t>
            </w:r>
            <w:r>
              <w:rPr>
                <w:sz w:val="20"/>
              </w:rPr>
              <w:t>pipe</w:t>
            </w:r>
            <w:r>
              <w:rPr>
                <w:spacing w:val="-7"/>
                <w:sz w:val="20"/>
              </w:rPr>
              <w:t xml:space="preserve"> </w:t>
            </w:r>
            <w:r>
              <w:rPr>
                <w:sz w:val="20"/>
              </w:rPr>
              <w:t>from sewage treatment plant), maximum 20mg/L</w:t>
            </w:r>
          </w:p>
          <w:p w14:paraId="4C5A909B" w14:textId="77777777" w:rsidR="00CE0A0C" w:rsidRDefault="00E40B56">
            <w:pPr>
              <w:pStyle w:val="TableParagraph"/>
              <w:numPr>
                <w:ilvl w:val="0"/>
                <w:numId w:val="11"/>
              </w:numPr>
              <w:tabs>
                <w:tab w:val="left" w:pos="828"/>
              </w:tabs>
              <w:spacing w:before="8"/>
              <w:rPr>
                <w:sz w:val="20"/>
              </w:rPr>
            </w:pPr>
            <w:r>
              <w:rPr>
                <w:sz w:val="20"/>
              </w:rPr>
              <w:t>suspended</w:t>
            </w:r>
            <w:r>
              <w:rPr>
                <w:spacing w:val="-11"/>
                <w:sz w:val="20"/>
              </w:rPr>
              <w:t xml:space="preserve"> </w:t>
            </w:r>
            <w:r>
              <w:rPr>
                <w:sz w:val="20"/>
              </w:rPr>
              <w:t>solids,</w:t>
            </w:r>
            <w:r>
              <w:rPr>
                <w:spacing w:val="-9"/>
                <w:sz w:val="20"/>
              </w:rPr>
              <w:t xml:space="preserve"> </w:t>
            </w:r>
            <w:r>
              <w:rPr>
                <w:sz w:val="20"/>
              </w:rPr>
              <w:t>maximum</w:t>
            </w:r>
            <w:r>
              <w:rPr>
                <w:spacing w:val="-11"/>
                <w:sz w:val="20"/>
              </w:rPr>
              <w:t xml:space="preserve"> </w:t>
            </w:r>
            <w:r>
              <w:rPr>
                <w:spacing w:val="-2"/>
                <w:sz w:val="20"/>
              </w:rPr>
              <w:t>30mg/L</w:t>
            </w:r>
          </w:p>
          <w:p w14:paraId="4C5A909C" w14:textId="77777777" w:rsidR="00CE0A0C" w:rsidRDefault="00E40B56">
            <w:pPr>
              <w:pStyle w:val="TableParagraph"/>
              <w:numPr>
                <w:ilvl w:val="0"/>
                <w:numId w:val="11"/>
              </w:numPr>
              <w:tabs>
                <w:tab w:val="left" w:pos="828"/>
              </w:tabs>
              <w:spacing w:before="17"/>
              <w:rPr>
                <w:sz w:val="20"/>
              </w:rPr>
            </w:pPr>
            <w:r>
              <w:rPr>
                <w:sz w:val="20"/>
              </w:rPr>
              <w:t>pH,</w:t>
            </w:r>
            <w:r>
              <w:rPr>
                <w:spacing w:val="-4"/>
                <w:sz w:val="20"/>
              </w:rPr>
              <w:t xml:space="preserve"> </w:t>
            </w:r>
            <w:r>
              <w:rPr>
                <w:sz w:val="20"/>
              </w:rPr>
              <w:t>range</w:t>
            </w:r>
            <w:r>
              <w:rPr>
                <w:spacing w:val="-5"/>
                <w:sz w:val="20"/>
              </w:rPr>
              <w:t xml:space="preserve"> </w:t>
            </w:r>
            <w:r>
              <w:rPr>
                <w:sz w:val="20"/>
              </w:rPr>
              <w:t>6.0</w:t>
            </w:r>
            <w:r>
              <w:rPr>
                <w:spacing w:val="-4"/>
                <w:sz w:val="20"/>
              </w:rPr>
              <w:t xml:space="preserve"> </w:t>
            </w:r>
            <w:r>
              <w:rPr>
                <w:sz w:val="20"/>
              </w:rPr>
              <w:t>to</w:t>
            </w:r>
            <w:r>
              <w:rPr>
                <w:spacing w:val="-4"/>
                <w:sz w:val="20"/>
              </w:rPr>
              <w:t xml:space="preserve"> </w:t>
            </w:r>
            <w:r>
              <w:rPr>
                <w:spacing w:val="-5"/>
                <w:sz w:val="20"/>
              </w:rPr>
              <w:t>8.5</w:t>
            </w:r>
          </w:p>
          <w:p w14:paraId="4C5A909D" w14:textId="77777777" w:rsidR="00CE0A0C" w:rsidRDefault="00E40B56">
            <w:pPr>
              <w:pStyle w:val="TableParagraph"/>
              <w:numPr>
                <w:ilvl w:val="0"/>
                <w:numId w:val="11"/>
              </w:numPr>
              <w:tabs>
                <w:tab w:val="left" w:pos="828"/>
              </w:tabs>
              <w:spacing w:before="10" w:line="248" w:lineRule="exact"/>
              <w:ind w:right="107"/>
              <w:jc w:val="both"/>
              <w:rPr>
                <w:sz w:val="20"/>
              </w:rPr>
            </w:pPr>
            <w:r>
              <w:rPr>
                <w:sz w:val="20"/>
              </w:rPr>
              <w:t>e-coli,</w:t>
            </w:r>
            <w:r>
              <w:rPr>
                <w:spacing w:val="-2"/>
                <w:sz w:val="20"/>
              </w:rPr>
              <w:t xml:space="preserve"> </w:t>
            </w:r>
            <w:r>
              <w:rPr>
                <w:sz w:val="20"/>
              </w:rPr>
              <w:t>80</w:t>
            </w:r>
            <w:r>
              <w:rPr>
                <w:position w:val="6"/>
                <w:sz w:val="13"/>
              </w:rPr>
              <w:t>th</w:t>
            </w:r>
            <w:r>
              <w:rPr>
                <w:spacing w:val="18"/>
                <w:position w:val="6"/>
                <w:sz w:val="13"/>
              </w:rPr>
              <w:t xml:space="preserve"> </w:t>
            </w:r>
            <w:r>
              <w:rPr>
                <w:sz w:val="20"/>
              </w:rPr>
              <w:t>percentile</w:t>
            </w:r>
            <w:r>
              <w:rPr>
                <w:spacing w:val="-4"/>
                <w:sz w:val="20"/>
              </w:rPr>
              <w:t xml:space="preserve"> </w:t>
            </w:r>
            <w:r>
              <w:rPr>
                <w:sz w:val="20"/>
              </w:rPr>
              <w:t>based</w:t>
            </w:r>
            <w:r>
              <w:rPr>
                <w:spacing w:val="-2"/>
                <w:sz w:val="20"/>
              </w:rPr>
              <w:t xml:space="preserve"> </w:t>
            </w:r>
            <w:r>
              <w:rPr>
                <w:sz w:val="20"/>
              </w:rPr>
              <w:t>on</w:t>
            </w:r>
            <w:r>
              <w:rPr>
                <w:spacing w:val="-5"/>
                <w:sz w:val="20"/>
              </w:rPr>
              <w:t xml:space="preserve"> </w:t>
            </w:r>
            <w:r>
              <w:rPr>
                <w:sz w:val="20"/>
              </w:rPr>
              <w:t>at</w:t>
            </w:r>
            <w:r>
              <w:rPr>
                <w:spacing w:val="-4"/>
                <w:sz w:val="20"/>
              </w:rPr>
              <w:t xml:space="preserve"> </w:t>
            </w:r>
            <w:r>
              <w:rPr>
                <w:sz w:val="20"/>
              </w:rPr>
              <w:t>least</w:t>
            </w:r>
            <w:r>
              <w:rPr>
                <w:spacing w:val="-4"/>
                <w:sz w:val="20"/>
              </w:rPr>
              <w:t xml:space="preserve"> </w:t>
            </w:r>
            <w:r>
              <w:rPr>
                <w:sz w:val="20"/>
              </w:rPr>
              <w:t>5</w:t>
            </w:r>
            <w:r>
              <w:rPr>
                <w:spacing w:val="-4"/>
                <w:sz w:val="20"/>
              </w:rPr>
              <w:t xml:space="preserve"> </w:t>
            </w:r>
            <w:r>
              <w:rPr>
                <w:sz w:val="20"/>
              </w:rPr>
              <w:t>samples</w:t>
            </w:r>
            <w:r>
              <w:rPr>
                <w:spacing w:val="-3"/>
                <w:sz w:val="20"/>
              </w:rPr>
              <w:t xml:space="preserve"> </w:t>
            </w:r>
            <w:r>
              <w:rPr>
                <w:sz w:val="20"/>
              </w:rPr>
              <w:t>with</w:t>
            </w:r>
            <w:r>
              <w:rPr>
                <w:spacing w:val="-2"/>
                <w:sz w:val="20"/>
              </w:rPr>
              <w:t xml:space="preserve"> </w:t>
            </w:r>
            <w:r>
              <w:rPr>
                <w:sz w:val="20"/>
              </w:rPr>
              <w:t>not</w:t>
            </w:r>
            <w:r>
              <w:rPr>
                <w:spacing w:val="-2"/>
                <w:sz w:val="20"/>
              </w:rPr>
              <w:t xml:space="preserve"> </w:t>
            </w:r>
            <w:r>
              <w:rPr>
                <w:sz w:val="20"/>
              </w:rPr>
              <w:t>less</w:t>
            </w:r>
            <w:r>
              <w:rPr>
                <w:spacing w:val="-3"/>
                <w:sz w:val="20"/>
              </w:rPr>
              <w:t xml:space="preserve"> </w:t>
            </w:r>
            <w:r>
              <w:rPr>
                <w:sz w:val="20"/>
              </w:rPr>
              <w:t>than</w:t>
            </w:r>
            <w:r>
              <w:rPr>
                <w:spacing w:val="-4"/>
                <w:sz w:val="20"/>
              </w:rPr>
              <w:t xml:space="preserve"> </w:t>
            </w:r>
            <w:r>
              <w:rPr>
                <w:sz w:val="20"/>
              </w:rPr>
              <w:t>30 minutes</w:t>
            </w:r>
            <w:r>
              <w:rPr>
                <w:spacing w:val="-6"/>
                <w:sz w:val="20"/>
              </w:rPr>
              <w:t xml:space="preserve"> </w:t>
            </w:r>
            <w:r>
              <w:rPr>
                <w:sz w:val="20"/>
              </w:rPr>
              <w:t>between</w:t>
            </w:r>
            <w:r>
              <w:rPr>
                <w:spacing w:val="-8"/>
                <w:sz w:val="20"/>
              </w:rPr>
              <w:t xml:space="preserve"> </w:t>
            </w:r>
            <w:r>
              <w:rPr>
                <w:sz w:val="20"/>
              </w:rPr>
              <w:t>samples,</w:t>
            </w:r>
            <w:r>
              <w:rPr>
                <w:spacing w:val="-5"/>
                <w:sz w:val="20"/>
              </w:rPr>
              <w:t xml:space="preserve"> </w:t>
            </w:r>
            <w:r>
              <w:rPr>
                <w:sz w:val="20"/>
              </w:rPr>
              <w:t>10</w:t>
            </w:r>
            <w:r>
              <w:rPr>
                <w:spacing w:val="-7"/>
                <w:sz w:val="20"/>
              </w:rPr>
              <w:t xml:space="preserve"> </w:t>
            </w:r>
            <w:r>
              <w:rPr>
                <w:sz w:val="20"/>
              </w:rPr>
              <w:t>000cfu</w:t>
            </w:r>
            <w:r>
              <w:rPr>
                <w:spacing w:val="-5"/>
                <w:sz w:val="20"/>
              </w:rPr>
              <w:t xml:space="preserve"> </w:t>
            </w:r>
            <w:r>
              <w:rPr>
                <w:sz w:val="20"/>
              </w:rPr>
              <w:t>per</w:t>
            </w:r>
            <w:r>
              <w:rPr>
                <w:spacing w:val="-6"/>
                <w:sz w:val="20"/>
              </w:rPr>
              <w:t xml:space="preserve"> </w:t>
            </w:r>
            <w:r>
              <w:rPr>
                <w:sz w:val="20"/>
              </w:rPr>
              <w:t>100mL,</w:t>
            </w:r>
            <w:r>
              <w:rPr>
                <w:spacing w:val="-7"/>
                <w:sz w:val="20"/>
              </w:rPr>
              <w:t xml:space="preserve"> </w:t>
            </w:r>
            <w:r>
              <w:rPr>
                <w:sz w:val="20"/>
              </w:rPr>
              <w:t>maximum</w:t>
            </w:r>
            <w:r>
              <w:rPr>
                <w:spacing w:val="-5"/>
                <w:sz w:val="20"/>
              </w:rPr>
              <w:t xml:space="preserve"> </w:t>
            </w:r>
            <w:r>
              <w:rPr>
                <w:sz w:val="20"/>
              </w:rPr>
              <w:t>100000cfu per 100mL.</w:t>
            </w:r>
          </w:p>
        </w:tc>
      </w:tr>
      <w:tr w:rsidR="00CE0A0C" w14:paraId="4C5A90B0" w14:textId="77777777">
        <w:trPr>
          <w:trHeight w:val="4224"/>
        </w:trPr>
        <w:tc>
          <w:tcPr>
            <w:tcW w:w="2691" w:type="dxa"/>
          </w:tcPr>
          <w:p w14:paraId="4C5A909F" w14:textId="77777777" w:rsidR="00CE0A0C" w:rsidRDefault="00CE0A0C">
            <w:pPr>
              <w:pStyle w:val="TableParagraph"/>
              <w:rPr>
                <w:sz w:val="20"/>
              </w:rPr>
            </w:pPr>
          </w:p>
          <w:p w14:paraId="4C5A90A0" w14:textId="77777777" w:rsidR="00CE0A0C" w:rsidRDefault="00CE0A0C">
            <w:pPr>
              <w:pStyle w:val="TableParagraph"/>
              <w:rPr>
                <w:sz w:val="20"/>
              </w:rPr>
            </w:pPr>
          </w:p>
          <w:p w14:paraId="4C5A90A1" w14:textId="77777777" w:rsidR="00CE0A0C" w:rsidRDefault="00CE0A0C">
            <w:pPr>
              <w:pStyle w:val="TableParagraph"/>
              <w:rPr>
                <w:sz w:val="20"/>
              </w:rPr>
            </w:pPr>
          </w:p>
          <w:p w14:paraId="4C5A90A2" w14:textId="77777777" w:rsidR="00CE0A0C" w:rsidRDefault="00CE0A0C">
            <w:pPr>
              <w:pStyle w:val="TableParagraph"/>
              <w:rPr>
                <w:sz w:val="20"/>
              </w:rPr>
            </w:pPr>
          </w:p>
          <w:p w14:paraId="4C5A90A3" w14:textId="77777777" w:rsidR="00CE0A0C" w:rsidRDefault="00CE0A0C">
            <w:pPr>
              <w:pStyle w:val="TableParagraph"/>
              <w:rPr>
                <w:sz w:val="20"/>
              </w:rPr>
            </w:pPr>
          </w:p>
          <w:p w14:paraId="4C5A90A4" w14:textId="77777777" w:rsidR="00CE0A0C" w:rsidRDefault="00CE0A0C">
            <w:pPr>
              <w:pStyle w:val="TableParagraph"/>
              <w:rPr>
                <w:sz w:val="20"/>
              </w:rPr>
            </w:pPr>
          </w:p>
          <w:p w14:paraId="4C5A90A5" w14:textId="77777777" w:rsidR="00CE0A0C" w:rsidRDefault="00CE0A0C">
            <w:pPr>
              <w:pStyle w:val="TableParagraph"/>
              <w:rPr>
                <w:sz w:val="20"/>
              </w:rPr>
            </w:pPr>
          </w:p>
          <w:p w14:paraId="4C5A90A6" w14:textId="77777777" w:rsidR="00CE0A0C" w:rsidRDefault="00CE0A0C">
            <w:pPr>
              <w:pStyle w:val="TableParagraph"/>
              <w:spacing w:before="67"/>
              <w:rPr>
                <w:sz w:val="20"/>
              </w:rPr>
            </w:pPr>
          </w:p>
          <w:p w14:paraId="4C5A90A7" w14:textId="77777777" w:rsidR="00CE0A0C" w:rsidRDefault="00E40B56">
            <w:pPr>
              <w:pStyle w:val="TableParagraph"/>
              <w:ind w:left="110"/>
              <w:rPr>
                <w:sz w:val="20"/>
              </w:rPr>
            </w:pPr>
            <w:r>
              <w:rPr>
                <w:sz w:val="20"/>
              </w:rPr>
              <w:t>sensitive</w:t>
            </w:r>
            <w:r>
              <w:rPr>
                <w:spacing w:val="-11"/>
                <w:sz w:val="20"/>
              </w:rPr>
              <w:t xml:space="preserve"> </w:t>
            </w:r>
            <w:r>
              <w:rPr>
                <w:spacing w:val="-2"/>
                <w:sz w:val="20"/>
              </w:rPr>
              <w:t>place</w:t>
            </w:r>
          </w:p>
        </w:tc>
        <w:tc>
          <w:tcPr>
            <w:tcW w:w="7223" w:type="dxa"/>
          </w:tcPr>
          <w:p w14:paraId="4C5A90A8" w14:textId="77777777" w:rsidR="00CE0A0C" w:rsidRDefault="00E40B56">
            <w:pPr>
              <w:pStyle w:val="TableParagraph"/>
              <w:spacing w:line="229" w:lineRule="exact"/>
              <w:ind w:left="108"/>
              <w:rPr>
                <w:sz w:val="20"/>
              </w:rPr>
            </w:pPr>
            <w:r>
              <w:rPr>
                <w:spacing w:val="-2"/>
                <w:sz w:val="20"/>
              </w:rPr>
              <w:t>means:</w:t>
            </w:r>
          </w:p>
          <w:p w14:paraId="4C5A90A9" w14:textId="77777777" w:rsidR="00CE0A0C" w:rsidRDefault="00E40B56">
            <w:pPr>
              <w:pStyle w:val="TableParagraph"/>
              <w:numPr>
                <w:ilvl w:val="0"/>
                <w:numId w:val="10"/>
              </w:numPr>
              <w:tabs>
                <w:tab w:val="left" w:pos="828"/>
              </w:tabs>
              <w:spacing w:before="179" w:line="256" w:lineRule="auto"/>
              <w:ind w:right="352"/>
              <w:rPr>
                <w:sz w:val="20"/>
              </w:rPr>
            </w:pPr>
            <w:r>
              <w:rPr>
                <w:sz w:val="20"/>
              </w:rPr>
              <w:t>a dwelling (including residential allotment, mobile home or caravan park,</w:t>
            </w:r>
            <w:r>
              <w:rPr>
                <w:spacing w:val="-6"/>
                <w:sz w:val="20"/>
              </w:rPr>
              <w:t xml:space="preserve"> </w:t>
            </w:r>
            <w:r>
              <w:rPr>
                <w:sz w:val="20"/>
              </w:rPr>
              <w:t>residential</w:t>
            </w:r>
            <w:r>
              <w:rPr>
                <w:spacing w:val="-5"/>
                <w:sz w:val="20"/>
              </w:rPr>
              <w:t xml:space="preserve"> </w:t>
            </w:r>
            <w:r>
              <w:rPr>
                <w:sz w:val="20"/>
              </w:rPr>
              <w:t>marina</w:t>
            </w:r>
            <w:r>
              <w:rPr>
                <w:spacing w:val="-5"/>
                <w:sz w:val="20"/>
              </w:rPr>
              <w:t xml:space="preserve"> </w:t>
            </w:r>
            <w:r>
              <w:rPr>
                <w:sz w:val="20"/>
              </w:rPr>
              <w:t>or</w:t>
            </w:r>
            <w:r>
              <w:rPr>
                <w:spacing w:val="-3"/>
                <w:sz w:val="20"/>
              </w:rPr>
              <w:t xml:space="preserve"> </w:t>
            </w:r>
            <w:r>
              <w:rPr>
                <w:sz w:val="20"/>
              </w:rPr>
              <w:t>other</w:t>
            </w:r>
            <w:r>
              <w:rPr>
                <w:spacing w:val="-6"/>
                <w:sz w:val="20"/>
              </w:rPr>
              <w:t xml:space="preserve"> </w:t>
            </w:r>
            <w:r>
              <w:rPr>
                <w:sz w:val="20"/>
              </w:rPr>
              <w:t>residential</w:t>
            </w:r>
            <w:r>
              <w:rPr>
                <w:spacing w:val="-7"/>
                <w:sz w:val="20"/>
              </w:rPr>
              <w:t xml:space="preserve"> </w:t>
            </w:r>
            <w:r>
              <w:rPr>
                <w:sz w:val="20"/>
              </w:rPr>
              <w:t>premises,</w:t>
            </w:r>
            <w:r>
              <w:rPr>
                <w:spacing w:val="-4"/>
                <w:sz w:val="20"/>
              </w:rPr>
              <w:t xml:space="preserve"> </w:t>
            </w:r>
            <w:r>
              <w:rPr>
                <w:sz w:val="20"/>
              </w:rPr>
              <w:t>motel,</w:t>
            </w:r>
            <w:r>
              <w:rPr>
                <w:spacing w:val="-6"/>
                <w:sz w:val="20"/>
              </w:rPr>
              <w:t xml:space="preserve"> </w:t>
            </w:r>
            <w:r>
              <w:rPr>
                <w:sz w:val="20"/>
              </w:rPr>
              <w:t>hotel</w:t>
            </w:r>
            <w:r>
              <w:rPr>
                <w:spacing w:val="-7"/>
                <w:sz w:val="20"/>
              </w:rPr>
              <w:t xml:space="preserve"> </w:t>
            </w:r>
            <w:r>
              <w:rPr>
                <w:sz w:val="20"/>
              </w:rPr>
              <w:t xml:space="preserve">or </w:t>
            </w:r>
            <w:r>
              <w:rPr>
                <w:spacing w:val="-2"/>
                <w:sz w:val="20"/>
              </w:rPr>
              <w:t>hostel)</w:t>
            </w:r>
          </w:p>
          <w:p w14:paraId="4C5A90AA" w14:textId="77777777" w:rsidR="00CE0A0C" w:rsidRDefault="00E40B56">
            <w:pPr>
              <w:pStyle w:val="TableParagraph"/>
              <w:numPr>
                <w:ilvl w:val="0"/>
                <w:numId w:val="10"/>
              </w:numPr>
              <w:tabs>
                <w:tab w:val="left" w:pos="828"/>
              </w:tabs>
              <w:spacing w:before="4" w:line="254" w:lineRule="auto"/>
              <w:ind w:right="541"/>
              <w:rPr>
                <w:sz w:val="20"/>
              </w:rPr>
            </w:pPr>
            <w:r>
              <w:rPr>
                <w:sz w:val="20"/>
              </w:rPr>
              <w:t>a</w:t>
            </w:r>
            <w:r>
              <w:rPr>
                <w:spacing w:val="-6"/>
                <w:sz w:val="20"/>
              </w:rPr>
              <w:t xml:space="preserve"> </w:t>
            </w:r>
            <w:r>
              <w:rPr>
                <w:sz w:val="20"/>
              </w:rPr>
              <w:t>library,</w:t>
            </w:r>
            <w:r>
              <w:rPr>
                <w:spacing w:val="-6"/>
                <w:sz w:val="20"/>
              </w:rPr>
              <w:t xml:space="preserve"> </w:t>
            </w:r>
            <w:r>
              <w:rPr>
                <w:sz w:val="20"/>
              </w:rPr>
              <w:t>childcare</w:t>
            </w:r>
            <w:r>
              <w:rPr>
                <w:spacing w:val="-6"/>
                <w:sz w:val="20"/>
              </w:rPr>
              <w:t xml:space="preserve"> </w:t>
            </w:r>
            <w:r>
              <w:rPr>
                <w:sz w:val="20"/>
              </w:rPr>
              <w:t>centre,</w:t>
            </w:r>
            <w:r>
              <w:rPr>
                <w:spacing w:val="-6"/>
                <w:sz w:val="20"/>
              </w:rPr>
              <w:t xml:space="preserve"> </w:t>
            </w:r>
            <w:r>
              <w:rPr>
                <w:sz w:val="20"/>
              </w:rPr>
              <w:t>kindergarten,</w:t>
            </w:r>
            <w:r>
              <w:rPr>
                <w:spacing w:val="-6"/>
                <w:sz w:val="20"/>
              </w:rPr>
              <w:t xml:space="preserve"> </w:t>
            </w:r>
            <w:r>
              <w:rPr>
                <w:sz w:val="20"/>
              </w:rPr>
              <w:t>school,</w:t>
            </w:r>
            <w:r>
              <w:rPr>
                <w:spacing w:val="-6"/>
                <w:sz w:val="20"/>
              </w:rPr>
              <w:t xml:space="preserve"> </w:t>
            </w:r>
            <w:r>
              <w:rPr>
                <w:sz w:val="20"/>
              </w:rPr>
              <w:t>university</w:t>
            </w:r>
            <w:r>
              <w:rPr>
                <w:spacing w:val="-5"/>
                <w:sz w:val="20"/>
              </w:rPr>
              <w:t xml:space="preserve"> </w:t>
            </w:r>
            <w:r>
              <w:rPr>
                <w:sz w:val="20"/>
              </w:rPr>
              <w:t>or</w:t>
            </w:r>
            <w:r>
              <w:rPr>
                <w:spacing w:val="-6"/>
                <w:sz w:val="20"/>
              </w:rPr>
              <w:t xml:space="preserve"> </w:t>
            </w:r>
            <w:r>
              <w:rPr>
                <w:sz w:val="20"/>
              </w:rPr>
              <w:t>other educational institution</w:t>
            </w:r>
          </w:p>
          <w:p w14:paraId="4C5A90AB" w14:textId="77777777" w:rsidR="00CE0A0C" w:rsidRDefault="00E40B56">
            <w:pPr>
              <w:pStyle w:val="TableParagraph"/>
              <w:numPr>
                <w:ilvl w:val="0"/>
                <w:numId w:val="10"/>
              </w:numPr>
              <w:tabs>
                <w:tab w:val="left" w:pos="828"/>
              </w:tabs>
              <w:spacing w:before="5"/>
              <w:rPr>
                <w:sz w:val="20"/>
              </w:rPr>
            </w:pPr>
            <w:r>
              <w:rPr>
                <w:sz w:val="20"/>
              </w:rPr>
              <w:t>a</w:t>
            </w:r>
            <w:r>
              <w:rPr>
                <w:spacing w:val="-6"/>
                <w:sz w:val="20"/>
              </w:rPr>
              <w:t xml:space="preserve"> </w:t>
            </w:r>
            <w:r>
              <w:rPr>
                <w:sz w:val="20"/>
              </w:rPr>
              <w:t>medical</w:t>
            </w:r>
            <w:r>
              <w:rPr>
                <w:spacing w:val="-7"/>
                <w:sz w:val="20"/>
              </w:rPr>
              <w:t xml:space="preserve"> </w:t>
            </w:r>
            <w:r>
              <w:rPr>
                <w:sz w:val="20"/>
              </w:rPr>
              <w:t>centre,</w:t>
            </w:r>
            <w:r>
              <w:rPr>
                <w:spacing w:val="-5"/>
                <w:sz w:val="20"/>
              </w:rPr>
              <w:t xml:space="preserve"> </w:t>
            </w:r>
            <w:r>
              <w:rPr>
                <w:sz w:val="20"/>
              </w:rPr>
              <w:t>surgery</w:t>
            </w:r>
            <w:r>
              <w:rPr>
                <w:spacing w:val="-5"/>
                <w:sz w:val="20"/>
              </w:rPr>
              <w:t xml:space="preserve"> </w:t>
            </w:r>
            <w:r>
              <w:rPr>
                <w:sz w:val="20"/>
              </w:rPr>
              <w:t>or</w:t>
            </w:r>
            <w:r>
              <w:rPr>
                <w:spacing w:val="-5"/>
                <w:sz w:val="20"/>
              </w:rPr>
              <w:t xml:space="preserve"> </w:t>
            </w:r>
            <w:r>
              <w:rPr>
                <w:spacing w:val="-2"/>
                <w:sz w:val="20"/>
              </w:rPr>
              <w:t>hospital</w:t>
            </w:r>
          </w:p>
          <w:p w14:paraId="4C5A90AC" w14:textId="77777777" w:rsidR="00CE0A0C" w:rsidRDefault="00E40B56">
            <w:pPr>
              <w:pStyle w:val="TableParagraph"/>
              <w:numPr>
                <w:ilvl w:val="0"/>
                <w:numId w:val="10"/>
              </w:numPr>
              <w:tabs>
                <w:tab w:val="left" w:pos="828"/>
              </w:tabs>
              <w:spacing w:before="17"/>
              <w:rPr>
                <w:sz w:val="20"/>
              </w:rPr>
            </w:pPr>
            <w:r>
              <w:rPr>
                <w:sz w:val="20"/>
              </w:rPr>
              <w:t>a</w:t>
            </w:r>
            <w:r>
              <w:rPr>
                <w:spacing w:val="-7"/>
                <w:sz w:val="20"/>
              </w:rPr>
              <w:t xml:space="preserve"> </w:t>
            </w:r>
            <w:r>
              <w:rPr>
                <w:sz w:val="20"/>
              </w:rPr>
              <w:t>protected</w:t>
            </w:r>
            <w:r>
              <w:rPr>
                <w:spacing w:val="-8"/>
                <w:sz w:val="20"/>
              </w:rPr>
              <w:t xml:space="preserve"> </w:t>
            </w:r>
            <w:r>
              <w:rPr>
                <w:spacing w:val="-4"/>
                <w:sz w:val="20"/>
              </w:rPr>
              <w:t>area</w:t>
            </w:r>
          </w:p>
          <w:p w14:paraId="4C5A90AD" w14:textId="77777777" w:rsidR="00CE0A0C" w:rsidRDefault="00E40B56">
            <w:pPr>
              <w:pStyle w:val="TableParagraph"/>
              <w:numPr>
                <w:ilvl w:val="0"/>
                <w:numId w:val="10"/>
              </w:numPr>
              <w:tabs>
                <w:tab w:val="left" w:pos="828"/>
              </w:tabs>
              <w:spacing w:before="16" w:line="259" w:lineRule="auto"/>
              <w:ind w:right="440"/>
              <w:rPr>
                <w:sz w:val="20"/>
              </w:rPr>
            </w:pPr>
            <w:r>
              <w:rPr>
                <w:sz w:val="20"/>
              </w:rPr>
              <w:t>a</w:t>
            </w:r>
            <w:r>
              <w:rPr>
                <w:spacing w:val="-4"/>
                <w:sz w:val="20"/>
              </w:rPr>
              <w:t xml:space="preserve"> </w:t>
            </w:r>
            <w:r>
              <w:rPr>
                <w:sz w:val="20"/>
              </w:rPr>
              <w:t>public</w:t>
            </w:r>
            <w:r>
              <w:rPr>
                <w:spacing w:val="-3"/>
                <w:sz w:val="20"/>
              </w:rPr>
              <w:t xml:space="preserve"> </w:t>
            </w:r>
            <w:r>
              <w:rPr>
                <w:sz w:val="20"/>
              </w:rPr>
              <w:t>park</w:t>
            </w:r>
            <w:r>
              <w:rPr>
                <w:spacing w:val="-3"/>
                <w:sz w:val="20"/>
              </w:rPr>
              <w:t xml:space="preserve"> </w:t>
            </w:r>
            <w:r>
              <w:rPr>
                <w:sz w:val="20"/>
              </w:rPr>
              <w:t>or</w:t>
            </w:r>
            <w:r>
              <w:rPr>
                <w:spacing w:val="-4"/>
                <w:sz w:val="20"/>
              </w:rPr>
              <w:t xml:space="preserve"> </w:t>
            </w:r>
            <w:r>
              <w:rPr>
                <w:sz w:val="20"/>
              </w:rPr>
              <w:t>garden</w:t>
            </w:r>
            <w:r>
              <w:rPr>
                <w:spacing w:val="-2"/>
                <w:sz w:val="20"/>
              </w:rPr>
              <w:t xml:space="preserve"> </w:t>
            </w:r>
            <w:r>
              <w:rPr>
                <w:sz w:val="20"/>
              </w:rPr>
              <w:t>that</w:t>
            </w:r>
            <w:r>
              <w:rPr>
                <w:spacing w:val="-2"/>
                <w:sz w:val="20"/>
              </w:rPr>
              <w:t xml:space="preserve"> </w:t>
            </w:r>
            <w:r>
              <w:rPr>
                <w:sz w:val="20"/>
              </w:rPr>
              <w:t>is</w:t>
            </w:r>
            <w:r>
              <w:rPr>
                <w:spacing w:val="-3"/>
                <w:sz w:val="20"/>
              </w:rPr>
              <w:t xml:space="preserve"> </w:t>
            </w:r>
            <w:r>
              <w:rPr>
                <w:sz w:val="20"/>
              </w:rPr>
              <w:t>open</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public</w:t>
            </w:r>
            <w:r>
              <w:rPr>
                <w:spacing w:val="-3"/>
                <w:sz w:val="20"/>
              </w:rPr>
              <w:t xml:space="preserve"> </w:t>
            </w:r>
            <w:r>
              <w:rPr>
                <w:sz w:val="20"/>
              </w:rPr>
              <w:t>(whether</w:t>
            </w:r>
            <w:r>
              <w:rPr>
                <w:spacing w:val="-3"/>
                <w:sz w:val="20"/>
              </w:rPr>
              <w:t xml:space="preserve"> </w:t>
            </w:r>
            <w:r>
              <w:rPr>
                <w:sz w:val="20"/>
              </w:rPr>
              <w:t>or</w:t>
            </w:r>
            <w:r>
              <w:rPr>
                <w:spacing w:val="-4"/>
                <w:sz w:val="20"/>
              </w:rPr>
              <w:t xml:space="preserve"> </w:t>
            </w:r>
            <w:r>
              <w:rPr>
                <w:sz w:val="20"/>
              </w:rPr>
              <w:t>not</w:t>
            </w:r>
            <w:r>
              <w:rPr>
                <w:spacing w:val="-4"/>
                <w:sz w:val="20"/>
              </w:rPr>
              <w:t xml:space="preserve"> </w:t>
            </w:r>
            <w:r>
              <w:rPr>
                <w:sz w:val="20"/>
              </w:rPr>
              <w:t xml:space="preserve">on payment of money) for use other than for sport or organised </w:t>
            </w:r>
            <w:r>
              <w:rPr>
                <w:spacing w:val="-2"/>
                <w:sz w:val="20"/>
              </w:rPr>
              <w:t>entertainment</w:t>
            </w:r>
          </w:p>
          <w:p w14:paraId="4C5A90AE" w14:textId="77777777" w:rsidR="00CE0A0C" w:rsidRDefault="00E40B56">
            <w:pPr>
              <w:pStyle w:val="TableParagraph"/>
              <w:numPr>
                <w:ilvl w:val="0"/>
                <w:numId w:val="10"/>
              </w:numPr>
              <w:tabs>
                <w:tab w:val="left" w:pos="828"/>
              </w:tabs>
              <w:spacing w:line="256" w:lineRule="auto"/>
              <w:ind w:right="243"/>
              <w:rPr>
                <w:sz w:val="20"/>
              </w:rPr>
            </w:pPr>
            <w:r>
              <w:rPr>
                <w:sz w:val="20"/>
              </w:rPr>
              <w:t>a work place used as an office or for business or commercial purposes,</w:t>
            </w:r>
            <w:r>
              <w:rPr>
                <w:spacing w:val="-6"/>
                <w:sz w:val="20"/>
              </w:rPr>
              <w:t xml:space="preserve"> </w:t>
            </w:r>
            <w:r>
              <w:rPr>
                <w:sz w:val="20"/>
              </w:rPr>
              <w:t>which</w:t>
            </w:r>
            <w:r>
              <w:rPr>
                <w:spacing w:val="-4"/>
                <w:sz w:val="20"/>
              </w:rPr>
              <w:t xml:space="preserve"> </w:t>
            </w:r>
            <w:r>
              <w:rPr>
                <w:sz w:val="20"/>
              </w:rPr>
              <w:t>is</w:t>
            </w:r>
            <w:r>
              <w:rPr>
                <w:spacing w:val="-5"/>
                <w:sz w:val="20"/>
              </w:rPr>
              <w:t xml:space="preserve"> </w:t>
            </w:r>
            <w:r>
              <w:rPr>
                <w:sz w:val="20"/>
              </w:rPr>
              <w:t>not</w:t>
            </w:r>
            <w:r>
              <w:rPr>
                <w:spacing w:val="-6"/>
                <w:sz w:val="20"/>
              </w:rPr>
              <w:t xml:space="preserve"> </w:t>
            </w:r>
            <w:r>
              <w:rPr>
                <w:sz w:val="20"/>
              </w:rPr>
              <w:t>part</w:t>
            </w:r>
            <w:r>
              <w:rPr>
                <w:spacing w:val="-3"/>
                <w:sz w:val="20"/>
              </w:rPr>
              <w:t xml:space="preserve"> </w:t>
            </w:r>
            <w:r>
              <w:rPr>
                <w:sz w:val="20"/>
              </w:rPr>
              <w:t>of</w:t>
            </w:r>
            <w:r>
              <w:rPr>
                <w:spacing w:val="-6"/>
                <w:sz w:val="20"/>
              </w:rPr>
              <w:t xml:space="preserve"> </w:t>
            </w:r>
            <w:r>
              <w:rPr>
                <w:sz w:val="20"/>
              </w:rPr>
              <w:t>the</w:t>
            </w:r>
            <w:r>
              <w:rPr>
                <w:spacing w:val="-6"/>
                <w:sz w:val="20"/>
              </w:rPr>
              <w:t xml:space="preserve"> </w:t>
            </w:r>
            <w:r>
              <w:rPr>
                <w:sz w:val="20"/>
              </w:rPr>
              <w:t>petroleum</w:t>
            </w:r>
            <w:r>
              <w:rPr>
                <w:spacing w:val="-4"/>
                <w:sz w:val="20"/>
              </w:rPr>
              <w:t xml:space="preserve"> </w:t>
            </w:r>
            <w:r>
              <w:rPr>
                <w:sz w:val="20"/>
              </w:rPr>
              <w:t>activity(ies)</w:t>
            </w:r>
            <w:r>
              <w:rPr>
                <w:spacing w:val="-5"/>
                <w:sz w:val="20"/>
              </w:rPr>
              <w:t xml:space="preserve"> </w:t>
            </w:r>
            <w:r>
              <w:rPr>
                <w:sz w:val="20"/>
              </w:rPr>
              <w:t>and</w:t>
            </w:r>
            <w:r>
              <w:rPr>
                <w:spacing w:val="-6"/>
                <w:sz w:val="20"/>
              </w:rPr>
              <w:t xml:space="preserve"> </w:t>
            </w:r>
            <w:r>
              <w:rPr>
                <w:sz w:val="20"/>
              </w:rPr>
              <w:t>does</w:t>
            </w:r>
            <w:r>
              <w:rPr>
                <w:spacing w:val="-5"/>
                <w:sz w:val="20"/>
              </w:rPr>
              <w:t xml:space="preserve"> </w:t>
            </w:r>
            <w:r>
              <w:rPr>
                <w:sz w:val="20"/>
              </w:rPr>
              <w:t>not include employees accommodation or public roads</w:t>
            </w:r>
          </w:p>
          <w:p w14:paraId="4C5A90AF" w14:textId="77777777" w:rsidR="00CE0A0C" w:rsidRDefault="00E40B56">
            <w:pPr>
              <w:pStyle w:val="TableParagraph"/>
              <w:numPr>
                <w:ilvl w:val="0"/>
                <w:numId w:val="10"/>
              </w:numPr>
              <w:tabs>
                <w:tab w:val="left" w:pos="828"/>
              </w:tabs>
              <w:spacing w:before="2" w:line="240" w:lineRule="atLeast"/>
              <w:ind w:right="368"/>
              <w:rPr>
                <w:sz w:val="20"/>
              </w:rPr>
            </w:pPr>
            <w:r>
              <w:rPr>
                <w:sz w:val="20"/>
              </w:rPr>
              <w:t>for</w:t>
            </w:r>
            <w:r>
              <w:rPr>
                <w:spacing w:val="-4"/>
                <w:sz w:val="20"/>
              </w:rPr>
              <w:t xml:space="preserve"> </w:t>
            </w:r>
            <w:r>
              <w:rPr>
                <w:sz w:val="20"/>
              </w:rPr>
              <w:t>noise,</w:t>
            </w:r>
            <w:r>
              <w:rPr>
                <w:spacing w:val="-4"/>
                <w:sz w:val="20"/>
              </w:rPr>
              <w:t xml:space="preserve"> </w:t>
            </w:r>
            <w:r>
              <w:rPr>
                <w:sz w:val="20"/>
              </w:rPr>
              <w:t>a</w:t>
            </w:r>
            <w:r>
              <w:rPr>
                <w:spacing w:val="-3"/>
                <w:sz w:val="20"/>
              </w:rPr>
              <w:t xml:space="preserve"> </w:t>
            </w:r>
            <w:r>
              <w:rPr>
                <w:sz w:val="20"/>
              </w:rPr>
              <w:t>place</w:t>
            </w:r>
            <w:r>
              <w:rPr>
                <w:spacing w:val="-4"/>
                <w:sz w:val="20"/>
              </w:rPr>
              <w:t xml:space="preserve"> </w:t>
            </w:r>
            <w:r>
              <w:rPr>
                <w:sz w:val="20"/>
              </w:rPr>
              <w:t>defined</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u w:val="single"/>
              </w:rPr>
              <w:t>sensitive</w:t>
            </w:r>
            <w:r>
              <w:rPr>
                <w:spacing w:val="-4"/>
                <w:sz w:val="20"/>
                <w:u w:val="single"/>
              </w:rPr>
              <w:t xml:space="preserve"> </w:t>
            </w:r>
            <w:r>
              <w:rPr>
                <w:sz w:val="20"/>
                <w:u w:val="single"/>
              </w:rPr>
              <w:t>receptor</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purposes</w:t>
            </w:r>
            <w:r>
              <w:rPr>
                <w:spacing w:val="-3"/>
                <w:sz w:val="20"/>
              </w:rPr>
              <w:t xml:space="preserve"> </w:t>
            </w:r>
            <w:r>
              <w:rPr>
                <w:sz w:val="20"/>
              </w:rPr>
              <w:t xml:space="preserve">of the </w:t>
            </w:r>
            <w:r>
              <w:rPr>
                <w:i/>
                <w:sz w:val="20"/>
              </w:rPr>
              <w:t>Environmental Protection (Noise) Policy 2008</w:t>
            </w:r>
            <w:r>
              <w:rPr>
                <w:sz w:val="20"/>
              </w:rPr>
              <w:t>.</w:t>
            </w:r>
          </w:p>
        </w:tc>
      </w:tr>
      <w:tr w:rsidR="00CE0A0C" w14:paraId="4C5A90B3" w14:textId="77777777">
        <w:trPr>
          <w:trHeight w:val="657"/>
        </w:trPr>
        <w:tc>
          <w:tcPr>
            <w:tcW w:w="2691" w:type="dxa"/>
          </w:tcPr>
          <w:p w14:paraId="4C5A90B1" w14:textId="77777777" w:rsidR="00CE0A0C" w:rsidRDefault="00E40B56">
            <w:pPr>
              <w:pStyle w:val="TableParagraph"/>
              <w:spacing w:before="124"/>
              <w:ind w:left="110"/>
              <w:rPr>
                <w:sz w:val="20"/>
              </w:rPr>
            </w:pPr>
            <w:r>
              <w:rPr>
                <w:sz w:val="20"/>
              </w:rPr>
              <w:t>sensitive</w:t>
            </w:r>
            <w:r>
              <w:rPr>
                <w:spacing w:val="-13"/>
                <w:sz w:val="20"/>
              </w:rPr>
              <w:t xml:space="preserve"> </w:t>
            </w:r>
            <w:r>
              <w:rPr>
                <w:spacing w:val="-2"/>
                <w:sz w:val="20"/>
              </w:rPr>
              <w:t>receptor</w:t>
            </w:r>
          </w:p>
        </w:tc>
        <w:tc>
          <w:tcPr>
            <w:tcW w:w="7223" w:type="dxa"/>
          </w:tcPr>
          <w:p w14:paraId="4C5A90B2" w14:textId="77777777" w:rsidR="00CE0A0C" w:rsidRDefault="00E40B56">
            <w:pPr>
              <w:pStyle w:val="TableParagraph"/>
              <w:spacing w:before="2" w:line="256" w:lineRule="auto"/>
              <w:ind w:left="108" w:right="188"/>
              <w:rPr>
                <w:sz w:val="20"/>
              </w:rPr>
            </w:pPr>
            <w:r>
              <w:rPr>
                <w:sz w:val="20"/>
              </w:rPr>
              <w:t>is</w:t>
            </w:r>
            <w:r>
              <w:rPr>
                <w:spacing w:val="-4"/>
                <w:sz w:val="20"/>
              </w:rPr>
              <w:t xml:space="preserve"> </w:t>
            </w:r>
            <w:r>
              <w:rPr>
                <w:sz w:val="20"/>
              </w:rPr>
              <w:t>defined</w:t>
            </w:r>
            <w:r>
              <w:rPr>
                <w:spacing w:val="-5"/>
                <w:sz w:val="20"/>
              </w:rPr>
              <w:t xml:space="preserve"> </w:t>
            </w:r>
            <w:r>
              <w:rPr>
                <w:sz w:val="20"/>
              </w:rPr>
              <w:t>in</w:t>
            </w:r>
            <w:r>
              <w:rPr>
                <w:spacing w:val="-3"/>
                <w:sz w:val="20"/>
              </w:rPr>
              <w:t xml:space="preserve"> </w:t>
            </w:r>
            <w:r>
              <w:rPr>
                <w:sz w:val="20"/>
              </w:rPr>
              <w:t>Schedule</w:t>
            </w:r>
            <w:r>
              <w:rPr>
                <w:spacing w:val="-3"/>
                <w:sz w:val="20"/>
              </w:rPr>
              <w:t xml:space="preserve"> </w:t>
            </w:r>
            <w:r>
              <w:rPr>
                <w:sz w:val="20"/>
              </w:rPr>
              <w:t>2</w:t>
            </w:r>
            <w:r>
              <w:rPr>
                <w:spacing w:val="-5"/>
                <w:sz w:val="20"/>
              </w:rPr>
              <w:t xml:space="preserve"> </w:t>
            </w:r>
            <w:r>
              <w:rPr>
                <w:sz w:val="20"/>
              </w:rPr>
              <w:t>of</w:t>
            </w:r>
            <w:r>
              <w:rPr>
                <w:spacing w:val="-3"/>
                <w:sz w:val="20"/>
              </w:rPr>
              <w:t xml:space="preserve"> </w:t>
            </w:r>
            <w:r>
              <w:rPr>
                <w:sz w:val="20"/>
              </w:rPr>
              <w:t xml:space="preserve">the </w:t>
            </w:r>
            <w:r>
              <w:rPr>
                <w:i/>
                <w:sz w:val="20"/>
              </w:rPr>
              <w:t>Environmental</w:t>
            </w:r>
            <w:r>
              <w:rPr>
                <w:i/>
                <w:spacing w:val="-6"/>
                <w:sz w:val="20"/>
              </w:rPr>
              <w:t xml:space="preserve"> </w:t>
            </w:r>
            <w:r>
              <w:rPr>
                <w:i/>
                <w:sz w:val="20"/>
              </w:rPr>
              <w:t>Protection</w:t>
            </w:r>
            <w:r>
              <w:rPr>
                <w:i/>
                <w:spacing w:val="-6"/>
                <w:sz w:val="20"/>
              </w:rPr>
              <w:t xml:space="preserve"> </w:t>
            </w:r>
            <w:r>
              <w:rPr>
                <w:i/>
                <w:sz w:val="20"/>
              </w:rPr>
              <w:t>(Noise)</w:t>
            </w:r>
            <w:r>
              <w:rPr>
                <w:i/>
                <w:spacing w:val="-5"/>
                <w:sz w:val="20"/>
              </w:rPr>
              <w:t xml:space="preserve"> </w:t>
            </w:r>
            <w:r>
              <w:rPr>
                <w:i/>
                <w:sz w:val="20"/>
              </w:rPr>
              <w:t>Policy</w:t>
            </w:r>
            <w:r>
              <w:rPr>
                <w:i/>
                <w:spacing w:val="-4"/>
                <w:sz w:val="20"/>
              </w:rPr>
              <w:t xml:space="preserve"> </w:t>
            </w:r>
            <w:r>
              <w:rPr>
                <w:i/>
                <w:sz w:val="20"/>
              </w:rPr>
              <w:t>2008</w:t>
            </w:r>
            <w:r>
              <w:rPr>
                <w:sz w:val="20"/>
              </w:rPr>
              <w:t>, and means an area or place where noise is measured.</w:t>
            </w:r>
          </w:p>
        </w:tc>
      </w:tr>
    </w:tbl>
    <w:p w14:paraId="4C5A90B4" w14:textId="77777777" w:rsidR="00CE0A0C" w:rsidRDefault="00CE0A0C">
      <w:pPr>
        <w:spacing w:line="256" w:lineRule="auto"/>
        <w:rPr>
          <w:sz w:val="20"/>
        </w:rPr>
        <w:sectPr w:rsidR="00CE0A0C">
          <w:pgSz w:w="11910" w:h="16840"/>
          <w:pgMar w:top="1660" w:right="340" w:bottom="720" w:left="1000" w:header="1091" w:footer="534" w:gutter="0"/>
          <w:cols w:space="720"/>
        </w:sectPr>
      </w:pPr>
    </w:p>
    <w:p w14:paraId="4C5A90B5" w14:textId="77777777" w:rsidR="00CE0A0C" w:rsidRDefault="00CE0A0C">
      <w:pPr>
        <w:pStyle w:val="BodyText"/>
      </w:pPr>
    </w:p>
    <w:p w14:paraId="4C5A90B6"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90B9" w14:textId="77777777">
        <w:trPr>
          <w:trHeight w:val="383"/>
        </w:trPr>
        <w:tc>
          <w:tcPr>
            <w:tcW w:w="2691" w:type="dxa"/>
            <w:shd w:val="clear" w:color="auto" w:fill="BEBEBE"/>
          </w:tcPr>
          <w:p w14:paraId="4C5A90B7"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90B8" w14:textId="77777777" w:rsidR="00CE0A0C" w:rsidRDefault="00E40B56">
            <w:pPr>
              <w:pStyle w:val="TableParagraph"/>
              <w:spacing w:before="1"/>
              <w:ind w:left="108"/>
              <w:rPr>
                <w:b/>
                <w:sz w:val="18"/>
              </w:rPr>
            </w:pPr>
            <w:r>
              <w:rPr>
                <w:b/>
                <w:spacing w:val="-2"/>
                <w:sz w:val="18"/>
              </w:rPr>
              <w:t>Definition</w:t>
            </w:r>
          </w:p>
        </w:tc>
      </w:tr>
      <w:tr w:rsidR="00CE0A0C" w14:paraId="4C5A90BE" w14:textId="77777777">
        <w:trPr>
          <w:trHeight w:val="1648"/>
        </w:trPr>
        <w:tc>
          <w:tcPr>
            <w:tcW w:w="2691" w:type="dxa"/>
          </w:tcPr>
          <w:p w14:paraId="4C5A90BA" w14:textId="77777777" w:rsidR="00CE0A0C" w:rsidRDefault="00CE0A0C">
            <w:pPr>
              <w:pStyle w:val="TableParagraph"/>
              <w:rPr>
                <w:sz w:val="20"/>
              </w:rPr>
            </w:pPr>
          </w:p>
          <w:p w14:paraId="4C5A90BB" w14:textId="77777777" w:rsidR="00CE0A0C" w:rsidRDefault="00CE0A0C">
            <w:pPr>
              <w:pStyle w:val="TableParagraph"/>
              <w:spacing w:before="161"/>
              <w:rPr>
                <w:sz w:val="20"/>
              </w:rPr>
            </w:pPr>
          </w:p>
          <w:p w14:paraId="4C5A90BC" w14:textId="77777777" w:rsidR="00CE0A0C" w:rsidRDefault="00E40B56">
            <w:pPr>
              <w:pStyle w:val="TableParagraph"/>
              <w:ind w:left="110"/>
              <w:rPr>
                <w:sz w:val="20"/>
              </w:rPr>
            </w:pPr>
            <w:r>
              <w:rPr>
                <w:sz w:val="20"/>
              </w:rPr>
              <w:t>short</w:t>
            </w:r>
            <w:r>
              <w:rPr>
                <w:spacing w:val="-8"/>
                <w:sz w:val="20"/>
              </w:rPr>
              <w:t xml:space="preserve"> </w:t>
            </w:r>
            <w:r>
              <w:rPr>
                <w:sz w:val="20"/>
              </w:rPr>
              <w:t>term</w:t>
            </w:r>
            <w:r>
              <w:rPr>
                <w:spacing w:val="-5"/>
                <w:sz w:val="20"/>
              </w:rPr>
              <w:t xml:space="preserve"> </w:t>
            </w:r>
            <w:r>
              <w:rPr>
                <w:sz w:val="20"/>
              </w:rPr>
              <w:t>noise</w:t>
            </w:r>
            <w:r>
              <w:rPr>
                <w:spacing w:val="-6"/>
                <w:sz w:val="20"/>
              </w:rPr>
              <w:t xml:space="preserve"> </w:t>
            </w:r>
            <w:r>
              <w:rPr>
                <w:spacing w:val="-4"/>
                <w:sz w:val="20"/>
              </w:rPr>
              <w:t>event</w:t>
            </w:r>
          </w:p>
        </w:tc>
        <w:tc>
          <w:tcPr>
            <w:tcW w:w="7223" w:type="dxa"/>
          </w:tcPr>
          <w:p w14:paraId="4C5A90BD" w14:textId="77777777" w:rsidR="00CE0A0C" w:rsidRDefault="00E40B56">
            <w:pPr>
              <w:pStyle w:val="TableParagraph"/>
              <w:spacing w:line="259" w:lineRule="auto"/>
              <w:ind w:left="108" w:right="188"/>
              <w:rPr>
                <w:sz w:val="20"/>
              </w:rPr>
            </w:pPr>
            <w:r>
              <w:rPr>
                <w:sz w:val="20"/>
              </w:rPr>
              <w:t xml:space="preserve">is a noise exposure, when perceived at a </w:t>
            </w:r>
            <w:r>
              <w:rPr>
                <w:sz w:val="20"/>
                <w:u w:val="single"/>
              </w:rPr>
              <w:t>sensitive receptor</w:t>
            </w:r>
            <w:r>
              <w:rPr>
                <w:sz w:val="20"/>
              </w:rPr>
              <w:t>, persists for an aggregate period not greater than eight hours and does not re-occur for a period</w:t>
            </w:r>
            <w:r>
              <w:rPr>
                <w:spacing w:val="-5"/>
                <w:sz w:val="20"/>
              </w:rPr>
              <w:t xml:space="preserve"> </w:t>
            </w:r>
            <w:r>
              <w:rPr>
                <w:sz w:val="20"/>
              </w:rPr>
              <w:t>of</w:t>
            </w:r>
            <w:r>
              <w:rPr>
                <w:spacing w:val="-3"/>
                <w:sz w:val="20"/>
              </w:rPr>
              <w:t xml:space="preserve"> </w:t>
            </w:r>
            <w:r>
              <w:rPr>
                <w:sz w:val="20"/>
              </w:rPr>
              <w:t>at</w:t>
            </w:r>
            <w:r>
              <w:rPr>
                <w:spacing w:val="-3"/>
                <w:sz w:val="20"/>
              </w:rPr>
              <w:t xml:space="preserve"> </w:t>
            </w:r>
            <w:r>
              <w:rPr>
                <w:sz w:val="20"/>
              </w:rPr>
              <w:t>least</w:t>
            </w:r>
            <w:r>
              <w:rPr>
                <w:spacing w:val="-5"/>
                <w:sz w:val="20"/>
              </w:rPr>
              <w:t xml:space="preserve"> </w:t>
            </w:r>
            <w:r>
              <w:rPr>
                <w:sz w:val="20"/>
              </w:rPr>
              <w:t>seven</w:t>
            </w:r>
            <w:r>
              <w:rPr>
                <w:spacing w:val="-5"/>
                <w:sz w:val="20"/>
              </w:rPr>
              <w:t xml:space="preserve"> </w:t>
            </w:r>
            <w:r>
              <w:rPr>
                <w:sz w:val="20"/>
              </w:rPr>
              <w:t>(7)</w:t>
            </w:r>
            <w:r>
              <w:rPr>
                <w:spacing w:val="-2"/>
                <w:sz w:val="20"/>
              </w:rPr>
              <w:t xml:space="preserve"> </w:t>
            </w:r>
            <w:r>
              <w:rPr>
                <w:sz w:val="20"/>
              </w:rPr>
              <w:t>days.</w:t>
            </w:r>
            <w:r>
              <w:rPr>
                <w:spacing w:val="-5"/>
                <w:sz w:val="20"/>
              </w:rPr>
              <w:t xml:space="preserve"> </w:t>
            </w:r>
            <w:r>
              <w:rPr>
                <w:sz w:val="20"/>
              </w:rPr>
              <w:t>Re-occurrence</w:t>
            </w:r>
            <w:r>
              <w:rPr>
                <w:spacing w:val="-3"/>
                <w:sz w:val="20"/>
              </w:rPr>
              <w:t xml:space="preserve"> </w:t>
            </w:r>
            <w:r>
              <w:rPr>
                <w:sz w:val="20"/>
              </w:rPr>
              <w:t>is</w:t>
            </w:r>
            <w:r>
              <w:rPr>
                <w:spacing w:val="-4"/>
                <w:sz w:val="20"/>
              </w:rPr>
              <w:t xml:space="preserve"> </w:t>
            </w:r>
            <w:r>
              <w:rPr>
                <w:sz w:val="20"/>
              </w:rPr>
              <w:t>deemed</w:t>
            </w:r>
            <w:r>
              <w:rPr>
                <w:spacing w:val="-5"/>
                <w:sz w:val="20"/>
              </w:rPr>
              <w:t xml:space="preserve"> </w:t>
            </w:r>
            <w:r>
              <w:rPr>
                <w:sz w:val="20"/>
              </w:rPr>
              <w:t>to</w:t>
            </w:r>
            <w:r>
              <w:rPr>
                <w:spacing w:val="-5"/>
                <w:sz w:val="20"/>
              </w:rPr>
              <w:t xml:space="preserve"> </w:t>
            </w:r>
            <w:r>
              <w:rPr>
                <w:sz w:val="20"/>
              </w:rPr>
              <w:t>apply</w:t>
            </w:r>
            <w:r>
              <w:rPr>
                <w:spacing w:val="-2"/>
                <w:sz w:val="20"/>
              </w:rPr>
              <w:t xml:space="preserve"> </w:t>
            </w:r>
            <w:r>
              <w:rPr>
                <w:sz w:val="20"/>
              </w:rPr>
              <w:t>where</w:t>
            </w:r>
            <w:r>
              <w:rPr>
                <w:spacing w:val="-3"/>
                <w:sz w:val="20"/>
              </w:rPr>
              <w:t xml:space="preserve"> </w:t>
            </w:r>
            <w:r>
              <w:rPr>
                <w:sz w:val="20"/>
              </w:rPr>
              <w:t>a noise of comparable level is observed at the same receptor location for a period of one hour or more, even if it originates from a different source or source location.</w:t>
            </w:r>
          </w:p>
        </w:tc>
      </w:tr>
      <w:tr w:rsidR="00CE0A0C" w14:paraId="4C5A90C1" w14:textId="77777777">
        <w:trPr>
          <w:trHeight w:val="410"/>
        </w:trPr>
        <w:tc>
          <w:tcPr>
            <w:tcW w:w="2691" w:type="dxa"/>
          </w:tcPr>
          <w:p w14:paraId="4C5A90BF" w14:textId="77777777" w:rsidR="00CE0A0C" w:rsidRDefault="00E40B56">
            <w:pPr>
              <w:pStyle w:val="TableParagraph"/>
              <w:spacing w:line="229" w:lineRule="exact"/>
              <w:ind w:left="110"/>
              <w:rPr>
                <w:sz w:val="20"/>
              </w:rPr>
            </w:pPr>
            <w:r>
              <w:rPr>
                <w:sz w:val="20"/>
              </w:rPr>
              <w:t>significant</w:t>
            </w:r>
            <w:r>
              <w:rPr>
                <w:spacing w:val="-12"/>
                <w:sz w:val="20"/>
              </w:rPr>
              <w:t xml:space="preserve"> </w:t>
            </w:r>
            <w:r>
              <w:rPr>
                <w:sz w:val="20"/>
              </w:rPr>
              <w:t>residual</w:t>
            </w:r>
            <w:r>
              <w:rPr>
                <w:spacing w:val="-11"/>
                <w:sz w:val="20"/>
              </w:rPr>
              <w:t xml:space="preserve"> </w:t>
            </w:r>
            <w:r>
              <w:rPr>
                <w:spacing w:val="-2"/>
                <w:sz w:val="20"/>
              </w:rPr>
              <w:t>impact</w:t>
            </w:r>
          </w:p>
        </w:tc>
        <w:tc>
          <w:tcPr>
            <w:tcW w:w="7223" w:type="dxa"/>
          </w:tcPr>
          <w:p w14:paraId="4C5A90C0" w14:textId="77777777" w:rsidR="00CE0A0C" w:rsidRDefault="00E40B56">
            <w:pPr>
              <w:pStyle w:val="TableParagraph"/>
              <w:spacing w:line="229" w:lineRule="exact"/>
              <w:ind w:left="108"/>
              <w:rPr>
                <w:i/>
                <w:sz w:val="20"/>
              </w:rPr>
            </w:pPr>
            <w:r>
              <w:rPr>
                <w:sz w:val="20"/>
              </w:rPr>
              <w:t>has</w:t>
            </w:r>
            <w:r>
              <w:rPr>
                <w:spacing w:val="-6"/>
                <w:sz w:val="20"/>
              </w:rPr>
              <w:t xml:space="preserve"> </w:t>
            </w:r>
            <w:r>
              <w:rPr>
                <w:sz w:val="20"/>
              </w:rPr>
              <w:t>the</w:t>
            </w:r>
            <w:r>
              <w:rPr>
                <w:spacing w:val="-6"/>
                <w:sz w:val="20"/>
              </w:rPr>
              <w:t xml:space="preserve"> </w:t>
            </w:r>
            <w:r>
              <w:rPr>
                <w:sz w:val="20"/>
              </w:rPr>
              <w:t>meaning</w:t>
            </w:r>
            <w:r>
              <w:rPr>
                <w:spacing w:val="-5"/>
                <w:sz w:val="20"/>
              </w:rPr>
              <w:t xml:space="preserve"> </w:t>
            </w:r>
            <w:r>
              <w:rPr>
                <w:sz w:val="20"/>
              </w:rPr>
              <w:t>in</w:t>
            </w:r>
            <w:r>
              <w:rPr>
                <w:spacing w:val="-7"/>
                <w:sz w:val="20"/>
              </w:rPr>
              <w:t xml:space="preserve"> </w:t>
            </w:r>
            <w:r>
              <w:rPr>
                <w:sz w:val="20"/>
              </w:rPr>
              <w:t>section</w:t>
            </w:r>
            <w:r>
              <w:rPr>
                <w:spacing w:val="-4"/>
                <w:sz w:val="20"/>
              </w:rPr>
              <w:t xml:space="preserve"> </w:t>
            </w:r>
            <w:r>
              <w:rPr>
                <w:sz w:val="20"/>
              </w:rPr>
              <w:t>8</w:t>
            </w:r>
            <w:r>
              <w:rPr>
                <w:spacing w:val="-5"/>
                <w:sz w:val="20"/>
              </w:rPr>
              <w:t xml:space="preserve"> </w:t>
            </w:r>
            <w:r>
              <w:rPr>
                <w:i/>
                <w:sz w:val="20"/>
              </w:rPr>
              <w:t>Environmental</w:t>
            </w:r>
            <w:r>
              <w:rPr>
                <w:i/>
                <w:spacing w:val="-7"/>
                <w:sz w:val="20"/>
              </w:rPr>
              <w:t xml:space="preserve"> </w:t>
            </w:r>
            <w:r>
              <w:rPr>
                <w:i/>
                <w:sz w:val="20"/>
              </w:rPr>
              <w:t>Offsets</w:t>
            </w:r>
            <w:r>
              <w:rPr>
                <w:i/>
                <w:spacing w:val="-6"/>
                <w:sz w:val="20"/>
              </w:rPr>
              <w:t xml:space="preserve"> </w:t>
            </w:r>
            <w:r>
              <w:rPr>
                <w:i/>
                <w:sz w:val="20"/>
              </w:rPr>
              <w:t>Act</w:t>
            </w:r>
            <w:r>
              <w:rPr>
                <w:i/>
                <w:spacing w:val="-7"/>
                <w:sz w:val="20"/>
              </w:rPr>
              <w:t xml:space="preserve"> </w:t>
            </w:r>
            <w:r>
              <w:rPr>
                <w:i/>
                <w:spacing w:val="-2"/>
                <w:sz w:val="20"/>
              </w:rPr>
              <w:t>2014.</w:t>
            </w:r>
          </w:p>
        </w:tc>
      </w:tr>
      <w:tr w:rsidR="00CE0A0C" w14:paraId="4C5A90CB" w14:textId="77777777">
        <w:trPr>
          <w:trHeight w:val="2640"/>
        </w:trPr>
        <w:tc>
          <w:tcPr>
            <w:tcW w:w="2691" w:type="dxa"/>
          </w:tcPr>
          <w:p w14:paraId="4C5A90C2" w14:textId="77777777" w:rsidR="00CE0A0C" w:rsidRDefault="00E40B56">
            <w:pPr>
              <w:pStyle w:val="TableParagraph"/>
              <w:spacing w:before="174" w:line="424" w:lineRule="auto"/>
              <w:ind w:left="110" w:right="652"/>
              <w:rPr>
                <w:sz w:val="20"/>
              </w:rPr>
            </w:pPr>
            <w:r>
              <w:rPr>
                <w:sz w:val="20"/>
              </w:rPr>
              <w:t>significantly</w:t>
            </w:r>
            <w:r>
              <w:rPr>
                <w:spacing w:val="-14"/>
                <w:sz w:val="20"/>
              </w:rPr>
              <w:t xml:space="preserve"> </w:t>
            </w:r>
            <w:r>
              <w:rPr>
                <w:sz w:val="20"/>
              </w:rPr>
              <w:t xml:space="preserve">disturbed </w:t>
            </w:r>
            <w:r>
              <w:rPr>
                <w:spacing w:val="-6"/>
                <w:sz w:val="20"/>
              </w:rPr>
              <w:t>or</w:t>
            </w:r>
          </w:p>
          <w:p w14:paraId="4C5A90C3" w14:textId="77777777" w:rsidR="00CE0A0C" w:rsidRDefault="00E40B56">
            <w:pPr>
              <w:pStyle w:val="TableParagraph"/>
              <w:spacing w:before="3" w:line="424" w:lineRule="auto"/>
              <w:ind w:left="110" w:right="586"/>
              <w:rPr>
                <w:sz w:val="20"/>
              </w:rPr>
            </w:pPr>
            <w:r>
              <w:rPr>
                <w:sz w:val="20"/>
              </w:rPr>
              <w:t>significant</w:t>
            </w:r>
            <w:r>
              <w:rPr>
                <w:spacing w:val="-14"/>
                <w:sz w:val="20"/>
              </w:rPr>
              <w:t xml:space="preserve"> </w:t>
            </w:r>
            <w:r>
              <w:rPr>
                <w:sz w:val="20"/>
              </w:rPr>
              <w:t xml:space="preserve">disturbance </w:t>
            </w:r>
            <w:r>
              <w:rPr>
                <w:spacing w:val="-6"/>
                <w:sz w:val="20"/>
              </w:rPr>
              <w:t>or</w:t>
            </w:r>
          </w:p>
          <w:p w14:paraId="4C5A90C4" w14:textId="77777777" w:rsidR="00CE0A0C" w:rsidRDefault="00E40B56">
            <w:pPr>
              <w:pStyle w:val="TableParagraph"/>
              <w:spacing w:before="4" w:line="256" w:lineRule="auto"/>
              <w:ind w:left="110" w:right="275"/>
              <w:rPr>
                <w:sz w:val="20"/>
              </w:rPr>
            </w:pPr>
            <w:r>
              <w:rPr>
                <w:sz w:val="20"/>
              </w:rPr>
              <w:t>significant</w:t>
            </w:r>
            <w:r>
              <w:rPr>
                <w:spacing w:val="-14"/>
                <w:sz w:val="20"/>
              </w:rPr>
              <w:t xml:space="preserve"> </w:t>
            </w:r>
            <w:r>
              <w:rPr>
                <w:sz w:val="20"/>
              </w:rPr>
              <w:t>disturbance</w:t>
            </w:r>
            <w:r>
              <w:rPr>
                <w:spacing w:val="-14"/>
                <w:sz w:val="20"/>
              </w:rPr>
              <w:t xml:space="preserve"> </w:t>
            </w:r>
            <w:r>
              <w:rPr>
                <w:sz w:val="20"/>
              </w:rPr>
              <w:t>to land or areas</w:t>
            </w:r>
          </w:p>
        </w:tc>
        <w:tc>
          <w:tcPr>
            <w:tcW w:w="7223" w:type="dxa"/>
          </w:tcPr>
          <w:p w14:paraId="4C5A90C5" w14:textId="77777777" w:rsidR="00CE0A0C" w:rsidRDefault="00E40B56">
            <w:pPr>
              <w:pStyle w:val="TableParagraph"/>
              <w:spacing w:line="256" w:lineRule="auto"/>
              <w:ind w:left="108"/>
              <w:rPr>
                <w:sz w:val="20"/>
              </w:rPr>
            </w:pPr>
            <w:r>
              <w:rPr>
                <w:sz w:val="20"/>
              </w:rPr>
              <w:t>has</w:t>
            </w:r>
            <w:r>
              <w:rPr>
                <w:spacing w:val="-5"/>
                <w:sz w:val="20"/>
              </w:rPr>
              <w:t xml:space="preserve"> </w:t>
            </w:r>
            <w:r>
              <w:rPr>
                <w:sz w:val="20"/>
              </w:rPr>
              <w:t>the</w:t>
            </w:r>
            <w:r>
              <w:rPr>
                <w:spacing w:val="-4"/>
                <w:sz w:val="20"/>
              </w:rPr>
              <w:t xml:space="preserve"> </w:t>
            </w:r>
            <w:r>
              <w:rPr>
                <w:sz w:val="20"/>
              </w:rPr>
              <w:t>meaning</w:t>
            </w:r>
            <w:r>
              <w:rPr>
                <w:spacing w:val="-5"/>
                <w:sz w:val="20"/>
              </w:rPr>
              <w:t xml:space="preserve"> </w:t>
            </w:r>
            <w:r>
              <w:rPr>
                <w:sz w:val="20"/>
              </w:rPr>
              <w:t>in</w:t>
            </w:r>
            <w:r>
              <w:rPr>
                <w:spacing w:val="-4"/>
                <w:sz w:val="20"/>
              </w:rPr>
              <w:t xml:space="preserve"> </w:t>
            </w:r>
            <w:r>
              <w:rPr>
                <w:sz w:val="20"/>
              </w:rPr>
              <w:t>Schedule</w:t>
            </w:r>
            <w:r>
              <w:rPr>
                <w:spacing w:val="-6"/>
                <w:sz w:val="20"/>
              </w:rPr>
              <w:t xml:space="preserve"> </w:t>
            </w:r>
            <w:r>
              <w:rPr>
                <w:sz w:val="20"/>
              </w:rPr>
              <w:t>12,</w:t>
            </w:r>
            <w:r>
              <w:rPr>
                <w:spacing w:val="-6"/>
                <w:sz w:val="20"/>
              </w:rPr>
              <w:t xml:space="preserve"> </w:t>
            </w:r>
            <w:r>
              <w:rPr>
                <w:sz w:val="20"/>
              </w:rPr>
              <w:t>section</w:t>
            </w:r>
            <w:r>
              <w:rPr>
                <w:spacing w:val="-5"/>
                <w:sz w:val="20"/>
              </w:rPr>
              <w:t xml:space="preserve"> </w:t>
            </w:r>
            <w:r>
              <w:rPr>
                <w:sz w:val="20"/>
              </w:rPr>
              <w:t>4</w:t>
            </w:r>
            <w:r>
              <w:rPr>
                <w:spacing w:val="-6"/>
                <w:sz w:val="20"/>
              </w:rPr>
              <w:t xml:space="preserve"> </w:t>
            </w:r>
            <w:r>
              <w:rPr>
                <w:sz w:val="20"/>
              </w:rPr>
              <w:t>of</w:t>
            </w:r>
            <w:r>
              <w:rPr>
                <w:spacing w:val="-4"/>
                <w:sz w:val="20"/>
              </w:rPr>
              <w:t xml:space="preserve"> </w:t>
            </w:r>
            <w:r>
              <w:rPr>
                <w:sz w:val="20"/>
              </w:rPr>
              <w:t>the Environmental</w:t>
            </w:r>
            <w:r>
              <w:rPr>
                <w:spacing w:val="-5"/>
                <w:sz w:val="20"/>
              </w:rPr>
              <w:t xml:space="preserve"> </w:t>
            </w:r>
            <w:r>
              <w:rPr>
                <w:sz w:val="20"/>
              </w:rPr>
              <w:t>Protection Regulation 2008. Land is significantly disturbed if—</w:t>
            </w:r>
          </w:p>
          <w:p w14:paraId="4C5A90C6" w14:textId="77777777" w:rsidR="00CE0A0C" w:rsidRDefault="00E40B56">
            <w:pPr>
              <w:pStyle w:val="TableParagraph"/>
              <w:numPr>
                <w:ilvl w:val="0"/>
                <w:numId w:val="9"/>
              </w:numPr>
              <w:tabs>
                <w:tab w:val="left" w:pos="1186"/>
              </w:tabs>
              <w:spacing w:before="162"/>
              <w:ind w:left="1186" w:hanging="358"/>
              <w:rPr>
                <w:sz w:val="20"/>
              </w:rPr>
            </w:pPr>
            <w:r>
              <w:rPr>
                <w:sz w:val="20"/>
              </w:rPr>
              <w:t>it</w:t>
            </w:r>
            <w:r>
              <w:rPr>
                <w:spacing w:val="-8"/>
                <w:sz w:val="20"/>
              </w:rPr>
              <w:t xml:space="preserve"> </w:t>
            </w:r>
            <w:r>
              <w:rPr>
                <w:sz w:val="20"/>
              </w:rPr>
              <w:t>is</w:t>
            </w:r>
            <w:r>
              <w:rPr>
                <w:spacing w:val="-7"/>
                <w:sz w:val="20"/>
              </w:rPr>
              <w:t xml:space="preserve"> </w:t>
            </w:r>
            <w:r>
              <w:rPr>
                <w:sz w:val="20"/>
              </w:rPr>
              <w:t>contaminated</w:t>
            </w:r>
            <w:r>
              <w:rPr>
                <w:spacing w:val="-8"/>
                <w:sz w:val="20"/>
              </w:rPr>
              <w:t xml:space="preserve"> </w:t>
            </w:r>
            <w:r>
              <w:rPr>
                <w:sz w:val="20"/>
              </w:rPr>
              <w:t>land;</w:t>
            </w:r>
            <w:r>
              <w:rPr>
                <w:spacing w:val="-6"/>
                <w:sz w:val="20"/>
              </w:rPr>
              <w:t xml:space="preserve"> </w:t>
            </w:r>
            <w:r>
              <w:rPr>
                <w:spacing w:val="-5"/>
                <w:sz w:val="20"/>
              </w:rPr>
              <w:t>or</w:t>
            </w:r>
          </w:p>
          <w:p w14:paraId="4C5A90C7" w14:textId="77777777" w:rsidR="00CE0A0C" w:rsidRDefault="00E40B56">
            <w:pPr>
              <w:pStyle w:val="TableParagraph"/>
              <w:numPr>
                <w:ilvl w:val="0"/>
                <w:numId w:val="9"/>
              </w:numPr>
              <w:tabs>
                <w:tab w:val="left" w:pos="1186"/>
                <w:tab w:val="left" w:pos="1188"/>
              </w:tabs>
              <w:spacing w:before="20" w:line="256" w:lineRule="auto"/>
              <w:ind w:right="880"/>
              <w:rPr>
                <w:sz w:val="20"/>
              </w:rPr>
            </w:pPr>
            <w:r>
              <w:rPr>
                <w:sz w:val="20"/>
              </w:rPr>
              <w:t>it</w:t>
            </w:r>
            <w:r>
              <w:rPr>
                <w:spacing w:val="-6"/>
                <w:sz w:val="20"/>
              </w:rPr>
              <w:t xml:space="preserve"> </w:t>
            </w:r>
            <w:r>
              <w:rPr>
                <w:sz w:val="20"/>
              </w:rPr>
              <w:t>has</w:t>
            </w:r>
            <w:r>
              <w:rPr>
                <w:spacing w:val="-5"/>
                <w:sz w:val="20"/>
              </w:rPr>
              <w:t xml:space="preserve"> </w:t>
            </w:r>
            <w:r>
              <w:rPr>
                <w:sz w:val="20"/>
              </w:rPr>
              <w:t>been</w:t>
            </w:r>
            <w:r>
              <w:rPr>
                <w:spacing w:val="-6"/>
                <w:sz w:val="20"/>
              </w:rPr>
              <w:t xml:space="preserve"> </w:t>
            </w:r>
            <w:r>
              <w:rPr>
                <w:sz w:val="20"/>
              </w:rPr>
              <w:t>disturbed</w:t>
            </w:r>
            <w:r>
              <w:rPr>
                <w:spacing w:val="-6"/>
                <w:sz w:val="20"/>
              </w:rPr>
              <w:t xml:space="preserve"> </w:t>
            </w:r>
            <w:r>
              <w:rPr>
                <w:sz w:val="20"/>
              </w:rPr>
              <w:t>and</w:t>
            </w:r>
            <w:r>
              <w:rPr>
                <w:spacing w:val="-7"/>
                <w:sz w:val="20"/>
              </w:rPr>
              <w:t xml:space="preserve"> </w:t>
            </w:r>
            <w:r>
              <w:rPr>
                <w:sz w:val="20"/>
              </w:rPr>
              <w:t>human</w:t>
            </w:r>
            <w:r>
              <w:rPr>
                <w:spacing w:val="-4"/>
                <w:sz w:val="20"/>
              </w:rPr>
              <w:t xml:space="preserve"> </w:t>
            </w:r>
            <w:r>
              <w:rPr>
                <w:sz w:val="20"/>
              </w:rPr>
              <w:t>intervention</w:t>
            </w:r>
            <w:r>
              <w:rPr>
                <w:spacing w:val="-4"/>
                <w:sz w:val="20"/>
              </w:rPr>
              <w:t xml:space="preserve"> </w:t>
            </w:r>
            <w:r>
              <w:rPr>
                <w:sz w:val="20"/>
              </w:rPr>
              <w:t>is</w:t>
            </w:r>
            <w:r>
              <w:rPr>
                <w:spacing w:val="-5"/>
                <w:sz w:val="20"/>
              </w:rPr>
              <w:t xml:space="preserve"> </w:t>
            </w:r>
            <w:r>
              <w:rPr>
                <w:sz w:val="20"/>
              </w:rPr>
              <w:t>needed</w:t>
            </w:r>
            <w:r>
              <w:rPr>
                <w:spacing w:val="-6"/>
                <w:sz w:val="20"/>
              </w:rPr>
              <w:t xml:space="preserve"> </w:t>
            </w:r>
            <w:r>
              <w:rPr>
                <w:sz w:val="20"/>
              </w:rPr>
              <w:t>to rehabilitate it—</w:t>
            </w:r>
          </w:p>
          <w:p w14:paraId="4C5A90C8" w14:textId="77777777" w:rsidR="00CE0A0C" w:rsidRDefault="00E40B56">
            <w:pPr>
              <w:pStyle w:val="TableParagraph"/>
              <w:numPr>
                <w:ilvl w:val="1"/>
                <w:numId w:val="9"/>
              </w:numPr>
              <w:tabs>
                <w:tab w:val="left" w:pos="1908"/>
              </w:tabs>
              <w:spacing w:before="3" w:line="261" w:lineRule="auto"/>
              <w:ind w:right="348"/>
              <w:rPr>
                <w:sz w:val="20"/>
              </w:rPr>
            </w:pPr>
            <w:r>
              <w:rPr>
                <w:sz w:val="20"/>
              </w:rPr>
              <w:t>to</w:t>
            </w:r>
            <w:r>
              <w:rPr>
                <w:spacing w:val="-7"/>
                <w:sz w:val="20"/>
              </w:rPr>
              <w:t xml:space="preserve"> </w:t>
            </w:r>
            <w:r>
              <w:rPr>
                <w:sz w:val="20"/>
              </w:rPr>
              <w:t>a</w:t>
            </w:r>
            <w:r>
              <w:rPr>
                <w:spacing w:val="-6"/>
                <w:sz w:val="20"/>
              </w:rPr>
              <w:t xml:space="preserve"> </w:t>
            </w:r>
            <w:r>
              <w:rPr>
                <w:sz w:val="20"/>
              </w:rPr>
              <w:t>condition</w:t>
            </w:r>
            <w:r>
              <w:rPr>
                <w:spacing w:val="-6"/>
                <w:sz w:val="20"/>
              </w:rPr>
              <w:t xml:space="preserve"> </w:t>
            </w:r>
            <w:r>
              <w:rPr>
                <w:sz w:val="20"/>
              </w:rPr>
              <w:t>required</w:t>
            </w:r>
            <w:r>
              <w:rPr>
                <w:spacing w:val="-6"/>
                <w:sz w:val="20"/>
              </w:rPr>
              <w:t xml:space="preserve"> </w:t>
            </w:r>
            <w:r>
              <w:rPr>
                <w:sz w:val="20"/>
              </w:rPr>
              <w:t>under</w:t>
            </w:r>
            <w:r>
              <w:rPr>
                <w:spacing w:val="-6"/>
                <w:sz w:val="20"/>
              </w:rPr>
              <w:t xml:space="preserve"> </w:t>
            </w:r>
            <w:r>
              <w:rPr>
                <w:sz w:val="20"/>
              </w:rPr>
              <w:t>the</w:t>
            </w:r>
            <w:r>
              <w:rPr>
                <w:spacing w:val="-7"/>
                <w:sz w:val="20"/>
              </w:rPr>
              <w:t xml:space="preserve"> </w:t>
            </w:r>
            <w:r>
              <w:rPr>
                <w:sz w:val="20"/>
              </w:rPr>
              <w:t>relevant</w:t>
            </w:r>
            <w:r>
              <w:rPr>
                <w:spacing w:val="-6"/>
                <w:sz w:val="20"/>
              </w:rPr>
              <w:t xml:space="preserve"> </w:t>
            </w:r>
            <w:r>
              <w:rPr>
                <w:sz w:val="20"/>
              </w:rPr>
              <w:t>environmental authority; or</w:t>
            </w:r>
          </w:p>
          <w:p w14:paraId="4C5A90C9" w14:textId="77777777" w:rsidR="00CE0A0C" w:rsidRDefault="00E40B56">
            <w:pPr>
              <w:pStyle w:val="TableParagraph"/>
              <w:numPr>
                <w:ilvl w:val="1"/>
                <w:numId w:val="9"/>
              </w:numPr>
              <w:tabs>
                <w:tab w:val="left" w:pos="1908"/>
              </w:tabs>
              <w:spacing w:line="225" w:lineRule="exact"/>
              <w:ind w:hanging="526"/>
              <w:rPr>
                <w:sz w:val="20"/>
              </w:rPr>
            </w:pPr>
            <w:r>
              <w:rPr>
                <w:sz w:val="20"/>
              </w:rPr>
              <w:t>if</w:t>
            </w:r>
            <w:r>
              <w:rPr>
                <w:spacing w:val="-8"/>
                <w:sz w:val="20"/>
              </w:rPr>
              <w:t xml:space="preserve"> </w:t>
            </w:r>
            <w:r>
              <w:rPr>
                <w:sz w:val="20"/>
              </w:rPr>
              <w:t>the</w:t>
            </w:r>
            <w:r>
              <w:rPr>
                <w:spacing w:val="-7"/>
                <w:sz w:val="20"/>
              </w:rPr>
              <w:t xml:space="preserve"> </w:t>
            </w:r>
            <w:r>
              <w:rPr>
                <w:sz w:val="20"/>
              </w:rPr>
              <w:t>environmental</w:t>
            </w:r>
            <w:r>
              <w:rPr>
                <w:spacing w:val="-7"/>
                <w:sz w:val="20"/>
              </w:rPr>
              <w:t xml:space="preserve"> </w:t>
            </w:r>
            <w:r>
              <w:rPr>
                <w:sz w:val="20"/>
              </w:rPr>
              <w:t>authority</w:t>
            </w:r>
            <w:r>
              <w:rPr>
                <w:spacing w:val="-6"/>
                <w:sz w:val="20"/>
              </w:rPr>
              <w:t xml:space="preserve"> </w:t>
            </w:r>
            <w:r>
              <w:rPr>
                <w:sz w:val="20"/>
              </w:rPr>
              <w:t>does</w:t>
            </w:r>
            <w:r>
              <w:rPr>
                <w:spacing w:val="-6"/>
                <w:sz w:val="20"/>
              </w:rPr>
              <w:t xml:space="preserve"> </w:t>
            </w:r>
            <w:r>
              <w:rPr>
                <w:sz w:val="20"/>
              </w:rPr>
              <w:t>not</w:t>
            </w:r>
            <w:r>
              <w:rPr>
                <w:spacing w:val="-8"/>
                <w:sz w:val="20"/>
              </w:rPr>
              <w:t xml:space="preserve"> </w:t>
            </w:r>
            <w:r>
              <w:rPr>
                <w:sz w:val="20"/>
              </w:rPr>
              <w:t>require</w:t>
            </w:r>
            <w:r>
              <w:rPr>
                <w:spacing w:val="-5"/>
                <w:sz w:val="20"/>
              </w:rPr>
              <w:t xml:space="preserve"> </w:t>
            </w:r>
            <w:r>
              <w:rPr>
                <w:sz w:val="20"/>
              </w:rPr>
              <w:t>the</w:t>
            </w:r>
            <w:r>
              <w:rPr>
                <w:spacing w:val="-7"/>
                <w:sz w:val="20"/>
              </w:rPr>
              <w:t xml:space="preserve"> </w:t>
            </w:r>
            <w:r>
              <w:rPr>
                <w:sz w:val="20"/>
              </w:rPr>
              <w:t>land</w:t>
            </w:r>
            <w:r>
              <w:rPr>
                <w:spacing w:val="-5"/>
                <w:sz w:val="20"/>
              </w:rPr>
              <w:t xml:space="preserve"> to</w:t>
            </w:r>
          </w:p>
          <w:p w14:paraId="4C5A90CA" w14:textId="77777777" w:rsidR="00CE0A0C" w:rsidRDefault="00E40B56">
            <w:pPr>
              <w:pStyle w:val="TableParagraph"/>
              <w:spacing w:before="9" w:line="240" w:lineRule="atLeast"/>
              <w:ind w:left="1908"/>
              <w:rPr>
                <w:sz w:val="20"/>
              </w:rPr>
            </w:pPr>
            <w:r>
              <w:rPr>
                <w:sz w:val="20"/>
              </w:rPr>
              <w:t>be</w:t>
            </w:r>
            <w:r>
              <w:rPr>
                <w:spacing w:val="-6"/>
                <w:sz w:val="20"/>
              </w:rPr>
              <w:t xml:space="preserve"> </w:t>
            </w:r>
            <w:r>
              <w:rPr>
                <w:sz w:val="20"/>
                <w:u w:val="single"/>
              </w:rPr>
              <w:t>rehabilitated</w:t>
            </w:r>
            <w:r>
              <w:rPr>
                <w:spacing w:val="-5"/>
                <w:sz w:val="20"/>
              </w:rPr>
              <w:t xml:space="preserve"> </w:t>
            </w:r>
            <w:r>
              <w:rPr>
                <w:sz w:val="20"/>
              </w:rPr>
              <w:t>to</w:t>
            </w:r>
            <w:r>
              <w:rPr>
                <w:spacing w:val="-6"/>
                <w:sz w:val="20"/>
              </w:rPr>
              <w:t xml:space="preserve"> </w:t>
            </w:r>
            <w:r>
              <w:rPr>
                <w:sz w:val="20"/>
              </w:rPr>
              <w:t>a</w:t>
            </w:r>
            <w:r>
              <w:rPr>
                <w:spacing w:val="-5"/>
                <w:sz w:val="20"/>
              </w:rPr>
              <w:t xml:space="preserve"> </w:t>
            </w:r>
            <w:r>
              <w:rPr>
                <w:sz w:val="20"/>
              </w:rPr>
              <w:t>particular</w:t>
            </w:r>
            <w:r>
              <w:rPr>
                <w:spacing w:val="-6"/>
                <w:sz w:val="20"/>
              </w:rPr>
              <w:t xml:space="preserve"> </w:t>
            </w:r>
            <w:r>
              <w:rPr>
                <w:sz w:val="20"/>
              </w:rPr>
              <w:t>condition—to</w:t>
            </w:r>
            <w:r>
              <w:rPr>
                <w:spacing w:val="-4"/>
                <w:sz w:val="20"/>
              </w:rPr>
              <w:t xml:space="preserve"> </w:t>
            </w:r>
            <w:r>
              <w:rPr>
                <w:sz w:val="20"/>
              </w:rPr>
              <w:t>the</w:t>
            </w:r>
            <w:r>
              <w:rPr>
                <w:spacing w:val="-7"/>
                <w:sz w:val="20"/>
              </w:rPr>
              <w:t xml:space="preserve"> </w:t>
            </w:r>
            <w:r>
              <w:rPr>
                <w:sz w:val="20"/>
              </w:rPr>
              <w:t>condition</w:t>
            </w:r>
            <w:r>
              <w:rPr>
                <w:spacing w:val="-7"/>
                <w:sz w:val="20"/>
              </w:rPr>
              <w:t xml:space="preserve"> </w:t>
            </w:r>
            <w:r>
              <w:rPr>
                <w:sz w:val="20"/>
              </w:rPr>
              <w:t>it was in immediately before the disturbance.</w:t>
            </w:r>
          </w:p>
        </w:tc>
      </w:tr>
      <w:tr w:rsidR="00CE0A0C" w14:paraId="4C5A90CE" w14:textId="77777777">
        <w:trPr>
          <w:trHeight w:val="410"/>
        </w:trPr>
        <w:tc>
          <w:tcPr>
            <w:tcW w:w="2691" w:type="dxa"/>
          </w:tcPr>
          <w:p w14:paraId="4C5A90CC" w14:textId="77777777" w:rsidR="00CE0A0C" w:rsidRDefault="00E40B56">
            <w:pPr>
              <w:pStyle w:val="TableParagraph"/>
              <w:spacing w:before="2"/>
              <w:ind w:left="110"/>
              <w:rPr>
                <w:sz w:val="20"/>
              </w:rPr>
            </w:pPr>
            <w:r>
              <w:rPr>
                <w:sz w:val="20"/>
              </w:rPr>
              <w:t>species</w:t>
            </w:r>
            <w:r>
              <w:rPr>
                <w:spacing w:val="-9"/>
                <w:sz w:val="20"/>
              </w:rPr>
              <w:t xml:space="preserve"> </w:t>
            </w:r>
            <w:r>
              <w:rPr>
                <w:spacing w:val="-2"/>
                <w:sz w:val="20"/>
              </w:rPr>
              <w:t>richness</w:t>
            </w:r>
          </w:p>
        </w:tc>
        <w:tc>
          <w:tcPr>
            <w:tcW w:w="7223" w:type="dxa"/>
          </w:tcPr>
          <w:p w14:paraId="4C5A90CD" w14:textId="77777777" w:rsidR="00CE0A0C" w:rsidRDefault="00E40B56">
            <w:pPr>
              <w:pStyle w:val="TableParagraph"/>
              <w:spacing w:before="2"/>
              <w:ind w:left="108"/>
              <w:rPr>
                <w:sz w:val="20"/>
              </w:rPr>
            </w:pPr>
            <w:r>
              <w:rPr>
                <w:sz w:val="20"/>
              </w:rPr>
              <w:t>means</w:t>
            </w:r>
            <w:r>
              <w:rPr>
                <w:spacing w:val="-6"/>
                <w:sz w:val="20"/>
              </w:rPr>
              <w:t xml:space="preserve"> </w:t>
            </w:r>
            <w:r>
              <w:rPr>
                <w:sz w:val="20"/>
              </w:rPr>
              <w:t>the</w:t>
            </w:r>
            <w:r>
              <w:rPr>
                <w:spacing w:val="-6"/>
                <w:sz w:val="20"/>
              </w:rPr>
              <w:t xml:space="preserve"> </w:t>
            </w:r>
            <w:r>
              <w:rPr>
                <w:sz w:val="20"/>
              </w:rPr>
              <w:t>number</w:t>
            </w:r>
            <w:r>
              <w:rPr>
                <w:spacing w:val="-6"/>
                <w:sz w:val="20"/>
              </w:rPr>
              <w:t xml:space="preserve"> </w:t>
            </w:r>
            <w:r>
              <w:rPr>
                <w:sz w:val="20"/>
              </w:rPr>
              <w:t>of</w:t>
            </w:r>
            <w:r>
              <w:rPr>
                <w:spacing w:val="-7"/>
                <w:sz w:val="20"/>
              </w:rPr>
              <w:t xml:space="preserve"> </w:t>
            </w:r>
            <w:r>
              <w:rPr>
                <w:sz w:val="20"/>
              </w:rPr>
              <w:t>different</w:t>
            </w:r>
            <w:r>
              <w:rPr>
                <w:spacing w:val="-7"/>
                <w:sz w:val="20"/>
              </w:rPr>
              <w:t xml:space="preserve"> </w:t>
            </w:r>
            <w:r>
              <w:rPr>
                <w:sz w:val="20"/>
              </w:rPr>
              <w:t>species</w:t>
            </w:r>
            <w:r>
              <w:rPr>
                <w:spacing w:val="-6"/>
                <w:sz w:val="20"/>
              </w:rPr>
              <w:t xml:space="preserve"> </w:t>
            </w:r>
            <w:r>
              <w:rPr>
                <w:sz w:val="20"/>
              </w:rPr>
              <w:t>in</w:t>
            </w:r>
            <w:r>
              <w:rPr>
                <w:spacing w:val="-6"/>
                <w:sz w:val="20"/>
              </w:rPr>
              <w:t xml:space="preserve"> </w:t>
            </w:r>
            <w:r>
              <w:rPr>
                <w:sz w:val="20"/>
              </w:rPr>
              <w:t>a</w:t>
            </w:r>
            <w:r>
              <w:rPr>
                <w:spacing w:val="-6"/>
                <w:sz w:val="20"/>
              </w:rPr>
              <w:t xml:space="preserve"> </w:t>
            </w:r>
            <w:r>
              <w:rPr>
                <w:sz w:val="20"/>
              </w:rPr>
              <w:t>given</w:t>
            </w:r>
            <w:r>
              <w:rPr>
                <w:spacing w:val="-5"/>
                <w:sz w:val="20"/>
              </w:rPr>
              <w:t xml:space="preserve"> </w:t>
            </w:r>
            <w:r>
              <w:rPr>
                <w:spacing w:val="-2"/>
                <w:sz w:val="20"/>
              </w:rPr>
              <w:t>area.</w:t>
            </w:r>
          </w:p>
        </w:tc>
      </w:tr>
      <w:tr w:rsidR="00CE0A0C" w14:paraId="4C5A90D2" w14:textId="77777777">
        <w:trPr>
          <w:trHeight w:val="1151"/>
        </w:trPr>
        <w:tc>
          <w:tcPr>
            <w:tcW w:w="2691" w:type="dxa"/>
          </w:tcPr>
          <w:p w14:paraId="4C5A90CF" w14:textId="77777777" w:rsidR="00CE0A0C" w:rsidRDefault="00CE0A0C">
            <w:pPr>
              <w:pStyle w:val="TableParagraph"/>
              <w:spacing w:before="141"/>
              <w:rPr>
                <w:sz w:val="20"/>
              </w:rPr>
            </w:pPr>
          </w:p>
          <w:p w14:paraId="4C5A90D0" w14:textId="77777777" w:rsidR="00CE0A0C" w:rsidRDefault="00E40B56">
            <w:pPr>
              <w:pStyle w:val="TableParagraph"/>
              <w:ind w:left="110"/>
              <w:rPr>
                <w:sz w:val="20"/>
              </w:rPr>
            </w:pPr>
            <w:r>
              <w:rPr>
                <w:spacing w:val="-2"/>
                <w:sz w:val="20"/>
              </w:rPr>
              <w:t>Stable</w:t>
            </w:r>
          </w:p>
        </w:tc>
        <w:tc>
          <w:tcPr>
            <w:tcW w:w="7223" w:type="dxa"/>
          </w:tcPr>
          <w:p w14:paraId="4C5A90D1" w14:textId="77777777" w:rsidR="00CE0A0C" w:rsidRDefault="00E40B56">
            <w:pPr>
              <w:pStyle w:val="TableParagraph"/>
              <w:spacing w:line="259" w:lineRule="auto"/>
              <w:ind w:left="108"/>
              <w:rPr>
                <w:sz w:val="20"/>
              </w:rPr>
            </w:pPr>
            <w:r>
              <w:rPr>
                <w:sz w:val="20"/>
              </w:rPr>
              <w:t>has the meaning in Schedule 8, Part 1 of the Environmental Protection Regulation</w:t>
            </w:r>
            <w:r>
              <w:rPr>
                <w:spacing w:val="-3"/>
                <w:sz w:val="20"/>
              </w:rPr>
              <w:t xml:space="preserve"> </w:t>
            </w:r>
            <w:r>
              <w:rPr>
                <w:sz w:val="20"/>
              </w:rPr>
              <w:t>2019</w:t>
            </w:r>
            <w:r>
              <w:rPr>
                <w:spacing w:val="-2"/>
                <w:sz w:val="20"/>
              </w:rPr>
              <w:t xml:space="preserve"> </w:t>
            </w:r>
            <w:r>
              <w:rPr>
                <w:sz w:val="20"/>
              </w:rPr>
              <w:t>and,</w:t>
            </w:r>
            <w:r>
              <w:rPr>
                <w:spacing w:val="-3"/>
                <w:sz w:val="20"/>
              </w:rPr>
              <w:t xml:space="preserve"> </w:t>
            </w:r>
            <w:r>
              <w:rPr>
                <w:sz w:val="20"/>
              </w:rPr>
              <w:t>for</w:t>
            </w:r>
            <w:r>
              <w:rPr>
                <w:spacing w:val="-4"/>
                <w:sz w:val="20"/>
              </w:rPr>
              <w:t xml:space="preserve"> </w:t>
            </w:r>
            <w:r>
              <w:rPr>
                <w:sz w:val="20"/>
              </w:rPr>
              <w:t>a</w:t>
            </w:r>
            <w:r>
              <w:rPr>
                <w:spacing w:val="-3"/>
                <w:sz w:val="20"/>
              </w:rPr>
              <w:t xml:space="preserve"> </w:t>
            </w:r>
            <w:r>
              <w:rPr>
                <w:sz w:val="20"/>
              </w:rPr>
              <w:t>site,</w:t>
            </w:r>
            <w:r>
              <w:rPr>
                <w:spacing w:val="-5"/>
                <w:sz w:val="20"/>
              </w:rPr>
              <w:t xml:space="preserve"> </w:t>
            </w:r>
            <w:r>
              <w:rPr>
                <w:sz w:val="20"/>
              </w:rPr>
              <w:t>means</w:t>
            </w:r>
            <w:r>
              <w:rPr>
                <w:spacing w:val="-4"/>
                <w:sz w:val="20"/>
              </w:rPr>
              <w:t xml:space="preserve"> </w:t>
            </w:r>
            <w:r>
              <w:rPr>
                <w:sz w:val="20"/>
              </w:rPr>
              <w:t>the</w:t>
            </w:r>
            <w:r>
              <w:rPr>
                <w:spacing w:val="-3"/>
                <w:sz w:val="20"/>
              </w:rPr>
              <w:t xml:space="preserve"> </w:t>
            </w:r>
            <w:r>
              <w:rPr>
                <w:sz w:val="20"/>
                <w:u w:val="single"/>
              </w:rPr>
              <w:t>rehabilitation</w:t>
            </w:r>
            <w:r>
              <w:rPr>
                <w:spacing w:val="-3"/>
                <w:sz w:val="20"/>
              </w:rPr>
              <w:t xml:space="preserve"> </w:t>
            </w:r>
            <w:r>
              <w:rPr>
                <w:sz w:val="20"/>
              </w:rPr>
              <w:t>and</w:t>
            </w:r>
            <w:r>
              <w:rPr>
                <w:spacing w:val="-4"/>
                <w:sz w:val="20"/>
              </w:rPr>
              <w:t xml:space="preserve"> </w:t>
            </w:r>
            <w:r>
              <w:rPr>
                <w:sz w:val="20"/>
                <w:u w:val="single"/>
              </w:rPr>
              <w:t>restoration</w:t>
            </w:r>
            <w:r>
              <w:rPr>
                <w:spacing w:val="-3"/>
                <w:sz w:val="20"/>
              </w:rPr>
              <w:t xml:space="preserve"> </w:t>
            </w:r>
            <w:r>
              <w:rPr>
                <w:sz w:val="20"/>
              </w:rPr>
              <w:t>of</w:t>
            </w:r>
            <w:r>
              <w:rPr>
                <w:spacing w:val="-5"/>
                <w:sz w:val="20"/>
              </w:rPr>
              <w:t xml:space="preserve"> </w:t>
            </w:r>
            <w:r>
              <w:rPr>
                <w:sz w:val="20"/>
              </w:rPr>
              <w:t xml:space="preserve">the site is enduring or permanent so that the site is unlikely to collapse, erode or </w:t>
            </w:r>
            <w:r>
              <w:rPr>
                <w:spacing w:val="-2"/>
                <w:sz w:val="20"/>
              </w:rPr>
              <w:t>subside.</w:t>
            </w:r>
          </w:p>
        </w:tc>
      </w:tr>
      <w:tr w:rsidR="00CE0A0C" w14:paraId="4C5A90E1" w14:textId="77777777">
        <w:trPr>
          <w:trHeight w:val="3635"/>
        </w:trPr>
        <w:tc>
          <w:tcPr>
            <w:tcW w:w="2691" w:type="dxa"/>
          </w:tcPr>
          <w:p w14:paraId="4C5A90D3" w14:textId="77777777" w:rsidR="00CE0A0C" w:rsidRDefault="00CE0A0C">
            <w:pPr>
              <w:pStyle w:val="TableParagraph"/>
              <w:rPr>
                <w:sz w:val="20"/>
              </w:rPr>
            </w:pPr>
          </w:p>
          <w:p w14:paraId="4C5A90D4" w14:textId="77777777" w:rsidR="00CE0A0C" w:rsidRDefault="00CE0A0C">
            <w:pPr>
              <w:pStyle w:val="TableParagraph"/>
              <w:rPr>
                <w:sz w:val="20"/>
              </w:rPr>
            </w:pPr>
          </w:p>
          <w:p w14:paraId="4C5A90D5" w14:textId="77777777" w:rsidR="00CE0A0C" w:rsidRDefault="00CE0A0C">
            <w:pPr>
              <w:pStyle w:val="TableParagraph"/>
              <w:rPr>
                <w:sz w:val="20"/>
              </w:rPr>
            </w:pPr>
          </w:p>
          <w:p w14:paraId="4C5A90D6" w14:textId="77777777" w:rsidR="00CE0A0C" w:rsidRDefault="00CE0A0C">
            <w:pPr>
              <w:pStyle w:val="TableParagraph"/>
              <w:rPr>
                <w:sz w:val="20"/>
              </w:rPr>
            </w:pPr>
          </w:p>
          <w:p w14:paraId="4C5A90D7" w14:textId="77777777" w:rsidR="00CE0A0C" w:rsidRDefault="00CE0A0C">
            <w:pPr>
              <w:pStyle w:val="TableParagraph"/>
              <w:rPr>
                <w:sz w:val="20"/>
              </w:rPr>
            </w:pPr>
          </w:p>
          <w:p w14:paraId="4C5A90D8" w14:textId="77777777" w:rsidR="00CE0A0C" w:rsidRDefault="00CE0A0C">
            <w:pPr>
              <w:pStyle w:val="TableParagraph"/>
              <w:rPr>
                <w:sz w:val="20"/>
              </w:rPr>
            </w:pPr>
          </w:p>
          <w:p w14:paraId="4C5A90D9" w14:textId="77777777" w:rsidR="00CE0A0C" w:rsidRDefault="00CE0A0C">
            <w:pPr>
              <w:pStyle w:val="TableParagraph"/>
              <w:spacing w:before="5"/>
              <w:rPr>
                <w:sz w:val="20"/>
              </w:rPr>
            </w:pPr>
          </w:p>
          <w:p w14:paraId="4C5A90DA" w14:textId="77777777" w:rsidR="00CE0A0C" w:rsidRDefault="00E40B56">
            <w:pPr>
              <w:pStyle w:val="TableParagraph"/>
              <w:ind w:left="110"/>
              <w:rPr>
                <w:sz w:val="20"/>
              </w:rPr>
            </w:pPr>
            <w:r>
              <w:rPr>
                <w:sz w:val="20"/>
              </w:rPr>
              <w:t>statement</w:t>
            </w:r>
            <w:r>
              <w:rPr>
                <w:spacing w:val="-6"/>
                <w:sz w:val="20"/>
              </w:rPr>
              <w:t xml:space="preserve"> </w:t>
            </w:r>
            <w:r>
              <w:rPr>
                <w:sz w:val="20"/>
              </w:rPr>
              <w:t>of</w:t>
            </w:r>
            <w:r>
              <w:rPr>
                <w:spacing w:val="-6"/>
                <w:sz w:val="20"/>
              </w:rPr>
              <w:t xml:space="preserve"> </w:t>
            </w:r>
            <w:r>
              <w:rPr>
                <w:spacing w:val="-2"/>
                <w:sz w:val="20"/>
              </w:rPr>
              <w:t>compliance</w:t>
            </w:r>
          </w:p>
        </w:tc>
        <w:tc>
          <w:tcPr>
            <w:tcW w:w="7223" w:type="dxa"/>
          </w:tcPr>
          <w:p w14:paraId="4C5A90DB" w14:textId="77777777" w:rsidR="00CE0A0C" w:rsidRDefault="00E40B56">
            <w:pPr>
              <w:pStyle w:val="TableParagraph"/>
              <w:spacing w:line="259" w:lineRule="auto"/>
              <w:ind w:left="108" w:right="156"/>
              <w:rPr>
                <w:sz w:val="20"/>
              </w:rPr>
            </w:pPr>
            <w:r>
              <w:rPr>
                <w:sz w:val="20"/>
              </w:rPr>
              <w:t>for</w:t>
            </w:r>
            <w:r>
              <w:rPr>
                <w:spacing w:val="-4"/>
                <w:sz w:val="20"/>
              </w:rPr>
              <w:t xml:space="preserve"> </w:t>
            </w:r>
            <w:r>
              <w:rPr>
                <w:sz w:val="20"/>
              </w:rPr>
              <w:t>a</w:t>
            </w:r>
            <w:r>
              <w:rPr>
                <w:spacing w:val="-4"/>
                <w:sz w:val="20"/>
              </w:rPr>
              <w:t xml:space="preserve"> </w:t>
            </w:r>
            <w:r>
              <w:rPr>
                <w:sz w:val="20"/>
              </w:rPr>
              <w:t>condition</w:t>
            </w:r>
            <w:r>
              <w:rPr>
                <w:spacing w:val="-4"/>
                <w:sz w:val="20"/>
              </w:rPr>
              <w:t xml:space="preserve"> </w:t>
            </w:r>
            <w:r>
              <w:rPr>
                <w:sz w:val="20"/>
              </w:rPr>
              <w:t>in</w:t>
            </w:r>
            <w:r>
              <w:rPr>
                <w:spacing w:val="-4"/>
                <w:sz w:val="20"/>
              </w:rPr>
              <w:t xml:space="preserve"> </w:t>
            </w:r>
            <w:r>
              <w:rPr>
                <w:sz w:val="20"/>
              </w:rPr>
              <w:t>an</w:t>
            </w:r>
            <w:r>
              <w:rPr>
                <w:spacing w:val="-3"/>
                <w:sz w:val="20"/>
              </w:rPr>
              <w:t xml:space="preserve"> </w:t>
            </w:r>
            <w:r>
              <w:rPr>
                <w:sz w:val="20"/>
              </w:rPr>
              <w:t>environmental</w:t>
            </w:r>
            <w:r>
              <w:rPr>
                <w:spacing w:val="-3"/>
                <w:sz w:val="20"/>
              </w:rPr>
              <w:t xml:space="preserve"> </w:t>
            </w:r>
            <w:r>
              <w:rPr>
                <w:sz w:val="20"/>
              </w:rPr>
              <w:t>authority</w:t>
            </w:r>
            <w:r>
              <w:rPr>
                <w:spacing w:val="-3"/>
                <w:sz w:val="20"/>
              </w:rPr>
              <w:t xml:space="preserve"> </w:t>
            </w:r>
            <w:r>
              <w:rPr>
                <w:sz w:val="20"/>
              </w:rPr>
              <w:t>has</w:t>
            </w:r>
            <w:r>
              <w:rPr>
                <w:spacing w:val="-3"/>
                <w:sz w:val="20"/>
              </w:rPr>
              <w:t xml:space="preserve"> </w:t>
            </w:r>
            <w:r>
              <w:rPr>
                <w:sz w:val="20"/>
              </w:rPr>
              <w:t>the</w:t>
            </w:r>
            <w:r>
              <w:rPr>
                <w:spacing w:val="-3"/>
                <w:sz w:val="20"/>
              </w:rPr>
              <w:t xml:space="preserve"> </w:t>
            </w:r>
            <w:r>
              <w:rPr>
                <w:sz w:val="20"/>
              </w:rPr>
              <w:t>meaning</w:t>
            </w:r>
            <w:r>
              <w:rPr>
                <w:spacing w:val="-4"/>
                <w:sz w:val="20"/>
              </w:rPr>
              <w:t xml:space="preserve"> </w:t>
            </w:r>
            <w:r>
              <w:rPr>
                <w:sz w:val="20"/>
              </w:rPr>
              <w:t>in</w:t>
            </w:r>
            <w:r>
              <w:rPr>
                <w:spacing w:val="-4"/>
                <w:sz w:val="20"/>
              </w:rPr>
              <w:t xml:space="preserve"> </w:t>
            </w:r>
            <w:r>
              <w:rPr>
                <w:sz w:val="20"/>
              </w:rPr>
              <w:t>section</w:t>
            </w:r>
            <w:r>
              <w:rPr>
                <w:spacing w:val="-5"/>
                <w:sz w:val="20"/>
              </w:rPr>
              <w:t xml:space="preserve"> </w:t>
            </w:r>
            <w:r>
              <w:rPr>
                <w:sz w:val="20"/>
              </w:rPr>
              <w:t>208</w:t>
            </w:r>
            <w:r>
              <w:rPr>
                <w:spacing w:val="-3"/>
                <w:sz w:val="20"/>
              </w:rPr>
              <w:t xml:space="preserve"> </w:t>
            </w:r>
            <w:r>
              <w:rPr>
                <w:sz w:val="20"/>
              </w:rPr>
              <w:t xml:space="preserve">of the </w:t>
            </w:r>
            <w:r>
              <w:rPr>
                <w:i/>
                <w:sz w:val="20"/>
              </w:rPr>
              <w:t xml:space="preserve">Environmental Protection Act 1994 </w:t>
            </w:r>
            <w:r>
              <w:rPr>
                <w:sz w:val="20"/>
              </w:rPr>
              <w:t xml:space="preserve">and is a condition that requires the holder to give the </w:t>
            </w:r>
            <w:r>
              <w:rPr>
                <w:sz w:val="20"/>
                <w:u w:val="single"/>
              </w:rPr>
              <w:t>administering authority</w:t>
            </w:r>
            <w:r>
              <w:rPr>
                <w:sz w:val="20"/>
              </w:rPr>
              <w:t xml:space="preserve"> a statement of compliance about a </w:t>
            </w:r>
            <w:r>
              <w:rPr>
                <w:sz w:val="20"/>
                <w:u w:val="single"/>
              </w:rPr>
              <w:t>document</w:t>
            </w:r>
            <w:r>
              <w:rPr>
                <w:sz w:val="20"/>
              </w:rPr>
              <w:t xml:space="preserve"> or work relating to a relevant activity. The condition must also </w:t>
            </w:r>
            <w:r>
              <w:rPr>
                <w:spacing w:val="-2"/>
                <w:sz w:val="20"/>
              </w:rPr>
              <w:t>state—</w:t>
            </w:r>
          </w:p>
          <w:p w14:paraId="4C5A90DC" w14:textId="77777777" w:rsidR="00CE0A0C" w:rsidRDefault="00E40B56">
            <w:pPr>
              <w:pStyle w:val="TableParagraph"/>
              <w:numPr>
                <w:ilvl w:val="0"/>
                <w:numId w:val="8"/>
              </w:numPr>
              <w:tabs>
                <w:tab w:val="left" w:pos="826"/>
                <w:tab w:val="left" w:pos="828"/>
              </w:tabs>
              <w:spacing w:before="159" w:line="261" w:lineRule="auto"/>
              <w:ind w:right="103"/>
              <w:rPr>
                <w:sz w:val="20"/>
              </w:rPr>
            </w:pPr>
            <w:r>
              <w:rPr>
                <w:sz w:val="20"/>
              </w:rPr>
              <w:t>the</w:t>
            </w:r>
            <w:r>
              <w:rPr>
                <w:spacing w:val="-6"/>
                <w:sz w:val="20"/>
              </w:rPr>
              <w:t xml:space="preserve"> </w:t>
            </w:r>
            <w:r>
              <w:rPr>
                <w:sz w:val="20"/>
              </w:rPr>
              <w:t>criteria</w:t>
            </w:r>
            <w:r>
              <w:rPr>
                <w:spacing w:val="-5"/>
                <w:sz w:val="20"/>
              </w:rPr>
              <w:t xml:space="preserve"> </w:t>
            </w:r>
            <w:r>
              <w:rPr>
                <w:sz w:val="20"/>
              </w:rPr>
              <w:t>(the</w:t>
            </w:r>
            <w:r>
              <w:rPr>
                <w:spacing w:val="-5"/>
                <w:sz w:val="20"/>
              </w:rPr>
              <w:t xml:space="preserve"> </w:t>
            </w:r>
            <w:r>
              <w:rPr>
                <w:sz w:val="20"/>
              </w:rPr>
              <w:t>compliance</w:t>
            </w:r>
            <w:r>
              <w:rPr>
                <w:spacing w:val="-3"/>
                <w:sz w:val="20"/>
              </w:rPr>
              <w:t xml:space="preserve"> </w:t>
            </w:r>
            <w:r>
              <w:rPr>
                <w:sz w:val="20"/>
              </w:rPr>
              <w:t>criteria)</w:t>
            </w:r>
            <w:r>
              <w:rPr>
                <w:spacing w:val="-5"/>
                <w:sz w:val="20"/>
              </w:rPr>
              <w:t xml:space="preserve"> </w:t>
            </w:r>
            <w:r>
              <w:rPr>
                <w:sz w:val="20"/>
              </w:rPr>
              <w:t>the</w:t>
            </w:r>
            <w:r>
              <w:rPr>
                <w:spacing w:val="-2"/>
                <w:sz w:val="20"/>
              </w:rPr>
              <w:t xml:space="preserve"> </w:t>
            </w:r>
            <w:r>
              <w:rPr>
                <w:sz w:val="20"/>
                <w:u w:val="single"/>
              </w:rPr>
              <w:t>document</w:t>
            </w:r>
            <w:r>
              <w:rPr>
                <w:spacing w:val="-2"/>
                <w:sz w:val="20"/>
              </w:rPr>
              <w:t xml:space="preserve"> </w:t>
            </w:r>
            <w:r>
              <w:rPr>
                <w:sz w:val="20"/>
              </w:rPr>
              <w:t>or</w:t>
            </w:r>
            <w:r>
              <w:rPr>
                <w:spacing w:val="-5"/>
                <w:sz w:val="20"/>
              </w:rPr>
              <w:t xml:space="preserve"> </w:t>
            </w:r>
            <w:r>
              <w:rPr>
                <w:sz w:val="20"/>
              </w:rPr>
              <w:t>work</w:t>
            </w:r>
            <w:r>
              <w:rPr>
                <w:spacing w:val="-3"/>
                <w:sz w:val="20"/>
              </w:rPr>
              <w:t xml:space="preserve"> </w:t>
            </w:r>
            <w:r>
              <w:rPr>
                <w:sz w:val="20"/>
              </w:rPr>
              <w:t>must</w:t>
            </w:r>
            <w:r>
              <w:rPr>
                <w:spacing w:val="-5"/>
                <w:sz w:val="20"/>
              </w:rPr>
              <w:t xml:space="preserve"> </w:t>
            </w:r>
            <w:r>
              <w:rPr>
                <w:sz w:val="20"/>
              </w:rPr>
              <w:t>comply with; and</w:t>
            </w:r>
          </w:p>
          <w:p w14:paraId="4C5A90DD" w14:textId="77777777" w:rsidR="00CE0A0C" w:rsidRDefault="00E40B56">
            <w:pPr>
              <w:pStyle w:val="TableParagraph"/>
              <w:numPr>
                <w:ilvl w:val="0"/>
                <w:numId w:val="8"/>
              </w:numPr>
              <w:tabs>
                <w:tab w:val="left" w:pos="826"/>
                <w:tab w:val="left" w:pos="828"/>
              </w:tabs>
              <w:spacing w:line="256" w:lineRule="auto"/>
              <w:ind w:right="247"/>
              <w:rPr>
                <w:sz w:val="20"/>
              </w:rPr>
            </w:pPr>
            <w:r>
              <w:rPr>
                <w:sz w:val="20"/>
              </w:rPr>
              <w:t>that</w:t>
            </w:r>
            <w:r>
              <w:rPr>
                <w:spacing w:val="-5"/>
                <w:sz w:val="20"/>
              </w:rPr>
              <w:t xml:space="preserve"> </w:t>
            </w:r>
            <w:r>
              <w:rPr>
                <w:sz w:val="20"/>
              </w:rPr>
              <w:t>the</w:t>
            </w:r>
            <w:r>
              <w:rPr>
                <w:spacing w:val="-6"/>
                <w:sz w:val="20"/>
              </w:rPr>
              <w:t xml:space="preserve"> </w:t>
            </w:r>
            <w:r>
              <w:rPr>
                <w:sz w:val="20"/>
              </w:rPr>
              <w:t>statement</w:t>
            </w:r>
            <w:r>
              <w:rPr>
                <w:spacing w:val="-3"/>
                <w:sz w:val="20"/>
              </w:rPr>
              <w:t xml:space="preserve"> </w:t>
            </w:r>
            <w:r>
              <w:rPr>
                <w:sz w:val="20"/>
              </w:rPr>
              <w:t>of</w:t>
            </w:r>
            <w:r>
              <w:rPr>
                <w:spacing w:val="-5"/>
                <w:sz w:val="20"/>
              </w:rPr>
              <w:t xml:space="preserve"> </w:t>
            </w:r>
            <w:r>
              <w:rPr>
                <w:sz w:val="20"/>
              </w:rPr>
              <w:t>compliance</w:t>
            </w:r>
            <w:r>
              <w:rPr>
                <w:spacing w:val="-3"/>
                <w:sz w:val="20"/>
              </w:rPr>
              <w:t xml:space="preserve"> </w:t>
            </w:r>
            <w:r>
              <w:rPr>
                <w:sz w:val="20"/>
              </w:rPr>
              <w:t>must</w:t>
            </w:r>
            <w:r>
              <w:rPr>
                <w:spacing w:val="-5"/>
                <w:sz w:val="20"/>
              </w:rPr>
              <w:t xml:space="preserve"> </w:t>
            </w:r>
            <w:r>
              <w:rPr>
                <w:sz w:val="20"/>
              </w:rPr>
              <w:t>state</w:t>
            </w:r>
            <w:r>
              <w:rPr>
                <w:spacing w:val="-5"/>
                <w:sz w:val="20"/>
              </w:rPr>
              <w:t xml:space="preserve"> </w:t>
            </w:r>
            <w:r>
              <w:rPr>
                <w:sz w:val="20"/>
              </w:rPr>
              <w:t>whether</w:t>
            </w:r>
            <w:r>
              <w:rPr>
                <w:spacing w:val="-5"/>
                <w:sz w:val="20"/>
              </w:rPr>
              <w:t xml:space="preserve"> </w:t>
            </w:r>
            <w:r>
              <w:rPr>
                <w:sz w:val="20"/>
              </w:rPr>
              <w:t xml:space="preserve">the </w:t>
            </w:r>
            <w:r>
              <w:rPr>
                <w:sz w:val="20"/>
                <w:u w:val="single"/>
              </w:rPr>
              <w:t>document</w:t>
            </w:r>
            <w:r>
              <w:rPr>
                <w:spacing w:val="-3"/>
                <w:sz w:val="20"/>
              </w:rPr>
              <w:t xml:space="preserve"> </w:t>
            </w:r>
            <w:r>
              <w:rPr>
                <w:sz w:val="20"/>
              </w:rPr>
              <w:t>or work complies with the compliance criteria; and</w:t>
            </w:r>
          </w:p>
          <w:p w14:paraId="4C5A90DE" w14:textId="77777777" w:rsidR="00CE0A0C" w:rsidRDefault="00E40B56">
            <w:pPr>
              <w:pStyle w:val="TableParagraph"/>
              <w:numPr>
                <w:ilvl w:val="0"/>
                <w:numId w:val="8"/>
              </w:numPr>
              <w:tabs>
                <w:tab w:val="left" w:pos="828"/>
              </w:tabs>
              <w:spacing w:line="259" w:lineRule="auto"/>
              <w:ind w:right="362"/>
              <w:rPr>
                <w:sz w:val="20"/>
              </w:rPr>
            </w:pPr>
            <w:r>
              <w:rPr>
                <w:sz w:val="20"/>
              </w:rPr>
              <w:t>the</w:t>
            </w:r>
            <w:r>
              <w:rPr>
                <w:spacing w:val="-4"/>
                <w:sz w:val="20"/>
              </w:rPr>
              <w:t xml:space="preserve"> </w:t>
            </w:r>
            <w:r>
              <w:rPr>
                <w:sz w:val="20"/>
              </w:rPr>
              <w:t>information</w:t>
            </w:r>
            <w:r>
              <w:rPr>
                <w:spacing w:val="-6"/>
                <w:sz w:val="20"/>
              </w:rPr>
              <w:t xml:space="preserve"> </w:t>
            </w:r>
            <w:r>
              <w:rPr>
                <w:sz w:val="20"/>
              </w:rPr>
              <w:t>(the</w:t>
            </w:r>
            <w:r>
              <w:rPr>
                <w:spacing w:val="-6"/>
                <w:sz w:val="20"/>
              </w:rPr>
              <w:t xml:space="preserve"> </w:t>
            </w:r>
            <w:r>
              <w:rPr>
                <w:sz w:val="20"/>
              </w:rPr>
              <w:t>supporting</w:t>
            </w:r>
            <w:r>
              <w:rPr>
                <w:spacing w:val="-4"/>
                <w:sz w:val="20"/>
              </w:rPr>
              <w:t xml:space="preserve"> </w:t>
            </w:r>
            <w:r>
              <w:rPr>
                <w:sz w:val="20"/>
              </w:rPr>
              <w:t>information)</w:t>
            </w:r>
            <w:r>
              <w:rPr>
                <w:spacing w:val="-5"/>
                <w:sz w:val="20"/>
              </w:rPr>
              <w:t xml:space="preserve"> </w:t>
            </w:r>
            <w:r>
              <w:rPr>
                <w:sz w:val="20"/>
              </w:rPr>
              <w:t>that</w:t>
            </w:r>
            <w:r>
              <w:rPr>
                <w:spacing w:val="-5"/>
                <w:sz w:val="20"/>
              </w:rPr>
              <w:t xml:space="preserve"> </w:t>
            </w:r>
            <w:r>
              <w:rPr>
                <w:sz w:val="20"/>
              </w:rPr>
              <w:t>must</w:t>
            </w:r>
            <w:r>
              <w:rPr>
                <w:spacing w:val="-3"/>
                <w:sz w:val="20"/>
              </w:rPr>
              <w:t xml:space="preserve"> </w:t>
            </w:r>
            <w:r>
              <w:rPr>
                <w:sz w:val="20"/>
              </w:rPr>
              <w:t>be</w:t>
            </w:r>
            <w:r>
              <w:rPr>
                <w:spacing w:val="-5"/>
                <w:sz w:val="20"/>
              </w:rPr>
              <w:t xml:space="preserve"> </w:t>
            </w:r>
            <w:r>
              <w:rPr>
                <w:sz w:val="20"/>
              </w:rPr>
              <w:t>provided</w:t>
            </w:r>
            <w:r>
              <w:rPr>
                <w:spacing w:val="-6"/>
                <w:sz w:val="20"/>
              </w:rPr>
              <w:t xml:space="preserve"> </w:t>
            </w:r>
            <w:r>
              <w:rPr>
                <w:sz w:val="20"/>
              </w:rPr>
              <w:t xml:space="preserve">to the </w:t>
            </w:r>
            <w:r>
              <w:rPr>
                <w:sz w:val="20"/>
                <w:u w:val="single"/>
              </w:rPr>
              <w:t>administering authority</w:t>
            </w:r>
            <w:r>
              <w:rPr>
                <w:sz w:val="20"/>
              </w:rPr>
              <w:t xml:space="preserve"> to demonstrate compliance with the compliance criteria; and</w:t>
            </w:r>
          </w:p>
          <w:p w14:paraId="4C5A90DF" w14:textId="77777777" w:rsidR="00CE0A0C" w:rsidRDefault="00E40B56">
            <w:pPr>
              <w:pStyle w:val="TableParagraph"/>
              <w:numPr>
                <w:ilvl w:val="0"/>
                <w:numId w:val="8"/>
              </w:numPr>
              <w:tabs>
                <w:tab w:val="left" w:pos="826"/>
              </w:tabs>
              <w:spacing w:line="229" w:lineRule="exact"/>
              <w:ind w:left="826" w:hanging="358"/>
              <w:rPr>
                <w:sz w:val="20"/>
              </w:rPr>
            </w:pPr>
            <w:r>
              <w:rPr>
                <w:sz w:val="20"/>
              </w:rPr>
              <w:t>when</w:t>
            </w:r>
            <w:r>
              <w:rPr>
                <w:spacing w:val="-8"/>
                <w:sz w:val="20"/>
              </w:rPr>
              <w:t xml:space="preserve"> </w:t>
            </w:r>
            <w:r>
              <w:rPr>
                <w:sz w:val="20"/>
              </w:rPr>
              <w:t>the</w:t>
            </w:r>
            <w:r>
              <w:rPr>
                <w:spacing w:val="-10"/>
                <w:sz w:val="20"/>
              </w:rPr>
              <w:t xml:space="preserve"> </w:t>
            </w:r>
            <w:r>
              <w:rPr>
                <w:sz w:val="20"/>
              </w:rPr>
              <w:t>statement</w:t>
            </w:r>
            <w:r>
              <w:rPr>
                <w:spacing w:val="-7"/>
                <w:sz w:val="20"/>
              </w:rPr>
              <w:t xml:space="preserve"> </w:t>
            </w:r>
            <w:r>
              <w:rPr>
                <w:sz w:val="20"/>
              </w:rPr>
              <w:t>of</w:t>
            </w:r>
            <w:r>
              <w:rPr>
                <w:spacing w:val="-9"/>
                <w:sz w:val="20"/>
              </w:rPr>
              <w:t xml:space="preserve"> </w:t>
            </w:r>
            <w:r>
              <w:rPr>
                <w:sz w:val="20"/>
              </w:rPr>
              <w:t>compliance</w:t>
            </w:r>
            <w:r>
              <w:rPr>
                <w:spacing w:val="-7"/>
                <w:sz w:val="20"/>
              </w:rPr>
              <w:t xml:space="preserve"> </w:t>
            </w:r>
            <w:r>
              <w:rPr>
                <w:sz w:val="20"/>
              </w:rPr>
              <w:t>and</w:t>
            </w:r>
            <w:r>
              <w:rPr>
                <w:spacing w:val="-9"/>
                <w:sz w:val="20"/>
              </w:rPr>
              <w:t xml:space="preserve"> </w:t>
            </w:r>
            <w:r>
              <w:rPr>
                <w:sz w:val="20"/>
              </w:rPr>
              <w:t>supporting</w:t>
            </w:r>
            <w:r>
              <w:rPr>
                <w:spacing w:val="-9"/>
                <w:sz w:val="20"/>
              </w:rPr>
              <w:t xml:space="preserve"> </w:t>
            </w:r>
            <w:r>
              <w:rPr>
                <w:sz w:val="20"/>
              </w:rPr>
              <w:t>information</w:t>
            </w:r>
            <w:r>
              <w:rPr>
                <w:spacing w:val="-10"/>
                <w:sz w:val="20"/>
              </w:rPr>
              <w:t xml:space="preserve"> </w:t>
            </w:r>
            <w:r>
              <w:rPr>
                <w:sz w:val="20"/>
              </w:rPr>
              <w:t>must</w:t>
            </w:r>
            <w:r>
              <w:rPr>
                <w:spacing w:val="-9"/>
                <w:sz w:val="20"/>
              </w:rPr>
              <w:t xml:space="preserve"> </w:t>
            </w:r>
            <w:r>
              <w:rPr>
                <w:spacing w:val="-5"/>
                <w:sz w:val="20"/>
              </w:rPr>
              <w:t>be</w:t>
            </w:r>
          </w:p>
          <w:p w14:paraId="4C5A90E0" w14:textId="77777777" w:rsidR="00CE0A0C" w:rsidRDefault="00E40B56">
            <w:pPr>
              <w:pStyle w:val="TableParagraph"/>
              <w:spacing w:before="18"/>
              <w:ind w:left="828"/>
              <w:rPr>
                <w:sz w:val="20"/>
              </w:rPr>
            </w:pPr>
            <w:r>
              <w:rPr>
                <w:sz w:val="20"/>
              </w:rPr>
              <w:t>given</w:t>
            </w:r>
            <w:r>
              <w:rPr>
                <w:spacing w:val="-7"/>
                <w:sz w:val="20"/>
              </w:rPr>
              <w:t xml:space="preserve"> </w:t>
            </w:r>
            <w:r>
              <w:rPr>
                <w:sz w:val="20"/>
              </w:rPr>
              <w:t>to</w:t>
            </w:r>
            <w:r>
              <w:rPr>
                <w:spacing w:val="-9"/>
                <w:sz w:val="20"/>
              </w:rPr>
              <w:t xml:space="preserve"> </w:t>
            </w:r>
            <w:r>
              <w:rPr>
                <w:sz w:val="20"/>
              </w:rPr>
              <w:t>the</w:t>
            </w:r>
            <w:r>
              <w:rPr>
                <w:spacing w:val="-8"/>
                <w:sz w:val="20"/>
              </w:rPr>
              <w:t xml:space="preserve"> </w:t>
            </w:r>
            <w:r>
              <w:rPr>
                <w:sz w:val="20"/>
                <w:u w:val="single"/>
              </w:rPr>
              <w:t>administering</w:t>
            </w:r>
            <w:r>
              <w:rPr>
                <w:spacing w:val="-8"/>
                <w:sz w:val="20"/>
                <w:u w:val="single"/>
              </w:rPr>
              <w:t xml:space="preserve"> </w:t>
            </w:r>
            <w:r>
              <w:rPr>
                <w:spacing w:val="-2"/>
                <w:sz w:val="20"/>
                <w:u w:val="single"/>
              </w:rPr>
              <w:t>authority</w:t>
            </w:r>
            <w:r>
              <w:rPr>
                <w:spacing w:val="-2"/>
                <w:sz w:val="20"/>
              </w:rPr>
              <w:t>.</w:t>
            </w:r>
          </w:p>
        </w:tc>
      </w:tr>
      <w:tr w:rsidR="00CE0A0C" w14:paraId="4C5A90E5" w14:textId="77777777">
        <w:trPr>
          <w:trHeight w:val="1152"/>
        </w:trPr>
        <w:tc>
          <w:tcPr>
            <w:tcW w:w="2691" w:type="dxa"/>
          </w:tcPr>
          <w:p w14:paraId="4C5A90E2" w14:textId="77777777" w:rsidR="00CE0A0C" w:rsidRDefault="00CE0A0C">
            <w:pPr>
              <w:pStyle w:val="TableParagraph"/>
              <w:spacing w:before="142"/>
              <w:rPr>
                <w:sz w:val="20"/>
              </w:rPr>
            </w:pPr>
          </w:p>
          <w:p w14:paraId="4C5A90E3" w14:textId="77777777" w:rsidR="00CE0A0C" w:rsidRDefault="00E40B56">
            <w:pPr>
              <w:pStyle w:val="TableParagraph"/>
              <w:ind w:left="110"/>
              <w:rPr>
                <w:sz w:val="20"/>
              </w:rPr>
            </w:pPr>
            <w:r>
              <w:rPr>
                <w:spacing w:val="-2"/>
                <w:sz w:val="20"/>
              </w:rPr>
              <w:t>stimulation</w:t>
            </w:r>
          </w:p>
        </w:tc>
        <w:tc>
          <w:tcPr>
            <w:tcW w:w="7223" w:type="dxa"/>
          </w:tcPr>
          <w:p w14:paraId="4C5A90E4" w14:textId="77777777" w:rsidR="00CE0A0C" w:rsidRDefault="00E40B56">
            <w:pPr>
              <w:pStyle w:val="TableParagraph"/>
              <w:spacing w:line="259" w:lineRule="auto"/>
              <w:ind w:left="108"/>
              <w:rPr>
                <w:sz w:val="20"/>
              </w:rPr>
            </w:pPr>
            <w:r>
              <w:rPr>
                <w:sz w:val="20"/>
              </w:rPr>
              <w:t>means</w:t>
            </w:r>
            <w:r>
              <w:rPr>
                <w:spacing w:val="-1"/>
                <w:sz w:val="20"/>
              </w:rPr>
              <w:t xml:space="preserve"> </w:t>
            </w:r>
            <w:r>
              <w:rPr>
                <w:sz w:val="20"/>
              </w:rPr>
              <w:t>a</w:t>
            </w:r>
            <w:r>
              <w:rPr>
                <w:spacing w:val="-4"/>
                <w:sz w:val="20"/>
              </w:rPr>
              <w:t xml:space="preserve"> </w:t>
            </w:r>
            <w:r>
              <w:rPr>
                <w:sz w:val="20"/>
              </w:rPr>
              <w:t>technique</w:t>
            </w:r>
            <w:r>
              <w:rPr>
                <w:spacing w:val="-2"/>
                <w:sz w:val="20"/>
              </w:rPr>
              <w:t xml:space="preserve"> </w:t>
            </w:r>
            <w:r>
              <w:rPr>
                <w:sz w:val="20"/>
              </w:rPr>
              <w:t>used</w:t>
            </w:r>
            <w:r>
              <w:rPr>
                <w:spacing w:val="-5"/>
                <w:sz w:val="20"/>
              </w:rPr>
              <w:t xml:space="preserve"> </w:t>
            </w:r>
            <w:r>
              <w:rPr>
                <w:sz w:val="20"/>
              </w:rPr>
              <w:t>to</w:t>
            </w:r>
            <w:r>
              <w:rPr>
                <w:spacing w:val="-2"/>
                <w:sz w:val="20"/>
              </w:rPr>
              <w:t xml:space="preserve"> </w:t>
            </w:r>
            <w:r>
              <w:rPr>
                <w:sz w:val="20"/>
              </w:rPr>
              <w:t>increase</w:t>
            </w:r>
            <w:r>
              <w:rPr>
                <w:spacing w:val="-4"/>
                <w:sz w:val="20"/>
              </w:rPr>
              <w:t xml:space="preserve"> </w:t>
            </w:r>
            <w:r>
              <w:rPr>
                <w:sz w:val="20"/>
              </w:rPr>
              <w:t>the</w:t>
            </w:r>
            <w:r>
              <w:rPr>
                <w:spacing w:val="-3"/>
                <w:sz w:val="20"/>
              </w:rPr>
              <w:t xml:space="preserve"> </w:t>
            </w:r>
            <w:r>
              <w:rPr>
                <w:sz w:val="20"/>
              </w:rPr>
              <w:t>permeability</w:t>
            </w:r>
            <w:r>
              <w:rPr>
                <w:spacing w:val="-3"/>
                <w:sz w:val="20"/>
              </w:rPr>
              <w:t xml:space="preserve"> </w:t>
            </w:r>
            <w:r>
              <w:rPr>
                <w:sz w:val="20"/>
              </w:rPr>
              <w:t>of</w:t>
            </w:r>
            <w:r>
              <w:rPr>
                <w:spacing w:val="-4"/>
                <w:sz w:val="20"/>
              </w:rPr>
              <w:t xml:space="preserve"> </w:t>
            </w:r>
            <w:r>
              <w:rPr>
                <w:sz w:val="20"/>
              </w:rPr>
              <w:t>natural</w:t>
            </w:r>
            <w:r>
              <w:rPr>
                <w:spacing w:val="-3"/>
                <w:sz w:val="20"/>
              </w:rPr>
              <w:t xml:space="preserve"> </w:t>
            </w:r>
            <w:r>
              <w:rPr>
                <w:sz w:val="20"/>
              </w:rPr>
              <w:t>underground reservoir that is undertaken above the formation pressure and involves the addition</w:t>
            </w:r>
            <w:r>
              <w:rPr>
                <w:spacing w:val="-7"/>
                <w:sz w:val="20"/>
              </w:rPr>
              <w:t xml:space="preserve"> </w:t>
            </w:r>
            <w:r>
              <w:rPr>
                <w:sz w:val="20"/>
              </w:rPr>
              <w:t>of</w:t>
            </w:r>
            <w:r>
              <w:rPr>
                <w:spacing w:val="-6"/>
                <w:sz w:val="20"/>
              </w:rPr>
              <w:t xml:space="preserve"> </w:t>
            </w:r>
            <w:r>
              <w:rPr>
                <w:sz w:val="20"/>
              </w:rPr>
              <w:t>chemicals.</w:t>
            </w:r>
            <w:r>
              <w:rPr>
                <w:spacing w:val="-6"/>
                <w:sz w:val="20"/>
              </w:rPr>
              <w:t xml:space="preserve"> </w:t>
            </w:r>
            <w:r>
              <w:rPr>
                <w:sz w:val="20"/>
              </w:rPr>
              <w:t>It</w:t>
            </w:r>
            <w:r>
              <w:rPr>
                <w:spacing w:val="-5"/>
                <w:sz w:val="20"/>
              </w:rPr>
              <w:t xml:space="preserve"> </w:t>
            </w:r>
            <w:r>
              <w:rPr>
                <w:sz w:val="20"/>
              </w:rPr>
              <w:t>includes</w:t>
            </w:r>
            <w:r>
              <w:rPr>
                <w:spacing w:val="-5"/>
                <w:sz w:val="20"/>
              </w:rPr>
              <w:t xml:space="preserve"> </w:t>
            </w:r>
            <w:r>
              <w:rPr>
                <w:sz w:val="20"/>
              </w:rPr>
              <w:t>hydraulic</w:t>
            </w:r>
            <w:r>
              <w:rPr>
                <w:spacing w:val="-5"/>
                <w:sz w:val="20"/>
              </w:rPr>
              <w:t xml:space="preserve"> </w:t>
            </w:r>
            <w:r>
              <w:rPr>
                <w:sz w:val="20"/>
              </w:rPr>
              <w:t>fracturing</w:t>
            </w:r>
            <w:r>
              <w:rPr>
                <w:spacing w:val="-7"/>
                <w:sz w:val="20"/>
              </w:rPr>
              <w:t xml:space="preserve"> </w:t>
            </w:r>
            <w:r>
              <w:rPr>
                <w:sz w:val="20"/>
              </w:rPr>
              <w:t>/</w:t>
            </w:r>
            <w:r>
              <w:rPr>
                <w:spacing w:val="-5"/>
                <w:sz w:val="20"/>
              </w:rPr>
              <w:t xml:space="preserve"> </w:t>
            </w:r>
            <w:r>
              <w:rPr>
                <w:sz w:val="20"/>
              </w:rPr>
              <w:t>hydrofraccing,</w:t>
            </w:r>
            <w:r>
              <w:rPr>
                <w:spacing w:val="-5"/>
                <w:sz w:val="20"/>
              </w:rPr>
              <w:t xml:space="preserve"> </w:t>
            </w:r>
            <w:r>
              <w:rPr>
                <w:sz w:val="20"/>
              </w:rPr>
              <w:t>fracture acidizing and the use of proppant treatments.</w:t>
            </w:r>
          </w:p>
        </w:tc>
      </w:tr>
      <w:tr w:rsidR="00CE0A0C" w14:paraId="4C5A90E8" w14:textId="77777777">
        <w:trPr>
          <w:trHeight w:val="657"/>
        </w:trPr>
        <w:tc>
          <w:tcPr>
            <w:tcW w:w="2691" w:type="dxa"/>
          </w:tcPr>
          <w:p w14:paraId="4C5A90E6" w14:textId="77777777" w:rsidR="00CE0A0C" w:rsidRDefault="00E40B56">
            <w:pPr>
              <w:pStyle w:val="TableParagraph"/>
              <w:spacing w:before="124"/>
              <w:ind w:left="110"/>
              <w:rPr>
                <w:sz w:val="20"/>
              </w:rPr>
            </w:pPr>
            <w:r>
              <w:rPr>
                <w:spacing w:val="-2"/>
                <w:sz w:val="20"/>
              </w:rPr>
              <w:t>stimulation</w:t>
            </w:r>
            <w:r>
              <w:rPr>
                <w:spacing w:val="7"/>
                <w:sz w:val="20"/>
              </w:rPr>
              <w:t xml:space="preserve"> </w:t>
            </w:r>
            <w:r>
              <w:rPr>
                <w:spacing w:val="-2"/>
                <w:sz w:val="20"/>
              </w:rPr>
              <w:t>fluid</w:t>
            </w:r>
          </w:p>
        </w:tc>
        <w:tc>
          <w:tcPr>
            <w:tcW w:w="7223" w:type="dxa"/>
          </w:tcPr>
          <w:p w14:paraId="4C5A90E7" w14:textId="77777777" w:rsidR="00CE0A0C" w:rsidRDefault="00E40B56">
            <w:pPr>
              <w:pStyle w:val="TableParagraph"/>
              <w:spacing w:line="261" w:lineRule="auto"/>
              <w:ind w:left="108"/>
              <w:rPr>
                <w:sz w:val="20"/>
              </w:rPr>
            </w:pPr>
            <w:r>
              <w:rPr>
                <w:sz w:val="20"/>
              </w:rPr>
              <w:t>means</w:t>
            </w:r>
            <w:r>
              <w:rPr>
                <w:spacing w:val="-4"/>
                <w:sz w:val="20"/>
              </w:rPr>
              <w:t xml:space="preserve"> </w:t>
            </w:r>
            <w:r>
              <w:rPr>
                <w:sz w:val="20"/>
              </w:rPr>
              <w:t>the</w:t>
            </w:r>
            <w:r>
              <w:rPr>
                <w:spacing w:val="-6"/>
                <w:sz w:val="20"/>
              </w:rPr>
              <w:t xml:space="preserve"> </w:t>
            </w:r>
            <w:r>
              <w:rPr>
                <w:sz w:val="20"/>
              </w:rPr>
              <w:t>fluid</w:t>
            </w:r>
            <w:r>
              <w:rPr>
                <w:spacing w:val="-3"/>
                <w:sz w:val="20"/>
              </w:rPr>
              <w:t xml:space="preserve"> </w:t>
            </w:r>
            <w:r>
              <w:rPr>
                <w:sz w:val="20"/>
              </w:rPr>
              <w:t>injected</w:t>
            </w:r>
            <w:r>
              <w:rPr>
                <w:spacing w:val="-5"/>
                <w:sz w:val="20"/>
              </w:rPr>
              <w:t xml:space="preserve"> </w:t>
            </w:r>
            <w:r>
              <w:rPr>
                <w:sz w:val="20"/>
              </w:rPr>
              <w:t>underground</w:t>
            </w:r>
            <w:r>
              <w:rPr>
                <w:spacing w:val="-6"/>
                <w:sz w:val="20"/>
              </w:rPr>
              <w:t xml:space="preserve"> </w:t>
            </w:r>
            <w:r>
              <w:rPr>
                <w:sz w:val="20"/>
              </w:rPr>
              <w:t>to</w:t>
            </w:r>
            <w:r>
              <w:rPr>
                <w:spacing w:val="-5"/>
                <w:sz w:val="20"/>
              </w:rPr>
              <w:t xml:space="preserve"> </w:t>
            </w:r>
            <w:r>
              <w:rPr>
                <w:sz w:val="20"/>
              </w:rPr>
              <w:t>increase</w:t>
            </w:r>
            <w:r>
              <w:rPr>
                <w:spacing w:val="-5"/>
                <w:sz w:val="20"/>
              </w:rPr>
              <w:t xml:space="preserve"> </w:t>
            </w:r>
            <w:r>
              <w:rPr>
                <w:sz w:val="20"/>
              </w:rPr>
              <w:t>permeability.</w:t>
            </w:r>
            <w:r>
              <w:rPr>
                <w:spacing w:val="-5"/>
                <w:sz w:val="20"/>
              </w:rPr>
              <w:t xml:space="preserve"> </w:t>
            </w:r>
            <w:r>
              <w:rPr>
                <w:sz w:val="20"/>
              </w:rPr>
              <w:t>For</w:t>
            </w:r>
            <w:r>
              <w:rPr>
                <w:spacing w:val="-4"/>
                <w:sz w:val="20"/>
              </w:rPr>
              <w:t xml:space="preserve"> </w:t>
            </w:r>
            <w:r>
              <w:rPr>
                <w:sz w:val="20"/>
              </w:rPr>
              <w:t>clarity,</w:t>
            </w:r>
            <w:r>
              <w:rPr>
                <w:spacing w:val="-5"/>
                <w:sz w:val="20"/>
              </w:rPr>
              <w:t xml:space="preserve"> </w:t>
            </w:r>
            <w:r>
              <w:rPr>
                <w:sz w:val="20"/>
              </w:rPr>
              <w:t xml:space="preserve">the term </w:t>
            </w:r>
            <w:r>
              <w:rPr>
                <w:sz w:val="20"/>
                <w:u w:val="single"/>
              </w:rPr>
              <w:t>stimulation</w:t>
            </w:r>
            <w:r>
              <w:rPr>
                <w:sz w:val="20"/>
              </w:rPr>
              <w:t xml:space="preserve"> fluid only applies to fluid injected</w:t>
            </w:r>
            <w:r>
              <w:rPr>
                <w:spacing w:val="-1"/>
                <w:sz w:val="20"/>
              </w:rPr>
              <w:t xml:space="preserve"> </w:t>
            </w:r>
            <w:r>
              <w:rPr>
                <w:sz w:val="20"/>
              </w:rPr>
              <w:t>down well</w:t>
            </w:r>
            <w:r>
              <w:rPr>
                <w:spacing w:val="-1"/>
                <w:sz w:val="20"/>
              </w:rPr>
              <w:t xml:space="preserve"> </w:t>
            </w:r>
            <w:r>
              <w:rPr>
                <w:sz w:val="20"/>
              </w:rPr>
              <w:t>post-perforation.</w:t>
            </w:r>
          </w:p>
        </w:tc>
      </w:tr>
      <w:tr w:rsidR="00CE0A0C" w14:paraId="4C5A90EB" w14:textId="77777777">
        <w:trPr>
          <w:trHeight w:val="657"/>
        </w:trPr>
        <w:tc>
          <w:tcPr>
            <w:tcW w:w="2691" w:type="dxa"/>
          </w:tcPr>
          <w:p w14:paraId="4C5A90E9" w14:textId="77777777" w:rsidR="00CE0A0C" w:rsidRDefault="00E40B56">
            <w:pPr>
              <w:pStyle w:val="TableParagraph"/>
              <w:spacing w:before="124"/>
              <w:ind w:left="110"/>
              <w:rPr>
                <w:sz w:val="20"/>
              </w:rPr>
            </w:pPr>
            <w:r>
              <w:rPr>
                <w:sz w:val="20"/>
              </w:rPr>
              <w:t>stimulation</w:t>
            </w:r>
            <w:r>
              <w:rPr>
                <w:spacing w:val="-11"/>
                <w:sz w:val="20"/>
              </w:rPr>
              <w:t xml:space="preserve"> </w:t>
            </w:r>
            <w:r>
              <w:rPr>
                <w:sz w:val="20"/>
              </w:rPr>
              <w:t>impact</w:t>
            </w:r>
            <w:r>
              <w:rPr>
                <w:spacing w:val="-13"/>
                <w:sz w:val="20"/>
              </w:rPr>
              <w:t xml:space="preserve"> </w:t>
            </w:r>
            <w:r>
              <w:rPr>
                <w:spacing w:val="-4"/>
                <w:sz w:val="20"/>
              </w:rPr>
              <w:t>zone</w:t>
            </w:r>
          </w:p>
        </w:tc>
        <w:tc>
          <w:tcPr>
            <w:tcW w:w="7223" w:type="dxa"/>
          </w:tcPr>
          <w:p w14:paraId="4C5A90EA" w14:textId="77777777" w:rsidR="00CE0A0C" w:rsidRDefault="00E40B56">
            <w:pPr>
              <w:pStyle w:val="TableParagraph"/>
              <w:spacing w:line="261" w:lineRule="auto"/>
              <w:ind w:left="108"/>
              <w:rPr>
                <w:sz w:val="20"/>
              </w:rPr>
            </w:pPr>
            <w:r>
              <w:rPr>
                <w:sz w:val="20"/>
              </w:rPr>
              <w:t>means</w:t>
            </w:r>
            <w:r>
              <w:rPr>
                <w:spacing w:val="-3"/>
                <w:sz w:val="20"/>
              </w:rPr>
              <w:t xml:space="preserve"> </w:t>
            </w:r>
            <w:r>
              <w:rPr>
                <w:sz w:val="20"/>
              </w:rPr>
              <w:t>a</w:t>
            </w:r>
            <w:r>
              <w:rPr>
                <w:spacing w:val="-6"/>
                <w:sz w:val="20"/>
              </w:rPr>
              <w:t xml:space="preserve"> </w:t>
            </w:r>
            <w:r>
              <w:rPr>
                <w:sz w:val="20"/>
              </w:rPr>
              <w:t>100m</w:t>
            </w:r>
            <w:r>
              <w:rPr>
                <w:spacing w:val="-4"/>
                <w:sz w:val="20"/>
              </w:rPr>
              <w:t xml:space="preserve"> </w:t>
            </w:r>
            <w:r>
              <w:rPr>
                <w:sz w:val="20"/>
              </w:rPr>
              <w:t>maximum</w:t>
            </w:r>
            <w:r>
              <w:rPr>
                <w:spacing w:val="-6"/>
                <w:sz w:val="20"/>
              </w:rPr>
              <w:t xml:space="preserve"> </w:t>
            </w:r>
            <w:r>
              <w:rPr>
                <w:sz w:val="20"/>
              </w:rPr>
              <w:t>radial</w:t>
            </w:r>
            <w:r>
              <w:rPr>
                <w:spacing w:val="-5"/>
                <w:sz w:val="20"/>
              </w:rPr>
              <w:t xml:space="preserve"> </w:t>
            </w:r>
            <w:r>
              <w:rPr>
                <w:sz w:val="20"/>
              </w:rPr>
              <w:t>distance</w:t>
            </w:r>
            <w:r>
              <w:rPr>
                <w:spacing w:val="-6"/>
                <w:sz w:val="20"/>
              </w:rPr>
              <w:t xml:space="preserve"> </w:t>
            </w:r>
            <w:r>
              <w:rPr>
                <w:sz w:val="20"/>
              </w:rPr>
              <w:t>from</w:t>
            </w:r>
            <w:r>
              <w:rPr>
                <w:spacing w:val="-4"/>
                <w:sz w:val="20"/>
              </w:rPr>
              <w:t xml:space="preserve"> </w:t>
            </w:r>
            <w:r>
              <w:rPr>
                <w:sz w:val="20"/>
              </w:rPr>
              <w:t>the</w:t>
            </w:r>
            <w:r>
              <w:rPr>
                <w:spacing w:val="-1"/>
                <w:sz w:val="20"/>
              </w:rPr>
              <w:t xml:space="preserve"> </w:t>
            </w:r>
            <w:r>
              <w:rPr>
                <w:sz w:val="20"/>
                <w:u w:val="single"/>
              </w:rPr>
              <w:t>stimulation</w:t>
            </w:r>
            <w:r>
              <w:rPr>
                <w:spacing w:val="-5"/>
                <w:sz w:val="20"/>
              </w:rPr>
              <w:t xml:space="preserve"> </w:t>
            </w:r>
            <w:r>
              <w:rPr>
                <w:sz w:val="20"/>
              </w:rPr>
              <w:t>target</w:t>
            </w:r>
            <w:r>
              <w:rPr>
                <w:spacing w:val="-4"/>
                <w:sz w:val="20"/>
              </w:rPr>
              <w:t xml:space="preserve"> </w:t>
            </w:r>
            <w:r>
              <w:rPr>
                <w:sz w:val="20"/>
              </w:rPr>
              <w:t>location within a gas producing formation.</w:t>
            </w:r>
          </w:p>
        </w:tc>
      </w:tr>
      <w:tr w:rsidR="00CE0A0C" w14:paraId="4C5A90EE" w14:textId="77777777">
        <w:trPr>
          <w:trHeight w:val="654"/>
        </w:trPr>
        <w:tc>
          <w:tcPr>
            <w:tcW w:w="2691" w:type="dxa"/>
          </w:tcPr>
          <w:p w14:paraId="4C5A90EC" w14:textId="77777777" w:rsidR="00CE0A0C" w:rsidRDefault="00E40B56">
            <w:pPr>
              <w:pStyle w:val="TableParagraph"/>
              <w:spacing w:line="256" w:lineRule="auto"/>
              <w:ind w:left="110" w:right="497"/>
              <w:rPr>
                <w:sz w:val="20"/>
              </w:rPr>
            </w:pPr>
            <w:r>
              <w:rPr>
                <w:sz w:val="20"/>
              </w:rPr>
              <w:t>strategic</w:t>
            </w:r>
            <w:r>
              <w:rPr>
                <w:spacing w:val="-14"/>
                <w:sz w:val="20"/>
              </w:rPr>
              <w:t xml:space="preserve"> </w:t>
            </w:r>
            <w:r>
              <w:rPr>
                <w:sz w:val="20"/>
              </w:rPr>
              <w:t xml:space="preserve">environmental </w:t>
            </w:r>
            <w:r>
              <w:rPr>
                <w:spacing w:val="-4"/>
                <w:sz w:val="20"/>
              </w:rPr>
              <w:t>area</w:t>
            </w:r>
          </w:p>
        </w:tc>
        <w:tc>
          <w:tcPr>
            <w:tcW w:w="7223" w:type="dxa"/>
          </w:tcPr>
          <w:p w14:paraId="4C5A90ED" w14:textId="77777777" w:rsidR="00CE0A0C" w:rsidRDefault="00E40B56">
            <w:pPr>
              <w:pStyle w:val="TableParagraph"/>
              <w:spacing w:before="122"/>
              <w:ind w:left="108"/>
              <w:rPr>
                <w:sz w:val="20"/>
              </w:rPr>
            </w:pPr>
            <w:r>
              <w:rPr>
                <w:sz w:val="20"/>
              </w:rPr>
              <w:t>has</w:t>
            </w:r>
            <w:r>
              <w:rPr>
                <w:spacing w:val="-7"/>
                <w:sz w:val="20"/>
              </w:rPr>
              <w:t xml:space="preserve"> </w:t>
            </w:r>
            <w:r>
              <w:rPr>
                <w:sz w:val="20"/>
              </w:rPr>
              <w:t>the</w:t>
            </w:r>
            <w:r>
              <w:rPr>
                <w:spacing w:val="-5"/>
                <w:sz w:val="20"/>
              </w:rPr>
              <w:t xml:space="preserve"> </w:t>
            </w:r>
            <w:r>
              <w:rPr>
                <w:sz w:val="20"/>
              </w:rPr>
              <w:t>meaning</w:t>
            </w:r>
            <w:r>
              <w:rPr>
                <w:spacing w:val="-6"/>
                <w:sz w:val="20"/>
              </w:rPr>
              <w:t xml:space="preserve"> </w:t>
            </w:r>
            <w:r>
              <w:rPr>
                <w:sz w:val="20"/>
              </w:rPr>
              <w:t>in</w:t>
            </w:r>
            <w:r>
              <w:rPr>
                <w:spacing w:val="-8"/>
                <w:sz w:val="20"/>
              </w:rPr>
              <w:t xml:space="preserve"> </w:t>
            </w:r>
            <w:r>
              <w:rPr>
                <w:sz w:val="20"/>
              </w:rPr>
              <w:t>section</w:t>
            </w:r>
            <w:r>
              <w:rPr>
                <w:spacing w:val="-3"/>
                <w:sz w:val="20"/>
              </w:rPr>
              <w:t xml:space="preserve"> </w:t>
            </w:r>
            <w:r>
              <w:rPr>
                <w:sz w:val="20"/>
              </w:rPr>
              <w:t>11(1)</w:t>
            </w:r>
            <w:r>
              <w:rPr>
                <w:spacing w:val="-7"/>
                <w:sz w:val="20"/>
              </w:rPr>
              <w:t xml:space="preserve"> </w:t>
            </w:r>
            <w:r>
              <w:rPr>
                <w:sz w:val="20"/>
              </w:rPr>
              <w:t>of</w:t>
            </w:r>
            <w:r>
              <w:rPr>
                <w:spacing w:val="-6"/>
                <w:sz w:val="20"/>
              </w:rPr>
              <w:t xml:space="preserve"> </w:t>
            </w:r>
            <w:r>
              <w:rPr>
                <w:sz w:val="20"/>
              </w:rPr>
              <w:t>the</w:t>
            </w:r>
            <w:r>
              <w:rPr>
                <w:spacing w:val="-2"/>
                <w:sz w:val="20"/>
              </w:rPr>
              <w:t xml:space="preserve"> </w:t>
            </w:r>
            <w:r>
              <w:rPr>
                <w:i/>
                <w:sz w:val="20"/>
              </w:rPr>
              <w:t>Regional</w:t>
            </w:r>
            <w:r>
              <w:rPr>
                <w:i/>
                <w:spacing w:val="-7"/>
                <w:sz w:val="20"/>
              </w:rPr>
              <w:t xml:space="preserve"> </w:t>
            </w:r>
            <w:r>
              <w:rPr>
                <w:i/>
                <w:sz w:val="20"/>
              </w:rPr>
              <w:t>Planning</w:t>
            </w:r>
            <w:r>
              <w:rPr>
                <w:i/>
                <w:spacing w:val="-6"/>
                <w:sz w:val="20"/>
              </w:rPr>
              <w:t xml:space="preserve"> </w:t>
            </w:r>
            <w:r>
              <w:rPr>
                <w:i/>
                <w:sz w:val="20"/>
              </w:rPr>
              <w:t>Interest</w:t>
            </w:r>
            <w:r>
              <w:rPr>
                <w:i/>
                <w:spacing w:val="-5"/>
                <w:sz w:val="20"/>
              </w:rPr>
              <w:t xml:space="preserve"> </w:t>
            </w:r>
            <w:r>
              <w:rPr>
                <w:i/>
                <w:sz w:val="20"/>
              </w:rPr>
              <w:t>Act</w:t>
            </w:r>
            <w:r>
              <w:rPr>
                <w:i/>
                <w:spacing w:val="-7"/>
                <w:sz w:val="20"/>
              </w:rPr>
              <w:t xml:space="preserve"> </w:t>
            </w:r>
            <w:r>
              <w:rPr>
                <w:i/>
                <w:spacing w:val="-2"/>
                <w:sz w:val="20"/>
              </w:rPr>
              <w:t>2014</w:t>
            </w:r>
            <w:r>
              <w:rPr>
                <w:spacing w:val="-2"/>
                <w:sz w:val="20"/>
              </w:rPr>
              <w:t>.</w:t>
            </w:r>
          </w:p>
        </w:tc>
      </w:tr>
    </w:tbl>
    <w:p w14:paraId="4C5A90EF" w14:textId="77777777" w:rsidR="00CE0A0C" w:rsidRDefault="00CE0A0C">
      <w:pPr>
        <w:rPr>
          <w:sz w:val="20"/>
        </w:rPr>
        <w:sectPr w:rsidR="00CE0A0C">
          <w:pgSz w:w="11910" w:h="16840"/>
          <w:pgMar w:top="1660" w:right="340" w:bottom="720" w:left="1000" w:header="1091" w:footer="534" w:gutter="0"/>
          <w:cols w:space="720"/>
        </w:sectPr>
      </w:pPr>
    </w:p>
    <w:p w14:paraId="4C5A90F0" w14:textId="77777777" w:rsidR="00CE0A0C" w:rsidRDefault="00CE0A0C">
      <w:pPr>
        <w:pStyle w:val="BodyText"/>
      </w:pPr>
    </w:p>
    <w:p w14:paraId="4C5A90F1"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90F4" w14:textId="77777777">
        <w:trPr>
          <w:trHeight w:val="383"/>
        </w:trPr>
        <w:tc>
          <w:tcPr>
            <w:tcW w:w="2691" w:type="dxa"/>
            <w:shd w:val="clear" w:color="auto" w:fill="BEBEBE"/>
          </w:tcPr>
          <w:p w14:paraId="4C5A90F2"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90F3" w14:textId="77777777" w:rsidR="00CE0A0C" w:rsidRDefault="00E40B56">
            <w:pPr>
              <w:pStyle w:val="TableParagraph"/>
              <w:spacing w:before="1"/>
              <w:ind w:left="108"/>
              <w:rPr>
                <w:b/>
                <w:sz w:val="18"/>
              </w:rPr>
            </w:pPr>
            <w:r>
              <w:rPr>
                <w:b/>
                <w:spacing w:val="-2"/>
                <w:sz w:val="18"/>
              </w:rPr>
              <w:t>Definition</w:t>
            </w:r>
          </w:p>
        </w:tc>
      </w:tr>
      <w:tr w:rsidR="00CE0A0C" w14:paraId="4C5A90F7" w14:textId="77777777">
        <w:trPr>
          <w:trHeight w:val="407"/>
        </w:trPr>
        <w:tc>
          <w:tcPr>
            <w:tcW w:w="2691" w:type="dxa"/>
          </w:tcPr>
          <w:p w14:paraId="4C5A90F5" w14:textId="77777777" w:rsidR="00CE0A0C" w:rsidRDefault="00E40B56">
            <w:pPr>
              <w:pStyle w:val="TableParagraph"/>
              <w:spacing w:line="229" w:lineRule="exact"/>
              <w:ind w:left="110"/>
              <w:rPr>
                <w:sz w:val="20"/>
              </w:rPr>
            </w:pPr>
            <w:r>
              <w:rPr>
                <w:spacing w:val="-2"/>
                <w:sz w:val="20"/>
              </w:rPr>
              <w:t>structure</w:t>
            </w:r>
          </w:p>
        </w:tc>
        <w:tc>
          <w:tcPr>
            <w:tcW w:w="7223" w:type="dxa"/>
          </w:tcPr>
          <w:p w14:paraId="4C5A90F6" w14:textId="77777777" w:rsidR="00CE0A0C" w:rsidRDefault="00E40B56">
            <w:pPr>
              <w:pStyle w:val="TableParagraph"/>
              <w:spacing w:line="229" w:lineRule="exact"/>
              <w:ind w:left="108"/>
              <w:rPr>
                <w:sz w:val="20"/>
              </w:rPr>
            </w:pPr>
            <w:r>
              <w:rPr>
                <w:sz w:val="20"/>
              </w:rPr>
              <w:t>means</w:t>
            </w:r>
            <w:r>
              <w:rPr>
                <w:spacing w:val="-4"/>
                <w:sz w:val="20"/>
              </w:rPr>
              <w:t xml:space="preserve"> </w:t>
            </w:r>
            <w:r>
              <w:rPr>
                <w:sz w:val="20"/>
                <w:u w:val="single"/>
              </w:rPr>
              <w:t>dam</w:t>
            </w:r>
            <w:r>
              <w:rPr>
                <w:spacing w:val="-4"/>
                <w:sz w:val="20"/>
              </w:rPr>
              <w:t xml:space="preserve"> </w:t>
            </w:r>
            <w:r>
              <w:rPr>
                <w:sz w:val="20"/>
              </w:rPr>
              <w:t>or</w:t>
            </w:r>
            <w:r>
              <w:rPr>
                <w:spacing w:val="-6"/>
                <w:sz w:val="20"/>
              </w:rPr>
              <w:t xml:space="preserve"> </w:t>
            </w:r>
            <w:r>
              <w:rPr>
                <w:spacing w:val="-2"/>
                <w:sz w:val="20"/>
              </w:rPr>
              <w:t>levee.</w:t>
            </w:r>
          </w:p>
        </w:tc>
      </w:tr>
      <w:tr w:rsidR="00CE0A0C" w14:paraId="4C5A9109" w14:textId="77777777">
        <w:trPr>
          <w:trHeight w:val="5376"/>
        </w:trPr>
        <w:tc>
          <w:tcPr>
            <w:tcW w:w="2691" w:type="dxa"/>
          </w:tcPr>
          <w:p w14:paraId="4C5A90F8" w14:textId="77777777" w:rsidR="00CE0A0C" w:rsidRDefault="00CE0A0C">
            <w:pPr>
              <w:pStyle w:val="TableParagraph"/>
              <w:rPr>
                <w:sz w:val="20"/>
              </w:rPr>
            </w:pPr>
          </w:p>
          <w:p w14:paraId="4C5A90F9" w14:textId="77777777" w:rsidR="00CE0A0C" w:rsidRDefault="00CE0A0C">
            <w:pPr>
              <w:pStyle w:val="TableParagraph"/>
              <w:rPr>
                <w:sz w:val="20"/>
              </w:rPr>
            </w:pPr>
          </w:p>
          <w:p w14:paraId="4C5A90FA" w14:textId="77777777" w:rsidR="00CE0A0C" w:rsidRDefault="00CE0A0C">
            <w:pPr>
              <w:pStyle w:val="TableParagraph"/>
              <w:rPr>
                <w:sz w:val="20"/>
              </w:rPr>
            </w:pPr>
          </w:p>
          <w:p w14:paraId="4C5A90FB" w14:textId="77777777" w:rsidR="00CE0A0C" w:rsidRDefault="00CE0A0C">
            <w:pPr>
              <w:pStyle w:val="TableParagraph"/>
              <w:rPr>
                <w:sz w:val="20"/>
              </w:rPr>
            </w:pPr>
          </w:p>
          <w:p w14:paraId="4C5A90FC" w14:textId="77777777" w:rsidR="00CE0A0C" w:rsidRDefault="00CE0A0C">
            <w:pPr>
              <w:pStyle w:val="TableParagraph"/>
              <w:rPr>
                <w:sz w:val="20"/>
              </w:rPr>
            </w:pPr>
          </w:p>
          <w:p w14:paraId="4C5A90FD" w14:textId="77777777" w:rsidR="00CE0A0C" w:rsidRDefault="00CE0A0C">
            <w:pPr>
              <w:pStyle w:val="TableParagraph"/>
              <w:rPr>
                <w:sz w:val="20"/>
              </w:rPr>
            </w:pPr>
          </w:p>
          <w:p w14:paraId="4C5A90FE" w14:textId="77777777" w:rsidR="00CE0A0C" w:rsidRDefault="00CE0A0C">
            <w:pPr>
              <w:pStyle w:val="TableParagraph"/>
              <w:rPr>
                <w:sz w:val="20"/>
              </w:rPr>
            </w:pPr>
          </w:p>
          <w:p w14:paraId="4C5A90FF" w14:textId="77777777" w:rsidR="00CE0A0C" w:rsidRDefault="00CE0A0C">
            <w:pPr>
              <w:pStyle w:val="TableParagraph"/>
              <w:rPr>
                <w:sz w:val="20"/>
              </w:rPr>
            </w:pPr>
          </w:p>
          <w:p w14:paraId="4C5A9100" w14:textId="77777777" w:rsidR="00CE0A0C" w:rsidRDefault="00CE0A0C">
            <w:pPr>
              <w:pStyle w:val="TableParagraph"/>
              <w:rPr>
                <w:sz w:val="20"/>
              </w:rPr>
            </w:pPr>
          </w:p>
          <w:p w14:paraId="4C5A9101" w14:textId="77777777" w:rsidR="00CE0A0C" w:rsidRDefault="00CE0A0C">
            <w:pPr>
              <w:pStyle w:val="TableParagraph"/>
              <w:spacing w:before="184"/>
              <w:rPr>
                <w:sz w:val="20"/>
              </w:rPr>
            </w:pPr>
          </w:p>
          <w:p w14:paraId="4C5A9102" w14:textId="77777777" w:rsidR="00CE0A0C" w:rsidRDefault="00E40B56">
            <w:pPr>
              <w:pStyle w:val="TableParagraph"/>
              <w:ind w:left="110"/>
              <w:rPr>
                <w:sz w:val="20"/>
              </w:rPr>
            </w:pPr>
            <w:r>
              <w:rPr>
                <w:sz w:val="20"/>
              </w:rPr>
              <w:t>subterranean</w:t>
            </w:r>
            <w:r>
              <w:rPr>
                <w:spacing w:val="-11"/>
                <w:sz w:val="20"/>
              </w:rPr>
              <w:t xml:space="preserve"> </w:t>
            </w:r>
            <w:r>
              <w:rPr>
                <w:sz w:val="20"/>
              </w:rPr>
              <w:t>cave</w:t>
            </w:r>
            <w:r>
              <w:rPr>
                <w:spacing w:val="-9"/>
                <w:sz w:val="20"/>
              </w:rPr>
              <w:t xml:space="preserve"> </w:t>
            </w:r>
            <w:r>
              <w:rPr>
                <w:spacing w:val="-5"/>
                <w:sz w:val="20"/>
                <w:u w:val="single"/>
              </w:rPr>
              <w:t>GDE</w:t>
            </w:r>
          </w:p>
        </w:tc>
        <w:tc>
          <w:tcPr>
            <w:tcW w:w="7223" w:type="dxa"/>
          </w:tcPr>
          <w:p w14:paraId="4C5A9103" w14:textId="77777777" w:rsidR="00CE0A0C" w:rsidRDefault="00E40B56">
            <w:pPr>
              <w:pStyle w:val="TableParagraph"/>
              <w:numPr>
                <w:ilvl w:val="0"/>
                <w:numId w:val="7"/>
              </w:numPr>
              <w:tabs>
                <w:tab w:val="left" w:pos="828"/>
              </w:tabs>
              <w:spacing w:line="256" w:lineRule="auto"/>
              <w:ind w:right="277"/>
              <w:rPr>
                <w:sz w:val="20"/>
              </w:rPr>
            </w:pPr>
            <w:r>
              <w:rPr>
                <w:sz w:val="20"/>
              </w:rPr>
              <w:t>means an area identified as a subterranean cave in the mapping produced by the Queensland Government</w:t>
            </w:r>
            <w:r>
              <w:rPr>
                <w:spacing w:val="40"/>
                <w:sz w:val="20"/>
              </w:rPr>
              <w:t xml:space="preserve"> </w:t>
            </w:r>
            <w:r>
              <w:rPr>
                <w:sz w:val="20"/>
              </w:rPr>
              <w:t>and identified in the Queensland</w:t>
            </w:r>
            <w:r>
              <w:rPr>
                <w:spacing w:val="-6"/>
                <w:sz w:val="20"/>
              </w:rPr>
              <w:t xml:space="preserve"> </w:t>
            </w:r>
            <w:r>
              <w:rPr>
                <w:sz w:val="20"/>
              </w:rPr>
              <w:t>Government</w:t>
            </w:r>
            <w:r>
              <w:rPr>
                <w:spacing w:val="-8"/>
                <w:sz w:val="20"/>
              </w:rPr>
              <w:t xml:space="preserve"> </w:t>
            </w:r>
            <w:r>
              <w:rPr>
                <w:sz w:val="20"/>
              </w:rPr>
              <w:t>Information</w:t>
            </w:r>
            <w:r>
              <w:rPr>
                <w:spacing w:val="-8"/>
                <w:sz w:val="20"/>
              </w:rPr>
              <w:t xml:space="preserve"> </w:t>
            </w:r>
            <w:r>
              <w:rPr>
                <w:sz w:val="20"/>
              </w:rPr>
              <w:t>System,</w:t>
            </w:r>
            <w:r>
              <w:rPr>
                <w:spacing w:val="-8"/>
                <w:sz w:val="20"/>
              </w:rPr>
              <w:t xml:space="preserve"> </w:t>
            </w:r>
            <w:r>
              <w:rPr>
                <w:sz w:val="20"/>
              </w:rPr>
              <w:t>as</w:t>
            </w:r>
            <w:r>
              <w:rPr>
                <w:spacing w:val="-6"/>
                <w:sz w:val="20"/>
              </w:rPr>
              <w:t xml:space="preserve"> </w:t>
            </w:r>
            <w:r>
              <w:rPr>
                <w:sz w:val="20"/>
              </w:rPr>
              <w:t>amended</w:t>
            </w:r>
            <w:r>
              <w:rPr>
                <w:spacing w:val="-6"/>
                <w:sz w:val="20"/>
              </w:rPr>
              <w:t xml:space="preserve"> </w:t>
            </w:r>
            <w:r>
              <w:rPr>
                <w:sz w:val="20"/>
              </w:rPr>
              <w:t>from</w:t>
            </w:r>
            <w:r>
              <w:rPr>
                <w:spacing w:val="-6"/>
                <w:sz w:val="20"/>
              </w:rPr>
              <w:t xml:space="preserve"> </w:t>
            </w:r>
            <w:r>
              <w:rPr>
                <w:sz w:val="20"/>
              </w:rPr>
              <w:t>time to time; and</w:t>
            </w:r>
          </w:p>
          <w:p w14:paraId="4C5A9104" w14:textId="77777777" w:rsidR="00CE0A0C" w:rsidRDefault="00E40B56">
            <w:pPr>
              <w:pStyle w:val="TableParagraph"/>
              <w:numPr>
                <w:ilvl w:val="0"/>
                <w:numId w:val="7"/>
              </w:numPr>
              <w:tabs>
                <w:tab w:val="left" w:pos="828"/>
              </w:tabs>
              <w:spacing w:before="8" w:line="259" w:lineRule="auto"/>
              <w:ind w:right="220"/>
              <w:rPr>
                <w:sz w:val="20"/>
              </w:rPr>
            </w:pPr>
            <w:r>
              <w:rPr>
                <w:sz w:val="20"/>
              </w:rPr>
              <w:t>means a cave ecosystem which requires access to</w:t>
            </w:r>
            <w:r>
              <w:rPr>
                <w:spacing w:val="-1"/>
                <w:sz w:val="20"/>
              </w:rPr>
              <w:t xml:space="preserve"> </w:t>
            </w:r>
            <w:r>
              <w:rPr>
                <w:sz w:val="20"/>
              </w:rPr>
              <w:t>groundwater on a permanent or intermittent basis to meet all or some of their water requirements</w:t>
            </w:r>
            <w:r>
              <w:rPr>
                <w:spacing w:val="-5"/>
                <w:sz w:val="20"/>
              </w:rPr>
              <w:t xml:space="preserve"> </w:t>
            </w:r>
            <w:r>
              <w:rPr>
                <w:sz w:val="20"/>
              </w:rPr>
              <w:t>so</w:t>
            </w:r>
            <w:r>
              <w:rPr>
                <w:spacing w:val="-6"/>
                <w:sz w:val="20"/>
              </w:rPr>
              <w:t xml:space="preserve"> </w:t>
            </w:r>
            <w:r>
              <w:rPr>
                <w:sz w:val="20"/>
              </w:rPr>
              <w:t>as</w:t>
            </w:r>
            <w:r>
              <w:rPr>
                <w:spacing w:val="-5"/>
                <w:sz w:val="20"/>
              </w:rPr>
              <w:t xml:space="preserve"> </w:t>
            </w:r>
            <w:r>
              <w:rPr>
                <w:sz w:val="20"/>
              </w:rPr>
              <w:t>to</w:t>
            </w:r>
            <w:r>
              <w:rPr>
                <w:spacing w:val="-4"/>
                <w:sz w:val="20"/>
              </w:rPr>
              <w:t xml:space="preserve"> </w:t>
            </w:r>
            <w:r>
              <w:rPr>
                <w:sz w:val="20"/>
              </w:rPr>
              <w:t>maintain</w:t>
            </w:r>
            <w:r>
              <w:rPr>
                <w:spacing w:val="-4"/>
                <w:sz w:val="20"/>
              </w:rPr>
              <w:t xml:space="preserve"> </w:t>
            </w:r>
            <w:r>
              <w:rPr>
                <w:sz w:val="20"/>
              </w:rPr>
              <w:t>its</w:t>
            </w:r>
            <w:r>
              <w:rPr>
                <w:spacing w:val="-5"/>
                <w:sz w:val="20"/>
              </w:rPr>
              <w:t xml:space="preserve"> </w:t>
            </w:r>
            <w:r>
              <w:rPr>
                <w:sz w:val="20"/>
              </w:rPr>
              <w:t>communities</w:t>
            </w:r>
            <w:r>
              <w:rPr>
                <w:spacing w:val="-5"/>
                <w:sz w:val="20"/>
              </w:rPr>
              <w:t xml:space="preserve"> </w:t>
            </w:r>
            <w:r>
              <w:rPr>
                <w:sz w:val="20"/>
              </w:rPr>
              <w:t>of</w:t>
            </w:r>
            <w:r>
              <w:rPr>
                <w:spacing w:val="-4"/>
                <w:sz w:val="20"/>
              </w:rPr>
              <w:t xml:space="preserve"> </w:t>
            </w:r>
            <w:r>
              <w:rPr>
                <w:sz w:val="20"/>
              </w:rPr>
              <w:t>plants</w:t>
            </w:r>
            <w:r>
              <w:rPr>
                <w:spacing w:val="-5"/>
                <w:sz w:val="20"/>
              </w:rPr>
              <w:t xml:space="preserve"> </w:t>
            </w:r>
            <w:r>
              <w:rPr>
                <w:sz w:val="20"/>
              </w:rPr>
              <w:t>and</w:t>
            </w:r>
            <w:r>
              <w:rPr>
                <w:spacing w:val="-4"/>
                <w:sz w:val="20"/>
              </w:rPr>
              <w:t xml:space="preserve"> </w:t>
            </w:r>
            <w:r>
              <w:rPr>
                <w:sz w:val="20"/>
              </w:rPr>
              <w:t xml:space="preserve">animals, ecological processes and ecosystem services. Subterranean cave </w:t>
            </w:r>
            <w:r>
              <w:rPr>
                <w:sz w:val="20"/>
                <w:u w:val="single"/>
              </w:rPr>
              <w:t>GDE</w:t>
            </w:r>
            <w:r>
              <w:rPr>
                <w:sz w:val="20"/>
              </w:rPr>
              <w:t xml:space="preserve">s are caves dependent on the subterranean presence of groundwater. Subterranean cave </w:t>
            </w:r>
            <w:r>
              <w:rPr>
                <w:sz w:val="20"/>
                <w:u w:val="single"/>
              </w:rPr>
              <w:t>GDE</w:t>
            </w:r>
            <w:r>
              <w:rPr>
                <w:sz w:val="20"/>
              </w:rPr>
              <w:t>s have some degree of groundwater connectivity and are indicated by either high moisture levels or the presence of stygofauna, or both, referred to in the Queensland Government WetlandsInfo mapping program, as amended from time to time.</w:t>
            </w:r>
          </w:p>
          <w:p w14:paraId="4C5A9105" w14:textId="77777777" w:rsidR="00CE0A0C" w:rsidRDefault="00CE0A0C">
            <w:pPr>
              <w:pStyle w:val="TableParagraph"/>
              <w:rPr>
                <w:sz w:val="20"/>
              </w:rPr>
            </w:pPr>
          </w:p>
          <w:p w14:paraId="4C5A9106" w14:textId="77777777" w:rsidR="00CE0A0C" w:rsidRDefault="00CE0A0C">
            <w:pPr>
              <w:pStyle w:val="TableParagraph"/>
              <w:spacing w:before="94"/>
              <w:rPr>
                <w:sz w:val="20"/>
              </w:rPr>
            </w:pPr>
          </w:p>
          <w:p w14:paraId="4C5A9107" w14:textId="77777777" w:rsidR="00CE0A0C" w:rsidRDefault="00E40B56">
            <w:pPr>
              <w:pStyle w:val="TableParagraph"/>
              <w:spacing w:before="1" w:line="256" w:lineRule="auto"/>
              <w:ind w:left="108"/>
              <w:rPr>
                <w:i/>
                <w:sz w:val="20"/>
              </w:rPr>
            </w:pPr>
            <w:r>
              <w:rPr>
                <w:i/>
                <w:sz w:val="20"/>
              </w:rPr>
              <w:t>Note:</w:t>
            </w:r>
            <w:r>
              <w:rPr>
                <w:i/>
                <w:spacing w:val="-4"/>
                <w:sz w:val="20"/>
              </w:rPr>
              <w:t xml:space="preserve"> </w:t>
            </w:r>
            <w:r>
              <w:rPr>
                <w:i/>
                <w:sz w:val="20"/>
              </w:rPr>
              <w:t>the</w:t>
            </w:r>
            <w:r>
              <w:rPr>
                <w:i/>
                <w:spacing w:val="-5"/>
                <w:sz w:val="20"/>
              </w:rPr>
              <w:t xml:space="preserve"> </w:t>
            </w:r>
            <w:r>
              <w:rPr>
                <w:i/>
                <w:sz w:val="20"/>
              </w:rPr>
              <w:t>Subterranean</w:t>
            </w:r>
            <w:r>
              <w:rPr>
                <w:i/>
                <w:spacing w:val="-2"/>
                <w:sz w:val="20"/>
              </w:rPr>
              <w:t xml:space="preserve"> </w:t>
            </w:r>
            <w:r>
              <w:rPr>
                <w:i/>
                <w:sz w:val="20"/>
                <w:u w:val="single"/>
              </w:rPr>
              <w:t>GDE</w:t>
            </w:r>
            <w:r>
              <w:rPr>
                <w:i/>
                <w:spacing w:val="-6"/>
                <w:sz w:val="20"/>
              </w:rPr>
              <w:t xml:space="preserve"> </w:t>
            </w:r>
            <w:r>
              <w:rPr>
                <w:i/>
                <w:sz w:val="20"/>
              </w:rPr>
              <w:t>(caves)</w:t>
            </w:r>
            <w:r>
              <w:rPr>
                <w:i/>
                <w:spacing w:val="-5"/>
                <w:sz w:val="20"/>
              </w:rPr>
              <w:t xml:space="preserve"> </w:t>
            </w:r>
            <w:r>
              <w:rPr>
                <w:i/>
                <w:sz w:val="20"/>
              </w:rPr>
              <w:t>dataset</w:t>
            </w:r>
            <w:r>
              <w:rPr>
                <w:i/>
                <w:spacing w:val="-4"/>
                <w:sz w:val="20"/>
              </w:rPr>
              <w:t xml:space="preserve"> </w:t>
            </w:r>
            <w:r>
              <w:rPr>
                <w:i/>
                <w:sz w:val="20"/>
              </w:rPr>
              <w:t>can</w:t>
            </w:r>
            <w:r>
              <w:rPr>
                <w:i/>
                <w:spacing w:val="-5"/>
                <w:sz w:val="20"/>
              </w:rPr>
              <w:t xml:space="preserve"> </w:t>
            </w:r>
            <w:r>
              <w:rPr>
                <w:i/>
                <w:sz w:val="20"/>
              </w:rPr>
              <w:t>be</w:t>
            </w:r>
            <w:r>
              <w:rPr>
                <w:i/>
                <w:spacing w:val="-6"/>
                <w:sz w:val="20"/>
              </w:rPr>
              <w:t xml:space="preserve"> </w:t>
            </w:r>
            <w:r>
              <w:rPr>
                <w:i/>
                <w:sz w:val="20"/>
              </w:rPr>
              <w:t>displayed</w:t>
            </w:r>
            <w:r>
              <w:rPr>
                <w:i/>
                <w:spacing w:val="-5"/>
                <w:sz w:val="20"/>
              </w:rPr>
              <w:t xml:space="preserve"> </w:t>
            </w:r>
            <w:r>
              <w:rPr>
                <w:i/>
                <w:sz w:val="20"/>
              </w:rPr>
              <w:t>through</w:t>
            </w:r>
            <w:r>
              <w:rPr>
                <w:i/>
                <w:spacing w:val="-6"/>
                <w:sz w:val="20"/>
              </w:rPr>
              <w:t xml:space="preserve"> </w:t>
            </w:r>
            <w:r>
              <w:rPr>
                <w:i/>
                <w:sz w:val="20"/>
              </w:rPr>
              <w:t>the Queensland Government WetlandInfo mapping program.</w:t>
            </w:r>
          </w:p>
          <w:p w14:paraId="4C5A9108" w14:textId="77777777" w:rsidR="00CE0A0C" w:rsidRDefault="00E40B56">
            <w:pPr>
              <w:pStyle w:val="TableParagraph"/>
              <w:spacing w:before="163" w:line="261" w:lineRule="auto"/>
              <w:ind w:left="108"/>
              <w:rPr>
                <w:i/>
                <w:sz w:val="20"/>
              </w:rPr>
            </w:pPr>
            <w:r>
              <w:rPr>
                <w:i/>
                <w:sz w:val="20"/>
              </w:rPr>
              <w:t>Note:</w:t>
            </w:r>
            <w:r>
              <w:rPr>
                <w:i/>
                <w:spacing w:val="-4"/>
                <w:sz w:val="20"/>
              </w:rPr>
              <w:t xml:space="preserve"> </w:t>
            </w:r>
            <w:r>
              <w:rPr>
                <w:i/>
                <w:sz w:val="20"/>
              </w:rPr>
              <w:t>the</w:t>
            </w:r>
            <w:r>
              <w:rPr>
                <w:i/>
                <w:spacing w:val="-5"/>
                <w:sz w:val="20"/>
              </w:rPr>
              <w:t xml:space="preserve"> </w:t>
            </w:r>
            <w:r>
              <w:rPr>
                <w:i/>
                <w:sz w:val="20"/>
              </w:rPr>
              <w:t>Subterranean</w:t>
            </w:r>
            <w:r>
              <w:rPr>
                <w:i/>
                <w:spacing w:val="-2"/>
                <w:sz w:val="20"/>
              </w:rPr>
              <w:t xml:space="preserve"> </w:t>
            </w:r>
            <w:r>
              <w:rPr>
                <w:i/>
                <w:sz w:val="20"/>
                <w:u w:val="single"/>
              </w:rPr>
              <w:t>GDE</w:t>
            </w:r>
            <w:r>
              <w:rPr>
                <w:i/>
                <w:spacing w:val="-6"/>
                <w:sz w:val="20"/>
              </w:rPr>
              <w:t xml:space="preserve"> </w:t>
            </w:r>
            <w:r>
              <w:rPr>
                <w:i/>
                <w:sz w:val="20"/>
              </w:rPr>
              <w:t>(caves)</w:t>
            </w:r>
            <w:r>
              <w:rPr>
                <w:i/>
                <w:spacing w:val="-5"/>
                <w:sz w:val="20"/>
              </w:rPr>
              <w:t xml:space="preserve"> </w:t>
            </w:r>
            <w:r>
              <w:rPr>
                <w:i/>
                <w:sz w:val="20"/>
              </w:rPr>
              <w:t>dataset</w:t>
            </w:r>
            <w:r>
              <w:rPr>
                <w:i/>
                <w:spacing w:val="-4"/>
                <w:sz w:val="20"/>
              </w:rPr>
              <w:t xml:space="preserve"> </w:t>
            </w:r>
            <w:r>
              <w:rPr>
                <w:i/>
                <w:sz w:val="20"/>
              </w:rPr>
              <w:t>can</w:t>
            </w:r>
            <w:r>
              <w:rPr>
                <w:i/>
                <w:spacing w:val="-5"/>
                <w:sz w:val="20"/>
              </w:rPr>
              <w:t xml:space="preserve"> </w:t>
            </w:r>
            <w:r>
              <w:rPr>
                <w:i/>
                <w:sz w:val="20"/>
              </w:rPr>
              <w:t>be</w:t>
            </w:r>
            <w:r>
              <w:rPr>
                <w:i/>
                <w:spacing w:val="-7"/>
                <w:sz w:val="20"/>
              </w:rPr>
              <w:t xml:space="preserve"> </w:t>
            </w:r>
            <w:r>
              <w:rPr>
                <w:i/>
                <w:sz w:val="20"/>
              </w:rPr>
              <w:t>obtained</w:t>
            </w:r>
            <w:r>
              <w:rPr>
                <w:i/>
                <w:spacing w:val="-4"/>
                <w:sz w:val="20"/>
              </w:rPr>
              <w:t xml:space="preserve"> </w:t>
            </w:r>
            <w:r>
              <w:rPr>
                <w:i/>
                <w:sz w:val="20"/>
              </w:rPr>
              <w:t>from</w:t>
            </w:r>
            <w:r>
              <w:rPr>
                <w:i/>
                <w:spacing w:val="-4"/>
                <w:sz w:val="20"/>
              </w:rPr>
              <w:t xml:space="preserve"> </w:t>
            </w:r>
            <w:r>
              <w:rPr>
                <w:i/>
                <w:sz w:val="20"/>
              </w:rPr>
              <w:t>the Queensland Government Information System.</w:t>
            </w:r>
          </w:p>
        </w:tc>
      </w:tr>
      <w:tr w:rsidR="00CE0A0C" w14:paraId="4C5A9116" w14:textId="77777777">
        <w:trPr>
          <w:trHeight w:val="3050"/>
        </w:trPr>
        <w:tc>
          <w:tcPr>
            <w:tcW w:w="2691" w:type="dxa"/>
          </w:tcPr>
          <w:p w14:paraId="4C5A910A" w14:textId="77777777" w:rsidR="00CE0A0C" w:rsidRDefault="00CE0A0C">
            <w:pPr>
              <w:pStyle w:val="TableParagraph"/>
              <w:rPr>
                <w:sz w:val="20"/>
              </w:rPr>
            </w:pPr>
          </w:p>
          <w:p w14:paraId="4C5A910B" w14:textId="77777777" w:rsidR="00CE0A0C" w:rsidRDefault="00CE0A0C">
            <w:pPr>
              <w:pStyle w:val="TableParagraph"/>
              <w:rPr>
                <w:sz w:val="20"/>
              </w:rPr>
            </w:pPr>
          </w:p>
          <w:p w14:paraId="4C5A910C" w14:textId="77777777" w:rsidR="00CE0A0C" w:rsidRDefault="00CE0A0C">
            <w:pPr>
              <w:pStyle w:val="TableParagraph"/>
              <w:rPr>
                <w:sz w:val="20"/>
              </w:rPr>
            </w:pPr>
          </w:p>
          <w:p w14:paraId="4C5A910D" w14:textId="77777777" w:rsidR="00CE0A0C" w:rsidRDefault="00CE0A0C">
            <w:pPr>
              <w:pStyle w:val="TableParagraph"/>
              <w:rPr>
                <w:sz w:val="20"/>
              </w:rPr>
            </w:pPr>
          </w:p>
          <w:p w14:paraId="4C5A910E" w14:textId="77777777" w:rsidR="00CE0A0C" w:rsidRDefault="00CE0A0C">
            <w:pPr>
              <w:pStyle w:val="TableParagraph"/>
              <w:spacing w:before="169"/>
              <w:rPr>
                <w:sz w:val="20"/>
              </w:rPr>
            </w:pPr>
          </w:p>
          <w:p w14:paraId="4C5A910F" w14:textId="77777777" w:rsidR="00CE0A0C" w:rsidRDefault="00E40B56">
            <w:pPr>
              <w:pStyle w:val="TableParagraph"/>
              <w:spacing w:before="1"/>
              <w:ind w:left="110"/>
              <w:rPr>
                <w:sz w:val="20"/>
              </w:rPr>
            </w:pPr>
            <w:r>
              <w:rPr>
                <w:sz w:val="20"/>
              </w:rPr>
              <w:t>suitably</w:t>
            </w:r>
            <w:r>
              <w:rPr>
                <w:spacing w:val="-11"/>
                <w:sz w:val="20"/>
              </w:rPr>
              <w:t xml:space="preserve"> </w:t>
            </w:r>
            <w:r>
              <w:rPr>
                <w:sz w:val="20"/>
              </w:rPr>
              <w:t>qualified</w:t>
            </w:r>
            <w:r>
              <w:rPr>
                <w:spacing w:val="-11"/>
                <w:sz w:val="20"/>
              </w:rPr>
              <w:t xml:space="preserve"> </w:t>
            </w:r>
            <w:r>
              <w:rPr>
                <w:sz w:val="20"/>
              </w:rPr>
              <w:t>third</w:t>
            </w:r>
            <w:r>
              <w:rPr>
                <w:spacing w:val="-10"/>
                <w:sz w:val="20"/>
              </w:rPr>
              <w:t xml:space="preserve"> </w:t>
            </w:r>
            <w:r>
              <w:rPr>
                <w:spacing w:val="-4"/>
                <w:sz w:val="20"/>
              </w:rPr>
              <w:t>party</w:t>
            </w:r>
          </w:p>
        </w:tc>
        <w:tc>
          <w:tcPr>
            <w:tcW w:w="7223" w:type="dxa"/>
          </w:tcPr>
          <w:p w14:paraId="4C5A9110" w14:textId="77777777" w:rsidR="00CE0A0C" w:rsidRDefault="00E40B56">
            <w:pPr>
              <w:pStyle w:val="TableParagraph"/>
              <w:spacing w:line="229" w:lineRule="exact"/>
              <w:ind w:left="108"/>
              <w:rPr>
                <w:sz w:val="20"/>
              </w:rPr>
            </w:pPr>
            <w:r>
              <w:rPr>
                <w:sz w:val="20"/>
              </w:rPr>
              <w:t>means</w:t>
            </w:r>
            <w:r>
              <w:rPr>
                <w:spacing w:val="-4"/>
                <w:sz w:val="20"/>
              </w:rPr>
              <w:t xml:space="preserve"> </w:t>
            </w:r>
            <w:r>
              <w:rPr>
                <w:sz w:val="20"/>
              </w:rPr>
              <w:t>a</w:t>
            </w:r>
            <w:r>
              <w:rPr>
                <w:spacing w:val="-6"/>
                <w:sz w:val="20"/>
              </w:rPr>
              <w:t xml:space="preserve"> </w:t>
            </w:r>
            <w:r>
              <w:rPr>
                <w:sz w:val="20"/>
              </w:rPr>
              <w:t>person</w:t>
            </w:r>
            <w:r>
              <w:rPr>
                <w:spacing w:val="-7"/>
                <w:sz w:val="20"/>
              </w:rPr>
              <w:t xml:space="preserve"> </w:t>
            </w:r>
            <w:r>
              <w:rPr>
                <w:spacing w:val="-4"/>
                <w:sz w:val="20"/>
              </w:rPr>
              <w:t>who:</w:t>
            </w:r>
          </w:p>
          <w:p w14:paraId="4C5A9111" w14:textId="77777777" w:rsidR="00CE0A0C" w:rsidRDefault="00E40B56">
            <w:pPr>
              <w:pStyle w:val="TableParagraph"/>
              <w:numPr>
                <w:ilvl w:val="0"/>
                <w:numId w:val="6"/>
              </w:numPr>
              <w:tabs>
                <w:tab w:val="left" w:pos="826"/>
                <w:tab w:val="left" w:pos="828"/>
              </w:tabs>
              <w:spacing w:before="178" w:line="256" w:lineRule="auto"/>
              <w:ind w:right="344"/>
              <w:rPr>
                <w:sz w:val="20"/>
              </w:rPr>
            </w:pPr>
            <w:r>
              <w:rPr>
                <w:sz w:val="20"/>
              </w:rPr>
              <w:t>has</w:t>
            </w:r>
            <w:r>
              <w:rPr>
                <w:spacing w:val="-6"/>
                <w:sz w:val="20"/>
              </w:rPr>
              <w:t xml:space="preserve"> </w:t>
            </w:r>
            <w:r>
              <w:rPr>
                <w:sz w:val="20"/>
              </w:rPr>
              <w:t>qualifications</w:t>
            </w:r>
            <w:r>
              <w:rPr>
                <w:spacing w:val="-6"/>
                <w:sz w:val="20"/>
              </w:rPr>
              <w:t xml:space="preserve"> </w:t>
            </w:r>
            <w:r>
              <w:rPr>
                <w:sz w:val="20"/>
              </w:rPr>
              <w:t>and</w:t>
            </w:r>
            <w:r>
              <w:rPr>
                <w:spacing w:val="-7"/>
                <w:sz w:val="20"/>
              </w:rPr>
              <w:t xml:space="preserve"> </w:t>
            </w:r>
            <w:r>
              <w:rPr>
                <w:sz w:val="20"/>
              </w:rPr>
              <w:t>experience</w:t>
            </w:r>
            <w:r>
              <w:rPr>
                <w:spacing w:val="-7"/>
                <w:sz w:val="20"/>
              </w:rPr>
              <w:t xml:space="preserve"> </w:t>
            </w:r>
            <w:r>
              <w:rPr>
                <w:sz w:val="20"/>
              </w:rPr>
              <w:t>relevant</w:t>
            </w:r>
            <w:r>
              <w:rPr>
                <w:spacing w:val="-7"/>
                <w:sz w:val="20"/>
              </w:rPr>
              <w:t xml:space="preserve"> </w:t>
            </w:r>
            <w:r>
              <w:rPr>
                <w:sz w:val="20"/>
              </w:rPr>
              <w:t>to</w:t>
            </w:r>
            <w:r>
              <w:rPr>
                <w:spacing w:val="-6"/>
                <w:sz w:val="20"/>
              </w:rPr>
              <w:t xml:space="preserve"> </w:t>
            </w:r>
            <w:r>
              <w:rPr>
                <w:sz w:val="20"/>
              </w:rPr>
              <w:t>performing</w:t>
            </w:r>
            <w:r>
              <w:rPr>
                <w:spacing w:val="-7"/>
                <w:sz w:val="20"/>
              </w:rPr>
              <w:t xml:space="preserve"> </w:t>
            </w:r>
            <w:r>
              <w:rPr>
                <w:sz w:val="20"/>
              </w:rPr>
              <w:t>the</w:t>
            </w:r>
            <w:r>
              <w:rPr>
                <w:spacing w:val="-5"/>
                <w:sz w:val="20"/>
              </w:rPr>
              <w:t xml:space="preserve"> </w:t>
            </w:r>
            <w:r>
              <w:rPr>
                <w:sz w:val="20"/>
              </w:rPr>
              <w:t>function including but not limited to:</w:t>
            </w:r>
          </w:p>
          <w:p w14:paraId="4C5A9112" w14:textId="77777777" w:rsidR="00CE0A0C" w:rsidRDefault="00E40B56">
            <w:pPr>
              <w:pStyle w:val="TableParagraph"/>
              <w:numPr>
                <w:ilvl w:val="1"/>
                <w:numId w:val="6"/>
              </w:numPr>
              <w:tabs>
                <w:tab w:val="left" w:pos="1548"/>
              </w:tabs>
              <w:spacing w:before="5"/>
              <w:rPr>
                <w:sz w:val="20"/>
              </w:rPr>
            </w:pPr>
            <w:r>
              <w:rPr>
                <w:sz w:val="20"/>
              </w:rPr>
              <w:t>a</w:t>
            </w:r>
            <w:r>
              <w:rPr>
                <w:spacing w:val="-8"/>
                <w:sz w:val="20"/>
              </w:rPr>
              <w:t xml:space="preserve"> </w:t>
            </w:r>
            <w:r>
              <w:rPr>
                <w:sz w:val="20"/>
              </w:rPr>
              <w:t>bachelor’s</w:t>
            </w:r>
            <w:r>
              <w:rPr>
                <w:spacing w:val="-8"/>
                <w:sz w:val="20"/>
              </w:rPr>
              <w:t xml:space="preserve"> </w:t>
            </w:r>
            <w:r>
              <w:rPr>
                <w:sz w:val="20"/>
              </w:rPr>
              <w:t>degree</w:t>
            </w:r>
            <w:r>
              <w:rPr>
                <w:spacing w:val="-6"/>
                <w:sz w:val="20"/>
              </w:rPr>
              <w:t xml:space="preserve"> </w:t>
            </w:r>
            <w:r>
              <w:rPr>
                <w:sz w:val="20"/>
              </w:rPr>
              <w:t>in</w:t>
            </w:r>
            <w:r>
              <w:rPr>
                <w:spacing w:val="-8"/>
                <w:sz w:val="20"/>
              </w:rPr>
              <w:t xml:space="preserve"> </w:t>
            </w:r>
            <w:r>
              <w:rPr>
                <w:sz w:val="20"/>
              </w:rPr>
              <w:t>science</w:t>
            </w:r>
            <w:r>
              <w:rPr>
                <w:spacing w:val="-8"/>
                <w:sz w:val="20"/>
              </w:rPr>
              <w:t xml:space="preserve"> </w:t>
            </w:r>
            <w:r>
              <w:rPr>
                <w:sz w:val="20"/>
              </w:rPr>
              <w:t>or</w:t>
            </w:r>
            <w:r>
              <w:rPr>
                <w:spacing w:val="-7"/>
                <w:sz w:val="20"/>
              </w:rPr>
              <w:t xml:space="preserve"> </w:t>
            </w:r>
            <w:r>
              <w:rPr>
                <w:sz w:val="20"/>
              </w:rPr>
              <w:t>engineering;</w:t>
            </w:r>
            <w:r>
              <w:rPr>
                <w:spacing w:val="-8"/>
                <w:sz w:val="20"/>
              </w:rPr>
              <w:t xml:space="preserve"> </w:t>
            </w:r>
            <w:r>
              <w:rPr>
                <w:spacing w:val="-5"/>
                <w:sz w:val="20"/>
              </w:rPr>
              <w:t>and</w:t>
            </w:r>
          </w:p>
          <w:p w14:paraId="4C5A9113" w14:textId="77777777" w:rsidR="00CE0A0C" w:rsidRDefault="00E40B56">
            <w:pPr>
              <w:pStyle w:val="TableParagraph"/>
              <w:numPr>
                <w:ilvl w:val="1"/>
                <w:numId w:val="6"/>
              </w:numPr>
              <w:tabs>
                <w:tab w:val="left" w:pos="1548"/>
              </w:tabs>
              <w:spacing w:before="17" w:line="261" w:lineRule="auto"/>
              <w:ind w:right="967" w:hanging="504"/>
              <w:rPr>
                <w:sz w:val="20"/>
              </w:rPr>
            </w:pPr>
            <w:r>
              <w:rPr>
                <w:sz w:val="20"/>
              </w:rPr>
              <w:t>3</w:t>
            </w:r>
            <w:r>
              <w:rPr>
                <w:spacing w:val="-8"/>
                <w:sz w:val="20"/>
              </w:rPr>
              <w:t xml:space="preserve"> </w:t>
            </w:r>
            <w:r>
              <w:rPr>
                <w:sz w:val="20"/>
              </w:rPr>
              <w:t>years’</w:t>
            </w:r>
            <w:r>
              <w:rPr>
                <w:spacing w:val="-9"/>
                <w:sz w:val="20"/>
              </w:rPr>
              <w:t xml:space="preserve"> </w:t>
            </w:r>
            <w:r>
              <w:rPr>
                <w:sz w:val="20"/>
              </w:rPr>
              <w:t>experience</w:t>
            </w:r>
            <w:r>
              <w:rPr>
                <w:spacing w:val="-8"/>
                <w:sz w:val="20"/>
              </w:rPr>
              <w:t xml:space="preserve"> </w:t>
            </w:r>
            <w:r>
              <w:rPr>
                <w:sz w:val="20"/>
              </w:rPr>
              <w:t>in</w:t>
            </w:r>
            <w:r>
              <w:rPr>
                <w:spacing w:val="-8"/>
                <w:sz w:val="20"/>
              </w:rPr>
              <w:t xml:space="preserve"> </w:t>
            </w:r>
            <w:r>
              <w:rPr>
                <w:sz w:val="20"/>
              </w:rPr>
              <w:t>undertaking</w:t>
            </w:r>
            <w:r>
              <w:rPr>
                <w:spacing w:val="-9"/>
                <w:sz w:val="20"/>
              </w:rPr>
              <w:t xml:space="preserve"> </w:t>
            </w:r>
            <w:r>
              <w:rPr>
                <w:sz w:val="20"/>
              </w:rPr>
              <w:t>soil</w:t>
            </w:r>
            <w:r>
              <w:rPr>
                <w:spacing w:val="-7"/>
                <w:sz w:val="20"/>
              </w:rPr>
              <w:t xml:space="preserve"> </w:t>
            </w:r>
            <w:r>
              <w:rPr>
                <w:sz w:val="20"/>
              </w:rPr>
              <w:t>contamination assessments; and</w:t>
            </w:r>
          </w:p>
          <w:p w14:paraId="4C5A9114" w14:textId="77777777" w:rsidR="00CE0A0C" w:rsidRDefault="00E40B56">
            <w:pPr>
              <w:pStyle w:val="TableParagraph"/>
              <w:numPr>
                <w:ilvl w:val="0"/>
                <w:numId w:val="6"/>
              </w:numPr>
              <w:tabs>
                <w:tab w:val="left" w:pos="826"/>
                <w:tab w:val="left" w:pos="828"/>
              </w:tabs>
              <w:spacing w:line="256" w:lineRule="auto"/>
              <w:ind w:right="235"/>
              <w:rPr>
                <w:sz w:val="20"/>
              </w:rPr>
            </w:pPr>
            <w:r>
              <w:rPr>
                <w:sz w:val="20"/>
              </w:rPr>
              <w:t>is</w:t>
            </w:r>
            <w:r>
              <w:rPr>
                <w:spacing w:val="-4"/>
                <w:sz w:val="20"/>
              </w:rPr>
              <w:t xml:space="preserve"> </w:t>
            </w:r>
            <w:r>
              <w:rPr>
                <w:sz w:val="20"/>
              </w:rPr>
              <w:t>a</w:t>
            </w:r>
            <w:r>
              <w:rPr>
                <w:spacing w:val="-6"/>
                <w:sz w:val="20"/>
              </w:rPr>
              <w:t xml:space="preserve"> </w:t>
            </w:r>
            <w:r>
              <w:rPr>
                <w:sz w:val="20"/>
              </w:rPr>
              <w:t>member</w:t>
            </w:r>
            <w:r>
              <w:rPr>
                <w:spacing w:val="-5"/>
                <w:sz w:val="20"/>
              </w:rPr>
              <w:t xml:space="preserve"> </w:t>
            </w:r>
            <w:r>
              <w:rPr>
                <w:sz w:val="20"/>
              </w:rPr>
              <w:t>of</w:t>
            </w:r>
            <w:r>
              <w:rPr>
                <w:spacing w:val="-3"/>
                <w:sz w:val="20"/>
              </w:rPr>
              <w:t xml:space="preserve"> </w:t>
            </w:r>
            <w:r>
              <w:rPr>
                <w:sz w:val="20"/>
              </w:rPr>
              <w:t>at</w:t>
            </w:r>
            <w:r>
              <w:rPr>
                <w:spacing w:val="-5"/>
                <w:sz w:val="20"/>
              </w:rPr>
              <w:t xml:space="preserve"> </w:t>
            </w:r>
            <w:r>
              <w:rPr>
                <w:sz w:val="20"/>
              </w:rPr>
              <w:t>least</w:t>
            </w:r>
            <w:r>
              <w:rPr>
                <w:spacing w:val="-3"/>
                <w:sz w:val="20"/>
              </w:rPr>
              <w:t xml:space="preserve"> </w:t>
            </w:r>
            <w:r>
              <w:rPr>
                <w:sz w:val="20"/>
              </w:rPr>
              <w:t>one</w:t>
            </w:r>
            <w:r>
              <w:rPr>
                <w:spacing w:val="-3"/>
                <w:sz w:val="20"/>
              </w:rPr>
              <w:t xml:space="preserve"> </w:t>
            </w:r>
            <w:r>
              <w:rPr>
                <w:sz w:val="20"/>
              </w:rPr>
              <w:t>organisation</w:t>
            </w:r>
            <w:r>
              <w:rPr>
                <w:spacing w:val="-4"/>
                <w:sz w:val="20"/>
              </w:rPr>
              <w:t xml:space="preserve"> </w:t>
            </w:r>
            <w:r>
              <w:rPr>
                <w:sz w:val="20"/>
              </w:rPr>
              <w:t>prescribed</w:t>
            </w:r>
            <w:r>
              <w:rPr>
                <w:spacing w:val="-3"/>
                <w:sz w:val="20"/>
              </w:rPr>
              <w:t xml:space="preserve"> </w:t>
            </w:r>
            <w:r>
              <w:rPr>
                <w:sz w:val="20"/>
              </w:rPr>
              <w:t>in</w:t>
            </w:r>
            <w:r>
              <w:rPr>
                <w:spacing w:val="-1"/>
                <w:sz w:val="20"/>
              </w:rPr>
              <w:t xml:space="preserve"> </w:t>
            </w:r>
            <w:r>
              <w:rPr>
                <w:sz w:val="20"/>
              </w:rPr>
              <w:t>Schedule 14</w:t>
            </w:r>
            <w:r>
              <w:rPr>
                <w:spacing w:val="-3"/>
                <w:sz w:val="20"/>
              </w:rPr>
              <w:t xml:space="preserve"> </w:t>
            </w:r>
            <w:r>
              <w:rPr>
                <w:sz w:val="20"/>
              </w:rPr>
              <w:t>of the Environmental Protection Regulation 2019; and</w:t>
            </w:r>
          </w:p>
          <w:p w14:paraId="4C5A9115" w14:textId="77777777" w:rsidR="00CE0A0C" w:rsidRDefault="00E40B56">
            <w:pPr>
              <w:pStyle w:val="TableParagraph"/>
              <w:spacing w:line="259" w:lineRule="auto"/>
              <w:ind w:left="108"/>
              <w:rPr>
                <w:sz w:val="20"/>
              </w:rPr>
            </w:pPr>
            <w:r>
              <w:rPr>
                <w:sz w:val="20"/>
              </w:rPr>
              <w:t>not</w:t>
            </w:r>
            <w:r>
              <w:rPr>
                <w:spacing w:val="-5"/>
                <w:sz w:val="20"/>
              </w:rPr>
              <w:t xml:space="preserve"> </w:t>
            </w:r>
            <w:r>
              <w:rPr>
                <w:sz w:val="20"/>
              </w:rPr>
              <w:t>be</w:t>
            </w:r>
            <w:r>
              <w:rPr>
                <w:spacing w:val="-5"/>
                <w:sz w:val="20"/>
              </w:rPr>
              <w:t xml:space="preserve"> </w:t>
            </w:r>
            <w:r>
              <w:rPr>
                <w:sz w:val="20"/>
              </w:rPr>
              <w:t>an</w:t>
            </w:r>
            <w:r>
              <w:rPr>
                <w:spacing w:val="-5"/>
                <w:sz w:val="20"/>
              </w:rPr>
              <w:t xml:space="preserve"> </w:t>
            </w:r>
            <w:r>
              <w:rPr>
                <w:sz w:val="20"/>
              </w:rPr>
              <w:t>employee</w:t>
            </w:r>
            <w:r>
              <w:rPr>
                <w:spacing w:val="-4"/>
                <w:sz w:val="20"/>
              </w:rPr>
              <w:t xml:space="preserve"> </w:t>
            </w:r>
            <w:r>
              <w:rPr>
                <w:sz w:val="20"/>
              </w:rPr>
              <w:t>of,</w:t>
            </w:r>
            <w:r>
              <w:rPr>
                <w:spacing w:val="-5"/>
                <w:sz w:val="20"/>
              </w:rPr>
              <w:t xml:space="preserve"> </w:t>
            </w:r>
            <w:r>
              <w:rPr>
                <w:sz w:val="20"/>
              </w:rPr>
              <w:t>nor</w:t>
            </w:r>
            <w:r>
              <w:rPr>
                <w:spacing w:val="-2"/>
                <w:sz w:val="20"/>
              </w:rPr>
              <w:t xml:space="preserve"> </w:t>
            </w:r>
            <w:r>
              <w:rPr>
                <w:sz w:val="20"/>
              </w:rPr>
              <w:t>have</w:t>
            </w:r>
            <w:r>
              <w:rPr>
                <w:spacing w:val="-5"/>
                <w:sz w:val="20"/>
              </w:rPr>
              <w:t xml:space="preserve"> </w:t>
            </w:r>
            <w:r>
              <w:rPr>
                <w:sz w:val="20"/>
              </w:rPr>
              <w:t>a</w:t>
            </w:r>
            <w:r>
              <w:rPr>
                <w:spacing w:val="-4"/>
                <w:sz w:val="20"/>
              </w:rPr>
              <w:t xml:space="preserve"> </w:t>
            </w:r>
            <w:r>
              <w:rPr>
                <w:sz w:val="20"/>
              </w:rPr>
              <w:t>financial</w:t>
            </w:r>
            <w:r>
              <w:rPr>
                <w:spacing w:val="-4"/>
                <w:sz w:val="20"/>
              </w:rPr>
              <w:t xml:space="preserve"> </w:t>
            </w:r>
            <w:r>
              <w:rPr>
                <w:sz w:val="20"/>
              </w:rPr>
              <w:t>interest</w:t>
            </w:r>
            <w:r>
              <w:rPr>
                <w:spacing w:val="-5"/>
                <w:sz w:val="20"/>
              </w:rPr>
              <w:t xml:space="preserve"> </w:t>
            </w:r>
            <w:r>
              <w:rPr>
                <w:sz w:val="20"/>
              </w:rPr>
              <w:t>or</w:t>
            </w:r>
            <w:r>
              <w:rPr>
                <w:spacing w:val="-2"/>
                <w:sz w:val="20"/>
              </w:rPr>
              <w:t xml:space="preserve"> </w:t>
            </w:r>
            <w:r>
              <w:rPr>
                <w:sz w:val="20"/>
              </w:rPr>
              <w:t>any</w:t>
            </w:r>
            <w:r>
              <w:rPr>
                <w:spacing w:val="-4"/>
                <w:sz w:val="20"/>
              </w:rPr>
              <w:t xml:space="preserve"> </w:t>
            </w:r>
            <w:r>
              <w:rPr>
                <w:sz w:val="20"/>
              </w:rPr>
              <w:t>involvement</w:t>
            </w:r>
            <w:r>
              <w:rPr>
                <w:spacing w:val="-3"/>
                <w:sz w:val="20"/>
              </w:rPr>
              <w:t xml:space="preserve"> </w:t>
            </w:r>
            <w:r>
              <w:rPr>
                <w:sz w:val="20"/>
              </w:rPr>
              <w:t xml:space="preserve">which would lead to a conflict of interest with the holder(s) of the environmental </w:t>
            </w:r>
            <w:r>
              <w:rPr>
                <w:spacing w:val="-2"/>
                <w:sz w:val="20"/>
              </w:rPr>
              <w:t>authority.</w:t>
            </w:r>
          </w:p>
        </w:tc>
      </w:tr>
      <w:tr w:rsidR="00CE0A0C" w14:paraId="4C5A9119" w14:textId="77777777">
        <w:trPr>
          <w:trHeight w:val="654"/>
        </w:trPr>
        <w:tc>
          <w:tcPr>
            <w:tcW w:w="2691" w:type="dxa"/>
          </w:tcPr>
          <w:p w14:paraId="4C5A9117" w14:textId="77777777" w:rsidR="00CE0A0C" w:rsidRDefault="00E40B56">
            <w:pPr>
              <w:pStyle w:val="TableParagraph"/>
              <w:spacing w:before="124"/>
              <w:ind w:left="110"/>
              <w:rPr>
                <w:sz w:val="20"/>
              </w:rPr>
            </w:pPr>
            <w:r>
              <w:rPr>
                <w:spacing w:val="-4"/>
                <w:sz w:val="20"/>
              </w:rPr>
              <w:t>sump</w:t>
            </w:r>
          </w:p>
        </w:tc>
        <w:tc>
          <w:tcPr>
            <w:tcW w:w="7223" w:type="dxa"/>
          </w:tcPr>
          <w:p w14:paraId="4C5A9118" w14:textId="77777777" w:rsidR="00CE0A0C" w:rsidRDefault="00E40B56">
            <w:pPr>
              <w:pStyle w:val="TableParagraph"/>
              <w:spacing w:line="256" w:lineRule="auto"/>
              <w:ind w:left="108"/>
              <w:rPr>
                <w:sz w:val="20"/>
              </w:rPr>
            </w:pPr>
            <w:r>
              <w:rPr>
                <w:sz w:val="20"/>
              </w:rPr>
              <w:t>means</w:t>
            </w:r>
            <w:r>
              <w:rPr>
                <w:spacing w:val="-2"/>
                <w:sz w:val="20"/>
              </w:rPr>
              <w:t xml:space="preserve"> </w:t>
            </w:r>
            <w:r>
              <w:rPr>
                <w:sz w:val="20"/>
              </w:rPr>
              <w:t>a</w:t>
            </w:r>
            <w:r>
              <w:rPr>
                <w:spacing w:val="-4"/>
                <w:sz w:val="20"/>
              </w:rPr>
              <w:t xml:space="preserve"> </w:t>
            </w:r>
            <w:r>
              <w:rPr>
                <w:sz w:val="20"/>
              </w:rPr>
              <w:t>pit</w:t>
            </w:r>
            <w:r>
              <w:rPr>
                <w:spacing w:val="-4"/>
                <w:sz w:val="20"/>
              </w:rPr>
              <w:t xml:space="preserve"> </w:t>
            </w:r>
            <w:r>
              <w:rPr>
                <w:sz w:val="20"/>
              </w:rPr>
              <w:t>in</w:t>
            </w:r>
            <w:r>
              <w:rPr>
                <w:spacing w:val="-4"/>
                <w:sz w:val="20"/>
              </w:rPr>
              <w:t xml:space="preserve"> </w:t>
            </w:r>
            <w:r>
              <w:rPr>
                <w:sz w:val="20"/>
              </w:rPr>
              <w:t>which</w:t>
            </w:r>
            <w:r>
              <w:rPr>
                <w:spacing w:val="-4"/>
                <w:sz w:val="20"/>
              </w:rPr>
              <w:t xml:space="preserve"> </w:t>
            </w:r>
            <w:r>
              <w:rPr>
                <w:sz w:val="20"/>
              </w:rPr>
              <w:t>waste</w:t>
            </w:r>
            <w:r>
              <w:rPr>
                <w:spacing w:val="-1"/>
                <w:sz w:val="20"/>
              </w:rPr>
              <w:t xml:space="preserve"> </w:t>
            </w:r>
            <w:r>
              <w:rPr>
                <w:sz w:val="20"/>
                <w:u w:val="single"/>
              </w:rPr>
              <w:t>residual</w:t>
            </w:r>
            <w:r>
              <w:rPr>
                <w:spacing w:val="-5"/>
                <w:sz w:val="20"/>
                <w:u w:val="single"/>
              </w:rPr>
              <w:t xml:space="preserve"> </w:t>
            </w:r>
            <w:r>
              <w:rPr>
                <w:sz w:val="20"/>
                <w:u w:val="single"/>
              </w:rPr>
              <w:t>drilling</w:t>
            </w:r>
            <w:r>
              <w:rPr>
                <w:spacing w:val="-5"/>
                <w:sz w:val="20"/>
                <w:u w:val="single"/>
              </w:rPr>
              <w:t xml:space="preserve"> </w:t>
            </w:r>
            <w:r>
              <w:rPr>
                <w:sz w:val="20"/>
                <w:u w:val="single"/>
              </w:rPr>
              <w:t>material</w:t>
            </w:r>
            <w:r>
              <w:rPr>
                <w:spacing w:val="-2"/>
                <w:sz w:val="20"/>
              </w:rPr>
              <w:t xml:space="preserve"> </w:t>
            </w:r>
            <w:r>
              <w:rPr>
                <w:sz w:val="20"/>
              </w:rPr>
              <w:t>or</w:t>
            </w:r>
            <w:r>
              <w:rPr>
                <w:spacing w:val="-2"/>
                <w:sz w:val="20"/>
              </w:rPr>
              <w:t xml:space="preserve"> </w:t>
            </w:r>
            <w:r>
              <w:rPr>
                <w:sz w:val="20"/>
              </w:rPr>
              <w:t>drilling</w:t>
            </w:r>
            <w:r>
              <w:rPr>
                <w:spacing w:val="-5"/>
                <w:sz w:val="20"/>
              </w:rPr>
              <w:t xml:space="preserve"> </w:t>
            </w:r>
            <w:r>
              <w:rPr>
                <w:sz w:val="20"/>
              </w:rPr>
              <w:t>fluids</w:t>
            </w:r>
            <w:r>
              <w:rPr>
                <w:spacing w:val="-3"/>
                <w:sz w:val="20"/>
              </w:rPr>
              <w:t xml:space="preserve"> </w:t>
            </w:r>
            <w:r>
              <w:rPr>
                <w:sz w:val="20"/>
              </w:rPr>
              <w:t>are</w:t>
            </w:r>
            <w:r>
              <w:rPr>
                <w:spacing w:val="-4"/>
                <w:sz w:val="20"/>
              </w:rPr>
              <w:t xml:space="preserve"> </w:t>
            </w:r>
            <w:r>
              <w:rPr>
                <w:sz w:val="20"/>
              </w:rPr>
              <w:t>stored only for the duration of drilling activities.</w:t>
            </w:r>
          </w:p>
        </w:tc>
      </w:tr>
      <w:tr w:rsidR="00CE0A0C" w14:paraId="4C5A911D" w14:textId="77777777">
        <w:trPr>
          <w:trHeight w:val="904"/>
        </w:trPr>
        <w:tc>
          <w:tcPr>
            <w:tcW w:w="2691" w:type="dxa"/>
          </w:tcPr>
          <w:p w14:paraId="4C5A911A" w14:textId="77777777" w:rsidR="00CE0A0C" w:rsidRDefault="00CE0A0C">
            <w:pPr>
              <w:pStyle w:val="TableParagraph"/>
              <w:spacing w:before="19"/>
              <w:rPr>
                <w:sz w:val="20"/>
              </w:rPr>
            </w:pPr>
          </w:p>
          <w:p w14:paraId="4C5A911B" w14:textId="77777777" w:rsidR="00CE0A0C" w:rsidRDefault="00E40B56">
            <w:pPr>
              <w:pStyle w:val="TableParagraph"/>
              <w:ind w:left="110"/>
              <w:rPr>
                <w:sz w:val="20"/>
              </w:rPr>
            </w:pPr>
            <w:r>
              <w:rPr>
                <w:sz w:val="20"/>
              </w:rPr>
              <w:t>synthetic</w:t>
            </w:r>
            <w:r>
              <w:rPr>
                <w:spacing w:val="-10"/>
                <w:sz w:val="20"/>
              </w:rPr>
              <w:t xml:space="preserve"> </w:t>
            </w:r>
            <w:r>
              <w:rPr>
                <w:sz w:val="20"/>
              </w:rPr>
              <w:t>based</w:t>
            </w:r>
            <w:r>
              <w:rPr>
                <w:spacing w:val="-10"/>
                <w:sz w:val="20"/>
              </w:rPr>
              <w:t xml:space="preserve"> </w:t>
            </w:r>
            <w:r>
              <w:rPr>
                <w:sz w:val="20"/>
              </w:rPr>
              <w:t>drilling</w:t>
            </w:r>
            <w:r>
              <w:rPr>
                <w:spacing w:val="-10"/>
                <w:sz w:val="20"/>
              </w:rPr>
              <w:t xml:space="preserve"> </w:t>
            </w:r>
            <w:r>
              <w:rPr>
                <w:spacing w:val="-5"/>
                <w:sz w:val="20"/>
              </w:rPr>
              <w:t>mud</w:t>
            </w:r>
          </w:p>
        </w:tc>
        <w:tc>
          <w:tcPr>
            <w:tcW w:w="7223" w:type="dxa"/>
          </w:tcPr>
          <w:p w14:paraId="4C5A911C" w14:textId="77777777" w:rsidR="00CE0A0C" w:rsidRDefault="00E40B56">
            <w:pPr>
              <w:pStyle w:val="TableParagraph"/>
              <w:spacing w:before="2" w:line="256" w:lineRule="auto"/>
              <w:ind w:left="108"/>
              <w:rPr>
                <w:sz w:val="20"/>
              </w:rPr>
            </w:pPr>
            <w:r>
              <w:rPr>
                <w:sz w:val="20"/>
              </w:rPr>
              <w:t>means a mud where the base fluid is a synthetic oil, consisting of chemical compounds</w:t>
            </w:r>
            <w:r>
              <w:rPr>
                <w:spacing w:val="-5"/>
                <w:sz w:val="20"/>
              </w:rPr>
              <w:t xml:space="preserve"> </w:t>
            </w:r>
            <w:r>
              <w:rPr>
                <w:sz w:val="20"/>
              </w:rPr>
              <w:t>which</w:t>
            </w:r>
            <w:r>
              <w:rPr>
                <w:spacing w:val="-4"/>
                <w:sz w:val="20"/>
              </w:rPr>
              <w:t xml:space="preserve"> </w:t>
            </w:r>
            <w:r>
              <w:rPr>
                <w:sz w:val="20"/>
              </w:rPr>
              <w:t>are</w:t>
            </w:r>
            <w:r>
              <w:rPr>
                <w:spacing w:val="-6"/>
                <w:sz w:val="20"/>
              </w:rPr>
              <w:t xml:space="preserve"> </w:t>
            </w:r>
            <w:r>
              <w:rPr>
                <w:sz w:val="20"/>
              </w:rPr>
              <w:t>artificially</w:t>
            </w:r>
            <w:r>
              <w:rPr>
                <w:spacing w:val="-5"/>
                <w:sz w:val="20"/>
              </w:rPr>
              <w:t xml:space="preserve"> </w:t>
            </w:r>
            <w:r>
              <w:rPr>
                <w:sz w:val="20"/>
              </w:rPr>
              <w:t>made</w:t>
            </w:r>
            <w:r>
              <w:rPr>
                <w:spacing w:val="-7"/>
                <w:sz w:val="20"/>
              </w:rPr>
              <w:t xml:space="preserve"> </w:t>
            </w:r>
            <w:r>
              <w:rPr>
                <w:sz w:val="20"/>
              </w:rPr>
              <w:t>or</w:t>
            </w:r>
            <w:r>
              <w:rPr>
                <w:spacing w:val="-6"/>
                <w:sz w:val="20"/>
              </w:rPr>
              <w:t xml:space="preserve"> </w:t>
            </w:r>
            <w:r>
              <w:rPr>
                <w:sz w:val="20"/>
              </w:rPr>
              <w:t>synthesised</w:t>
            </w:r>
            <w:r>
              <w:rPr>
                <w:spacing w:val="-3"/>
                <w:sz w:val="20"/>
              </w:rPr>
              <w:t xml:space="preserve"> </w:t>
            </w:r>
            <w:r>
              <w:rPr>
                <w:sz w:val="20"/>
              </w:rPr>
              <w:t>by</w:t>
            </w:r>
            <w:r>
              <w:rPr>
                <w:spacing w:val="-5"/>
                <w:sz w:val="20"/>
              </w:rPr>
              <w:t xml:space="preserve"> </w:t>
            </w:r>
            <w:r>
              <w:rPr>
                <w:sz w:val="20"/>
              </w:rPr>
              <w:t>chemically</w:t>
            </w:r>
            <w:r>
              <w:rPr>
                <w:spacing w:val="-5"/>
                <w:sz w:val="20"/>
              </w:rPr>
              <w:t xml:space="preserve"> </w:t>
            </w:r>
            <w:r>
              <w:rPr>
                <w:sz w:val="20"/>
              </w:rPr>
              <w:t>modifying petroleum components or other raw materials rather than the whole crude oil.</w:t>
            </w:r>
          </w:p>
        </w:tc>
      </w:tr>
      <w:tr w:rsidR="00CE0A0C" w14:paraId="4C5A9122" w14:textId="77777777">
        <w:trPr>
          <w:trHeight w:val="1401"/>
        </w:trPr>
        <w:tc>
          <w:tcPr>
            <w:tcW w:w="2691" w:type="dxa"/>
          </w:tcPr>
          <w:p w14:paraId="4C5A911E" w14:textId="77777777" w:rsidR="00CE0A0C" w:rsidRDefault="00CE0A0C">
            <w:pPr>
              <w:pStyle w:val="TableParagraph"/>
              <w:rPr>
                <w:sz w:val="20"/>
              </w:rPr>
            </w:pPr>
          </w:p>
          <w:p w14:paraId="4C5A911F" w14:textId="77777777" w:rsidR="00CE0A0C" w:rsidRDefault="00CE0A0C">
            <w:pPr>
              <w:pStyle w:val="TableParagraph"/>
              <w:spacing w:before="36"/>
              <w:rPr>
                <w:sz w:val="20"/>
              </w:rPr>
            </w:pPr>
          </w:p>
          <w:p w14:paraId="4C5A9120" w14:textId="77777777" w:rsidR="00CE0A0C" w:rsidRDefault="00E40B56">
            <w:pPr>
              <w:pStyle w:val="TableParagraph"/>
              <w:spacing w:before="1"/>
              <w:ind w:left="110"/>
              <w:rPr>
                <w:sz w:val="20"/>
              </w:rPr>
            </w:pPr>
            <w:r>
              <w:rPr>
                <w:sz w:val="20"/>
              </w:rPr>
              <w:t>top</w:t>
            </w:r>
            <w:r>
              <w:rPr>
                <w:spacing w:val="-7"/>
                <w:sz w:val="20"/>
              </w:rPr>
              <w:t xml:space="preserve"> </w:t>
            </w:r>
            <w:r>
              <w:rPr>
                <w:spacing w:val="-4"/>
                <w:sz w:val="20"/>
              </w:rPr>
              <w:t>soil</w:t>
            </w:r>
          </w:p>
        </w:tc>
        <w:tc>
          <w:tcPr>
            <w:tcW w:w="7223" w:type="dxa"/>
          </w:tcPr>
          <w:p w14:paraId="4C5A9121" w14:textId="77777777" w:rsidR="00CE0A0C" w:rsidRDefault="00E40B56">
            <w:pPr>
              <w:pStyle w:val="TableParagraph"/>
              <w:spacing w:before="2" w:line="259" w:lineRule="auto"/>
              <w:ind w:left="108"/>
              <w:rPr>
                <w:sz w:val="20"/>
              </w:rPr>
            </w:pPr>
            <w:r>
              <w:rPr>
                <w:sz w:val="20"/>
              </w:rPr>
              <w:t>means the surface (top) layer of a soil profile, which is more fertile, darker in colour,</w:t>
            </w:r>
            <w:r>
              <w:rPr>
                <w:spacing w:val="-4"/>
                <w:sz w:val="20"/>
              </w:rPr>
              <w:t xml:space="preserve"> </w:t>
            </w:r>
            <w:r>
              <w:rPr>
                <w:sz w:val="20"/>
              </w:rPr>
              <w:t>better</w:t>
            </w:r>
            <w:r>
              <w:rPr>
                <w:spacing w:val="-6"/>
                <w:sz w:val="20"/>
              </w:rPr>
              <w:t xml:space="preserve"> </w:t>
            </w:r>
            <w:r>
              <w:rPr>
                <w:sz w:val="20"/>
              </w:rPr>
              <w:t>structured</w:t>
            </w:r>
            <w:r>
              <w:rPr>
                <w:spacing w:val="-4"/>
                <w:sz w:val="20"/>
              </w:rPr>
              <w:t xml:space="preserve"> </w:t>
            </w:r>
            <w:r>
              <w:rPr>
                <w:sz w:val="20"/>
              </w:rPr>
              <w:t>and</w:t>
            </w:r>
            <w:r>
              <w:rPr>
                <w:spacing w:val="-6"/>
                <w:sz w:val="20"/>
              </w:rPr>
              <w:t xml:space="preserve"> </w:t>
            </w:r>
            <w:r>
              <w:rPr>
                <w:sz w:val="20"/>
              </w:rPr>
              <w:t>supports</w:t>
            </w:r>
            <w:r>
              <w:rPr>
                <w:spacing w:val="-4"/>
                <w:sz w:val="20"/>
              </w:rPr>
              <w:t xml:space="preserve"> </w:t>
            </w:r>
            <w:r>
              <w:rPr>
                <w:sz w:val="20"/>
              </w:rPr>
              <w:t>greater</w:t>
            </w:r>
            <w:r>
              <w:rPr>
                <w:spacing w:val="-6"/>
                <w:sz w:val="20"/>
              </w:rPr>
              <w:t xml:space="preserve"> </w:t>
            </w:r>
            <w:r>
              <w:rPr>
                <w:sz w:val="20"/>
              </w:rPr>
              <w:t>biological</w:t>
            </w:r>
            <w:r>
              <w:rPr>
                <w:spacing w:val="-7"/>
                <w:sz w:val="20"/>
              </w:rPr>
              <w:t xml:space="preserve"> </w:t>
            </w:r>
            <w:r>
              <w:rPr>
                <w:sz w:val="20"/>
              </w:rPr>
              <w:t>activity</w:t>
            </w:r>
            <w:r>
              <w:rPr>
                <w:spacing w:val="-5"/>
                <w:sz w:val="20"/>
              </w:rPr>
              <w:t xml:space="preserve"> </w:t>
            </w:r>
            <w:r>
              <w:rPr>
                <w:sz w:val="20"/>
              </w:rPr>
              <w:t>than</w:t>
            </w:r>
            <w:r>
              <w:rPr>
                <w:spacing w:val="-5"/>
                <w:sz w:val="20"/>
              </w:rPr>
              <w:t xml:space="preserve"> </w:t>
            </w:r>
            <w:r>
              <w:rPr>
                <w:sz w:val="20"/>
              </w:rPr>
              <w:t>underlying layers. The surface layer may vary in depth depending on soil forming factors, including parent material, location and slope, but generally is not greater than about 300mm in depth from the natural surface.</w:t>
            </w:r>
          </w:p>
        </w:tc>
      </w:tr>
      <w:tr w:rsidR="00CE0A0C" w14:paraId="4C5A9125" w14:textId="77777777">
        <w:trPr>
          <w:trHeight w:val="906"/>
        </w:trPr>
        <w:tc>
          <w:tcPr>
            <w:tcW w:w="2691" w:type="dxa"/>
          </w:tcPr>
          <w:p w14:paraId="4C5A9123" w14:textId="77777777" w:rsidR="00CE0A0C" w:rsidRDefault="00E40B56">
            <w:pPr>
              <w:pStyle w:val="TableParagraph"/>
              <w:spacing w:before="124" w:line="259" w:lineRule="auto"/>
              <w:ind w:left="110" w:right="619"/>
              <w:rPr>
                <w:sz w:val="20"/>
              </w:rPr>
            </w:pPr>
            <w:r>
              <w:rPr>
                <w:sz w:val="20"/>
              </w:rPr>
              <w:t>total</w:t>
            </w:r>
            <w:r>
              <w:rPr>
                <w:spacing w:val="-14"/>
                <w:sz w:val="20"/>
              </w:rPr>
              <w:t xml:space="preserve"> </w:t>
            </w:r>
            <w:r>
              <w:rPr>
                <w:sz w:val="20"/>
              </w:rPr>
              <w:t>density</w:t>
            </w:r>
            <w:r>
              <w:rPr>
                <w:spacing w:val="-14"/>
                <w:sz w:val="20"/>
              </w:rPr>
              <w:t xml:space="preserve"> </w:t>
            </w:r>
            <w:r>
              <w:rPr>
                <w:sz w:val="20"/>
              </w:rPr>
              <w:t>of</w:t>
            </w:r>
            <w:r>
              <w:rPr>
                <w:spacing w:val="-13"/>
                <w:sz w:val="20"/>
              </w:rPr>
              <w:t xml:space="preserve"> </w:t>
            </w:r>
            <w:r>
              <w:rPr>
                <w:sz w:val="20"/>
              </w:rPr>
              <w:t>coarse woody material</w:t>
            </w:r>
          </w:p>
        </w:tc>
        <w:tc>
          <w:tcPr>
            <w:tcW w:w="7223" w:type="dxa"/>
          </w:tcPr>
          <w:p w14:paraId="4C5A9124" w14:textId="77777777" w:rsidR="00CE0A0C" w:rsidRDefault="00E40B56">
            <w:pPr>
              <w:pStyle w:val="TableParagraph"/>
              <w:spacing w:before="2" w:line="256" w:lineRule="auto"/>
              <w:ind w:left="108" w:right="207"/>
              <w:rPr>
                <w:sz w:val="20"/>
              </w:rPr>
            </w:pPr>
            <w:r>
              <w:rPr>
                <w:sz w:val="20"/>
              </w:rPr>
              <w:t>means the total length of logs on the ground greater than or equal to 10cm diameter</w:t>
            </w:r>
            <w:r>
              <w:rPr>
                <w:spacing w:val="-2"/>
                <w:sz w:val="20"/>
              </w:rPr>
              <w:t xml:space="preserve"> </w:t>
            </w:r>
            <w:r>
              <w:rPr>
                <w:sz w:val="20"/>
              </w:rPr>
              <w:t>per</w:t>
            </w:r>
            <w:r>
              <w:rPr>
                <w:spacing w:val="-4"/>
                <w:sz w:val="20"/>
              </w:rPr>
              <w:t xml:space="preserve"> </w:t>
            </w:r>
            <w:r>
              <w:rPr>
                <w:sz w:val="20"/>
              </w:rPr>
              <w:t>hectare</w:t>
            </w:r>
            <w:r>
              <w:rPr>
                <w:spacing w:val="-5"/>
                <w:sz w:val="20"/>
              </w:rPr>
              <w:t xml:space="preserve"> </w:t>
            </w:r>
            <w:r>
              <w:rPr>
                <w:sz w:val="20"/>
              </w:rPr>
              <w:t>and</w:t>
            </w:r>
            <w:r>
              <w:rPr>
                <w:spacing w:val="-4"/>
                <w:sz w:val="20"/>
              </w:rPr>
              <w:t xml:space="preserve"> </w:t>
            </w:r>
            <w:r>
              <w:rPr>
                <w:sz w:val="20"/>
              </w:rPr>
              <w:t>number</w:t>
            </w:r>
            <w:r>
              <w:rPr>
                <w:spacing w:val="-2"/>
                <w:sz w:val="20"/>
              </w:rPr>
              <w:t xml:space="preserve"> </w:t>
            </w:r>
            <w:r>
              <w:rPr>
                <w:sz w:val="20"/>
              </w:rPr>
              <w:t>of</w:t>
            </w:r>
            <w:r>
              <w:rPr>
                <w:spacing w:val="-3"/>
                <w:sz w:val="20"/>
              </w:rPr>
              <w:t xml:space="preserve"> </w:t>
            </w:r>
            <w:r>
              <w:rPr>
                <w:sz w:val="20"/>
              </w:rPr>
              <w:t>logs</w:t>
            </w:r>
            <w:r>
              <w:rPr>
                <w:spacing w:val="-4"/>
                <w:sz w:val="20"/>
              </w:rPr>
              <w:t xml:space="preserve"> </w:t>
            </w:r>
            <w:r>
              <w:rPr>
                <w:sz w:val="20"/>
              </w:rPr>
              <w:t>on</w:t>
            </w:r>
            <w:r>
              <w:rPr>
                <w:spacing w:val="-5"/>
                <w:sz w:val="20"/>
              </w:rPr>
              <w:t xml:space="preserve"> </w:t>
            </w:r>
            <w:r>
              <w:rPr>
                <w:sz w:val="20"/>
              </w:rPr>
              <w:t>the</w:t>
            </w:r>
            <w:r>
              <w:rPr>
                <w:spacing w:val="-5"/>
                <w:sz w:val="20"/>
              </w:rPr>
              <w:t xml:space="preserve"> </w:t>
            </w:r>
            <w:r>
              <w:rPr>
                <w:sz w:val="20"/>
              </w:rPr>
              <w:t>ground</w:t>
            </w:r>
            <w:r>
              <w:rPr>
                <w:spacing w:val="-5"/>
                <w:sz w:val="20"/>
              </w:rPr>
              <w:t xml:space="preserve"> </w:t>
            </w:r>
            <w:r>
              <w:rPr>
                <w:sz w:val="20"/>
              </w:rPr>
              <w:t>greater</w:t>
            </w:r>
            <w:r>
              <w:rPr>
                <w:spacing w:val="-5"/>
                <w:sz w:val="20"/>
              </w:rPr>
              <w:t xml:space="preserve"> </w:t>
            </w:r>
            <w:r>
              <w:rPr>
                <w:sz w:val="20"/>
              </w:rPr>
              <w:t>than</w:t>
            </w:r>
            <w:r>
              <w:rPr>
                <w:spacing w:val="-6"/>
                <w:sz w:val="20"/>
              </w:rPr>
              <w:t xml:space="preserve"> </w:t>
            </w:r>
            <w:r>
              <w:rPr>
                <w:sz w:val="20"/>
              </w:rPr>
              <w:t>or</w:t>
            </w:r>
            <w:r>
              <w:rPr>
                <w:spacing w:val="-2"/>
                <w:sz w:val="20"/>
              </w:rPr>
              <w:t xml:space="preserve"> </w:t>
            </w:r>
            <w:r>
              <w:rPr>
                <w:sz w:val="20"/>
              </w:rPr>
              <w:t>equal to 10cm diameter per hectare.</w:t>
            </w:r>
          </w:p>
        </w:tc>
      </w:tr>
    </w:tbl>
    <w:p w14:paraId="4C5A9126" w14:textId="77777777" w:rsidR="00CE0A0C" w:rsidRDefault="00CE0A0C">
      <w:pPr>
        <w:spacing w:line="256" w:lineRule="auto"/>
        <w:rPr>
          <w:sz w:val="20"/>
        </w:rPr>
        <w:sectPr w:rsidR="00CE0A0C">
          <w:pgSz w:w="11910" w:h="16840"/>
          <w:pgMar w:top="1660" w:right="340" w:bottom="720" w:left="1000" w:header="1091" w:footer="534" w:gutter="0"/>
          <w:cols w:space="720"/>
        </w:sectPr>
      </w:pPr>
    </w:p>
    <w:p w14:paraId="4C5A9127" w14:textId="77777777" w:rsidR="00CE0A0C" w:rsidRDefault="00CE0A0C">
      <w:pPr>
        <w:pStyle w:val="BodyText"/>
      </w:pPr>
    </w:p>
    <w:p w14:paraId="4C5A9128"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912B" w14:textId="77777777">
        <w:trPr>
          <w:trHeight w:val="383"/>
        </w:trPr>
        <w:tc>
          <w:tcPr>
            <w:tcW w:w="2691" w:type="dxa"/>
            <w:shd w:val="clear" w:color="auto" w:fill="BEBEBE"/>
          </w:tcPr>
          <w:p w14:paraId="4C5A9129"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912A" w14:textId="77777777" w:rsidR="00CE0A0C" w:rsidRDefault="00E40B56">
            <w:pPr>
              <w:pStyle w:val="TableParagraph"/>
              <w:spacing w:before="1"/>
              <w:ind w:left="108"/>
              <w:rPr>
                <w:b/>
                <w:sz w:val="18"/>
              </w:rPr>
            </w:pPr>
            <w:r>
              <w:rPr>
                <w:b/>
                <w:spacing w:val="-2"/>
                <w:sz w:val="18"/>
              </w:rPr>
              <w:t>Definition</w:t>
            </w:r>
          </w:p>
        </w:tc>
      </w:tr>
      <w:tr w:rsidR="00CE0A0C" w14:paraId="4C5A912E" w14:textId="77777777">
        <w:trPr>
          <w:trHeight w:val="657"/>
        </w:trPr>
        <w:tc>
          <w:tcPr>
            <w:tcW w:w="2691" w:type="dxa"/>
          </w:tcPr>
          <w:p w14:paraId="4C5A912C" w14:textId="77777777" w:rsidR="00CE0A0C" w:rsidRDefault="00E40B56">
            <w:pPr>
              <w:pStyle w:val="TableParagraph"/>
              <w:spacing w:before="124"/>
              <w:ind w:left="110"/>
              <w:rPr>
                <w:sz w:val="20"/>
              </w:rPr>
            </w:pPr>
            <w:r>
              <w:rPr>
                <w:sz w:val="20"/>
              </w:rPr>
              <w:t>valid</w:t>
            </w:r>
            <w:r>
              <w:rPr>
                <w:spacing w:val="-8"/>
                <w:sz w:val="20"/>
              </w:rPr>
              <w:t xml:space="preserve"> </w:t>
            </w:r>
            <w:r>
              <w:rPr>
                <w:spacing w:val="-2"/>
                <w:sz w:val="20"/>
              </w:rPr>
              <w:t>complaint</w:t>
            </w:r>
          </w:p>
        </w:tc>
        <w:tc>
          <w:tcPr>
            <w:tcW w:w="7223" w:type="dxa"/>
          </w:tcPr>
          <w:p w14:paraId="4C5A912D" w14:textId="77777777" w:rsidR="00CE0A0C" w:rsidRDefault="00E40B56">
            <w:pPr>
              <w:pStyle w:val="TableParagraph"/>
              <w:spacing w:line="261" w:lineRule="auto"/>
              <w:ind w:left="108"/>
              <w:rPr>
                <w:sz w:val="20"/>
              </w:rPr>
            </w:pPr>
            <w:r>
              <w:rPr>
                <w:sz w:val="20"/>
              </w:rPr>
              <w:t>means</w:t>
            </w:r>
            <w:r>
              <w:rPr>
                <w:spacing w:val="-3"/>
                <w:sz w:val="20"/>
              </w:rPr>
              <w:t xml:space="preserve"> </w:t>
            </w:r>
            <w:r>
              <w:rPr>
                <w:sz w:val="20"/>
              </w:rPr>
              <w:t>all</w:t>
            </w:r>
            <w:r>
              <w:rPr>
                <w:spacing w:val="-6"/>
                <w:sz w:val="20"/>
              </w:rPr>
              <w:t xml:space="preserve"> </w:t>
            </w:r>
            <w:r>
              <w:rPr>
                <w:sz w:val="20"/>
              </w:rPr>
              <w:t>complaints</w:t>
            </w:r>
            <w:r>
              <w:rPr>
                <w:spacing w:val="-5"/>
                <w:sz w:val="20"/>
              </w:rPr>
              <w:t xml:space="preserve"> </w:t>
            </w:r>
            <w:r>
              <w:rPr>
                <w:sz w:val="20"/>
              </w:rPr>
              <w:t>unless</w:t>
            </w:r>
            <w:r>
              <w:rPr>
                <w:spacing w:val="-5"/>
                <w:sz w:val="20"/>
              </w:rPr>
              <w:t xml:space="preserve"> </w:t>
            </w:r>
            <w:r>
              <w:rPr>
                <w:sz w:val="20"/>
              </w:rPr>
              <w:t>considered</w:t>
            </w:r>
            <w:r>
              <w:rPr>
                <w:spacing w:val="-6"/>
                <w:sz w:val="20"/>
              </w:rPr>
              <w:t xml:space="preserve"> </w:t>
            </w:r>
            <w:r>
              <w:rPr>
                <w:sz w:val="20"/>
              </w:rPr>
              <w:t>by</w:t>
            </w:r>
            <w:r>
              <w:rPr>
                <w:spacing w:val="-5"/>
                <w:sz w:val="20"/>
              </w:rPr>
              <w:t xml:space="preserve"> </w:t>
            </w:r>
            <w:r>
              <w:rPr>
                <w:sz w:val="20"/>
              </w:rPr>
              <w:t>the</w:t>
            </w:r>
            <w:r>
              <w:rPr>
                <w:spacing w:val="-2"/>
                <w:sz w:val="20"/>
              </w:rPr>
              <w:t xml:space="preserve"> </w:t>
            </w:r>
            <w:r>
              <w:rPr>
                <w:sz w:val="20"/>
                <w:u w:val="single"/>
              </w:rPr>
              <w:t>administering</w:t>
            </w:r>
            <w:r>
              <w:rPr>
                <w:spacing w:val="-5"/>
                <w:sz w:val="20"/>
                <w:u w:val="single"/>
              </w:rPr>
              <w:t xml:space="preserve"> </w:t>
            </w:r>
            <w:r>
              <w:rPr>
                <w:sz w:val="20"/>
                <w:u w:val="single"/>
              </w:rPr>
              <w:t>authority</w:t>
            </w:r>
            <w:r>
              <w:rPr>
                <w:spacing w:val="-3"/>
                <w:sz w:val="20"/>
              </w:rPr>
              <w:t xml:space="preserve"> </w:t>
            </w:r>
            <w:r>
              <w:rPr>
                <w:sz w:val="20"/>
              </w:rPr>
              <w:t>to</w:t>
            </w:r>
            <w:r>
              <w:rPr>
                <w:spacing w:val="-6"/>
                <w:sz w:val="20"/>
              </w:rPr>
              <w:t xml:space="preserve"> </w:t>
            </w:r>
            <w:r>
              <w:rPr>
                <w:sz w:val="20"/>
              </w:rPr>
              <w:t>be frivolous, vexatious or based on mistaken belief.</w:t>
            </w:r>
          </w:p>
        </w:tc>
      </w:tr>
      <w:tr w:rsidR="00CE0A0C" w14:paraId="4C5A9131" w14:textId="77777777">
        <w:trPr>
          <w:trHeight w:val="407"/>
        </w:trPr>
        <w:tc>
          <w:tcPr>
            <w:tcW w:w="2691" w:type="dxa"/>
          </w:tcPr>
          <w:p w14:paraId="4C5A912F" w14:textId="77777777" w:rsidR="00CE0A0C" w:rsidRDefault="00E40B56">
            <w:pPr>
              <w:pStyle w:val="TableParagraph"/>
              <w:spacing w:line="229" w:lineRule="exact"/>
              <w:ind w:left="110"/>
              <w:rPr>
                <w:sz w:val="20"/>
              </w:rPr>
            </w:pPr>
            <w:r>
              <w:rPr>
                <w:spacing w:val="-4"/>
                <w:sz w:val="20"/>
              </w:rPr>
              <w:t>void</w:t>
            </w:r>
          </w:p>
        </w:tc>
        <w:tc>
          <w:tcPr>
            <w:tcW w:w="7223" w:type="dxa"/>
          </w:tcPr>
          <w:p w14:paraId="4C5A9130" w14:textId="77777777" w:rsidR="00CE0A0C" w:rsidRDefault="00E40B56">
            <w:pPr>
              <w:pStyle w:val="TableParagraph"/>
              <w:spacing w:line="229" w:lineRule="exact"/>
              <w:ind w:left="108"/>
              <w:rPr>
                <w:sz w:val="20"/>
              </w:rPr>
            </w:pPr>
            <w:r>
              <w:rPr>
                <w:sz w:val="20"/>
              </w:rPr>
              <w:t>means</w:t>
            </w:r>
            <w:r>
              <w:rPr>
                <w:spacing w:val="-6"/>
                <w:sz w:val="20"/>
              </w:rPr>
              <w:t xml:space="preserve"> </w:t>
            </w:r>
            <w:r>
              <w:rPr>
                <w:sz w:val="20"/>
              </w:rPr>
              <w:t>any</w:t>
            </w:r>
            <w:r>
              <w:rPr>
                <w:spacing w:val="-7"/>
                <w:sz w:val="20"/>
              </w:rPr>
              <w:t xml:space="preserve"> </w:t>
            </w:r>
            <w:r>
              <w:rPr>
                <w:sz w:val="20"/>
              </w:rPr>
              <w:t>constructed,</w:t>
            </w:r>
            <w:r>
              <w:rPr>
                <w:spacing w:val="-8"/>
                <w:sz w:val="20"/>
              </w:rPr>
              <w:t xml:space="preserve"> </w:t>
            </w:r>
            <w:r>
              <w:rPr>
                <w:sz w:val="20"/>
              </w:rPr>
              <w:t>open</w:t>
            </w:r>
            <w:r>
              <w:rPr>
                <w:spacing w:val="-9"/>
                <w:sz w:val="20"/>
              </w:rPr>
              <w:t xml:space="preserve"> </w:t>
            </w:r>
            <w:r>
              <w:rPr>
                <w:sz w:val="20"/>
              </w:rPr>
              <w:t>excavation</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pacing w:val="-2"/>
                <w:sz w:val="20"/>
              </w:rPr>
              <w:t>ground.</w:t>
            </w:r>
          </w:p>
        </w:tc>
      </w:tr>
      <w:tr w:rsidR="00CE0A0C" w14:paraId="4C5A913F" w14:textId="77777777">
        <w:trPr>
          <w:trHeight w:val="2889"/>
        </w:trPr>
        <w:tc>
          <w:tcPr>
            <w:tcW w:w="2691" w:type="dxa"/>
          </w:tcPr>
          <w:p w14:paraId="4C5A9132" w14:textId="77777777" w:rsidR="00CE0A0C" w:rsidRDefault="00CE0A0C">
            <w:pPr>
              <w:pStyle w:val="TableParagraph"/>
              <w:rPr>
                <w:sz w:val="20"/>
              </w:rPr>
            </w:pPr>
          </w:p>
          <w:p w14:paraId="4C5A9133" w14:textId="77777777" w:rsidR="00CE0A0C" w:rsidRDefault="00CE0A0C">
            <w:pPr>
              <w:pStyle w:val="TableParagraph"/>
              <w:rPr>
                <w:sz w:val="20"/>
              </w:rPr>
            </w:pPr>
          </w:p>
          <w:p w14:paraId="4C5A9134" w14:textId="77777777" w:rsidR="00CE0A0C" w:rsidRDefault="00CE0A0C">
            <w:pPr>
              <w:pStyle w:val="TableParagraph"/>
              <w:rPr>
                <w:sz w:val="20"/>
              </w:rPr>
            </w:pPr>
          </w:p>
          <w:p w14:paraId="4C5A9135" w14:textId="77777777" w:rsidR="00CE0A0C" w:rsidRDefault="00CE0A0C">
            <w:pPr>
              <w:pStyle w:val="TableParagraph"/>
              <w:spacing w:before="195"/>
              <w:rPr>
                <w:sz w:val="20"/>
              </w:rPr>
            </w:pPr>
          </w:p>
          <w:p w14:paraId="4C5A9136" w14:textId="77777777" w:rsidR="00CE0A0C" w:rsidRDefault="00E40B56">
            <w:pPr>
              <w:pStyle w:val="TableParagraph"/>
              <w:spacing w:line="261" w:lineRule="auto"/>
              <w:ind w:left="110" w:right="519"/>
              <w:rPr>
                <w:sz w:val="20"/>
              </w:rPr>
            </w:pPr>
            <w:r>
              <w:rPr>
                <w:sz w:val="20"/>
              </w:rPr>
              <w:t>waste and resource management</w:t>
            </w:r>
            <w:r>
              <w:rPr>
                <w:spacing w:val="-14"/>
                <w:sz w:val="20"/>
              </w:rPr>
              <w:t xml:space="preserve"> </w:t>
            </w:r>
            <w:r>
              <w:rPr>
                <w:sz w:val="20"/>
              </w:rPr>
              <w:t>hierarchy</w:t>
            </w:r>
          </w:p>
        </w:tc>
        <w:tc>
          <w:tcPr>
            <w:tcW w:w="7223" w:type="dxa"/>
          </w:tcPr>
          <w:p w14:paraId="4C5A9137" w14:textId="77777777" w:rsidR="00CE0A0C" w:rsidRDefault="00E40B56">
            <w:pPr>
              <w:pStyle w:val="TableParagraph"/>
              <w:spacing w:line="259" w:lineRule="auto"/>
              <w:ind w:left="108" w:right="18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provided</w:t>
            </w:r>
            <w:r>
              <w:rPr>
                <w:spacing w:val="-4"/>
                <w:sz w:val="20"/>
              </w:rPr>
              <w:t xml:space="preserve"> </w:t>
            </w:r>
            <w:r>
              <w:rPr>
                <w:sz w:val="20"/>
              </w:rPr>
              <w:t>in</w:t>
            </w:r>
            <w:r>
              <w:rPr>
                <w:spacing w:val="-5"/>
                <w:sz w:val="20"/>
              </w:rPr>
              <w:t xml:space="preserve"> </w:t>
            </w:r>
            <w:r>
              <w:rPr>
                <w:sz w:val="20"/>
              </w:rPr>
              <w:t>section</w:t>
            </w:r>
            <w:r>
              <w:rPr>
                <w:spacing w:val="-5"/>
                <w:sz w:val="20"/>
              </w:rPr>
              <w:t xml:space="preserve"> </w:t>
            </w:r>
            <w:r>
              <w:rPr>
                <w:sz w:val="20"/>
              </w:rPr>
              <w:t>9</w:t>
            </w:r>
            <w:r>
              <w:rPr>
                <w:spacing w:val="-3"/>
                <w:sz w:val="20"/>
              </w:rPr>
              <w:t xml:space="preserve"> </w:t>
            </w:r>
            <w:r>
              <w:rPr>
                <w:sz w:val="20"/>
              </w:rPr>
              <w:t>of</w:t>
            </w:r>
            <w:r>
              <w:rPr>
                <w:spacing w:val="-5"/>
                <w:sz w:val="20"/>
              </w:rPr>
              <w:t xml:space="preserve"> </w:t>
            </w:r>
            <w:r>
              <w:rPr>
                <w:sz w:val="20"/>
              </w:rPr>
              <w:t xml:space="preserve">the </w:t>
            </w:r>
            <w:r>
              <w:rPr>
                <w:i/>
                <w:sz w:val="20"/>
              </w:rPr>
              <w:t>Waste</w:t>
            </w:r>
            <w:r>
              <w:rPr>
                <w:i/>
                <w:spacing w:val="-6"/>
                <w:sz w:val="20"/>
              </w:rPr>
              <w:t xml:space="preserve"> </w:t>
            </w:r>
            <w:r>
              <w:rPr>
                <w:i/>
                <w:sz w:val="20"/>
              </w:rPr>
              <w:t>Reduction</w:t>
            </w:r>
            <w:r>
              <w:rPr>
                <w:i/>
                <w:spacing w:val="-4"/>
                <w:sz w:val="20"/>
              </w:rPr>
              <w:t xml:space="preserve"> </w:t>
            </w:r>
            <w:r>
              <w:rPr>
                <w:i/>
                <w:sz w:val="20"/>
              </w:rPr>
              <w:t>and</w:t>
            </w:r>
            <w:r>
              <w:rPr>
                <w:i/>
                <w:spacing w:val="-3"/>
                <w:sz w:val="20"/>
              </w:rPr>
              <w:t xml:space="preserve"> </w:t>
            </w:r>
            <w:r>
              <w:rPr>
                <w:i/>
                <w:sz w:val="20"/>
              </w:rPr>
              <w:t xml:space="preserve">Recycling Act 2011 </w:t>
            </w:r>
            <w:r>
              <w:rPr>
                <w:sz w:val="20"/>
              </w:rPr>
              <w:t>and is the following precepts, listed in the preferred order in which waste and resource management options should be considered—</w:t>
            </w:r>
          </w:p>
          <w:p w14:paraId="4C5A9138" w14:textId="77777777" w:rsidR="00CE0A0C" w:rsidRDefault="00E40B56">
            <w:pPr>
              <w:pStyle w:val="TableParagraph"/>
              <w:numPr>
                <w:ilvl w:val="0"/>
                <w:numId w:val="5"/>
              </w:numPr>
              <w:tabs>
                <w:tab w:val="left" w:pos="826"/>
              </w:tabs>
              <w:spacing w:before="159"/>
              <w:ind w:left="826" w:hanging="358"/>
              <w:rPr>
                <w:sz w:val="20"/>
              </w:rPr>
            </w:pPr>
            <w:r>
              <w:rPr>
                <w:sz w:val="20"/>
              </w:rPr>
              <w:t>AVOID</w:t>
            </w:r>
            <w:r>
              <w:rPr>
                <w:spacing w:val="-9"/>
                <w:sz w:val="20"/>
              </w:rPr>
              <w:t xml:space="preserve"> </w:t>
            </w:r>
            <w:r>
              <w:rPr>
                <w:sz w:val="20"/>
              </w:rPr>
              <w:t>unnecessary</w:t>
            </w:r>
            <w:r>
              <w:rPr>
                <w:spacing w:val="-9"/>
                <w:sz w:val="20"/>
              </w:rPr>
              <w:t xml:space="preserve"> </w:t>
            </w:r>
            <w:r>
              <w:rPr>
                <w:sz w:val="20"/>
              </w:rPr>
              <w:t>resource</w:t>
            </w:r>
            <w:r>
              <w:rPr>
                <w:spacing w:val="-10"/>
                <w:sz w:val="20"/>
              </w:rPr>
              <w:t xml:space="preserve"> </w:t>
            </w:r>
            <w:r>
              <w:rPr>
                <w:spacing w:val="-2"/>
                <w:sz w:val="20"/>
              </w:rPr>
              <w:t>consumption</w:t>
            </w:r>
          </w:p>
          <w:p w14:paraId="4C5A9139" w14:textId="77777777" w:rsidR="00CE0A0C" w:rsidRDefault="00E40B56">
            <w:pPr>
              <w:pStyle w:val="TableParagraph"/>
              <w:numPr>
                <w:ilvl w:val="0"/>
                <w:numId w:val="5"/>
              </w:numPr>
              <w:tabs>
                <w:tab w:val="left" w:pos="826"/>
              </w:tabs>
              <w:spacing w:before="17"/>
              <w:ind w:left="826" w:hanging="358"/>
              <w:rPr>
                <w:sz w:val="20"/>
              </w:rPr>
            </w:pPr>
            <w:r>
              <w:rPr>
                <w:sz w:val="20"/>
              </w:rPr>
              <w:t>REDUCE</w:t>
            </w:r>
            <w:r>
              <w:rPr>
                <w:spacing w:val="-9"/>
                <w:sz w:val="20"/>
              </w:rPr>
              <w:t xml:space="preserve"> </w:t>
            </w:r>
            <w:r>
              <w:rPr>
                <w:sz w:val="20"/>
              </w:rPr>
              <w:t>waste</w:t>
            </w:r>
            <w:r>
              <w:rPr>
                <w:spacing w:val="-9"/>
                <w:sz w:val="20"/>
              </w:rPr>
              <w:t xml:space="preserve"> </w:t>
            </w:r>
            <w:r>
              <w:rPr>
                <w:sz w:val="20"/>
              </w:rPr>
              <w:t>generation</w:t>
            </w:r>
            <w:r>
              <w:rPr>
                <w:spacing w:val="-6"/>
                <w:sz w:val="20"/>
              </w:rPr>
              <w:t xml:space="preserve"> </w:t>
            </w:r>
            <w:r>
              <w:rPr>
                <w:sz w:val="20"/>
              </w:rPr>
              <w:t>and</w:t>
            </w:r>
            <w:r>
              <w:rPr>
                <w:spacing w:val="-7"/>
                <w:sz w:val="20"/>
              </w:rPr>
              <w:t xml:space="preserve"> </w:t>
            </w:r>
            <w:r>
              <w:rPr>
                <w:spacing w:val="-2"/>
                <w:sz w:val="20"/>
              </w:rPr>
              <w:t>disposal</w:t>
            </w:r>
          </w:p>
          <w:p w14:paraId="4C5A913A" w14:textId="77777777" w:rsidR="00CE0A0C" w:rsidRDefault="00E40B56">
            <w:pPr>
              <w:pStyle w:val="TableParagraph"/>
              <w:numPr>
                <w:ilvl w:val="0"/>
                <w:numId w:val="5"/>
              </w:numPr>
              <w:tabs>
                <w:tab w:val="left" w:pos="827"/>
              </w:tabs>
              <w:spacing w:before="20"/>
              <w:ind w:left="827" w:hanging="359"/>
              <w:rPr>
                <w:sz w:val="20"/>
              </w:rPr>
            </w:pPr>
            <w:r>
              <w:rPr>
                <w:sz w:val="20"/>
              </w:rPr>
              <w:t>RE-USE</w:t>
            </w:r>
            <w:r>
              <w:rPr>
                <w:spacing w:val="-9"/>
                <w:sz w:val="20"/>
              </w:rPr>
              <w:t xml:space="preserve"> </w:t>
            </w:r>
            <w:r>
              <w:rPr>
                <w:sz w:val="20"/>
              </w:rPr>
              <w:t>waste</w:t>
            </w:r>
            <w:r>
              <w:rPr>
                <w:spacing w:val="-9"/>
                <w:sz w:val="20"/>
              </w:rPr>
              <w:t xml:space="preserve"> </w:t>
            </w:r>
            <w:r>
              <w:rPr>
                <w:sz w:val="20"/>
              </w:rPr>
              <w:t>resources</w:t>
            </w:r>
            <w:r>
              <w:rPr>
                <w:spacing w:val="-5"/>
                <w:sz w:val="20"/>
              </w:rPr>
              <w:t xml:space="preserve"> </w:t>
            </w:r>
            <w:r>
              <w:rPr>
                <w:sz w:val="20"/>
              </w:rPr>
              <w:t>without</w:t>
            </w:r>
            <w:r>
              <w:rPr>
                <w:spacing w:val="-9"/>
                <w:sz w:val="20"/>
              </w:rPr>
              <w:t xml:space="preserve"> </w:t>
            </w:r>
            <w:r>
              <w:rPr>
                <w:sz w:val="20"/>
              </w:rPr>
              <w:t>further</w:t>
            </w:r>
            <w:r>
              <w:rPr>
                <w:spacing w:val="-5"/>
                <w:sz w:val="20"/>
              </w:rPr>
              <w:t xml:space="preserve"> </w:t>
            </w:r>
            <w:r>
              <w:rPr>
                <w:spacing w:val="-2"/>
                <w:sz w:val="20"/>
              </w:rPr>
              <w:t>manufacturing</w:t>
            </w:r>
          </w:p>
          <w:p w14:paraId="4C5A913B" w14:textId="77777777" w:rsidR="00CE0A0C" w:rsidRDefault="00E40B56">
            <w:pPr>
              <w:pStyle w:val="TableParagraph"/>
              <w:numPr>
                <w:ilvl w:val="0"/>
                <w:numId w:val="5"/>
              </w:numPr>
              <w:tabs>
                <w:tab w:val="left" w:pos="826"/>
              </w:tabs>
              <w:spacing w:before="17"/>
              <w:ind w:left="826" w:hanging="358"/>
              <w:rPr>
                <w:sz w:val="20"/>
              </w:rPr>
            </w:pPr>
            <w:r>
              <w:rPr>
                <w:sz w:val="20"/>
              </w:rPr>
              <w:t>RECYCLE</w:t>
            </w:r>
            <w:r>
              <w:rPr>
                <w:spacing w:val="-7"/>
                <w:sz w:val="20"/>
              </w:rPr>
              <w:t xml:space="preserve"> </w:t>
            </w:r>
            <w:r>
              <w:rPr>
                <w:sz w:val="20"/>
              </w:rPr>
              <w:t>waste</w:t>
            </w:r>
            <w:r>
              <w:rPr>
                <w:spacing w:val="-6"/>
                <w:sz w:val="20"/>
              </w:rPr>
              <w:t xml:space="preserve"> </w:t>
            </w:r>
            <w:r>
              <w:rPr>
                <w:sz w:val="20"/>
              </w:rPr>
              <w:t>resources</w:t>
            </w:r>
            <w:r>
              <w:rPr>
                <w:spacing w:val="-6"/>
                <w:sz w:val="20"/>
              </w:rPr>
              <w:t xml:space="preserve"> </w:t>
            </w:r>
            <w:r>
              <w:rPr>
                <w:sz w:val="20"/>
              </w:rPr>
              <w:t>to</w:t>
            </w:r>
            <w:r>
              <w:rPr>
                <w:spacing w:val="-7"/>
                <w:sz w:val="20"/>
              </w:rPr>
              <w:t xml:space="preserve"> </w:t>
            </w:r>
            <w:r>
              <w:rPr>
                <w:sz w:val="20"/>
              </w:rPr>
              <w:t>make</w:t>
            </w:r>
            <w:r>
              <w:rPr>
                <w:spacing w:val="-5"/>
                <w:sz w:val="20"/>
              </w:rPr>
              <w:t xml:space="preserve"> </w:t>
            </w:r>
            <w:r>
              <w:rPr>
                <w:sz w:val="20"/>
              </w:rPr>
              <w:t>the</w:t>
            </w:r>
            <w:r>
              <w:rPr>
                <w:spacing w:val="-7"/>
                <w:sz w:val="20"/>
              </w:rPr>
              <w:t xml:space="preserve"> </w:t>
            </w:r>
            <w:r>
              <w:rPr>
                <w:sz w:val="20"/>
              </w:rPr>
              <w:t>same</w:t>
            </w:r>
            <w:r>
              <w:rPr>
                <w:spacing w:val="-4"/>
                <w:sz w:val="20"/>
              </w:rPr>
              <w:t xml:space="preserve"> </w:t>
            </w:r>
            <w:r>
              <w:rPr>
                <w:sz w:val="20"/>
              </w:rPr>
              <w:t>or</w:t>
            </w:r>
            <w:r>
              <w:rPr>
                <w:spacing w:val="-7"/>
                <w:sz w:val="20"/>
              </w:rPr>
              <w:t xml:space="preserve"> </w:t>
            </w:r>
            <w:r>
              <w:rPr>
                <w:sz w:val="20"/>
              </w:rPr>
              <w:t>different</w:t>
            </w:r>
            <w:r>
              <w:rPr>
                <w:spacing w:val="-6"/>
                <w:sz w:val="20"/>
              </w:rPr>
              <w:t xml:space="preserve"> </w:t>
            </w:r>
            <w:r>
              <w:rPr>
                <w:spacing w:val="-2"/>
                <w:sz w:val="20"/>
              </w:rPr>
              <w:t>products</w:t>
            </w:r>
          </w:p>
          <w:p w14:paraId="4C5A913C" w14:textId="77777777" w:rsidR="00CE0A0C" w:rsidRDefault="00E40B56">
            <w:pPr>
              <w:pStyle w:val="TableParagraph"/>
              <w:numPr>
                <w:ilvl w:val="0"/>
                <w:numId w:val="5"/>
              </w:numPr>
              <w:tabs>
                <w:tab w:val="left" w:pos="826"/>
              </w:tabs>
              <w:spacing w:before="20"/>
              <w:ind w:left="826" w:hanging="358"/>
              <w:rPr>
                <w:sz w:val="20"/>
              </w:rPr>
            </w:pPr>
            <w:r>
              <w:rPr>
                <w:sz w:val="20"/>
              </w:rPr>
              <w:t>RECOVER</w:t>
            </w:r>
            <w:r>
              <w:rPr>
                <w:spacing w:val="-8"/>
                <w:sz w:val="20"/>
              </w:rPr>
              <w:t xml:space="preserve"> </w:t>
            </w:r>
            <w:r>
              <w:rPr>
                <w:sz w:val="20"/>
              </w:rPr>
              <w:t>waste</w:t>
            </w:r>
            <w:r>
              <w:rPr>
                <w:spacing w:val="-9"/>
                <w:sz w:val="20"/>
              </w:rPr>
              <w:t xml:space="preserve"> </w:t>
            </w:r>
            <w:r>
              <w:rPr>
                <w:sz w:val="20"/>
              </w:rPr>
              <w:t>resources,</w:t>
            </w:r>
            <w:r>
              <w:rPr>
                <w:spacing w:val="-7"/>
                <w:sz w:val="20"/>
              </w:rPr>
              <w:t xml:space="preserve"> </w:t>
            </w:r>
            <w:r>
              <w:rPr>
                <w:sz w:val="20"/>
              </w:rPr>
              <w:t>including</w:t>
            </w:r>
            <w:r>
              <w:rPr>
                <w:spacing w:val="-9"/>
                <w:sz w:val="20"/>
              </w:rPr>
              <w:t xml:space="preserve"> </w:t>
            </w:r>
            <w:r>
              <w:rPr>
                <w:sz w:val="20"/>
              </w:rPr>
              <w:t>the</w:t>
            </w:r>
            <w:r>
              <w:rPr>
                <w:spacing w:val="-8"/>
                <w:sz w:val="20"/>
              </w:rPr>
              <w:t xml:space="preserve"> </w:t>
            </w:r>
            <w:r>
              <w:rPr>
                <w:sz w:val="20"/>
              </w:rPr>
              <w:t>recovery</w:t>
            </w:r>
            <w:r>
              <w:rPr>
                <w:spacing w:val="-6"/>
                <w:sz w:val="20"/>
              </w:rPr>
              <w:t xml:space="preserve"> </w:t>
            </w:r>
            <w:r>
              <w:rPr>
                <w:sz w:val="20"/>
              </w:rPr>
              <w:t>of</w:t>
            </w:r>
            <w:r>
              <w:rPr>
                <w:spacing w:val="-6"/>
                <w:sz w:val="20"/>
              </w:rPr>
              <w:t xml:space="preserve"> </w:t>
            </w:r>
            <w:r>
              <w:rPr>
                <w:spacing w:val="-2"/>
                <w:sz w:val="20"/>
              </w:rPr>
              <w:t>energy</w:t>
            </w:r>
          </w:p>
          <w:p w14:paraId="4C5A913D" w14:textId="77777777" w:rsidR="00CE0A0C" w:rsidRDefault="00E40B56">
            <w:pPr>
              <w:pStyle w:val="TableParagraph"/>
              <w:numPr>
                <w:ilvl w:val="0"/>
                <w:numId w:val="5"/>
              </w:numPr>
              <w:tabs>
                <w:tab w:val="left" w:pos="828"/>
              </w:tabs>
              <w:spacing w:before="17" w:line="256" w:lineRule="auto"/>
              <w:ind w:right="696"/>
              <w:rPr>
                <w:sz w:val="20"/>
              </w:rPr>
            </w:pPr>
            <w:r>
              <w:rPr>
                <w:sz w:val="20"/>
              </w:rPr>
              <w:t>TREAT</w:t>
            </w:r>
            <w:r>
              <w:rPr>
                <w:spacing w:val="-5"/>
                <w:sz w:val="20"/>
              </w:rPr>
              <w:t xml:space="preserve"> </w:t>
            </w:r>
            <w:r>
              <w:rPr>
                <w:sz w:val="20"/>
              </w:rPr>
              <w:t>waste</w:t>
            </w:r>
            <w:r>
              <w:rPr>
                <w:spacing w:val="-6"/>
                <w:sz w:val="20"/>
              </w:rPr>
              <w:t xml:space="preserve"> </w:t>
            </w:r>
            <w:r>
              <w:rPr>
                <w:sz w:val="20"/>
              </w:rPr>
              <w:t>before</w:t>
            </w:r>
            <w:r>
              <w:rPr>
                <w:spacing w:val="-6"/>
                <w:sz w:val="20"/>
              </w:rPr>
              <w:t xml:space="preserve"> </w:t>
            </w:r>
            <w:r>
              <w:rPr>
                <w:sz w:val="20"/>
              </w:rPr>
              <w:t>disposal,</w:t>
            </w:r>
            <w:r>
              <w:rPr>
                <w:spacing w:val="-8"/>
                <w:sz w:val="20"/>
              </w:rPr>
              <w:t xml:space="preserve"> </w:t>
            </w:r>
            <w:r>
              <w:rPr>
                <w:sz w:val="20"/>
              </w:rPr>
              <w:t>including</w:t>
            </w:r>
            <w:r>
              <w:rPr>
                <w:spacing w:val="-8"/>
                <w:sz w:val="20"/>
              </w:rPr>
              <w:t xml:space="preserve"> </w:t>
            </w:r>
            <w:r>
              <w:rPr>
                <w:sz w:val="20"/>
              </w:rPr>
              <w:t>reducing</w:t>
            </w:r>
            <w:r>
              <w:rPr>
                <w:spacing w:val="-8"/>
                <w:sz w:val="20"/>
              </w:rPr>
              <w:t xml:space="preserve"> </w:t>
            </w:r>
            <w:r>
              <w:rPr>
                <w:sz w:val="20"/>
              </w:rPr>
              <w:t>the</w:t>
            </w:r>
            <w:r>
              <w:rPr>
                <w:spacing w:val="-6"/>
                <w:sz w:val="20"/>
              </w:rPr>
              <w:t xml:space="preserve"> </w:t>
            </w:r>
            <w:r>
              <w:rPr>
                <w:sz w:val="20"/>
              </w:rPr>
              <w:t>hazardous nature of waste</w:t>
            </w:r>
          </w:p>
          <w:p w14:paraId="4C5A913E" w14:textId="77777777" w:rsidR="00CE0A0C" w:rsidRDefault="00E40B56">
            <w:pPr>
              <w:pStyle w:val="TableParagraph"/>
              <w:numPr>
                <w:ilvl w:val="0"/>
                <w:numId w:val="5"/>
              </w:numPr>
              <w:tabs>
                <w:tab w:val="left" w:pos="826"/>
              </w:tabs>
              <w:spacing w:before="5" w:line="227" w:lineRule="exact"/>
              <w:ind w:left="826" w:hanging="358"/>
              <w:rPr>
                <w:sz w:val="20"/>
              </w:rPr>
            </w:pPr>
            <w:r>
              <w:rPr>
                <w:sz w:val="20"/>
              </w:rPr>
              <w:t>DISPOSE</w:t>
            </w:r>
            <w:r>
              <w:rPr>
                <w:spacing w:val="-6"/>
                <w:sz w:val="20"/>
              </w:rPr>
              <w:t xml:space="preserve"> </w:t>
            </w:r>
            <w:r>
              <w:rPr>
                <w:sz w:val="20"/>
              </w:rPr>
              <w:t>of</w:t>
            </w:r>
            <w:r>
              <w:rPr>
                <w:spacing w:val="-4"/>
                <w:sz w:val="20"/>
              </w:rPr>
              <w:t xml:space="preserve"> </w:t>
            </w:r>
            <w:r>
              <w:rPr>
                <w:sz w:val="20"/>
              </w:rPr>
              <w:t>waste</w:t>
            </w:r>
            <w:r>
              <w:rPr>
                <w:spacing w:val="-5"/>
                <w:sz w:val="20"/>
              </w:rPr>
              <w:t xml:space="preserve"> </w:t>
            </w:r>
            <w:r>
              <w:rPr>
                <w:sz w:val="20"/>
              </w:rPr>
              <w:t>only</w:t>
            </w:r>
            <w:r>
              <w:rPr>
                <w:spacing w:val="-3"/>
                <w:sz w:val="20"/>
              </w:rPr>
              <w:t xml:space="preserve"> </w:t>
            </w:r>
            <w:r>
              <w:rPr>
                <w:sz w:val="20"/>
              </w:rPr>
              <w:t>if</w:t>
            </w:r>
            <w:r>
              <w:rPr>
                <w:spacing w:val="-6"/>
                <w:sz w:val="20"/>
              </w:rPr>
              <w:t xml:space="preserve"> </w:t>
            </w:r>
            <w:r>
              <w:rPr>
                <w:sz w:val="20"/>
              </w:rPr>
              <w:t>there</w:t>
            </w:r>
            <w:r>
              <w:rPr>
                <w:spacing w:val="-6"/>
                <w:sz w:val="20"/>
              </w:rPr>
              <w:t xml:space="preserve"> </w:t>
            </w:r>
            <w:r>
              <w:rPr>
                <w:sz w:val="20"/>
              </w:rPr>
              <w:t>is</w:t>
            </w:r>
            <w:r>
              <w:rPr>
                <w:spacing w:val="-3"/>
                <w:sz w:val="20"/>
              </w:rPr>
              <w:t xml:space="preserve"> </w:t>
            </w:r>
            <w:r>
              <w:rPr>
                <w:sz w:val="20"/>
              </w:rPr>
              <w:t>no</w:t>
            </w:r>
            <w:r>
              <w:rPr>
                <w:spacing w:val="-6"/>
                <w:sz w:val="20"/>
              </w:rPr>
              <w:t xml:space="preserve"> </w:t>
            </w:r>
            <w:r>
              <w:rPr>
                <w:sz w:val="20"/>
              </w:rPr>
              <w:t>viable</w:t>
            </w:r>
            <w:r>
              <w:rPr>
                <w:spacing w:val="-6"/>
                <w:sz w:val="20"/>
              </w:rPr>
              <w:t xml:space="preserve"> </w:t>
            </w:r>
            <w:r>
              <w:rPr>
                <w:spacing w:val="-2"/>
                <w:sz w:val="20"/>
              </w:rPr>
              <w:t>alternative.</w:t>
            </w:r>
          </w:p>
        </w:tc>
      </w:tr>
      <w:tr w:rsidR="00CE0A0C" w14:paraId="4C5A9148" w14:textId="77777777">
        <w:trPr>
          <w:trHeight w:val="1650"/>
        </w:trPr>
        <w:tc>
          <w:tcPr>
            <w:tcW w:w="2691" w:type="dxa"/>
          </w:tcPr>
          <w:p w14:paraId="4C5A9140" w14:textId="77777777" w:rsidR="00CE0A0C" w:rsidRDefault="00CE0A0C">
            <w:pPr>
              <w:pStyle w:val="TableParagraph"/>
              <w:rPr>
                <w:sz w:val="20"/>
              </w:rPr>
            </w:pPr>
          </w:p>
          <w:p w14:paraId="4C5A9141" w14:textId="77777777" w:rsidR="00CE0A0C" w:rsidRDefault="00CE0A0C">
            <w:pPr>
              <w:pStyle w:val="TableParagraph"/>
              <w:spacing w:before="36"/>
              <w:rPr>
                <w:sz w:val="20"/>
              </w:rPr>
            </w:pPr>
          </w:p>
          <w:p w14:paraId="4C5A9142" w14:textId="77777777" w:rsidR="00CE0A0C" w:rsidRDefault="00E40B56">
            <w:pPr>
              <w:pStyle w:val="TableParagraph"/>
              <w:spacing w:line="261" w:lineRule="auto"/>
              <w:ind w:left="110" w:right="497"/>
              <w:rPr>
                <w:sz w:val="20"/>
              </w:rPr>
            </w:pPr>
            <w:r>
              <w:rPr>
                <w:sz w:val="20"/>
              </w:rPr>
              <w:t>waste and resource management</w:t>
            </w:r>
            <w:r>
              <w:rPr>
                <w:spacing w:val="-14"/>
                <w:sz w:val="20"/>
              </w:rPr>
              <w:t xml:space="preserve"> </w:t>
            </w:r>
            <w:r>
              <w:rPr>
                <w:sz w:val="20"/>
              </w:rPr>
              <w:t>principles</w:t>
            </w:r>
          </w:p>
        </w:tc>
        <w:tc>
          <w:tcPr>
            <w:tcW w:w="7223" w:type="dxa"/>
          </w:tcPr>
          <w:p w14:paraId="4C5A9143" w14:textId="77777777" w:rsidR="00CE0A0C" w:rsidRDefault="00E40B56">
            <w:pPr>
              <w:pStyle w:val="TableParagraph"/>
              <w:spacing w:line="261" w:lineRule="auto"/>
              <w:ind w:left="10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provided</w:t>
            </w:r>
            <w:r>
              <w:rPr>
                <w:spacing w:val="-4"/>
                <w:sz w:val="20"/>
              </w:rPr>
              <w:t xml:space="preserve"> </w:t>
            </w:r>
            <w:r>
              <w:rPr>
                <w:sz w:val="20"/>
              </w:rPr>
              <w:t>in</w:t>
            </w:r>
            <w:r>
              <w:rPr>
                <w:spacing w:val="-5"/>
                <w:sz w:val="20"/>
              </w:rPr>
              <w:t xml:space="preserve"> </w:t>
            </w:r>
            <w:r>
              <w:rPr>
                <w:sz w:val="20"/>
              </w:rPr>
              <w:t>section</w:t>
            </w:r>
            <w:r>
              <w:rPr>
                <w:spacing w:val="-5"/>
                <w:sz w:val="20"/>
              </w:rPr>
              <w:t xml:space="preserve"> </w:t>
            </w:r>
            <w:r>
              <w:rPr>
                <w:sz w:val="20"/>
              </w:rPr>
              <w:t>4(2)(b)</w:t>
            </w:r>
            <w:r>
              <w:rPr>
                <w:spacing w:val="-5"/>
                <w:sz w:val="20"/>
              </w:rPr>
              <w:t xml:space="preserve"> </w:t>
            </w:r>
            <w:r>
              <w:rPr>
                <w:sz w:val="20"/>
              </w:rPr>
              <w:t>of</w:t>
            </w:r>
            <w:r>
              <w:rPr>
                <w:spacing w:val="-3"/>
                <w:sz w:val="20"/>
              </w:rPr>
              <w:t xml:space="preserve"> </w:t>
            </w:r>
            <w:r>
              <w:rPr>
                <w:sz w:val="20"/>
              </w:rPr>
              <w:t xml:space="preserve">the </w:t>
            </w:r>
            <w:r>
              <w:rPr>
                <w:i/>
                <w:sz w:val="20"/>
              </w:rPr>
              <w:t>Waste</w:t>
            </w:r>
            <w:r>
              <w:rPr>
                <w:i/>
                <w:spacing w:val="-6"/>
                <w:sz w:val="20"/>
              </w:rPr>
              <w:t xml:space="preserve"> </w:t>
            </w:r>
            <w:r>
              <w:rPr>
                <w:i/>
                <w:sz w:val="20"/>
              </w:rPr>
              <w:t>Reduction</w:t>
            </w:r>
            <w:r>
              <w:rPr>
                <w:i/>
                <w:spacing w:val="-5"/>
                <w:sz w:val="20"/>
              </w:rPr>
              <w:t xml:space="preserve"> </w:t>
            </w:r>
            <w:r>
              <w:rPr>
                <w:i/>
                <w:sz w:val="20"/>
              </w:rPr>
              <w:t xml:space="preserve">and Recycling Act 2011 </w:t>
            </w:r>
            <w:r>
              <w:rPr>
                <w:sz w:val="20"/>
              </w:rPr>
              <w:t>and means the:</w:t>
            </w:r>
          </w:p>
          <w:p w14:paraId="4C5A9144" w14:textId="77777777" w:rsidR="00CE0A0C" w:rsidRDefault="00E40B56">
            <w:pPr>
              <w:pStyle w:val="TableParagraph"/>
              <w:numPr>
                <w:ilvl w:val="0"/>
                <w:numId w:val="4"/>
              </w:numPr>
              <w:tabs>
                <w:tab w:val="left" w:pos="826"/>
              </w:tabs>
              <w:spacing w:before="155"/>
              <w:ind w:left="826" w:hanging="358"/>
              <w:rPr>
                <w:sz w:val="20"/>
              </w:rPr>
            </w:pPr>
            <w:r>
              <w:rPr>
                <w:sz w:val="20"/>
              </w:rPr>
              <w:t>polluter</w:t>
            </w:r>
            <w:r>
              <w:rPr>
                <w:spacing w:val="-8"/>
                <w:sz w:val="20"/>
              </w:rPr>
              <w:t xml:space="preserve"> </w:t>
            </w:r>
            <w:r>
              <w:rPr>
                <w:sz w:val="20"/>
              </w:rPr>
              <w:t>pays</w:t>
            </w:r>
            <w:r>
              <w:rPr>
                <w:spacing w:val="-6"/>
                <w:sz w:val="20"/>
              </w:rPr>
              <w:t xml:space="preserve"> </w:t>
            </w:r>
            <w:r>
              <w:rPr>
                <w:spacing w:val="-2"/>
                <w:sz w:val="20"/>
              </w:rPr>
              <w:t>principle</w:t>
            </w:r>
          </w:p>
          <w:p w14:paraId="4C5A9145" w14:textId="77777777" w:rsidR="00CE0A0C" w:rsidRDefault="00E40B56">
            <w:pPr>
              <w:pStyle w:val="TableParagraph"/>
              <w:numPr>
                <w:ilvl w:val="0"/>
                <w:numId w:val="4"/>
              </w:numPr>
              <w:tabs>
                <w:tab w:val="left" w:pos="826"/>
              </w:tabs>
              <w:spacing w:before="18"/>
              <w:ind w:left="826" w:hanging="358"/>
              <w:rPr>
                <w:sz w:val="20"/>
              </w:rPr>
            </w:pPr>
            <w:r>
              <w:rPr>
                <w:sz w:val="20"/>
              </w:rPr>
              <w:t>user</w:t>
            </w:r>
            <w:r>
              <w:rPr>
                <w:spacing w:val="-6"/>
                <w:sz w:val="20"/>
              </w:rPr>
              <w:t xml:space="preserve"> </w:t>
            </w:r>
            <w:r>
              <w:rPr>
                <w:sz w:val="20"/>
              </w:rPr>
              <w:t>pays</w:t>
            </w:r>
            <w:r>
              <w:rPr>
                <w:spacing w:val="-4"/>
                <w:sz w:val="20"/>
              </w:rPr>
              <w:t xml:space="preserve"> </w:t>
            </w:r>
            <w:r>
              <w:rPr>
                <w:spacing w:val="-2"/>
                <w:sz w:val="20"/>
              </w:rPr>
              <w:t>principle</w:t>
            </w:r>
          </w:p>
          <w:p w14:paraId="4C5A9146" w14:textId="77777777" w:rsidR="00CE0A0C" w:rsidRDefault="00E40B56">
            <w:pPr>
              <w:pStyle w:val="TableParagraph"/>
              <w:numPr>
                <w:ilvl w:val="0"/>
                <w:numId w:val="4"/>
              </w:numPr>
              <w:tabs>
                <w:tab w:val="left" w:pos="827"/>
              </w:tabs>
              <w:spacing w:before="19"/>
              <w:ind w:left="827" w:hanging="359"/>
              <w:rPr>
                <w:sz w:val="20"/>
              </w:rPr>
            </w:pPr>
            <w:r>
              <w:rPr>
                <w:sz w:val="20"/>
              </w:rPr>
              <w:t>proximity</w:t>
            </w:r>
            <w:r>
              <w:rPr>
                <w:spacing w:val="-12"/>
                <w:sz w:val="20"/>
              </w:rPr>
              <w:t xml:space="preserve"> </w:t>
            </w:r>
            <w:r>
              <w:rPr>
                <w:spacing w:val="-2"/>
                <w:sz w:val="20"/>
              </w:rPr>
              <w:t>principle</w:t>
            </w:r>
          </w:p>
          <w:p w14:paraId="4C5A9147" w14:textId="77777777" w:rsidR="00CE0A0C" w:rsidRDefault="00E40B56">
            <w:pPr>
              <w:pStyle w:val="TableParagraph"/>
              <w:numPr>
                <w:ilvl w:val="0"/>
                <w:numId w:val="4"/>
              </w:numPr>
              <w:tabs>
                <w:tab w:val="left" w:pos="826"/>
              </w:tabs>
              <w:spacing w:before="17"/>
              <w:ind w:left="826" w:hanging="358"/>
              <w:rPr>
                <w:sz w:val="20"/>
              </w:rPr>
            </w:pPr>
            <w:r>
              <w:rPr>
                <w:sz w:val="20"/>
              </w:rPr>
              <w:t>product</w:t>
            </w:r>
            <w:r>
              <w:rPr>
                <w:spacing w:val="-11"/>
                <w:sz w:val="20"/>
              </w:rPr>
              <w:t xml:space="preserve"> </w:t>
            </w:r>
            <w:r>
              <w:rPr>
                <w:sz w:val="20"/>
              </w:rPr>
              <w:t>stewardship</w:t>
            </w:r>
            <w:r>
              <w:rPr>
                <w:spacing w:val="-10"/>
                <w:sz w:val="20"/>
              </w:rPr>
              <w:t xml:space="preserve"> </w:t>
            </w:r>
            <w:r>
              <w:rPr>
                <w:spacing w:val="-2"/>
                <w:sz w:val="20"/>
              </w:rPr>
              <w:t>principle.</w:t>
            </w:r>
          </w:p>
        </w:tc>
      </w:tr>
      <w:tr w:rsidR="00CE0A0C" w14:paraId="4C5A914D" w14:textId="77777777">
        <w:trPr>
          <w:trHeight w:val="1399"/>
        </w:trPr>
        <w:tc>
          <w:tcPr>
            <w:tcW w:w="2691" w:type="dxa"/>
          </w:tcPr>
          <w:p w14:paraId="4C5A9149" w14:textId="77777777" w:rsidR="00CE0A0C" w:rsidRDefault="00CE0A0C">
            <w:pPr>
              <w:pStyle w:val="TableParagraph"/>
              <w:rPr>
                <w:sz w:val="20"/>
              </w:rPr>
            </w:pPr>
          </w:p>
          <w:p w14:paraId="4C5A914A" w14:textId="77777777" w:rsidR="00CE0A0C" w:rsidRDefault="00CE0A0C">
            <w:pPr>
              <w:pStyle w:val="TableParagraph"/>
              <w:spacing w:before="36"/>
              <w:rPr>
                <w:sz w:val="20"/>
              </w:rPr>
            </w:pPr>
          </w:p>
          <w:p w14:paraId="4C5A914B" w14:textId="77777777" w:rsidR="00CE0A0C" w:rsidRDefault="00E40B56">
            <w:pPr>
              <w:pStyle w:val="TableParagraph"/>
              <w:ind w:left="110"/>
              <w:rPr>
                <w:sz w:val="20"/>
              </w:rPr>
            </w:pPr>
            <w:r>
              <w:rPr>
                <w:sz w:val="20"/>
              </w:rPr>
              <w:t>waste</w:t>
            </w:r>
            <w:r>
              <w:rPr>
                <w:spacing w:val="-9"/>
                <w:sz w:val="20"/>
              </w:rPr>
              <w:t xml:space="preserve"> </w:t>
            </w:r>
            <w:r>
              <w:rPr>
                <w:spacing w:val="-2"/>
                <w:sz w:val="20"/>
              </w:rPr>
              <w:t>fluids</w:t>
            </w:r>
          </w:p>
        </w:tc>
        <w:tc>
          <w:tcPr>
            <w:tcW w:w="7223" w:type="dxa"/>
          </w:tcPr>
          <w:p w14:paraId="4C5A914C" w14:textId="77777777" w:rsidR="00CE0A0C" w:rsidRDefault="00E40B56">
            <w:pPr>
              <w:pStyle w:val="TableParagraph"/>
              <w:spacing w:line="259" w:lineRule="auto"/>
              <w:ind w:left="108" w:right="188"/>
              <w:rPr>
                <w:sz w:val="20"/>
              </w:rPr>
            </w:pPr>
            <w:r>
              <w:rPr>
                <w:sz w:val="20"/>
              </w:rPr>
              <w:t>has the meaning in section 13 of the Environmental Protection Act 1994 in conjunction</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common</w:t>
            </w:r>
            <w:r>
              <w:rPr>
                <w:spacing w:val="-5"/>
                <w:sz w:val="20"/>
              </w:rPr>
              <w:t xml:space="preserve"> </w:t>
            </w:r>
            <w:r>
              <w:rPr>
                <w:sz w:val="20"/>
              </w:rPr>
              <w:t>meaning</w:t>
            </w:r>
            <w:r>
              <w:rPr>
                <w:spacing w:val="-4"/>
                <w:sz w:val="20"/>
              </w:rPr>
              <w:t xml:space="preserve"> </w:t>
            </w:r>
            <w:r>
              <w:rPr>
                <w:sz w:val="20"/>
              </w:rPr>
              <w:t>of</w:t>
            </w:r>
            <w:r>
              <w:rPr>
                <w:spacing w:val="-4"/>
                <w:sz w:val="20"/>
              </w:rPr>
              <w:t xml:space="preserve"> </w:t>
            </w:r>
            <w:r>
              <w:rPr>
                <w:sz w:val="20"/>
              </w:rPr>
              <w:t>“fluid”</w:t>
            </w:r>
            <w:r>
              <w:rPr>
                <w:spacing w:val="-4"/>
                <w:sz w:val="20"/>
              </w:rPr>
              <w:t xml:space="preserve"> </w:t>
            </w:r>
            <w:r>
              <w:rPr>
                <w:sz w:val="20"/>
              </w:rPr>
              <w:t>which</w:t>
            </w:r>
            <w:r>
              <w:rPr>
                <w:spacing w:val="-2"/>
                <w:sz w:val="20"/>
              </w:rPr>
              <w:t xml:space="preserve"> </w:t>
            </w:r>
            <w:r>
              <w:rPr>
                <w:sz w:val="20"/>
              </w:rPr>
              <w:t>is</w:t>
            </w:r>
            <w:r>
              <w:rPr>
                <w:spacing w:val="-3"/>
                <w:sz w:val="20"/>
              </w:rPr>
              <w:t xml:space="preserve"> </w:t>
            </w:r>
            <w:r>
              <w:rPr>
                <w:sz w:val="20"/>
              </w:rPr>
              <w:t>“a</w:t>
            </w:r>
            <w:r>
              <w:rPr>
                <w:spacing w:val="-4"/>
                <w:sz w:val="20"/>
              </w:rPr>
              <w:t xml:space="preserve"> </w:t>
            </w:r>
            <w:r>
              <w:rPr>
                <w:sz w:val="20"/>
              </w:rPr>
              <w:t>substance</w:t>
            </w:r>
            <w:r>
              <w:rPr>
                <w:spacing w:val="-4"/>
                <w:sz w:val="20"/>
              </w:rPr>
              <w:t xml:space="preserve"> </w:t>
            </w:r>
            <w:r>
              <w:rPr>
                <w:sz w:val="20"/>
              </w:rPr>
              <w:t>which</w:t>
            </w:r>
            <w:r>
              <w:rPr>
                <w:spacing w:val="-4"/>
                <w:sz w:val="20"/>
              </w:rPr>
              <w:t xml:space="preserve"> </w:t>
            </w:r>
            <w:r>
              <w:rPr>
                <w:sz w:val="20"/>
              </w:rPr>
              <w:t>is capable of flowing and offers no permanent resistance to changes of shape”. Accordingly, to be a waste fluid, the waste must be a substance which is capable of flowing and offers no permanent resistance to changes of shape.</w:t>
            </w:r>
          </w:p>
        </w:tc>
      </w:tr>
      <w:tr w:rsidR="00CE0A0C" w14:paraId="4C5A9159" w14:textId="77777777">
        <w:trPr>
          <w:trHeight w:val="2394"/>
        </w:trPr>
        <w:tc>
          <w:tcPr>
            <w:tcW w:w="2691" w:type="dxa"/>
          </w:tcPr>
          <w:p w14:paraId="4C5A914E" w14:textId="77777777" w:rsidR="00CE0A0C" w:rsidRDefault="00CE0A0C">
            <w:pPr>
              <w:pStyle w:val="TableParagraph"/>
              <w:rPr>
                <w:sz w:val="20"/>
              </w:rPr>
            </w:pPr>
          </w:p>
          <w:p w14:paraId="4C5A914F" w14:textId="77777777" w:rsidR="00CE0A0C" w:rsidRDefault="00CE0A0C">
            <w:pPr>
              <w:pStyle w:val="TableParagraph"/>
              <w:rPr>
                <w:sz w:val="20"/>
              </w:rPr>
            </w:pPr>
          </w:p>
          <w:p w14:paraId="4C5A9150" w14:textId="77777777" w:rsidR="00CE0A0C" w:rsidRDefault="00CE0A0C">
            <w:pPr>
              <w:pStyle w:val="TableParagraph"/>
              <w:rPr>
                <w:sz w:val="20"/>
              </w:rPr>
            </w:pPr>
          </w:p>
          <w:p w14:paraId="4C5A9151" w14:textId="77777777" w:rsidR="00CE0A0C" w:rsidRDefault="00CE0A0C">
            <w:pPr>
              <w:pStyle w:val="TableParagraph"/>
              <w:spacing w:before="73"/>
              <w:rPr>
                <w:sz w:val="20"/>
              </w:rPr>
            </w:pPr>
          </w:p>
          <w:p w14:paraId="4C5A9152" w14:textId="77777777" w:rsidR="00CE0A0C" w:rsidRDefault="00E40B56">
            <w:pPr>
              <w:pStyle w:val="TableParagraph"/>
              <w:ind w:left="110"/>
              <w:rPr>
                <w:sz w:val="20"/>
              </w:rPr>
            </w:pPr>
            <w:r>
              <w:rPr>
                <w:spacing w:val="-2"/>
                <w:sz w:val="20"/>
              </w:rPr>
              <w:t>watercourse</w:t>
            </w:r>
          </w:p>
        </w:tc>
        <w:tc>
          <w:tcPr>
            <w:tcW w:w="7223" w:type="dxa"/>
          </w:tcPr>
          <w:p w14:paraId="4C5A9153" w14:textId="77777777" w:rsidR="00CE0A0C" w:rsidRDefault="00E40B56">
            <w:pPr>
              <w:pStyle w:val="TableParagraph"/>
              <w:spacing w:before="2" w:line="256" w:lineRule="auto"/>
              <w:ind w:left="108"/>
              <w:rPr>
                <w:sz w:val="20"/>
              </w:rPr>
            </w:pPr>
            <w:r>
              <w:rPr>
                <w:sz w:val="20"/>
              </w:rPr>
              <w:t>has</w:t>
            </w:r>
            <w:r>
              <w:rPr>
                <w:spacing w:val="-4"/>
                <w:sz w:val="20"/>
              </w:rPr>
              <w:t xml:space="preserve"> </w:t>
            </w:r>
            <w:r>
              <w:rPr>
                <w:sz w:val="20"/>
              </w:rPr>
              <w:t>the</w:t>
            </w:r>
            <w:r>
              <w:rPr>
                <w:spacing w:val="-3"/>
                <w:sz w:val="20"/>
              </w:rPr>
              <w:t xml:space="preserve"> </w:t>
            </w:r>
            <w:r>
              <w:rPr>
                <w:sz w:val="20"/>
              </w:rPr>
              <w:t>meaning</w:t>
            </w:r>
            <w:r>
              <w:rPr>
                <w:spacing w:val="-4"/>
                <w:sz w:val="20"/>
              </w:rPr>
              <w:t xml:space="preserve"> </w:t>
            </w:r>
            <w:r>
              <w:rPr>
                <w:sz w:val="20"/>
              </w:rPr>
              <w:t>in</w:t>
            </w:r>
            <w:r>
              <w:rPr>
                <w:spacing w:val="-3"/>
                <w:sz w:val="20"/>
              </w:rPr>
              <w:t xml:space="preserve"> </w:t>
            </w:r>
            <w:r>
              <w:rPr>
                <w:sz w:val="20"/>
              </w:rPr>
              <w:t>Schedule</w:t>
            </w:r>
            <w:r>
              <w:rPr>
                <w:spacing w:val="-5"/>
                <w:sz w:val="20"/>
              </w:rPr>
              <w:t xml:space="preserve"> </w:t>
            </w:r>
            <w:r>
              <w:rPr>
                <w:sz w:val="20"/>
              </w:rPr>
              <w:t>4</w:t>
            </w:r>
            <w:r>
              <w:rPr>
                <w:spacing w:val="-3"/>
                <w:sz w:val="20"/>
              </w:rPr>
              <w:t xml:space="preserve"> </w:t>
            </w:r>
            <w:r>
              <w:rPr>
                <w:sz w:val="20"/>
              </w:rPr>
              <w:t>of</w:t>
            </w:r>
            <w:r>
              <w:rPr>
                <w:spacing w:val="-5"/>
                <w:sz w:val="20"/>
              </w:rPr>
              <w:t xml:space="preserve"> </w:t>
            </w:r>
            <w:r>
              <w:rPr>
                <w:sz w:val="20"/>
              </w:rPr>
              <w:t xml:space="preserve">the </w:t>
            </w:r>
            <w:r>
              <w:rPr>
                <w:i/>
                <w:sz w:val="20"/>
              </w:rPr>
              <w:t>Environmental</w:t>
            </w:r>
            <w:r>
              <w:rPr>
                <w:i/>
                <w:spacing w:val="-4"/>
                <w:sz w:val="20"/>
              </w:rPr>
              <w:t xml:space="preserve"> </w:t>
            </w:r>
            <w:r>
              <w:rPr>
                <w:i/>
                <w:sz w:val="20"/>
              </w:rPr>
              <w:t>Protection</w:t>
            </w:r>
            <w:r>
              <w:rPr>
                <w:i/>
                <w:spacing w:val="-5"/>
                <w:sz w:val="20"/>
              </w:rPr>
              <w:t xml:space="preserve"> </w:t>
            </w:r>
            <w:r>
              <w:rPr>
                <w:i/>
                <w:sz w:val="20"/>
              </w:rPr>
              <w:t>Act</w:t>
            </w:r>
            <w:r>
              <w:rPr>
                <w:i/>
                <w:spacing w:val="-3"/>
                <w:sz w:val="20"/>
              </w:rPr>
              <w:t xml:space="preserve"> </w:t>
            </w:r>
            <w:r>
              <w:rPr>
                <w:i/>
                <w:sz w:val="20"/>
              </w:rPr>
              <w:t>1994</w:t>
            </w:r>
            <w:r>
              <w:rPr>
                <w:i/>
                <w:spacing w:val="-2"/>
                <w:sz w:val="20"/>
              </w:rPr>
              <w:t xml:space="preserve"> </w:t>
            </w:r>
            <w:r>
              <w:rPr>
                <w:sz w:val="20"/>
              </w:rPr>
              <w:t xml:space="preserve">and </w:t>
            </w:r>
            <w:r>
              <w:rPr>
                <w:spacing w:val="-2"/>
                <w:sz w:val="20"/>
              </w:rPr>
              <w:t>means:</w:t>
            </w:r>
          </w:p>
          <w:p w14:paraId="4C5A9154" w14:textId="77777777" w:rsidR="00CE0A0C" w:rsidRDefault="00E40B56">
            <w:pPr>
              <w:pStyle w:val="TableParagraph"/>
              <w:numPr>
                <w:ilvl w:val="0"/>
                <w:numId w:val="3"/>
              </w:numPr>
              <w:tabs>
                <w:tab w:val="left" w:pos="826"/>
                <w:tab w:val="left" w:pos="828"/>
              </w:tabs>
              <w:spacing w:before="163" w:line="261" w:lineRule="auto"/>
              <w:ind w:right="1110"/>
              <w:rPr>
                <w:sz w:val="20"/>
              </w:rPr>
            </w:pPr>
            <w:r>
              <w:rPr>
                <w:sz w:val="20"/>
              </w:rPr>
              <w:t>a</w:t>
            </w:r>
            <w:r>
              <w:rPr>
                <w:spacing w:val="-6"/>
                <w:sz w:val="20"/>
              </w:rPr>
              <w:t xml:space="preserve"> </w:t>
            </w:r>
            <w:r>
              <w:rPr>
                <w:sz w:val="20"/>
              </w:rPr>
              <w:t>river,</w:t>
            </w:r>
            <w:r>
              <w:rPr>
                <w:spacing w:val="-6"/>
                <w:sz w:val="20"/>
              </w:rPr>
              <w:t xml:space="preserve"> </w:t>
            </w:r>
            <w:r>
              <w:rPr>
                <w:sz w:val="20"/>
              </w:rPr>
              <w:t>creek</w:t>
            </w:r>
            <w:r>
              <w:rPr>
                <w:spacing w:val="-5"/>
                <w:sz w:val="20"/>
              </w:rPr>
              <w:t xml:space="preserve"> </w:t>
            </w:r>
            <w:r>
              <w:rPr>
                <w:sz w:val="20"/>
              </w:rPr>
              <w:t>or</w:t>
            </w:r>
            <w:r>
              <w:rPr>
                <w:spacing w:val="-6"/>
                <w:sz w:val="20"/>
              </w:rPr>
              <w:t xml:space="preserve"> </w:t>
            </w:r>
            <w:r>
              <w:rPr>
                <w:sz w:val="20"/>
              </w:rPr>
              <w:t>stream</w:t>
            </w:r>
            <w:r>
              <w:rPr>
                <w:spacing w:val="-6"/>
                <w:sz w:val="20"/>
              </w:rPr>
              <w:t xml:space="preserve"> </w:t>
            </w:r>
            <w:r>
              <w:rPr>
                <w:sz w:val="20"/>
              </w:rPr>
              <w:t>in</w:t>
            </w:r>
            <w:r>
              <w:rPr>
                <w:spacing w:val="-4"/>
                <w:sz w:val="20"/>
              </w:rPr>
              <w:t xml:space="preserve"> </w:t>
            </w:r>
            <w:r>
              <w:rPr>
                <w:sz w:val="20"/>
              </w:rPr>
              <w:t>which</w:t>
            </w:r>
            <w:r>
              <w:rPr>
                <w:spacing w:val="-6"/>
                <w:sz w:val="20"/>
              </w:rPr>
              <w:t xml:space="preserve"> </w:t>
            </w:r>
            <w:r>
              <w:rPr>
                <w:sz w:val="20"/>
              </w:rPr>
              <w:t>water</w:t>
            </w:r>
            <w:r>
              <w:rPr>
                <w:spacing w:val="-5"/>
                <w:sz w:val="20"/>
              </w:rPr>
              <w:t xml:space="preserve"> </w:t>
            </w:r>
            <w:r>
              <w:rPr>
                <w:sz w:val="20"/>
              </w:rPr>
              <w:t>flows</w:t>
            </w:r>
            <w:r>
              <w:rPr>
                <w:spacing w:val="-3"/>
                <w:sz w:val="20"/>
              </w:rPr>
              <w:t xml:space="preserve"> </w:t>
            </w:r>
            <w:r>
              <w:rPr>
                <w:sz w:val="20"/>
              </w:rPr>
              <w:t>permanently</w:t>
            </w:r>
            <w:r>
              <w:rPr>
                <w:spacing w:val="-5"/>
                <w:sz w:val="20"/>
              </w:rPr>
              <w:t xml:space="preserve"> </w:t>
            </w:r>
            <w:r>
              <w:rPr>
                <w:sz w:val="20"/>
              </w:rPr>
              <w:t xml:space="preserve">or </w:t>
            </w:r>
            <w:r>
              <w:rPr>
                <w:spacing w:val="-2"/>
                <w:sz w:val="20"/>
              </w:rPr>
              <w:t>intermittently—</w:t>
            </w:r>
          </w:p>
          <w:p w14:paraId="4C5A9155" w14:textId="77777777" w:rsidR="00CE0A0C" w:rsidRDefault="00E40B56">
            <w:pPr>
              <w:pStyle w:val="TableParagraph"/>
              <w:numPr>
                <w:ilvl w:val="1"/>
                <w:numId w:val="3"/>
              </w:numPr>
              <w:tabs>
                <w:tab w:val="left" w:pos="1548"/>
              </w:tabs>
              <w:spacing w:line="225" w:lineRule="exact"/>
              <w:rPr>
                <w:sz w:val="20"/>
              </w:rPr>
            </w:pPr>
            <w:r>
              <w:rPr>
                <w:sz w:val="20"/>
              </w:rPr>
              <w:t>in</w:t>
            </w:r>
            <w:r>
              <w:rPr>
                <w:spacing w:val="-8"/>
                <w:sz w:val="20"/>
              </w:rPr>
              <w:t xml:space="preserve"> </w:t>
            </w:r>
            <w:r>
              <w:rPr>
                <w:sz w:val="20"/>
              </w:rPr>
              <w:t>a</w:t>
            </w:r>
            <w:r>
              <w:rPr>
                <w:spacing w:val="-6"/>
                <w:sz w:val="20"/>
              </w:rPr>
              <w:t xml:space="preserve"> </w:t>
            </w:r>
            <w:r>
              <w:rPr>
                <w:sz w:val="20"/>
              </w:rPr>
              <w:t>natural</w:t>
            </w:r>
            <w:r>
              <w:rPr>
                <w:spacing w:val="-9"/>
                <w:sz w:val="20"/>
              </w:rPr>
              <w:t xml:space="preserve"> </w:t>
            </w:r>
            <w:r>
              <w:rPr>
                <w:sz w:val="20"/>
              </w:rPr>
              <w:t>channel,</w:t>
            </w:r>
            <w:r>
              <w:rPr>
                <w:spacing w:val="-7"/>
                <w:sz w:val="20"/>
              </w:rPr>
              <w:t xml:space="preserve"> </w:t>
            </w:r>
            <w:r>
              <w:rPr>
                <w:sz w:val="20"/>
              </w:rPr>
              <w:t>whether</w:t>
            </w:r>
            <w:r>
              <w:rPr>
                <w:spacing w:val="-8"/>
                <w:sz w:val="20"/>
              </w:rPr>
              <w:t xml:space="preserve"> </w:t>
            </w:r>
            <w:r>
              <w:rPr>
                <w:sz w:val="20"/>
              </w:rPr>
              <w:t>artificially</w:t>
            </w:r>
            <w:r>
              <w:rPr>
                <w:spacing w:val="-5"/>
                <w:sz w:val="20"/>
              </w:rPr>
              <w:t xml:space="preserve"> </w:t>
            </w:r>
            <w:r>
              <w:rPr>
                <w:sz w:val="20"/>
              </w:rPr>
              <w:t>improved</w:t>
            </w:r>
            <w:r>
              <w:rPr>
                <w:spacing w:val="-8"/>
                <w:sz w:val="20"/>
              </w:rPr>
              <w:t xml:space="preserve"> </w:t>
            </w:r>
            <w:r>
              <w:rPr>
                <w:sz w:val="20"/>
              </w:rPr>
              <w:t>or</w:t>
            </w:r>
            <w:r>
              <w:rPr>
                <w:spacing w:val="-5"/>
                <w:sz w:val="20"/>
              </w:rPr>
              <w:t xml:space="preserve"> </w:t>
            </w:r>
            <w:r>
              <w:rPr>
                <w:sz w:val="20"/>
              </w:rPr>
              <w:t>not;</w:t>
            </w:r>
            <w:r>
              <w:rPr>
                <w:spacing w:val="-8"/>
                <w:sz w:val="20"/>
              </w:rPr>
              <w:t xml:space="preserve"> </w:t>
            </w:r>
            <w:r>
              <w:rPr>
                <w:spacing w:val="-5"/>
                <w:sz w:val="20"/>
              </w:rPr>
              <w:t>or</w:t>
            </w:r>
          </w:p>
          <w:p w14:paraId="4C5A9156" w14:textId="77777777" w:rsidR="00CE0A0C" w:rsidRDefault="00E40B56">
            <w:pPr>
              <w:pStyle w:val="TableParagraph"/>
              <w:numPr>
                <w:ilvl w:val="1"/>
                <w:numId w:val="3"/>
              </w:numPr>
              <w:tabs>
                <w:tab w:val="left" w:pos="1548"/>
              </w:tabs>
              <w:spacing w:before="17" w:line="261" w:lineRule="auto"/>
              <w:ind w:right="609" w:hanging="504"/>
              <w:rPr>
                <w:sz w:val="20"/>
              </w:rPr>
            </w:pPr>
            <w:r>
              <w:rPr>
                <w:sz w:val="20"/>
              </w:rPr>
              <w:t>in</w:t>
            </w:r>
            <w:r>
              <w:rPr>
                <w:spacing w:val="-6"/>
                <w:sz w:val="20"/>
              </w:rPr>
              <w:t xml:space="preserve"> </w:t>
            </w:r>
            <w:r>
              <w:rPr>
                <w:sz w:val="20"/>
              </w:rPr>
              <w:t>an</w:t>
            </w:r>
            <w:r>
              <w:rPr>
                <w:spacing w:val="-6"/>
                <w:sz w:val="20"/>
              </w:rPr>
              <w:t xml:space="preserve"> </w:t>
            </w:r>
            <w:r>
              <w:rPr>
                <w:sz w:val="20"/>
              </w:rPr>
              <w:t>artificial</w:t>
            </w:r>
            <w:r>
              <w:rPr>
                <w:spacing w:val="-5"/>
                <w:sz w:val="20"/>
              </w:rPr>
              <w:t xml:space="preserve"> </w:t>
            </w:r>
            <w:r>
              <w:rPr>
                <w:sz w:val="20"/>
              </w:rPr>
              <w:t>channel</w:t>
            </w:r>
            <w:r>
              <w:rPr>
                <w:spacing w:val="-5"/>
                <w:sz w:val="20"/>
              </w:rPr>
              <w:t xml:space="preserve"> </w:t>
            </w:r>
            <w:r>
              <w:rPr>
                <w:sz w:val="20"/>
              </w:rPr>
              <w:t>that</w:t>
            </w:r>
            <w:r>
              <w:rPr>
                <w:spacing w:val="-4"/>
                <w:sz w:val="20"/>
              </w:rPr>
              <w:t xml:space="preserve"> </w:t>
            </w:r>
            <w:r>
              <w:rPr>
                <w:sz w:val="20"/>
              </w:rPr>
              <w:t>has</w:t>
            </w:r>
            <w:r>
              <w:rPr>
                <w:spacing w:val="-5"/>
                <w:sz w:val="20"/>
              </w:rPr>
              <w:t xml:space="preserve"> </w:t>
            </w:r>
            <w:r>
              <w:rPr>
                <w:sz w:val="20"/>
              </w:rPr>
              <w:t>changed</w:t>
            </w:r>
            <w:r>
              <w:rPr>
                <w:spacing w:val="-4"/>
                <w:sz w:val="20"/>
              </w:rPr>
              <w:t xml:space="preserve"> </w:t>
            </w:r>
            <w:r>
              <w:rPr>
                <w:sz w:val="20"/>
              </w:rPr>
              <w:t>the</w:t>
            </w:r>
            <w:r>
              <w:rPr>
                <w:spacing w:val="-6"/>
                <w:sz w:val="20"/>
              </w:rPr>
              <w:t xml:space="preserve"> </w:t>
            </w:r>
            <w:r>
              <w:rPr>
                <w:sz w:val="20"/>
              </w:rPr>
              <w:t>course</w:t>
            </w:r>
            <w:r>
              <w:rPr>
                <w:spacing w:val="-6"/>
                <w:sz w:val="20"/>
              </w:rPr>
              <w:t xml:space="preserve"> </w:t>
            </w:r>
            <w:r>
              <w:rPr>
                <w:sz w:val="20"/>
              </w:rPr>
              <w:t>of</w:t>
            </w:r>
            <w:r>
              <w:rPr>
                <w:spacing w:val="-4"/>
                <w:sz w:val="20"/>
              </w:rPr>
              <w:t xml:space="preserve"> </w:t>
            </w:r>
            <w:r>
              <w:rPr>
                <w:sz w:val="20"/>
              </w:rPr>
              <w:t xml:space="preserve">the </w:t>
            </w:r>
            <w:r>
              <w:rPr>
                <w:spacing w:val="-2"/>
                <w:sz w:val="20"/>
              </w:rPr>
              <w:t>watercourse.</w:t>
            </w:r>
          </w:p>
          <w:p w14:paraId="4C5A9157" w14:textId="77777777" w:rsidR="00CE0A0C" w:rsidRDefault="00E40B56">
            <w:pPr>
              <w:pStyle w:val="TableParagraph"/>
              <w:numPr>
                <w:ilvl w:val="0"/>
                <w:numId w:val="3"/>
              </w:numPr>
              <w:tabs>
                <w:tab w:val="left" w:pos="826"/>
              </w:tabs>
              <w:spacing w:line="225" w:lineRule="exact"/>
              <w:ind w:left="826" w:hanging="358"/>
              <w:rPr>
                <w:sz w:val="20"/>
              </w:rPr>
            </w:pPr>
            <w:r>
              <w:rPr>
                <w:sz w:val="20"/>
              </w:rPr>
              <w:t>Watercourse</w:t>
            </w:r>
            <w:r>
              <w:rPr>
                <w:spacing w:val="-7"/>
                <w:sz w:val="20"/>
              </w:rPr>
              <w:t xml:space="preserve"> </w:t>
            </w:r>
            <w:r>
              <w:rPr>
                <w:sz w:val="20"/>
              </w:rPr>
              <w:t>includes</w:t>
            </w:r>
            <w:r>
              <w:rPr>
                <w:spacing w:val="-5"/>
                <w:sz w:val="20"/>
              </w:rPr>
              <w:t xml:space="preserve"> </w:t>
            </w:r>
            <w:r>
              <w:rPr>
                <w:sz w:val="20"/>
              </w:rPr>
              <w:t>the</w:t>
            </w:r>
            <w:r>
              <w:rPr>
                <w:spacing w:val="-3"/>
                <w:sz w:val="20"/>
              </w:rPr>
              <w:t xml:space="preserve"> </w:t>
            </w:r>
            <w:r>
              <w:rPr>
                <w:sz w:val="20"/>
                <w:u w:val="single"/>
              </w:rPr>
              <w:t>bed</w:t>
            </w:r>
            <w:r>
              <w:rPr>
                <w:spacing w:val="-6"/>
                <w:sz w:val="20"/>
              </w:rPr>
              <w:t xml:space="preserve"> </w:t>
            </w:r>
            <w:r>
              <w:rPr>
                <w:sz w:val="20"/>
              </w:rPr>
              <w:t>and</w:t>
            </w:r>
            <w:r>
              <w:rPr>
                <w:spacing w:val="-7"/>
                <w:sz w:val="20"/>
              </w:rPr>
              <w:t xml:space="preserve"> </w:t>
            </w:r>
            <w:r>
              <w:rPr>
                <w:sz w:val="20"/>
              </w:rPr>
              <w:t>banks</w:t>
            </w:r>
            <w:r>
              <w:rPr>
                <w:spacing w:val="-6"/>
                <w:sz w:val="20"/>
              </w:rPr>
              <w:t xml:space="preserve"> </w:t>
            </w:r>
            <w:r>
              <w:rPr>
                <w:sz w:val="20"/>
              </w:rPr>
              <w:t>and</w:t>
            </w:r>
            <w:r>
              <w:rPr>
                <w:spacing w:val="-6"/>
                <w:sz w:val="20"/>
              </w:rPr>
              <w:t xml:space="preserve"> </w:t>
            </w:r>
            <w:r>
              <w:rPr>
                <w:sz w:val="20"/>
              </w:rPr>
              <w:t>any</w:t>
            </w:r>
            <w:r>
              <w:rPr>
                <w:spacing w:val="-5"/>
                <w:sz w:val="20"/>
              </w:rPr>
              <w:t xml:space="preserve"> </w:t>
            </w:r>
            <w:r>
              <w:rPr>
                <w:sz w:val="20"/>
              </w:rPr>
              <w:t>other</w:t>
            </w:r>
            <w:r>
              <w:rPr>
                <w:spacing w:val="-6"/>
                <w:sz w:val="20"/>
              </w:rPr>
              <w:t xml:space="preserve"> </w:t>
            </w:r>
            <w:r>
              <w:rPr>
                <w:sz w:val="20"/>
              </w:rPr>
              <w:t>element</w:t>
            </w:r>
            <w:r>
              <w:rPr>
                <w:spacing w:val="-4"/>
                <w:sz w:val="20"/>
              </w:rPr>
              <w:t xml:space="preserve"> </w:t>
            </w:r>
            <w:r>
              <w:rPr>
                <w:sz w:val="20"/>
              </w:rPr>
              <w:t>of</w:t>
            </w:r>
            <w:r>
              <w:rPr>
                <w:spacing w:val="-5"/>
                <w:sz w:val="20"/>
              </w:rPr>
              <w:t xml:space="preserve"> </w:t>
            </w:r>
            <w:r>
              <w:rPr>
                <w:spacing w:val="-10"/>
                <w:sz w:val="20"/>
              </w:rPr>
              <w:t>a</w:t>
            </w:r>
          </w:p>
          <w:p w14:paraId="4C5A9158" w14:textId="77777777" w:rsidR="00CE0A0C" w:rsidRDefault="00E40B56">
            <w:pPr>
              <w:pStyle w:val="TableParagraph"/>
              <w:spacing w:before="19" w:line="227" w:lineRule="exact"/>
              <w:ind w:left="828"/>
              <w:rPr>
                <w:sz w:val="20"/>
              </w:rPr>
            </w:pPr>
            <w:r>
              <w:rPr>
                <w:sz w:val="20"/>
              </w:rPr>
              <w:t>river,</w:t>
            </w:r>
            <w:r>
              <w:rPr>
                <w:spacing w:val="-8"/>
                <w:sz w:val="20"/>
              </w:rPr>
              <w:t xml:space="preserve"> </w:t>
            </w:r>
            <w:r>
              <w:rPr>
                <w:sz w:val="20"/>
              </w:rPr>
              <w:t>creek</w:t>
            </w:r>
            <w:r>
              <w:rPr>
                <w:spacing w:val="-7"/>
                <w:sz w:val="20"/>
              </w:rPr>
              <w:t xml:space="preserve"> </w:t>
            </w:r>
            <w:r>
              <w:rPr>
                <w:sz w:val="20"/>
              </w:rPr>
              <w:t>or</w:t>
            </w:r>
            <w:r>
              <w:rPr>
                <w:spacing w:val="-7"/>
                <w:sz w:val="20"/>
              </w:rPr>
              <w:t xml:space="preserve"> </w:t>
            </w:r>
            <w:r>
              <w:rPr>
                <w:sz w:val="20"/>
              </w:rPr>
              <w:t>stream</w:t>
            </w:r>
            <w:r>
              <w:rPr>
                <w:spacing w:val="-8"/>
                <w:sz w:val="20"/>
              </w:rPr>
              <w:t xml:space="preserve"> </w:t>
            </w:r>
            <w:r>
              <w:rPr>
                <w:sz w:val="20"/>
              </w:rPr>
              <w:t>confining</w:t>
            </w:r>
            <w:r>
              <w:rPr>
                <w:spacing w:val="-7"/>
                <w:sz w:val="20"/>
              </w:rPr>
              <w:t xml:space="preserve"> </w:t>
            </w:r>
            <w:r>
              <w:rPr>
                <w:sz w:val="20"/>
              </w:rPr>
              <w:t>or</w:t>
            </w:r>
            <w:r>
              <w:rPr>
                <w:spacing w:val="-7"/>
                <w:sz w:val="20"/>
              </w:rPr>
              <w:t xml:space="preserve"> </w:t>
            </w:r>
            <w:r>
              <w:rPr>
                <w:sz w:val="20"/>
              </w:rPr>
              <w:t>containing</w:t>
            </w:r>
            <w:r>
              <w:rPr>
                <w:spacing w:val="-9"/>
                <w:sz w:val="20"/>
              </w:rPr>
              <w:t xml:space="preserve"> </w:t>
            </w:r>
            <w:r>
              <w:rPr>
                <w:spacing w:val="-2"/>
                <w:sz w:val="20"/>
              </w:rPr>
              <w:t>water.</w:t>
            </w:r>
          </w:p>
        </w:tc>
      </w:tr>
      <w:tr w:rsidR="00CE0A0C" w14:paraId="4C5A915E" w14:textId="77777777">
        <w:trPr>
          <w:trHeight w:val="1401"/>
        </w:trPr>
        <w:tc>
          <w:tcPr>
            <w:tcW w:w="2691" w:type="dxa"/>
          </w:tcPr>
          <w:p w14:paraId="4C5A915A" w14:textId="77777777" w:rsidR="00CE0A0C" w:rsidRDefault="00CE0A0C">
            <w:pPr>
              <w:pStyle w:val="TableParagraph"/>
              <w:rPr>
                <w:sz w:val="20"/>
              </w:rPr>
            </w:pPr>
          </w:p>
          <w:p w14:paraId="4C5A915B" w14:textId="77777777" w:rsidR="00CE0A0C" w:rsidRDefault="00CE0A0C">
            <w:pPr>
              <w:pStyle w:val="TableParagraph"/>
              <w:spacing w:before="36"/>
              <w:rPr>
                <w:sz w:val="20"/>
              </w:rPr>
            </w:pPr>
          </w:p>
          <w:p w14:paraId="4C5A915C" w14:textId="77777777" w:rsidR="00CE0A0C" w:rsidRDefault="00E40B56">
            <w:pPr>
              <w:pStyle w:val="TableParagraph"/>
              <w:ind w:left="110"/>
              <w:rPr>
                <w:sz w:val="20"/>
              </w:rPr>
            </w:pPr>
            <w:r>
              <w:rPr>
                <w:spacing w:val="-2"/>
                <w:sz w:val="20"/>
              </w:rPr>
              <w:t>waters</w:t>
            </w:r>
          </w:p>
        </w:tc>
        <w:tc>
          <w:tcPr>
            <w:tcW w:w="7223" w:type="dxa"/>
          </w:tcPr>
          <w:p w14:paraId="4C5A915D" w14:textId="77777777" w:rsidR="00CE0A0C" w:rsidRDefault="00E40B56">
            <w:pPr>
              <w:pStyle w:val="TableParagraph"/>
              <w:spacing w:line="259" w:lineRule="auto"/>
              <w:ind w:left="108" w:right="156"/>
              <w:rPr>
                <w:sz w:val="20"/>
              </w:rPr>
            </w:pPr>
            <w:r>
              <w:rPr>
                <w:sz w:val="20"/>
              </w:rPr>
              <w:t>includes</w:t>
            </w:r>
            <w:r>
              <w:rPr>
                <w:spacing w:val="-4"/>
                <w:sz w:val="20"/>
              </w:rPr>
              <w:t xml:space="preserve"> </w:t>
            </w:r>
            <w:r>
              <w:rPr>
                <w:sz w:val="20"/>
              </w:rPr>
              <w:t>all</w:t>
            </w:r>
            <w:r>
              <w:rPr>
                <w:spacing w:val="-4"/>
                <w:sz w:val="20"/>
              </w:rPr>
              <w:t xml:space="preserve"> </w:t>
            </w:r>
            <w:r>
              <w:rPr>
                <w:sz w:val="20"/>
              </w:rPr>
              <w:t>or</w:t>
            </w:r>
            <w:r>
              <w:rPr>
                <w:spacing w:val="-5"/>
                <w:sz w:val="20"/>
              </w:rPr>
              <w:t xml:space="preserve"> </w:t>
            </w:r>
            <w:r>
              <w:rPr>
                <w:sz w:val="20"/>
              </w:rPr>
              <w:t>any</w:t>
            </w:r>
            <w:r>
              <w:rPr>
                <w:spacing w:val="-2"/>
                <w:sz w:val="20"/>
              </w:rPr>
              <w:t xml:space="preserve"> </w:t>
            </w:r>
            <w:r>
              <w:rPr>
                <w:sz w:val="20"/>
              </w:rPr>
              <w:t>part</w:t>
            </w:r>
            <w:r>
              <w:rPr>
                <w:spacing w:val="-5"/>
                <w:sz w:val="20"/>
              </w:rPr>
              <w:t xml:space="preserve"> </w:t>
            </w:r>
            <w:r>
              <w:rPr>
                <w:sz w:val="20"/>
              </w:rPr>
              <w:t>of</w:t>
            </w:r>
            <w:r>
              <w:rPr>
                <w:spacing w:val="-5"/>
                <w:sz w:val="20"/>
              </w:rPr>
              <w:t xml:space="preserve"> </w:t>
            </w:r>
            <w:r>
              <w:rPr>
                <w:sz w:val="20"/>
              </w:rPr>
              <w:t>a</w:t>
            </w:r>
            <w:r>
              <w:rPr>
                <w:spacing w:val="-4"/>
                <w:sz w:val="20"/>
              </w:rPr>
              <w:t xml:space="preserve"> </w:t>
            </w:r>
            <w:r>
              <w:rPr>
                <w:sz w:val="20"/>
              </w:rPr>
              <w:t>creek,</w:t>
            </w:r>
            <w:r>
              <w:rPr>
                <w:spacing w:val="-5"/>
                <w:sz w:val="20"/>
              </w:rPr>
              <w:t xml:space="preserve"> </w:t>
            </w:r>
            <w:r>
              <w:rPr>
                <w:sz w:val="20"/>
              </w:rPr>
              <w:t>river,</w:t>
            </w:r>
            <w:r>
              <w:rPr>
                <w:spacing w:val="-5"/>
                <w:sz w:val="20"/>
              </w:rPr>
              <w:t xml:space="preserve"> </w:t>
            </w:r>
            <w:r>
              <w:rPr>
                <w:sz w:val="20"/>
              </w:rPr>
              <w:t>stream,</w:t>
            </w:r>
            <w:r>
              <w:rPr>
                <w:spacing w:val="-3"/>
                <w:sz w:val="20"/>
              </w:rPr>
              <w:t xml:space="preserve"> </w:t>
            </w:r>
            <w:r>
              <w:rPr>
                <w:sz w:val="20"/>
              </w:rPr>
              <w:t>lake,</w:t>
            </w:r>
            <w:r>
              <w:rPr>
                <w:spacing w:val="-3"/>
                <w:sz w:val="20"/>
              </w:rPr>
              <w:t xml:space="preserve"> </w:t>
            </w:r>
            <w:r>
              <w:rPr>
                <w:sz w:val="20"/>
              </w:rPr>
              <w:t>lagoon,</w:t>
            </w:r>
            <w:r>
              <w:rPr>
                <w:spacing w:val="-5"/>
                <w:sz w:val="20"/>
              </w:rPr>
              <w:t xml:space="preserve"> </w:t>
            </w:r>
            <w:r>
              <w:rPr>
                <w:sz w:val="20"/>
              </w:rPr>
              <w:t xml:space="preserve">swamp, </w:t>
            </w:r>
            <w:r>
              <w:rPr>
                <w:sz w:val="20"/>
                <w:u w:val="single"/>
              </w:rPr>
              <w:t>wetland</w:t>
            </w:r>
            <w:r>
              <w:rPr>
                <w:sz w:val="20"/>
              </w:rPr>
              <w:t xml:space="preserve">, spring, unconfined surface water, unconfined water in natural or artificial watercourses, </w:t>
            </w:r>
            <w:r>
              <w:rPr>
                <w:sz w:val="20"/>
                <w:u w:val="single"/>
              </w:rPr>
              <w:t>bed</w:t>
            </w:r>
            <w:r>
              <w:rPr>
                <w:sz w:val="20"/>
              </w:rPr>
              <w:t xml:space="preserve"> and bank of any waters, non-tidal or tidal waters (including the sea), stormwater channel, stormwater drain, roadside gutter, stormwater run-off, and underground water.</w:t>
            </w:r>
          </w:p>
        </w:tc>
      </w:tr>
      <w:tr w:rsidR="00CE0A0C" w14:paraId="4C5A9161" w14:textId="77777777">
        <w:trPr>
          <w:trHeight w:val="407"/>
        </w:trPr>
        <w:tc>
          <w:tcPr>
            <w:tcW w:w="2691" w:type="dxa"/>
          </w:tcPr>
          <w:p w14:paraId="4C5A915F" w14:textId="77777777" w:rsidR="00CE0A0C" w:rsidRDefault="00E40B56">
            <w:pPr>
              <w:pStyle w:val="TableParagraph"/>
              <w:spacing w:line="229" w:lineRule="exact"/>
              <w:ind w:left="110"/>
              <w:rPr>
                <w:sz w:val="20"/>
              </w:rPr>
            </w:pPr>
            <w:r>
              <w:rPr>
                <w:sz w:val="20"/>
              </w:rPr>
              <w:t>well</w:t>
            </w:r>
            <w:r>
              <w:rPr>
                <w:spacing w:val="-8"/>
                <w:sz w:val="20"/>
              </w:rPr>
              <w:t xml:space="preserve"> </w:t>
            </w:r>
            <w:r>
              <w:rPr>
                <w:spacing w:val="-2"/>
                <w:sz w:val="20"/>
              </w:rPr>
              <w:t>integrity</w:t>
            </w:r>
          </w:p>
        </w:tc>
        <w:tc>
          <w:tcPr>
            <w:tcW w:w="7223" w:type="dxa"/>
          </w:tcPr>
          <w:p w14:paraId="4C5A9160" w14:textId="77777777" w:rsidR="00CE0A0C" w:rsidRDefault="00E40B56">
            <w:pPr>
              <w:pStyle w:val="TableParagraph"/>
              <w:spacing w:line="229" w:lineRule="exact"/>
              <w:ind w:left="108"/>
              <w:rPr>
                <w:sz w:val="20"/>
              </w:rPr>
            </w:pPr>
            <w:r>
              <w:rPr>
                <w:sz w:val="20"/>
              </w:rPr>
              <w:t>the</w:t>
            </w:r>
            <w:r>
              <w:rPr>
                <w:spacing w:val="-8"/>
                <w:sz w:val="20"/>
              </w:rPr>
              <w:t xml:space="preserve"> </w:t>
            </w:r>
            <w:r>
              <w:rPr>
                <w:sz w:val="20"/>
              </w:rPr>
              <w:t>ability</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well</w:t>
            </w:r>
            <w:r>
              <w:rPr>
                <w:spacing w:val="-8"/>
                <w:sz w:val="20"/>
              </w:rPr>
              <w:t xml:space="preserve"> </w:t>
            </w:r>
            <w:r>
              <w:rPr>
                <w:sz w:val="20"/>
              </w:rPr>
              <w:t>to</w:t>
            </w:r>
            <w:r>
              <w:rPr>
                <w:spacing w:val="-6"/>
                <w:sz w:val="20"/>
              </w:rPr>
              <w:t xml:space="preserve"> </w:t>
            </w:r>
            <w:r>
              <w:rPr>
                <w:sz w:val="20"/>
              </w:rPr>
              <w:t>contain</w:t>
            </w:r>
            <w:r>
              <w:rPr>
                <w:spacing w:val="-7"/>
                <w:sz w:val="20"/>
              </w:rPr>
              <w:t xml:space="preserve"> </w:t>
            </w:r>
            <w:r>
              <w:rPr>
                <w:sz w:val="20"/>
              </w:rPr>
              <w:t>the</w:t>
            </w:r>
            <w:r>
              <w:rPr>
                <w:spacing w:val="-6"/>
                <w:sz w:val="20"/>
              </w:rPr>
              <w:t xml:space="preserve"> </w:t>
            </w:r>
            <w:r>
              <w:rPr>
                <w:sz w:val="20"/>
              </w:rPr>
              <w:t>substances</w:t>
            </w:r>
            <w:r>
              <w:rPr>
                <w:spacing w:val="-6"/>
                <w:sz w:val="20"/>
              </w:rPr>
              <w:t xml:space="preserve"> </w:t>
            </w:r>
            <w:r>
              <w:rPr>
                <w:sz w:val="20"/>
              </w:rPr>
              <w:t>flowing</w:t>
            </w:r>
            <w:r>
              <w:rPr>
                <w:spacing w:val="-7"/>
                <w:sz w:val="20"/>
              </w:rPr>
              <w:t xml:space="preserve"> </w:t>
            </w:r>
            <w:r>
              <w:rPr>
                <w:sz w:val="20"/>
              </w:rPr>
              <w:t>through</w:t>
            </w:r>
            <w:r>
              <w:rPr>
                <w:spacing w:val="-6"/>
                <w:sz w:val="20"/>
              </w:rPr>
              <w:t xml:space="preserve"> </w:t>
            </w:r>
            <w:r>
              <w:rPr>
                <w:spacing w:val="-5"/>
                <w:sz w:val="20"/>
              </w:rPr>
              <w:t>it.</w:t>
            </w:r>
          </w:p>
        </w:tc>
      </w:tr>
      <w:tr w:rsidR="00CE0A0C" w14:paraId="4C5A9168" w14:textId="77777777">
        <w:trPr>
          <w:trHeight w:val="1662"/>
        </w:trPr>
        <w:tc>
          <w:tcPr>
            <w:tcW w:w="2691" w:type="dxa"/>
          </w:tcPr>
          <w:p w14:paraId="4C5A9162" w14:textId="77777777" w:rsidR="00CE0A0C" w:rsidRDefault="00CE0A0C">
            <w:pPr>
              <w:pStyle w:val="TableParagraph"/>
              <w:rPr>
                <w:sz w:val="20"/>
              </w:rPr>
            </w:pPr>
          </w:p>
          <w:p w14:paraId="4C5A9163" w14:textId="77777777" w:rsidR="00CE0A0C" w:rsidRDefault="00CE0A0C">
            <w:pPr>
              <w:pStyle w:val="TableParagraph"/>
              <w:spacing w:before="168"/>
              <w:rPr>
                <w:sz w:val="20"/>
              </w:rPr>
            </w:pPr>
          </w:p>
          <w:p w14:paraId="4C5A9164" w14:textId="77777777" w:rsidR="00CE0A0C" w:rsidRDefault="00E40B56">
            <w:pPr>
              <w:pStyle w:val="TableParagraph"/>
              <w:ind w:left="110"/>
              <w:rPr>
                <w:sz w:val="20"/>
              </w:rPr>
            </w:pPr>
            <w:r>
              <w:rPr>
                <w:spacing w:val="-2"/>
                <w:sz w:val="20"/>
              </w:rPr>
              <w:t>wetland</w:t>
            </w:r>
          </w:p>
        </w:tc>
        <w:tc>
          <w:tcPr>
            <w:tcW w:w="7223" w:type="dxa"/>
          </w:tcPr>
          <w:p w14:paraId="4C5A9165" w14:textId="77777777" w:rsidR="00CE0A0C" w:rsidRDefault="00E40B56">
            <w:pPr>
              <w:pStyle w:val="TableParagraph"/>
              <w:spacing w:line="229" w:lineRule="exact"/>
              <w:ind w:left="108"/>
              <w:rPr>
                <w:sz w:val="20"/>
              </w:rPr>
            </w:pPr>
            <w:r>
              <w:rPr>
                <w:sz w:val="20"/>
              </w:rPr>
              <w:t>for</w:t>
            </w:r>
            <w:r>
              <w:rPr>
                <w:spacing w:val="-9"/>
                <w:sz w:val="20"/>
              </w:rPr>
              <w:t xml:space="preserve"> </w:t>
            </w:r>
            <w:r>
              <w:rPr>
                <w:sz w:val="20"/>
              </w:rPr>
              <w:t>the</w:t>
            </w:r>
            <w:r>
              <w:rPr>
                <w:spacing w:val="-7"/>
                <w:sz w:val="20"/>
              </w:rPr>
              <w:t xml:space="preserve"> </w:t>
            </w:r>
            <w:r>
              <w:rPr>
                <w:sz w:val="20"/>
              </w:rPr>
              <w:t>purpose</w:t>
            </w:r>
            <w:r>
              <w:rPr>
                <w:spacing w:val="-9"/>
                <w:sz w:val="20"/>
              </w:rPr>
              <w:t xml:space="preserve"> </w:t>
            </w:r>
            <w:r>
              <w:rPr>
                <w:sz w:val="20"/>
              </w:rPr>
              <w:t>of</w:t>
            </w:r>
            <w:r>
              <w:rPr>
                <w:spacing w:val="-6"/>
                <w:sz w:val="20"/>
              </w:rPr>
              <w:t xml:space="preserve"> </w:t>
            </w:r>
            <w:r>
              <w:rPr>
                <w:sz w:val="20"/>
              </w:rPr>
              <w:t>this</w:t>
            </w:r>
            <w:r>
              <w:rPr>
                <w:spacing w:val="-6"/>
                <w:sz w:val="20"/>
              </w:rPr>
              <w:t xml:space="preserve"> </w:t>
            </w:r>
            <w:r>
              <w:rPr>
                <w:sz w:val="20"/>
              </w:rPr>
              <w:t>environmental</w:t>
            </w:r>
            <w:r>
              <w:rPr>
                <w:spacing w:val="-9"/>
                <w:sz w:val="20"/>
              </w:rPr>
              <w:t xml:space="preserve"> </w:t>
            </w:r>
            <w:r>
              <w:rPr>
                <w:sz w:val="20"/>
              </w:rPr>
              <w:t>authority,</w:t>
            </w:r>
            <w:r>
              <w:rPr>
                <w:spacing w:val="-9"/>
                <w:sz w:val="20"/>
              </w:rPr>
              <w:t xml:space="preserve"> </w:t>
            </w:r>
            <w:r>
              <w:rPr>
                <w:sz w:val="20"/>
              </w:rPr>
              <w:t>wetland</w:t>
            </w:r>
            <w:r>
              <w:rPr>
                <w:spacing w:val="-6"/>
                <w:sz w:val="20"/>
              </w:rPr>
              <w:t xml:space="preserve"> </w:t>
            </w:r>
            <w:r>
              <w:rPr>
                <w:spacing w:val="-2"/>
                <w:sz w:val="20"/>
              </w:rPr>
              <w:t>means:</w:t>
            </w:r>
          </w:p>
          <w:p w14:paraId="4C5A9166" w14:textId="77777777" w:rsidR="00CE0A0C" w:rsidRDefault="00E40B56">
            <w:pPr>
              <w:pStyle w:val="TableParagraph"/>
              <w:numPr>
                <w:ilvl w:val="0"/>
                <w:numId w:val="2"/>
              </w:numPr>
              <w:tabs>
                <w:tab w:val="left" w:pos="828"/>
              </w:tabs>
              <w:spacing w:before="179" w:line="256" w:lineRule="auto"/>
              <w:ind w:right="224"/>
              <w:rPr>
                <w:i/>
                <w:sz w:val="20"/>
              </w:rPr>
            </w:pPr>
            <w:r>
              <w:rPr>
                <w:sz w:val="20"/>
              </w:rPr>
              <w:t xml:space="preserve">areas shown on the Map of Queensland environmental Values which is a </w:t>
            </w:r>
            <w:r>
              <w:rPr>
                <w:sz w:val="20"/>
                <w:u w:val="single"/>
              </w:rPr>
              <w:t>document</w:t>
            </w:r>
            <w:r>
              <w:rPr>
                <w:sz w:val="20"/>
              </w:rPr>
              <w:t xml:space="preserve"> approved by the chief executive and published by the department, as amended from time to time by the chief executive under</w:t>
            </w:r>
            <w:r>
              <w:rPr>
                <w:spacing w:val="-5"/>
                <w:sz w:val="20"/>
              </w:rPr>
              <w:t xml:space="preserve"> </w:t>
            </w:r>
            <w:r>
              <w:rPr>
                <w:sz w:val="20"/>
              </w:rPr>
              <w:t>section</w:t>
            </w:r>
            <w:r>
              <w:rPr>
                <w:spacing w:val="-3"/>
                <w:sz w:val="20"/>
              </w:rPr>
              <w:t xml:space="preserve"> </w:t>
            </w:r>
            <w:r>
              <w:rPr>
                <w:sz w:val="20"/>
              </w:rPr>
              <w:t>19</w:t>
            </w:r>
            <w:r>
              <w:rPr>
                <w:spacing w:val="-4"/>
                <w:sz w:val="20"/>
              </w:rPr>
              <w:t xml:space="preserve"> </w:t>
            </w:r>
            <w:r>
              <w:rPr>
                <w:sz w:val="20"/>
              </w:rPr>
              <w:t>of</w:t>
            </w:r>
            <w:r>
              <w:rPr>
                <w:spacing w:val="-6"/>
                <w:sz w:val="20"/>
              </w:rPr>
              <w:t xml:space="preserve"> </w:t>
            </w:r>
            <w:r>
              <w:rPr>
                <w:sz w:val="20"/>
              </w:rPr>
              <w:t>the</w:t>
            </w:r>
            <w:r>
              <w:rPr>
                <w:spacing w:val="-4"/>
                <w:sz w:val="20"/>
              </w:rPr>
              <w:t xml:space="preserve"> </w:t>
            </w:r>
            <w:r>
              <w:rPr>
                <w:i/>
                <w:sz w:val="20"/>
              </w:rPr>
              <w:t>Environmental</w:t>
            </w:r>
            <w:r>
              <w:rPr>
                <w:i/>
                <w:spacing w:val="-5"/>
                <w:sz w:val="20"/>
              </w:rPr>
              <w:t xml:space="preserve"> </w:t>
            </w:r>
            <w:r>
              <w:rPr>
                <w:i/>
                <w:sz w:val="20"/>
              </w:rPr>
              <w:t>Protection</w:t>
            </w:r>
            <w:r>
              <w:rPr>
                <w:i/>
                <w:spacing w:val="-2"/>
                <w:sz w:val="20"/>
              </w:rPr>
              <w:t xml:space="preserve"> </w:t>
            </w:r>
            <w:r>
              <w:rPr>
                <w:i/>
                <w:sz w:val="20"/>
              </w:rPr>
              <w:t>(Water</w:t>
            </w:r>
            <w:r>
              <w:rPr>
                <w:i/>
                <w:spacing w:val="-6"/>
                <w:sz w:val="20"/>
              </w:rPr>
              <w:t xml:space="preserve"> </w:t>
            </w:r>
            <w:r>
              <w:rPr>
                <w:i/>
                <w:sz w:val="20"/>
              </w:rPr>
              <w:t>and</w:t>
            </w:r>
            <w:r>
              <w:rPr>
                <w:i/>
                <w:spacing w:val="-5"/>
                <w:sz w:val="20"/>
              </w:rPr>
              <w:t xml:space="preserve"> </w:t>
            </w:r>
            <w:r>
              <w:rPr>
                <w:i/>
                <w:sz w:val="20"/>
              </w:rPr>
              <w:t>Wetland</w:t>
            </w:r>
          </w:p>
          <w:p w14:paraId="4C5A9167" w14:textId="77777777" w:rsidR="00CE0A0C" w:rsidRDefault="00E40B56">
            <w:pPr>
              <w:pStyle w:val="TableParagraph"/>
              <w:spacing w:before="6" w:line="227" w:lineRule="exact"/>
              <w:ind w:left="828"/>
              <w:rPr>
                <w:sz w:val="20"/>
              </w:rPr>
            </w:pPr>
            <w:r>
              <w:rPr>
                <w:i/>
                <w:sz w:val="20"/>
              </w:rPr>
              <w:t>Biodiversity)</w:t>
            </w:r>
            <w:r>
              <w:rPr>
                <w:i/>
                <w:spacing w:val="-8"/>
                <w:sz w:val="20"/>
              </w:rPr>
              <w:t xml:space="preserve"> </w:t>
            </w:r>
            <w:r>
              <w:rPr>
                <w:i/>
                <w:sz w:val="20"/>
              </w:rPr>
              <w:t>Policy</w:t>
            </w:r>
            <w:r>
              <w:rPr>
                <w:i/>
                <w:spacing w:val="-9"/>
                <w:sz w:val="20"/>
              </w:rPr>
              <w:t xml:space="preserve"> </w:t>
            </w:r>
            <w:r>
              <w:rPr>
                <w:i/>
                <w:sz w:val="20"/>
              </w:rPr>
              <w:t>2019</w:t>
            </w:r>
            <w:r>
              <w:rPr>
                <w:sz w:val="20"/>
              </w:rPr>
              <w:t>;</w:t>
            </w:r>
            <w:r>
              <w:rPr>
                <w:spacing w:val="-8"/>
                <w:sz w:val="20"/>
              </w:rPr>
              <w:t xml:space="preserve"> </w:t>
            </w:r>
            <w:r>
              <w:rPr>
                <w:spacing w:val="-5"/>
                <w:sz w:val="20"/>
              </w:rPr>
              <w:t>and</w:t>
            </w:r>
          </w:p>
        </w:tc>
      </w:tr>
    </w:tbl>
    <w:p w14:paraId="4C5A9169" w14:textId="77777777" w:rsidR="00CE0A0C" w:rsidRDefault="00CE0A0C">
      <w:pPr>
        <w:spacing w:line="227" w:lineRule="exact"/>
        <w:rPr>
          <w:sz w:val="20"/>
        </w:rPr>
        <w:sectPr w:rsidR="00CE0A0C">
          <w:pgSz w:w="11910" w:h="16840"/>
          <w:pgMar w:top="1660" w:right="340" w:bottom="720" w:left="1000" w:header="1091" w:footer="534" w:gutter="0"/>
          <w:cols w:space="720"/>
        </w:sectPr>
      </w:pPr>
    </w:p>
    <w:p w14:paraId="4C5A916A" w14:textId="77777777" w:rsidR="00CE0A0C" w:rsidRDefault="00CE0A0C">
      <w:pPr>
        <w:pStyle w:val="BodyText"/>
      </w:pPr>
    </w:p>
    <w:p w14:paraId="4C5A916B" w14:textId="77777777" w:rsidR="00CE0A0C" w:rsidRDefault="00CE0A0C">
      <w:pPr>
        <w:pStyle w:val="BodyText"/>
        <w:spacing w:before="47"/>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3"/>
      </w:tblGrid>
      <w:tr w:rsidR="00CE0A0C" w14:paraId="4C5A916E" w14:textId="77777777">
        <w:trPr>
          <w:trHeight w:val="383"/>
        </w:trPr>
        <w:tc>
          <w:tcPr>
            <w:tcW w:w="2691" w:type="dxa"/>
            <w:shd w:val="clear" w:color="auto" w:fill="BEBEBE"/>
          </w:tcPr>
          <w:p w14:paraId="4C5A916C" w14:textId="77777777" w:rsidR="00CE0A0C" w:rsidRDefault="00E40B56">
            <w:pPr>
              <w:pStyle w:val="TableParagraph"/>
              <w:spacing w:before="1"/>
              <w:ind w:left="110"/>
              <w:rPr>
                <w:b/>
                <w:sz w:val="18"/>
              </w:rPr>
            </w:pPr>
            <w:r>
              <w:rPr>
                <w:b/>
                <w:sz w:val="18"/>
              </w:rPr>
              <w:t xml:space="preserve">Word or </w:t>
            </w:r>
            <w:r>
              <w:rPr>
                <w:b/>
                <w:spacing w:val="-2"/>
                <w:sz w:val="18"/>
              </w:rPr>
              <w:t>Phrase</w:t>
            </w:r>
          </w:p>
        </w:tc>
        <w:tc>
          <w:tcPr>
            <w:tcW w:w="7223" w:type="dxa"/>
            <w:shd w:val="clear" w:color="auto" w:fill="BEBEBE"/>
          </w:tcPr>
          <w:p w14:paraId="4C5A916D" w14:textId="77777777" w:rsidR="00CE0A0C" w:rsidRDefault="00E40B56">
            <w:pPr>
              <w:pStyle w:val="TableParagraph"/>
              <w:spacing w:before="1"/>
              <w:ind w:left="108"/>
              <w:rPr>
                <w:b/>
                <w:sz w:val="18"/>
              </w:rPr>
            </w:pPr>
            <w:r>
              <w:rPr>
                <w:b/>
                <w:spacing w:val="-2"/>
                <w:sz w:val="18"/>
              </w:rPr>
              <w:t>Definition</w:t>
            </w:r>
          </w:p>
        </w:tc>
      </w:tr>
      <w:tr w:rsidR="00CE0A0C" w14:paraId="4C5A9175" w14:textId="77777777">
        <w:trPr>
          <w:trHeight w:val="4144"/>
        </w:trPr>
        <w:tc>
          <w:tcPr>
            <w:tcW w:w="2691" w:type="dxa"/>
          </w:tcPr>
          <w:p w14:paraId="4C5A916F" w14:textId="77777777" w:rsidR="00CE0A0C" w:rsidRDefault="00CE0A0C">
            <w:pPr>
              <w:pStyle w:val="TableParagraph"/>
              <w:rPr>
                <w:rFonts w:ascii="Times New Roman"/>
                <w:sz w:val="18"/>
              </w:rPr>
            </w:pPr>
          </w:p>
        </w:tc>
        <w:tc>
          <w:tcPr>
            <w:tcW w:w="7223" w:type="dxa"/>
          </w:tcPr>
          <w:p w14:paraId="4C5A9170" w14:textId="77777777" w:rsidR="00CE0A0C" w:rsidRDefault="00E40B56">
            <w:pPr>
              <w:pStyle w:val="TableParagraph"/>
              <w:numPr>
                <w:ilvl w:val="0"/>
                <w:numId w:val="1"/>
              </w:numPr>
              <w:tabs>
                <w:tab w:val="left" w:pos="828"/>
              </w:tabs>
              <w:spacing w:line="256" w:lineRule="auto"/>
              <w:ind w:right="152"/>
              <w:rPr>
                <w:sz w:val="20"/>
              </w:rPr>
            </w:pPr>
            <w:r>
              <w:rPr>
                <w:sz w:val="20"/>
              </w:rPr>
              <w:t>areas</w:t>
            </w:r>
            <w:r>
              <w:rPr>
                <w:spacing w:val="-6"/>
                <w:sz w:val="20"/>
              </w:rPr>
              <w:t xml:space="preserve"> </w:t>
            </w:r>
            <w:r>
              <w:rPr>
                <w:sz w:val="20"/>
              </w:rPr>
              <w:t>defined</w:t>
            </w:r>
            <w:r>
              <w:rPr>
                <w:spacing w:val="-6"/>
                <w:sz w:val="20"/>
              </w:rPr>
              <w:t xml:space="preserve"> </w:t>
            </w:r>
            <w:r>
              <w:rPr>
                <w:sz w:val="20"/>
              </w:rPr>
              <w:t>under</w:t>
            </w:r>
            <w:r>
              <w:rPr>
                <w:spacing w:val="-7"/>
                <w:sz w:val="20"/>
              </w:rPr>
              <w:t xml:space="preserve"> </w:t>
            </w:r>
            <w:r>
              <w:rPr>
                <w:sz w:val="20"/>
              </w:rPr>
              <w:t>the</w:t>
            </w:r>
            <w:r>
              <w:rPr>
                <w:spacing w:val="-5"/>
                <w:sz w:val="20"/>
              </w:rPr>
              <w:t xml:space="preserve"> </w:t>
            </w:r>
            <w:r>
              <w:rPr>
                <w:sz w:val="20"/>
              </w:rPr>
              <w:t>Queensland</w:t>
            </w:r>
            <w:r>
              <w:rPr>
                <w:spacing w:val="-5"/>
                <w:sz w:val="20"/>
              </w:rPr>
              <w:t xml:space="preserve"> </w:t>
            </w:r>
            <w:r>
              <w:rPr>
                <w:sz w:val="20"/>
              </w:rPr>
              <w:t>Wetlands</w:t>
            </w:r>
            <w:r>
              <w:rPr>
                <w:spacing w:val="-4"/>
                <w:sz w:val="20"/>
              </w:rPr>
              <w:t xml:space="preserve"> </w:t>
            </w:r>
            <w:r>
              <w:rPr>
                <w:sz w:val="20"/>
              </w:rPr>
              <w:t>Program</w:t>
            </w:r>
            <w:r>
              <w:rPr>
                <w:spacing w:val="-7"/>
                <w:sz w:val="20"/>
              </w:rPr>
              <w:t xml:space="preserve"> </w:t>
            </w:r>
            <w:r>
              <w:rPr>
                <w:sz w:val="20"/>
              </w:rPr>
              <w:t>as</w:t>
            </w:r>
            <w:r>
              <w:rPr>
                <w:spacing w:val="-6"/>
                <w:sz w:val="20"/>
              </w:rPr>
              <w:t xml:space="preserve"> </w:t>
            </w:r>
            <w:r>
              <w:rPr>
                <w:sz w:val="20"/>
              </w:rPr>
              <w:t>permanent or periodic / intermittent inundation, with water that is static or flowing fresh, brackish or salt, including areas of marine water, the depth of which at low tide does not exceed six (6) metres, and possess one or more of the following attributes:</w:t>
            </w:r>
          </w:p>
          <w:p w14:paraId="4C5A9171" w14:textId="77777777" w:rsidR="00CE0A0C" w:rsidRDefault="00E40B56">
            <w:pPr>
              <w:pStyle w:val="TableParagraph"/>
              <w:numPr>
                <w:ilvl w:val="1"/>
                <w:numId w:val="1"/>
              </w:numPr>
              <w:tabs>
                <w:tab w:val="left" w:pos="1548"/>
              </w:tabs>
              <w:spacing w:before="8" w:line="249" w:lineRule="auto"/>
              <w:ind w:right="154"/>
              <w:rPr>
                <w:sz w:val="20"/>
              </w:rPr>
            </w:pPr>
            <w:r>
              <w:rPr>
                <w:sz w:val="20"/>
              </w:rPr>
              <w:t>at least periodically, the land supports plants or animals that are</w:t>
            </w:r>
            <w:r>
              <w:rPr>
                <w:spacing w:val="-5"/>
                <w:sz w:val="20"/>
              </w:rPr>
              <w:t xml:space="preserve"> </w:t>
            </w:r>
            <w:r>
              <w:rPr>
                <w:sz w:val="20"/>
              </w:rPr>
              <w:t>adapted</w:t>
            </w:r>
            <w:r>
              <w:rPr>
                <w:spacing w:val="-6"/>
                <w:sz w:val="20"/>
              </w:rPr>
              <w:t xml:space="preserve"> </w:t>
            </w:r>
            <w:r>
              <w:rPr>
                <w:sz w:val="20"/>
              </w:rPr>
              <w:t>to</w:t>
            </w:r>
            <w:r>
              <w:rPr>
                <w:spacing w:val="-5"/>
                <w:sz w:val="20"/>
              </w:rPr>
              <w:t xml:space="preserve"> </w:t>
            </w:r>
            <w:r>
              <w:rPr>
                <w:sz w:val="20"/>
              </w:rPr>
              <w:t>and</w:t>
            </w:r>
            <w:r>
              <w:rPr>
                <w:spacing w:val="-5"/>
                <w:sz w:val="20"/>
              </w:rPr>
              <w:t xml:space="preserve"> </w:t>
            </w:r>
            <w:r>
              <w:rPr>
                <w:sz w:val="20"/>
              </w:rPr>
              <w:t>dependent</w:t>
            </w:r>
            <w:r>
              <w:rPr>
                <w:spacing w:val="-5"/>
                <w:sz w:val="20"/>
              </w:rPr>
              <w:t xml:space="preserve"> </w:t>
            </w:r>
            <w:r>
              <w:rPr>
                <w:sz w:val="20"/>
              </w:rPr>
              <w:t>on</w:t>
            </w:r>
            <w:r>
              <w:rPr>
                <w:spacing w:val="-5"/>
                <w:sz w:val="20"/>
              </w:rPr>
              <w:t xml:space="preserve"> </w:t>
            </w:r>
            <w:r>
              <w:rPr>
                <w:sz w:val="20"/>
              </w:rPr>
              <w:t>living</w:t>
            </w:r>
            <w:r>
              <w:rPr>
                <w:spacing w:val="-5"/>
                <w:sz w:val="20"/>
              </w:rPr>
              <w:t xml:space="preserve"> </w:t>
            </w:r>
            <w:r>
              <w:rPr>
                <w:sz w:val="20"/>
              </w:rPr>
              <w:t>in</w:t>
            </w:r>
            <w:r>
              <w:rPr>
                <w:spacing w:val="-5"/>
                <w:sz w:val="20"/>
              </w:rPr>
              <w:t xml:space="preserve"> </w:t>
            </w:r>
            <w:r>
              <w:rPr>
                <w:sz w:val="20"/>
              </w:rPr>
              <w:t>wet</w:t>
            </w:r>
            <w:r>
              <w:rPr>
                <w:spacing w:val="-5"/>
                <w:sz w:val="20"/>
              </w:rPr>
              <w:t xml:space="preserve"> </w:t>
            </w:r>
            <w:r>
              <w:rPr>
                <w:sz w:val="20"/>
              </w:rPr>
              <w:t>conditions</w:t>
            </w:r>
            <w:r>
              <w:rPr>
                <w:spacing w:val="-4"/>
                <w:sz w:val="20"/>
              </w:rPr>
              <w:t xml:space="preserve"> </w:t>
            </w:r>
            <w:r>
              <w:rPr>
                <w:sz w:val="20"/>
              </w:rPr>
              <w:t>for</w:t>
            </w:r>
            <w:r>
              <w:rPr>
                <w:spacing w:val="-4"/>
                <w:sz w:val="20"/>
              </w:rPr>
              <w:t xml:space="preserve"> </w:t>
            </w:r>
            <w:r>
              <w:rPr>
                <w:sz w:val="20"/>
              </w:rPr>
              <w:t>at least part of their life cycle, or</w:t>
            </w:r>
          </w:p>
          <w:p w14:paraId="4C5A9172" w14:textId="77777777" w:rsidR="00CE0A0C" w:rsidRDefault="00E40B56">
            <w:pPr>
              <w:pStyle w:val="TableParagraph"/>
              <w:numPr>
                <w:ilvl w:val="1"/>
                <w:numId w:val="1"/>
              </w:numPr>
              <w:tabs>
                <w:tab w:val="left" w:pos="1548"/>
              </w:tabs>
              <w:spacing w:before="9" w:line="249" w:lineRule="auto"/>
              <w:ind w:right="698"/>
              <w:rPr>
                <w:sz w:val="20"/>
              </w:rPr>
            </w:pPr>
            <w:r>
              <w:rPr>
                <w:sz w:val="20"/>
              </w:rPr>
              <w:t>the</w:t>
            </w:r>
            <w:r>
              <w:rPr>
                <w:spacing w:val="-8"/>
                <w:sz w:val="20"/>
              </w:rPr>
              <w:t xml:space="preserve"> </w:t>
            </w:r>
            <w:r>
              <w:rPr>
                <w:sz w:val="20"/>
              </w:rPr>
              <w:t>substratum</w:t>
            </w:r>
            <w:r>
              <w:rPr>
                <w:spacing w:val="-5"/>
                <w:sz w:val="20"/>
              </w:rPr>
              <w:t xml:space="preserve"> </w:t>
            </w:r>
            <w:r>
              <w:rPr>
                <w:sz w:val="20"/>
              </w:rPr>
              <w:t>is</w:t>
            </w:r>
            <w:r>
              <w:rPr>
                <w:spacing w:val="-6"/>
                <w:sz w:val="20"/>
              </w:rPr>
              <w:t xml:space="preserve"> </w:t>
            </w:r>
            <w:r>
              <w:rPr>
                <w:sz w:val="20"/>
              </w:rPr>
              <w:t>predominantly</w:t>
            </w:r>
            <w:r>
              <w:rPr>
                <w:spacing w:val="-5"/>
                <w:sz w:val="20"/>
              </w:rPr>
              <w:t xml:space="preserve"> </w:t>
            </w:r>
            <w:r>
              <w:rPr>
                <w:sz w:val="20"/>
              </w:rPr>
              <w:t>undrained</w:t>
            </w:r>
            <w:r>
              <w:rPr>
                <w:spacing w:val="-8"/>
                <w:sz w:val="20"/>
              </w:rPr>
              <w:t xml:space="preserve"> </w:t>
            </w:r>
            <w:r>
              <w:rPr>
                <w:sz w:val="20"/>
              </w:rPr>
              <w:t>soils</w:t>
            </w:r>
            <w:r>
              <w:rPr>
                <w:spacing w:val="-6"/>
                <w:sz w:val="20"/>
              </w:rPr>
              <w:t xml:space="preserve"> </w:t>
            </w:r>
            <w:r>
              <w:rPr>
                <w:sz w:val="20"/>
              </w:rPr>
              <w:t>that</w:t>
            </w:r>
            <w:r>
              <w:rPr>
                <w:spacing w:val="-7"/>
                <w:sz w:val="20"/>
              </w:rPr>
              <w:t xml:space="preserve"> </w:t>
            </w:r>
            <w:r>
              <w:rPr>
                <w:sz w:val="20"/>
              </w:rPr>
              <w:t>are saturated, flooded or ponded long enough to develop anaerobic conditions in the upper layers, or</w:t>
            </w:r>
          </w:p>
          <w:p w14:paraId="4C5A9173" w14:textId="77777777" w:rsidR="00CE0A0C" w:rsidRDefault="00E40B56">
            <w:pPr>
              <w:pStyle w:val="TableParagraph"/>
              <w:numPr>
                <w:ilvl w:val="1"/>
                <w:numId w:val="1"/>
              </w:numPr>
              <w:tabs>
                <w:tab w:val="left" w:pos="1548"/>
              </w:tabs>
              <w:spacing w:before="8" w:line="242" w:lineRule="auto"/>
              <w:ind w:right="733"/>
              <w:rPr>
                <w:sz w:val="20"/>
              </w:rPr>
            </w:pPr>
            <w:r>
              <w:rPr>
                <w:sz w:val="20"/>
              </w:rPr>
              <w:t>the</w:t>
            </w:r>
            <w:r>
              <w:rPr>
                <w:spacing w:val="-6"/>
                <w:sz w:val="20"/>
              </w:rPr>
              <w:t xml:space="preserve"> </w:t>
            </w:r>
            <w:r>
              <w:rPr>
                <w:sz w:val="20"/>
              </w:rPr>
              <w:t>substratum</w:t>
            </w:r>
            <w:r>
              <w:rPr>
                <w:spacing w:val="-3"/>
                <w:sz w:val="20"/>
              </w:rPr>
              <w:t xml:space="preserve"> </w:t>
            </w:r>
            <w:r>
              <w:rPr>
                <w:sz w:val="20"/>
              </w:rPr>
              <w:t>is</w:t>
            </w:r>
            <w:r>
              <w:rPr>
                <w:spacing w:val="-4"/>
                <w:sz w:val="20"/>
              </w:rPr>
              <w:t xml:space="preserve"> </w:t>
            </w:r>
            <w:r>
              <w:rPr>
                <w:sz w:val="20"/>
              </w:rPr>
              <w:t>not</w:t>
            </w:r>
            <w:r>
              <w:rPr>
                <w:spacing w:val="-5"/>
                <w:sz w:val="20"/>
              </w:rPr>
              <w:t xml:space="preserve"> </w:t>
            </w:r>
            <w:r>
              <w:rPr>
                <w:sz w:val="20"/>
              </w:rPr>
              <w:t>soil</w:t>
            </w:r>
            <w:r>
              <w:rPr>
                <w:spacing w:val="-6"/>
                <w:sz w:val="20"/>
              </w:rPr>
              <w:t xml:space="preserve"> </w:t>
            </w:r>
            <w:r>
              <w:rPr>
                <w:sz w:val="20"/>
              </w:rPr>
              <w:t>and</w:t>
            </w:r>
            <w:r>
              <w:rPr>
                <w:spacing w:val="-6"/>
                <w:sz w:val="20"/>
              </w:rPr>
              <w:t xml:space="preserve"> </w:t>
            </w:r>
            <w:r>
              <w:rPr>
                <w:sz w:val="20"/>
              </w:rPr>
              <w:t>is</w:t>
            </w:r>
            <w:r>
              <w:rPr>
                <w:spacing w:val="-4"/>
                <w:sz w:val="20"/>
              </w:rPr>
              <w:t xml:space="preserve"> </w:t>
            </w:r>
            <w:r>
              <w:rPr>
                <w:sz w:val="20"/>
              </w:rPr>
              <w:t>saturated</w:t>
            </w:r>
            <w:r>
              <w:rPr>
                <w:spacing w:val="-5"/>
                <w:sz w:val="20"/>
              </w:rPr>
              <w:t xml:space="preserve"> </w:t>
            </w:r>
            <w:r>
              <w:rPr>
                <w:sz w:val="20"/>
              </w:rPr>
              <w:t>with</w:t>
            </w:r>
            <w:r>
              <w:rPr>
                <w:spacing w:val="-6"/>
                <w:sz w:val="20"/>
              </w:rPr>
              <w:t xml:space="preserve"> </w:t>
            </w:r>
            <w:r>
              <w:rPr>
                <w:sz w:val="20"/>
              </w:rPr>
              <w:t>water,</w:t>
            </w:r>
            <w:r>
              <w:rPr>
                <w:spacing w:val="-3"/>
                <w:sz w:val="20"/>
              </w:rPr>
              <w:t xml:space="preserve"> </w:t>
            </w:r>
            <w:r>
              <w:rPr>
                <w:sz w:val="20"/>
              </w:rPr>
              <w:t>or covered by water at some time.</w:t>
            </w:r>
          </w:p>
          <w:p w14:paraId="4C5A9174" w14:textId="77777777" w:rsidR="00CE0A0C" w:rsidRDefault="00E40B56">
            <w:pPr>
              <w:pStyle w:val="TableParagraph"/>
              <w:spacing w:before="16" w:line="259" w:lineRule="auto"/>
              <w:ind w:left="108"/>
              <w:rPr>
                <w:sz w:val="20"/>
              </w:rPr>
            </w:pPr>
            <w:r>
              <w:rPr>
                <w:sz w:val="20"/>
              </w:rPr>
              <w:t>The</w:t>
            </w:r>
            <w:r>
              <w:rPr>
                <w:spacing w:val="-8"/>
                <w:sz w:val="20"/>
              </w:rPr>
              <w:t xml:space="preserve"> </w:t>
            </w:r>
            <w:r>
              <w:rPr>
                <w:sz w:val="20"/>
              </w:rPr>
              <w:t>term</w:t>
            </w:r>
            <w:r>
              <w:rPr>
                <w:spacing w:val="-5"/>
                <w:sz w:val="20"/>
              </w:rPr>
              <w:t xml:space="preserve"> </w:t>
            </w:r>
            <w:r>
              <w:rPr>
                <w:sz w:val="20"/>
              </w:rPr>
              <w:t>wetland</w:t>
            </w:r>
            <w:r>
              <w:rPr>
                <w:spacing w:val="-5"/>
                <w:sz w:val="20"/>
              </w:rPr>
              <w:t xml:space="preserve"> </w:t>
            </w:r>
            <w:r>
              <w:rPr>
                <w:sz w:val="20"/>
              </w:rPr>
              <w:t>includes</w:t>
            </w:r>
            <w:r>
              <w:rPr>
                <w:spacing w:val="-4"/>
                <w:sz w:val="20"/>
              </w:rPr>
              <w:t xml:space="preserve"> </w:t>
            </w:r>
            <w:r>
              <w:rPr>
                <w:sz w:val="20"/>
              </w:rPr>
              <w:t>riverine,</w:t>
            </w:r>
            <w:r>
              <w:rPr>
                <w:spacing w:val="-5"/>
                <w:sz w:val="20"/>
              </w:rPr>
              <w:t xml:space="preserve"> </w:t>
            </w:r>
            <w:r>
              <w:rPr>
                <w:sz w:val="20"/>
              </w:rPr>
              <w:t>lacustrine,</w:t>
            </w:r>
            <w:r>
              <w:rPr>
                <w:spacing w:val="-5"/>
                <w:sz w:val="20"/>
              </w:rPr>
              <w:t xml:space="preserve"> </w:t>
            </w:r>
            <w:r>
              <w:rPr>
                <w:sz w:val="20"/>
              </w:rPr>
              <w:t>estuarine,</w:t>
            </w:r>
            <w:r>
              <w:rPr>
                <w:spacing w:val="-7"/>
                <w:sz w:val="20"/>
              </w:rPr>
              <w:t xml:space="preserve"> </w:t>
            </w:r>
            <w:r>
              <w:rPr>
                <w:sz w:val="20"/>
              </w:rPr>
              <w:t>marine</w:t>
            </w:r>
            <w:r>
              <w:rPr>
                <w:spacing w:val="-5"/>
                <w:sz w:val="20"/>
              </w:rPr>
              <w:t xml:space="preserve"> </w:t>
            </w:r>
            <w:r>
              <w:rPr>
                <w:sz w:val="20"/>
              </w:rPr>
              <w:t>and</w:t>
            </w:r>
            <w:r>
              <w:rPr>
                <w:spacing w:val="-7"/>
                <w:sz w:val="20"/>
              </w:rPr>
              <w:t xml:space="preserve"> </w:t>
            </w:r>
            <w:r>
              <w:rPr>
                <w:sz w:val="20"/>
              </w:rPr>
              <w:t xml:space="preserve">palustrine wetlands; and it does not include a </w:t>
            </w:r>
            <w:r>
              <w:rPr>
                <w:sz w:val="20"/>
                <w:u w:val="single"/>
              </w:rPr>
              <w:t>Great Artesian Basin Spring</w:t>
            </w:r>
            <w:r>
              <w:rPr>
                <w:sz w:val="20"/>
              </w:rPr>
              <w:t xml:space="preserve"> or a subterranean wetland that is a cave or aquifer.</w:t>
            </w:r>
          </w:p>
        </w:tc>
      </w:tr>
      <w:tr w:rsidR="00CE0A0C" w14:paraId="4C5A9178" w14:textId="77777777">
        <w:trPr>
          <w:trHeight w:val="904"/>
        </w:trPr>
        <w:tc>
          <w:tcPr>
            <w:tcW w:w="2691" w:type="dxa"/>
          </w:tcPr>
          <w:p w14:paraId="4C5A9176" w14:textId="77777777" w:rsidR="00CE0A0C" w:rsidRDefault="00E40B56">
            <w:pPr>
              <w:pStyle w:val="TableParagraph"/>
              <w:spacing w:before="124" w:line="256" w:lineRule="auto"/>
              <w:ind w:left="110"/>
              <w:rPr>
                <w:sz w:val="20"/>
              </w:rPr>
            </w:pPr>
            <w:r>
              <w:rPr>
                <w:sz w:val="20"/>
              </w:rPr>
              <w:t>wetland</w:t>
            </w:r>
            <w:r>
              <w:rPr>
                <w:spacing w:val="-14"/>
                <w:sz w:val="20"/>
              </w:rPr>
              <w:t xml:space="preserve"> </w:t>
            </w:r>
            <w:r>
              <w:rPr>
                <w:sz w:val="20"/>
              </w:rPr>
              <w:t>of</w:t>
            </w:r>
            <w:r>
              <w:rPr>
                <w:spacing w:val="-14"/>
                <w:sz w:val="20"/>
              </w:rPr>
              <w:t xml:space="preserve"> </w:t>
            </w:r>
            <w:r>
              <w:rPr>
                <w:sz w:val="20"/>
              </w:rPr>
              <w:t>high</w:t>
            </w:r>
            <w:r>
              <w:rPr>
                <w:spacing w:val="-14"/>
                <w:sz w:val="20"/>
              </w:rPr>
              <w:t xml:space="preserve"> </w:t>
            </w:r>
            <w:r>
              <w:rPr>
                <w:sz w:val="20"/>
              </w:rPr>
              <w:t xml:space="preserve">ecological </w:t>
            </w:r>
            <w:r>
              <w:rPr>
                <w:spacing w:val="-2"/>
                <w:sz w:val="20"/>
              </w:rPr>
              <w:t>significance</w:t>
            </w:r>
          </w:p>
        </w:tc>
        <w:tc>
          <w:tcPr>
            <w:tcW w:w="7223" w:type="dxa"/>
          </w:tcPr>
          <w:p w14:paraId="4C5A9177" w14:textId="77777777" w:rsidR="00CE0A0C" w:rsidRDefault="00E40B56">
            <w:pPr>
              <w:pStyle w:val="TableParagraph"/>
              <w:spacing w:line="259" w:lineRule="auto"/>
              <w:ind w:left="108"/>
              <w:rPr>
                <w:sz w:val="20"/>
              </w:rPr>
            </w:pPr>
            <w:r>
              <w:rPr>
                <w:sz w:val="20"/>
              </w:rPr>
              <w:t xml:space="preserve">means a </w:t>
            </w:r>
            <w:r>
              <w:rPr>
                <w:sz w:val="20"/>
                <w:u w:val="single"/>
              </w:rPr>
              <w:t>wetland</w:t>
            </w:r>
            <w:r>
              <w:rPr>
                <w:sz w:val="20"/>
              </w:rPr>
              <w:t xml:space="preserve"> that meets the definition of a </w:t>
            </w:r>
            <w:r>
              <w:rPr>
                <w:sz w:val="20"/>
                <w:u w:val="single"/>
              </w:rPr>
              <w:t>wetland</w:t>
            </w:r>
            <w:r>
              <w:rPr>
                <w:sz w:val="20"/>
              </w:rPr>
              <w:t xml:space="preserve"> and that is shown as a </w:t>
            </w:r>
            <w:r>
              <w:rPr>
                <w:sz w:val="20"/>
                <w:u w:val="single"/>
              </w:rPr>
              <w:t>wetland</w:t>
            </w:r>
            <w:r>
              <w:rPr>
                <w:spacing w:val="-3"/>
                <w:sz w:val="20"/>
              </w:rPr>
              <w:t xml:space="preserve"> </w:t>
            </w:r>
            <w:r>
              <w:rPr>
                <w:sz w:val="20"/>
              </w:rPr>
              <w:t>of</w:t>
            </w:r>
            <w:r>
              <w:rPr>
                <w:spacing w:val="-4"/>
                <w:sz w:val="20"/>
              </w:rPr>
              <w:t xml:space="preserve"> </w:t>
            </w:r>
            <w:r>
              <w:rPr>
                <w:sz w:val="20"/>
              </w:rPr>
              <w:t>‘high</w:t>
            </w:r>
            <w:r>
              <w:rPr>
                <w:spacing w:val="-5"/>
                <w:sz w:val="20"/>
              </w:rPr>
              <w:t xml:space="preserve"> </w:t>
            </w:r>
            <w:r>
              <w:rPr>
                <w:sz w:val="20"/>
              </w:rPr>
              <w:t>ecological</w:t>
            </w:r>
            <w:r>
              <w:rPr>
                <w:spacing w:val="-5"/>
                <w:sz w:val="20"/>
              </w:rPr>
              <w:t xml:space="preserve"> </w:t>
            </w:r>
            <w:r>
              <w:rPr>
                <w:sz w:val="20"/>
              </w:rPr>
              <w:t>significance’</w:t>
            </w:r>
            <w:r>
              <w:rPr>
                <w:spacing w:val="-6"/>
                <w:sz w:val="20"/>
              </w:rPr>
              <w:t xml:space="preserve"> </w:t>
            </w:r>
            <w:r>
              <w:rPr>
                <w:sz w:val="20"/>
              </w:rPr>
              <w:t xml:space="preserve">or </w:t>
            </w:r>
            <w:r>
              <w:rPr>
                <w:sz w:val="20"/>
                <w:u w:val="single"/>
              </w:rPr>
              <w:t>wetland</w:t>
            </w:r>
            <w:r>
              <w:rPr>
                <w:spacing w:val="-6"/>
                <w:sz w:val="20"/>
              </w:rPr>
              <w:t xml:space="preserve"> </w:t>
            </w:r>
            <w:r>
              <w:rPr>
                <w:sz w:val="20"/>
              </w:rPr>
              <w:t>of</w:t>
            </w:r>
            <w:r>
              <w:rPr>
                <w:spacing w:val="-4"/>
                <w:sz w:val="20"/>
              </w:rPr>
              <w:t xml:space="preserve"> </w:t>
            </w:r>
            <w:r>
              <w:rPr>
                <w:sz w:val="20"/>
              </w:rPr>
              <w:t>‘high</w:t>
            </w:r>
            <w:r>
              <w:rPr>
                <w:spacing w:val="-6"/>
                <w:sz w:val="20"/>
              </w:rPr>
              <w:t xml:space="preserve"> </w:t>
            </w:r>
            <w:r>
              <w:rPr>
                <w:sz w:val="20"/>
              </w:rPr>
              <w:t>ecological</w:t>
            </w:r>
            <w:r>
              <w:rPr>
                <w:spacing w:val="-5"/>
                <w:sz w:val="20"/>
              </w:rPr>
              <w:t xml:space="preserve"> </w:t>
            </w:r>
            <w:r>
              <w:rPr>
                <w:sz w:val="20"/>
              </w:rPr>
              <w:t>value’</w:t>
            </w:r>
            <w:r>
              <w:rPr>
                <w:spacing w:val="-5"/>
                <w:sz w:val="20"/>
              </w:rPr>
              <w:t xml:space="preserve"> </w:t>
            </w:r>
            <w:r>
              <w:rPr>
                <w:sz w:val="20"/>
              </w:rPr>
              <w:t xml:space="preserve">on the </w:t>
            </w:r>
            <w:r>
              <w:rPr>
                <w:sz w:val="20"/>
                <w:u w:val="single"/>
              </w:rPr>
              <w:t>Map of Queensland wetland environmental values</w:t>
            </w:r>
            <w:r>
              <w:rPr>
                <w:sz w:val="20"/>
              </w:rPr>
              <w:t>.</w:t>
            </w:r>
          </w:p>
        </w:tc>
      </w:tr>
      <w:tr w:rsidR="00CE0A0C" w14:paraId="4C5A917C" w14:textId="77777777">
        <w:trPr>
          <w:trHeight w:val="1153"/>
        </w:trPr>
        <w:tc>
          <w:tcPr>
            <w:tcW w:w="2691" w:type="dxa"/>
          </w:tcPr>
          <w:p w14:paraId="4C5A9179" w14:textId="77777777" w:rsidR="00CE0A0C" w:rsidRDefault="00CE0A0C">
            <w:pPr>
              <w:pStyle w:val="TableParagraph"/>
              <w:spacing w:before="19"/>
              <w:rPr>
                <w:sz w:val="20"/>
              </w:rPr>
            </w:pPr>
          </w:p>
          <w:p w14:paraId="4C5A917A" w14:textId="77777777" w:rsidR="00CE0A0C" w:rsidRDefault="00E40B56">
            <w:pPr>
              <w:pStyle w:val="TableParagraph"/>
              <w:spacing w:line="256" w:lineRule="auto"/>
              <w:ind w:left="110" w:right="775"/>
              <w:rPr>
                <w:sz w:val="20"/>
              </w:rPr>
            </w:pPr>
            <w:r>
              <w:rPr>
                <w:sz w:val="20"/>
              </w:rPr>
              <w:t>wetland of other environmental</w:t>
            </w:r>
            <w:r>
              <w:rPr>
                <w:spacing w:val="-14"/>
                <w:sz w:val="20"/>
              </w:rPr>
              <w:t xml:space="preserve"> </w:t>
            </w:r>
            <w:r>
              <w:rPr>
                <w:sz w:val="20"/>
              </w:rPr>
              <w:t>value</w:t>
            </w:r>
          </w:p>
        </w:tc>
        <w:tc>
          <w:tcPr>
            <w:tcW w:w="7223" w:type="dxa"/>
          </w:tcPr>
          <w:p w14:paraId="4C5A917B" w14:textId="77777777" w:rsidR="00CE0A0C" w:rsidRDefault="00E40B56">
            <w:pPr>
              <w:pStyle w:val="TableParagraph"/>
              <w:spacing w:line="259" w:lineRule="auto"/>
              <w:ind w:left="108" w:right="188"/>
              <w:rPr>
                <w:sz w:val="20"/>
              </w:rPr>
            </w:pPr>
            <w:r>
              <w:rPr>
                <w:sz w:val="20"/>
              </w:rPr>
              <w:t>means</w:t>
            </w:r>
            <w:r>
              <w:rPr>
                <w:spacing w:val="-2"/>
                <w:sz w:val="20"/>
              </w:rPr>
              <w:t xml:space="preserve"> </w:t>
            </w:r>
            <w:r>
              <w:rPr>
                <w:sz w:val="20"/>
              </w:rPr>
              <w:t>a</w:t>
            </w:r>
            <w:r>
              <w:rPr>
                <w:spacing w:val="-4"/>
                <w:sz w:val="20"/>
              </w:rPr>
              <w:t xml:space="preserve"> </w:t>
            </w:r>
            <w:r>
              <w:rPr>
                <w:sz w:val="20"/>
                <w:u w:val="single"/>
              </w:rPr>
              <w:t>wetland</w:t>
            </w:r>
            <w:r>
              <w:rPr>
                <w:spacing w:val="-4"/>
                <w:sz w:val="20"/>
              </w:rPr>
              <w:t xml:space="preserve"> </w:t>
            </w:r>
            <w:r>
              <w:rPr>
                <w:sz w:val="20"/>
              </w:rPr>
              <w:t>that</w:t>
            </w:r>
            <w:r>
              <w:rPr>
                <w:spacing w:val="-3"/>
                <w:sz w:val="20"/>
              </w:rPr>
              <w:t xml:space="preserve"> </w:t>
            </w:r>
            <w:r>
              <w:rPr>
                <w:sz w:val="20"/>
              </w:rPr>
              <w:t>meets</w:t>
            </w:r>
            <w:r>
              <w:rPr>
                <w:spacing w:val="-4"/>
                <w:sz w:val="20"/>
              </w:rPr>
              <w:t xml:space="preserve"> </w:t>
            </w:r>
            <w:r>
              <w:rPr>
                <w:sz w:val="20"/>
              </w:rPr>
              <w:t>the</w:t>
            </w:r>
            <w:r>
              <w:rPr>
                <w:spacing w:val="-4"/>
                <w:sz w:val="20"/>
              </w:rPr>
              <w:t xml:space="preserve"> </w:t>
            </w:r>
            <w:r>
              <w:rPr>
                <w:sz w:val="20"/>
              </w:rPr>
              <w:t>definition</w:t>
            </w:r>
            <w:r>
              <w:rPr>
                <w:spacing w:val="-3"/>
                <w:sz w:val="20"/>
              </w:rPr>
              <w:t xml:space="preserve"> </w:t>
            </w:r>
            <w:r>
              <w:rPr>
                <w:sz w:val="20"/>
              </w:rPr>
              <w:t>of</w:t>
            </w:r>
            <w:r>
              <w:rPr>
                <w:spacing w:val="-3"/>
                <w:sz w:val="20"/>
              </w:rPr>
              <w:t xml:space="preserve"> </w:t>
            </w:r>
            <w:r>
              <w:rPr>
                <w:sz w:val="20"/>
              </w:rPr>
              <w:t>a</w:t>
            </w:r>
            <w:r>
              <w:rPr>
                <w:spacing w:val="-2"/>
                <w:sz w:val="20"/>
              </w:rPr>
              <w:t xml:space="preserve"> </w:t>
            </w:r>
            <w:r>
              <w:rPr>
                <w:sz w:val="20"/>
                <w:u w:val="single"/>
              </w:rPr>
              <w:t>wetland</w:t>
            </w:r>
            <w:r>
              <w:rPr>
                <w:spacing w:val="-3"/>
                <w:sz w:val="20"/>
              </w:rPr>
              <w:t xml:space="preserve"> </w:t>
            </w:r>
            <w:r>
              <w:rPr>
                <w:sz w:val="20"/>
              </w:rPr>
              <w:t>and</w:t>
            </w:r>
            <w:r>
              <w:rPr>
                <w:spacing w:val="-3"/>
                <w:sz w:val="20"/>
              </w:rPr>
              <w:t xml:space="preserve"> </w:t>
            </w:r>
            <w:r>
              <w:rPr>
                <w:sz w:val="20"/>
              </w:rPr>
              <w:t>that</w:t>
            </w:r>
            <w:r>
              <w:rPr>
                <w:spacing w:val="-3"/>
                <w:sz w:val="20"/>
              </w:rPr>
              <w:t xml:space="preserve"> </w:t>
            </w:r>
            <w:r>
              <w:rPr>
                <w:sz w:val="20"/>
              </w:rPr>
              <w:t>is</w:t>
            </w:r>
            <w:r>
              <w:rPr>
                <w:spacing w:val="-4"/>
                <w:sz w:val="20"/>
              </w:rPr>
              <w:t xml:space="preserve"> </w:t>
            </w:r>
            <w:r>
              <w:rPr>
                <w:sz w:val="20"/>
              </w:rPr>
              <w:t>shown</w:t>
            </w:r>
            <w:r>
              <w:rPr>
                <w:spacing w:val="-4"/>
                <w:sz w:val="20"/>
              </w:rPr>
              <w:t xml:space="preserve"> </w:t>
            </w:r>
            <w:r>
              <w:rPr>
                <w:sz w:val="20"/>
              </w:rPr>
              <w:t>as</w:t>
            </w:r>
            <w:r>
              <w:rPr>
                <w:spacing w:val="-4"/>
                <w:sz w:val="20"/>
              </w:rPr>
              <w:t xml:space="preserve"> </w:t>
            </w:r>
            <w:r>
              <w:rPr>
                <w:sz w:val="20"/>
              </w:rPr>
              <w:t xml:space="preserve">a </w:t>
            </w:r>
            <w:r>
              <w:rPr>
                <w:sz w:val="20"/>
                <w:u w:val="single"/>
              </w:rPr>
              <w:t>wetland</w:t>
            </w:r>
            <w:r>
              <w:rPr>
                <w:sz w:val="20"/>
              </w:rPr>
              <w:t xml:space="preserve"> of ‘general environmental significance’ or </w:t>
            </w:r>
            <w:r>
              <w:rPr>
                <w:sz w:val="20"/>
                <w:u w:val="single"/>
              </w:rPr>
              <w:t>wetland</w:t>
            </w:r>
            <w:r>
              <w:rPr>
                <w:sz w:val="20"/>
              </w:rPr>
              <w:t xml:space="preserve"> of ‘other environmental value’ on the </w:t>
            </w:r>
            <w:r>
              <w:rPr>
                <w:sz w:val="20"/>
                <w:u w:val="single"/>
              </w:rPr>
              <w:t>Map of Queensland wetland environmental</w:t>
            </w:r>
            <w:r>
              <w:rPr>
                <w:sz w:val="20"/>
              </w:rPr>
              <w:t xml:space="preserve"> </w:t>
            </w:r>
            <w:r>
              <w:rPr>
                <w:spacing w:val="-2"/>
                <w:sz w:val="20"/>
                <w:u w:val="single"/>
              </w:rPr>
              <w:t>values.</w:t>
            </w:r>
            <w:r>
              <w:rPr>
                <w:spacing w:val="-2"/>
                <w:sz w:val="20"/>
              </w:rPr>
              <w:t>.</w:t>
            </w:r>
          </w:p>
        </w:tc>
      </w:tr>
    </w:tbl>
    <w:p w14:paraId="4C5A917D" w14:textId="77777777" w:rsidR="00CE0A0C" w:rsidRDefault="00CE0A0C">
      <w:pPr>
        <w:pStyle w:val="BodyText"/>
      </w:pPr>
    </w:p>
    <w:p w14:paraId="4C5A917E" w14:textId="77777777" w:rsidR="00CE0A0C" w:rsidRDefault="00CE0A0C">
      <w:pPr>
        <w:pStyle w:val="BodyText"/>
      </w:pPr>
    </w:p>
    <w:p w14:paraId="4C5A917F" w14:textId="77777777" w:rsidR="00CE0A0C" w:rsidRDefault="00CE0A0C">
      <w:pPr>
        <w:pStyle w:val="BodyText"/>
      </w:pPr>
    </w:p>
    <w:p w14:paraId="4C5A9180" w14:textId="77777777" w:rsidR="00CE0A0C" w:rsidRDefault="00CE0A0C">
      <w:pPr>
        <w:pStyle w:val="BodyText"/>
      </w:pPr>
    </w:p>
    <w:p w14:paraId="4C5A9181" w14:textId="77777777" w:rsidR="00CE0A0C" w:rsidRDefault="00CE0A0C">
      <w:pPr>
        <w:pStyle w:val="BodyText"/>
      </w:pPr>
    </w:p>
    <w:p w14:paraId="4C5A9182" w14:textId="77777777" w:rsidR="00CE0A0C" w:rsidRDefault="00CE0A0C">
      <w:pPr>
        <w:pStyle w:val="BodyText"/>
        <w:spacing w:before="41"/>
      </w:pPr>
    </w:p>
    <w:p w14:paraId="4C5A9183" w14:textId="77777777" w:rsidR="00CE0A0C" w:rsidRDefault="00E40B56">
      <w:pPr>
        <w:ind w:left="338" w:right="717"/>
        <w:jc w:val="center"/>
        <w:rPr>
          <w:b/>
          <w:sz w:val="20"/>
        </w:rPr>
      </w:pPr>
      <w:r>
        <w:rPr>
          <w:b/>
          <w:sz w:val="20"/>
        </w:rPr>
        <w:t>END</w:t>
      </w:r>
      <w:r>
        <w:rPr>
          <w:b/>
          <w:spacing w:val="-8"/>
          <w:sz w:val="20"/>
        </w:rPr>
        <w:t xml:space="preserve"> </w:t>
      </w:r>
      <w:r>
        <w:rPr>
          <w:b/>
          <w:sz w:val="20"/>
        </w:rPr>
        <w:t>OF</w:t>
      </w:r>
      <w:r>
        <w:rPr>
          <w:b/>
          <w:spacing w:val="-6"/>
          <w:sz w:val="20"/>
        </w:rPr>
        <w:t xml:space="preserve"> </w:t>
      </w:r>
      <w:r>
        <w:rPr>
          <w:b/>
          <w:sz w:val="20"/>
        </w:rPr>
        <w:t>ENVIRONMENTAL</w:t>
      </w:r>
      <w:r>
        <w:rPr>
          <w:b/>
          <w:spacing w:val="-7"/>
          <w:sz w:val="20"/>
        </w:rPr>
        <w:t xml:space="preserve"> </w:t>
      </w:r>
      <w:r>
        <w:rPr>
          <w:b/>
          <w:spacing w:val="-2"/>
          <w:sz w:val="20"/>
        </w:rPr>
        <w:t>AUTHORITY</w:t>
      </w:r>
    </w:p>
    <w:sectPr w:rsidR="00CE0A0C">
      <w:pgSz w:w="11910" w:h="16840"/>
      <w:pgMar w:top="1660" w:right="340" w:bottom="720" w:left="1000" w:header="1091" w:footer="5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99560" w14:textId="77777777" w:rsidR="008E4921" w:rsidRDefault="008E4921">
      <w:r>
        <w:separator/>
      </w:r>
    </w:p>
  </w:endnote>
  <w:endnote w:type="continuationSeparator" w:id="0">
    <w:p w14:paraId="448C8388" w14:textId="77777777" w:rsidR="008E4921" w:rsidRDefault="008E4921">
      <w:r>
        <w:continuationSeparator/>
      </w:r>
    </w:p>
  </w:endnote>
  <w:endnote w:type="continuationNotice" w:id="1">
    <w:p w14:paraId="30D7CDDA" w14:textId="77777777" w:rsidR="008E4921" w:rsidRDefault="008E4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A918F" w14:textId="77777777" w:rsidR="00CE0A0C" w:rsidRDefault="00E40B56">
    <w:pPr>
      <w:pStyle w:val="BodyText"/>
      <w:spacing w:line="14" w:lineRule="auto"/>
    </w:pPr>
    <w:r>
      <w:rPr>
        <w:noProof/>
      </w:rPr>
      <mc:AlternateContent>
        <mc:Choice Requires="wps">
          <w:drawing>
            <wp:anchor distT="0" distB="0" distL="0" distR="0" simplePos="0" relativeHeight="251658241" behindDoc="1" locked="0" layoutInCell="1" allowOverlap="1" wp14:anchorId="4C5A9192" wp14:editId="4C5A9193">
              <wp:simplePos x="0" y="0"/>
              <wp:positionH relativeFrom="page">
                <wp:posOffset>701040</wp:posOffset>
              </wp:positionH>
              <wp:positionV relativeFrom="page">
                <wp:posOffset>10175443</wp:posOffset>
              </wp:positionV>
              <wp:extent cx="6338570" cy="317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8570" cy="3175"/>
                      </a:xfrm>
                      <a:custGeom>
                        <a:avLst/>
                        <a:gdLst/>
                        <a:ahLst/>
                        <a:cxnLst/>
                        <a:rect l="l" t="t" r="r" b="b"/>
                        <a:pathLst>
                          <a:path w="6338570" h="3175">
                            <a:moveTo>
                              <a:pt x="6338062" y="0"/>
                            </a:moveTo>
                            <a:lnTo>
                              <a:pt x="0" y="0"/>
                            </a:lnTo>
                            <a:lnTo>
                              <a:pt x="0" y="3047"/>
                            </a:lnTo>
                            <a:lnTo>
                              <a:pt x="6338062" y="3047"/>
                            </a:lnTo>
                            <a:lnTo>
                              <a:pt x="63380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A611B" id="Graphic 3" o:spid="_x0000_s1026" style="position:absolute;margin-left:55.2pt;margin-top:801.2pt;width:499.1pt;height:.25pt;z-index:-251658239;visibility:visible;mso-wrap-style:square;mso-wrap-distance-left:0;mso-wrap-distance-top:0;mso-wrap-distance-right:0;mso-wrap-distance-bottom:0;mso-position-horizontal:absolute;mso-position-horizontal-relative:page;mso-position-vertical:absolute;mso-position-vertical-relative:page;v-text-anchor:top" coordsize="633857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" path="m6338062,l,,,3047r6338062,l6338062,xe" fillcolor="black" stroked="f">
              <v:path arrowok="t"/>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4C5A9194" wp14:editId="4C5A9195">
              <wp:simplePos x="0" y="0"/>
              <wp:positionH relativeFrom="page">
                <wp:posOffset>706627</wp:posOffset>
              </wp:positionH>
              <wp:positionV relativeFrom="page">
                <wp:posOffset>10207467</wp:posOffset>
              </wp:positionV>
              <wp:extent cx="659765" cy="1397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139700"/>
                      </a:xfrm>
                      <a:prstGeom prst="rect">
                        <a:avLst/>
                      </a:prstGeom>
                    </wps:spPr>
                    <wps:txbx>
                      <w:txbxContent>
                        <w:p w14:paraId="4C5A91A7" w14:textId="77777777" w:rsidR="00CE0A0C" w:rsidRDefault="00E40B56">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71</w:t>
                          </w:r>
                          <w:r>
                            <w:rPr>
                              <w:spacing w:val="-5"/>
                              <w:sz w:val="16"/>
                            </w:rPr>
                            <w:fldChar w:fldCharType="end"/>
                          </w:r>
                        </w:p>
                      </w:txbxContent>
                    </wps:txbx>
                    <wps:bodyPr wrap="square" lIns="0" tIns="0" rIns="0" bIns="0" rtlCol="0">
                      <a:noAutofit/>
                    </wps:bodyPr>
                  </wps:wsp>
                </a:graphicData>
              </a:graphic>
            </wp:anchor>
          </w:drawing>
        </mc:Choice>
        <mc:Fallback>
          <w:pict>
            <v:shapetype w14:anchorId="4C5A9194" id="_x0000_t202" coordsize="21600,21600" o:spt="202" path="m,l,21600r21600,l21600,xe">
              <v:stroke joinstyle="miter"/>
              <v:path gradientshapeok="t" o:connecttype="rect"/>
            </v:shapetype>
            <v:shape id="Textbox 4" o:spid="_x0000_s1028" type="#_x0000_t202" style="position:absolute;margin-left:55.65pt;margin-top:803.75pt;width:51.95pt;height:1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" filled="f" stroked="f">
              <v:textbox inset="0,0,0,0">
                <w:txbxContent>
                  <w:p w14:paraId="4C5A91A7" w14:textId="77777777" w:rsidR="00CE0A0C" w:rsidRDefault="00E40B56">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71</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4C5A9196" wp14:editId="4C5A9197">
              <wp:simplePos x="0" y="0"/>
              <wp:positionH relativeFrom="page">
                <wp:posOffset>3839083</wp:posOffset>
              </wp:positionH>
              <wp:positionV relativeFrom="page">
                <wp:posOffset>10207467</wp:posOffset>
              </wp:positionV>
              <wp:extent cx="319405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4050" cy="139700"/>
                      </a:xfrm>
                      <a:prstGeom prst="rect">
                        <a:avLst/>
                      </a:prstGeom>
                    </wps:spPr>
                    <wps:txbx>
                      <w:txbxContent>
                        <w:p w14:paraId="4C5A91A8" w14:textId="77777777" w:rsidR="00CE0A0C" w:rsidRDefault="00E40B56">
                          <w:pPr>
                            <w:spacing w:before="15"/>
                            <w:ind w:left="20"/>
                            <w:rPr>
                              <w:b/>
                              <w:sz w:val="16"/>
                            </w:rPr>
                          </w:pPr>
                          <w:r>
                            <w:rPr>
                              <w:b/>
                              <w:sz w:val="16"/>
                            </w:rPr>
                            <w:t>Department</w:t>
                          </w:r>
                          <w:r>
                            <w:rPr>
                              <w:b/>
                              <w:spacing w:val="-5"/>
                              <w:sz w:val="16"/>
                            </w:rPr>
                            <w:t xml:space="preserve"> </w:t>
                          </w:r>
                          <w:r>
                            <w:rPr>
                              <w:b/>
                              <w:sz w:val="16"/>
                            </w:rPr>
                            <w:t>of</w:t>
                          </w:r>
                          <w:r>
                            <w:rPr>
                              <w:b/>
                              <w:spacing w:val="-7"/>
                              <w:sz w:val="16"/>
                            </w:rPr>
                            <w:t xml:space="preserve"> </w:t>
                          </w:r>
                          <w:r>
                            <w:rPr>
                              <w:b/>
                              <w:sz w:val="16"/>
                            </w:rPr>
                            <w:t>the</w:t>
                          </w:r>
                          <w:r>
                            <w:rPr>
                              <w:b/>
                              <w:spacing w:val="-7"/>
                              <w:sz w:val="16"/>
                            </w:rPr>
                            <w:t xml:space="preserve"> </w:t>
                          </w:r>
                          <w:r>
                            <w:rPr>
                              <w:b/>
                              <w:sz w:val="16"/>
                            </w:rPr>
                            <w:t>Environment,</w:t>
                          </w:r>
                          <w:r>
                            <w:rPr>
                              <w:b/>
                              <w:spacing w:val="-7"/>
                              <w:sz w:val="16"/>
                            </w:rPr>
                            <w:t xml:space="preserve"> </w:t>
                          </w:r>
                          <w:r>
                            <w:rPr>
                              <w:b/>
                              <w:sz w:val="16"/>
                            </w:rPr>
                            <w:t>Tourism,</w:t>
                          </w:r>
                          <w:r>
                            <w:rPr>
                              <w:b/>
                              <w:spacing w:val="-6"/>
                              <w:sz w:val="16"/>
                            </w:rPr>
                            <w:t xml:space="preserve"> </w:t>
                          </w:r>
                          <w:r>
                            <w:rPr>
                              <w:b/>
                              <w:sz w:val="16"/>
                            </w:rPr>
                            <w:t>Science</w:t>
                          </w:r>
                          <w:r>
                            <w:rPr>
                              <w:b/>
                              <w:spacing w:val="-4"/>
                              <w:sz w:val="16"/>
                            </w:rPr>
                            <w:t xml:space="preserve"> </w:t>
                          </w:r>
                          <w:r>
                            <w:rPr>
                              <w:b/>
                              <w:sz w:val="16"/>
                            </w:rPr>
                            <w:t>and</w:t>
                          </w:r>
                          <w:r>
                            <w:rPr>
                              <w:b/>
                              <w:spacing w:val="-6"/>
                              <w:sz w:val="16"/>
                            </w:rPr>
                            <w:t xml:space="preserve"> </w:t>
                          </w:r>
                          <w:r>
                            <w:rPr>
                              <w:b/>
                              <w:spacing w:val="-2"/>
                              <w:sz w:val="16"/>
                            </w:rPr>
                            <w:t>Innovation</w:t>
                          </w:r>
                        </w:p>
                      </w:txbxContent>
                    </wps:txbx>
                    <wps:bodyPr wrap="square" lIns="0" tIns="0" rIns="0" bIns="0" rtlCol="0">
                      <a:noAutofit/>
                    </wps:bodyPr>
                  </wps:wsp>
                </a:graphicData>
              </a:graphic>
            </wp:anchor>
          </w:drawing>
        </mc:Choice>
        <mc:Fallback>
          <w:pict>
            <v:shape w14:anchorId="4C5A9196" id="Textbox 5" o:spid="_x0000_s1029" type="#_x0000_t202" style="position:absolute;margin-left:302.3pt;margin-top:803.75pt;width:251.5pt;height:1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" filled="f" stroked="f">
              <v:textbox inset="0,0,0,0">
                <w:txbxContent>
                  <w:p w14:paraId="4C5A91A8" w14:textId="77777777" w:rsidR="00CE0A0C" w:rsidRDefault="00E40B56">
                    <w:pPr>
                      <w:spacing w:before="15"/>
                      <w:ind w:left="20"/>
                      <w:rPr>
                        <w:b/>
                        <w:sz w:val="16"/>
                      </w:rPr>
                    </w:pPr>
                    <w:r>
                      <w:rPr>
                        <w:b/>
                        <w:sz w:val="16"/>
                      </w:rPr>
                      <w:t>Department</w:t>
                    </w:r>
                    <w:r>
                      <w:rPr>
                        <w:b/>
                        <w:spacing w:val="-5"/>
                        <w:sz w:val="16"/>
                      </w:rPr>
                      <w:t xml:space="preserve"> </w:t>
                    </w:r>
                    <w:r>
                      <w:rPr>
                        <w:b/>
                        <w:sz w:val="16"/>
                      </w:rPr>
                      <w:t>of</w:t>
                    </w:r>
                    <w:r>
                      <w:rPr>
                        <w:b/>
                        <w:spacing w:val="-7"/>
                        <w:sz w:val="16"/>
                      </w:rPr>
                      <w:t xml:space="preserve"> </w:t>
                    </w:r>
                    <w:r>
                      <w:rPr>
                        <w:b/>
                        <w:sz w:val="16"/>
                      </w:rPr>
                      <w:t>the</w:t>
                    </w:r>
                    <w:r>
                      <w:rPr>
                        <w:b/>
                        <w:spacing w:val="-7"/>
                        <w:sz w:val="16"/>
                      </w:rPr>
                      <w:t xml:space="preserve"> </w:t>
                    </w:r>
                    <w:r>
                      <w:rPr>
                        <w:b/>
                        <w:sz w:val="16"/>
                      </w:rPr>
                      <w:t>Environment,</w:t>
                    </w:r>
                    <w:r>
                      <w:rPr>
                        <w:b/>
                        <w:spacing w:val="-7"/>
                        <w:sz w:val="16"/>
                      </w:rPr>
                      <w:t xml:space="preserve"> </w:t>
                    </w:r>
                    <w:r>
                      <w:rPr>
                        <w:b/>
                        <w:sz w:val="16"/>
                      </w:rPr>
                      <w:t>Tourism,</w:t>
                    </w:r>
                    <w:r>
                      <w:rPr>
                        <w:b/>
                        <w:spacing w:val="-6"/>
                        <w:sz w:val="16"/>
                      </w:rPr>
                      <w:t xml:space="preserve"> </w:t>
                    </w:r>
                    <w:r>
                      <w:rPr>
                        <w:b/>
                        <w:sz w:val="16"/>
                      </w:rPr>
                      <w:t>Science</w:t>
                    </w:r>
                    <w:r>
                      <w:rPr>
                        <w:b/>
                        <w:spacing w:val="-4"/>
                        <w:sz w:val="16"/>
                      </w:rPr>
                      <w:t xml:space="preserve"> </w:t>
                    </w:r>
                    <w:r>
                      <w:rPr>
                        <w:b/>
                        <w:sz w:val="16"/>
                      </w:rPr>
                      <w:t>and</w:t>
                    </w:r>
                    <w:r>
                      <w:rPr>
                        <w:b/>
                        <w:spacing w:val="-6"/>
                        <w:sz w:val="16"/>
                      </w:rPr>
                      <w:t xml:space="preserve"> </w:t>
                    </w:r>
                    <w:r>
                      <w:rPr>
                        <w:b/>
                        <w:spacing w:val="-2"/>
                        <w:sz w:val="16"/>
                      </w:rPr>
                      <w:t>Innovation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09763" w14:textId="77777777" w:rsidR="008E4921" w:rsidRDefault="008E4921">
      <w:r>
        <w:separator/>
      </w:r>
    </w:p>
  </w:footnote>
  <w:footnote w:type="continuationSeparator" w:id="0">
    <w:p w14:paraId="6AC22563" w14:textId="77777777" w:rsidR="008E4921" w:rsidRDefault="008E4921">
      <w:r>
        <w:continuationSeparator/>
      </w:r>
    </w:p>
  </w:footnote>
  <w:footnote w:type="continuationNotice" w:id="1">
    <w:p w14:paraId="56D12405" w14:textId="77777777" w:rsidR="008E4921" w:rsidRDefault="008E49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A918E" w14:textId="77777777" w:rsidR="00CE0A0C" w:rsidRDefault="00E40B56">
    <w:pPr>
      <w:pStyle w:val="BodyText"/>
      <w:spacing w:line="14" w:lineRule="auto"/>
    </w:pPr>
    <w:r>
      <w:rPr>
        <w:noProof/>
      </w:rPr>
      <mc:AlternateContent>
        <mc:Choice Requires="wps">
          <w:drawing>
            <wp:anchor distT="0" distB="0" distL="0" distR="0" simplePos="0" relativeHeight="251658240" behindDoc="1" locked="0" layoutInCell="1" allowOverlap="1" wp14:anchorId="4C5A9190" wp14:editId="4C5A9191">
              <wp:simplePos x="0" y="0"/>
              <wp:positionH relativeFrom="page">
                <wp:posOffset>688340</wp:posOffset>
              </wp:positionH>
              <wp:positionV relativeFrom="page">
                <wp:posOffset>680285</wp:posOffset>
              </wp:positionV>
              <wp:extent cx="6346825"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825" cy="393065"/>
                      </a:xfrm>
                      <a:prstGeom prst="rect">
                        <a:avLst/>
                      </a:prstGeom>
                    </wps:spPr>
                    <wps:txbx>
                      <w:txbxContent>
                        <w:p w14:paraId="4C5A91A5" w14:textId="77777777" w:rsidR="00CE0A0C" w:rsidRDefault="00E40B56">
                          <w:pPr>
                            <w:spacing w:before="13"/>
                            <w:ind w:right="18"/>
                            <w:jc w:val="right"/>
                            <w:rPr>
                              <w:b/>
                            </w:rPr>
                          </w:pPr>
                          <w:r>
                            <w:rPr>
                              <w:b/>
                              <w:spacing w:val="-2"/>
                            </w:rPr>
                            <w:t>Permit</w:t>
                          </w:r>
                        </w:p>
                        <w:p w14:paraId="4C5A91A6" w14:textId="77777777" w:rsidR="00CE0A0C" w:rsidRDefault="00E40B56">
                          <w:pPr>
                            <w:tabs>
                              <w:tab w:val="left" w:pos="4928"/>
                            </w:tabs>
                            <w:spacing w:before="10"/>
                            <w:ind w:left="20"/>
                            <w:rPr>
                              <w:sz w:val="28"/>
                            </w:rPr>
                          </w:pPr>
                          <w:r>
                            <w:rPr>
                              <w:sz w:val="28"/>
                              <w:u w:val="single"/>
                            </w:rPr>
                            <w:tab/>
                            <w:t>Environmental</w:t>
                          </w:r>
                          <w:r>
                            <w:rPr>
                              <w:spacing w:val="-12"/>
                              <w:sz w:val="28"/>
                              <w:u w:val="single"/>
                            </w:rPr>
                            <w:t xml:space="preserve"> </w:t>
                          </w:r>
                          <w:r>
                            <w:rPr>
                              <w:sz w:val="28"/>
                              <w:u w:val="single"/>
                            </w:rPr>
                            <w:t>authority</w:t>
                          </w:r>
                          <w:r>
                            <w:rPr>
                              <w:spacing w:val="-7"/>
                              <w:sz w:val="28"/>
                              <w:u w:val="single"/>
                            </w:rPr>
                            <w:t xml:space="preserve"> </w:t>
                          </w:r>
                          <w:r>
                            <w:rPr>
                              <w:spacing w:val="-2"/>
                              <w:sz w:val="28"/>
                              <w:u w:val="single"/>
                            </w:rPr>
                            <w:t>EPPG00972513</w:t>
                          </w:r>
                        </w:p>
                      </w:txbxContent>
                    </wps:txbx>
                    <wps:bodyPr wrap="square" lIns="0" tIns="0" rIns="0" bIns="0" rtlCol="0">
                      <a:noAutofit/>
                    </wps:bodyPr>
                  </wps:wsp>
                </a:graphicData>
              </a:graphic>
            </wp:anchor>
          </w:drawing>
        </mc:Choice>
        <mc:Fallback>
          <w:pict>
            <v:shapetype w14:anchorId="4C5A9190" id="_x0000_t202" coordsize="21600,21600" o:spt="202" path="m,l,21600r21600,l21600,xe">
              <v:stroke joinstyle="miter"/>
              <v:path gradientshapeok="t" o:connecttype="rect"/>
            </v:shapetype>
            <v:shape id="Textbox 2" o:spid="_x0000_s1027" type="#_x0000_t202" style="position:absolute;margin-left:54.2pt;margin-top:53.55pt;width:499.75pt;height:3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" filled="f" stroked="f">
              <v:textbox inset="0,0,0,0">
                <w:txbxContent>
                  <w:p w14:paraId="4C5A91A5" w14:textId="77777777" w:rsidR="00CE0A0C" w:rsidRDefault="00E40B56">
                    <w:pPr>
                      <w:spacing w:before="13"/>
                      <w:ind w:right="18"/>
                      <w:jc w:val="right"/>
                      <w:rPr>
                        <w:b/>
                      </w:rPr>
                    </w:pPr>
                    <w:r>
                      <w:rPr>
                        <w:b/>
                        <w:spacing w:val="-2"/>
                      </w:rPr>
                      <w:t>Permit</w:t>
                    </w:r>
                  </w:p>
                  <w:p w14:paraId="4C5A91A6" w14:textId="77777777" w:rsidR="00CE0A0C" w:rsidRDefault="00E40B56">
                    <w:pPr>
                      <w:tabs>
                        <w:tab w:val="left" w:pos="4928"/>
                      </w:tabs>
                      <w:spacing w:before="10"/>
                      <w:ind w:left="20"/>
                      <w:rPr>
                        <w:sz w:val="28"/>
                      </w:rPr>
                    </w:pPr>
                    <w:r>
                      <w:rPr>
                        <w:sz w:val="28"/>
                        <w:u w:val="single"/>
                      </w:rPr>
                      <w:tab/>
                      <w:t>Environmental</w:t>
                    </w:r>
                    <w:r>
                      <w:rPr>
                        <w:spacing w:val="-12"/>
                        <w:sz w:val="28"/>
                        <w:u w:val="single"/>
                      </w:rPr>
                      <w:t xml:space="preserve"> </w:t>
                    </w:r>
                    <w:r>
                      <w:rPr>
                        <w:sz w:val="28"/>
                        <w:u w:val="single"/>
                      </w:rPr>
                      <w:t>authority</w:t>
                    </w:r>
                    <w:r>
                      <w:rPr>
                        <w:spacing w:val="-7"/>
                        <w:sz w:val="28"/>
                        <w:u w:val="single"/>
                      </w:rPr>
                      <w:t xml:space="preserve"> </w:t>
                    </w:r>
                    <w:r>
                      <w:rPr>
                        <w:spacing w:val="-2"/>
                        <w:sz w:val="28"/>
                        <w:u w:val="single"/>
                      </w:rPr>
                      <w:t>EPPG00972513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084"/>
    <w:multiLevelType w:val="hybridMultilevel"/>
    <w:tmpl w:val="A178088E"/>
    <w:lvl w:ilvl="0" w:tplc="692C3714">
      <w:start w:val="1"/>
      <w:numFmt w:val="lowerLetter"/>
      <w:lvlText w:val="(%1)"/>
      <w:lvlJc w:val="left"/>
      <w:pPr>
        <w:ind w:left="3109" w:hanging="426"/>
        <w:jc w:val="left"/>
      </w:pPr>
      <w:rPr>
        <w:rFonts w:ascii="Arial" w:eastAsia="Arial" w:hAnsi="Arial" w:cs="Arial" w:hint="default"/>
        <w:b w:val="0"/>
        <w:bCs w:val="0"/>
        <w:i w:val="0"/>
        <w:iCs w:val="0"/>
        <w:spacing w:val="0"/>
        <w:w w:val="99"/>
        <w:sz w:val="20"/>
        <w:szCs w:val="20"/>
        <w:lang w:val="en-US" w:eastAsia="en-US" w:bidi="ar-SA"/>
      </w:rPr>
    </w:lvl>
    <w:lvl w:ilvl="1" w:tplc="6356409A">
      <w:numFmt w:val="bullet"/>
      <w:lvlText w:val="•"/>
      <w:lvlJc w:val="left"/>
      <w:pPr>
        <w:ind w:left="3846" w:hanging="426"/>
      </w:pPr>
      <w:rPr>
        <w:rFonts w:hint="default"/>
        <w:lang w:val="en-US" w:eastAsia="en-US" w:bidi="ar-SA"/>
      </w:rPr>
    </w:lvl>
    <w:lvl w:ilvl="2" w:tplc="9DE6FF02">
      <w:numFmt w:val="bullet"/>
      <w:lvlText w:val="•"/>
      <w:lvlJc w:val="left"/>
      <w:pPr>
        <w:ind w:left="4593" w:hanging="426"/>
      </w:pPr>
      <w:rPr>
        <w:rFonts w:hint="default"/>
        <w:lang w:val="en-US" w:eastAsia="en-US" w:bidi="ar-SA"/>
      </w:rPr>
    </w:lvl>
    <w:lvl w:ilvl="3" w:tplc="7AAEFC14">
      <w:numFmt w:val="bullet"/>
      <w:lvlText w:val="•"/>
      <w:lvlJc w:val="left"/>
      <w:pPr>
        <w:ind w:left="5339" w:hanging="426"/>
      </w:pPr>
      <w:rPr>
        <w:rFonts w:hint="default"/>
        <w:lang w:val="en-US" w:eastAsia="en-US" w:bidi="ar-SA"/>
      </w:rPr>
    </w:lvl>
    <w:lvl w:ilvl="4" w:tplc="101E9186">
      <w:numFmt w:val="bullet"/>
      <w:lvlText w:val="•"/>
      <w:lvlJc w:val="left"/>
      <w:pPr>
        <w:ind w:left="6086" w:hanging="426"/>
      </w:pPr>
      <w:rPr>
        <w:rFonts w:hint="default"/>
        <w:lang w:val="en-US" w:eastAsia="en-US" w:bidi="ar-SA"/>
      </w:rPr>
    </w:lvl>
    <w:lvl w:ilvl="5" w:tplc="65029E18">
      <w:numFmt w:val="bullet"/>
      <w:lvlText w:val="•"/>
      <w:lvlJc w:val="left"/>
      <w:pPr>
        <w:ind w:left="6833" w:hanging="426"/>
      </w:pPr>
      <w:rPr>
        <w:rFonts w:hint="default"/>
        <w:lang w:val="en-US" w:eastAsia="en-US" w:bidi="ar-SA"/>
      </w:rPr>
    </w:lvl>
    <w:lvl w:ilvl="6" w:tplc="6B0AED52">
      <w:numFmt w:val="bullet"/>
      <w:lvlText w:val="•"/>
      <w:lvlJc w:val="left"/>
      <w:pPr>
        <w:ind w:left="7579" w:hanging="426"/>
      </w:pPr>
      <w:rPr>
        <w:rFonts w:hint="default"/>
        <w:lang w:val="en-US" w:eastAsia="en-US" w:bidi="ar-SA"/>
      </w:rPr>
    </w:lvl>
    <w:lvl w:ilvl="7" w:tplc="12AEEB42">
      <w:numFmt w:val="bullet"/>
      <w:lvlText w:val="•"/>
      <w:lvlJc w:val="left"/>
      <w:pPr>
        <w:ind w:left="8326" w:hanging="426"/>
      </w:pPr>
      <w:rPr>
        <w:rFonts w:hint="default"/>
        <w:lang w:val="en-US" w:eastAsia="en-US" w:bidi="ar-SA"/>
      </w:rPr>
    </w:lvl>
    <w:lvl w:ilvl="8" w:tplc="F85210B4">
      <w:numFmt w:val="bullet"/>
      <w:lvlText w:val="•"/>
      <w:lvlJc w:val="left"/>
      <w:pPr>
        <w:ind w:left="9073" w:hanging="426"/>
      </w:pPr>
      <w:rPr>
        <w:rFonts w:hint="default"/>
        <w:lang w:val="en-US" w:eastAsia="en-US" w:bidi="ar-SA"/>
      </w:rPr>
    </w:lvl>
  </w:abstractNum>
  <w:abstractNum w:abstractNumId="1" w15:restartNumberingAfterBreak="0">
    <w:nsid w:val="00FB4B69"/>
    <w:multiLevelType w:val="hybridMultilevel"/>
    <w:tmpl w:val="705AA002"/>
    <w:lvl w:ilvl="0" w:tplc="1D5E1CD2">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0B96E274">
      <w:numFmt w:val="bullet"/>
      <w:lvlText w:val="•"/>
      <w:lvlJc w:val="left"/>
      <w:pPr>
        <w:ind w:left="1459" w:hanging="360"/>
      </w:pPr>
      <w:rPr>
        <w:rFonts w:hint="default"/>
        <w:lang w:val="en-US" w:eastAsia="en-US" w:bidi="ar-SA"/>
      </w:rPr>
    </w:lvl>
    <w:lvl w:ilvl="2" w:tplc="25686682">
      <w:numFmt w:val="bullet"/>
      <w:lvlText w:val="•"/>
      <w:lvlJc w:val="left"/>
      <w:pPr>
        <w:ind w:left="2098" w:hanging="360"/>
      </w:pPr>
      <w:rPr>
        <w:rFonts w:hint="default"/>
        <w:lang w:val="en-US" w:eastAsia="en-US" w:bidi="ar-SA"/>
      </w:rPr>
    </w:lvl>
    <w:lvl w:ilvl="3" w:tplc="17E409FE">
      <w:numFmt w:val="bullet"/>
      <w:lvlText w:val="•"/>
      <w:lvlJc w:val="left"/>
      <w:pPr>
        <w:ind w:left="2737" w:hanging="360"/>
      </w:pPr>
      <w:rPr>
        <w:rFonts w:hint="default"/>
        <w:lang w:val="en-US" w:eastAsia="en-US" w:bidi="ar-SA"/>
      </w:rPr>
    </w:lvl>
    <w:lvl w:ilvl="4" w:tplc="92F4476E">
      <w:numFmt w:val="bullet"/>
      <w:lvlText w:val="•"/>
      <w:lvlJc w:val="left"/>
      <w:pPr>
        <w:ind w:left="3377" w:hanging="360"/>
      </w:pPr>
      <w:rPr>
        <w:rFonts w:hint="default"/>
        <w:lang w:val="en-US" w:eastAsia="en-US" w:bidi="ar-SA"/>
      </w:rPr>
    </w:lvl>
    <w:lvl w:ilvl="5" w:tplc="AB46329C">
      <w:numFmt w:val="bullet"/>
      <w:lvlText w:val="•"/>
      <w:lvlJc w:val="left"/>
      <w:pPr>
        <w:ind w:left="4016" w:hanging="360"/>
      </w:pPr>
      <w:rPr>
        <w:rFonts w:hint="default"/>
        <w:lang w:val="en-US" w:eastAsia="en-US" w:bidi="ar-SA"/>
      </w:rPr>
    </w:lvl>
    <w:lvl w:ilvl="6" w:tplc="FF3A0A18">
      <w:numFmt w:val="bullet"/>
      <w:lvlText w:val="•"/>
      <w:lvlJc w:val="left"/>
      <w:pPr>
        <w:ind w:left="4655" w:hanging="360"/>
      </w:pPr>
      <w:rPr>
        <w:rFonts w:hint="default"/>
        <w:lang w:val="en-US" w:eastAsia="en-US" w:bidi="ar-SA"/>
      </w:rPr>
    </w:lvl>
    <w:lvl w:ilvl="7" w:tplc="9774B05C">
      <w:numFmt w:val="bullet"/>
      <w:lvlText w:val="•"/>
      <w:lvlJc w:val="left"/>
      <w:pPr>
        <w:ind w:left="5295" w:hanging="360"/>
      </w:pPr>
      <w:rPr>
        <w:rFonts w:hint="default"/>
        <w:lang w:val="en-US" w:eastAsia="en-US" w:bidi="ar-SA"/>
      </w:rPr>
    </w:lvl>
    <w:lvl w:ilvl="8" w:tplc="4AE6C6F6">
      <w:numFmt w:val="bullet"/>
      <w:lvlText w:val="•"/>
      <w:lvlJc w:val="left"/>
      <w:pPr>
        <w:ind w:left="5934" w:hanging="360"/>
      </w:pPr>
      <w:rPr>
        <w:rFonts w:hint="default"/>
        <w:lang w:val="en-US" w:eastAsia="en-US" w:bidi="ar-SA"/>
      </w:rPr>
    </w:lvl>
  </w:abstractNum>
  <w:abstractNum w:abstractNumId="2" w15:restartNumberingAfterBreak="0">
    <w:nsid w:val="028B45F8"/>
    <w:multiLevelType w:val="hybridMultilevel"/>
    <w:tmpl w:val="21029490"/>
    <w:lvl w:ilvl="0" w:tplc="BDB0792C">
      <w:numFmt w:val="bullet"/>
      <w:lvlText w:val=""/>
      <w:lvlJc w:val="left"/>
      <w:pPr>
        <w:ind w:left="493" w:hanging="361"/>
      </w:pPr>
      <w:rPr>
        <w:rFonts w:ascii="Symbol" w:eastAsia="Symbol" w:hAnsi="Symbol" w:cs="Symbol" w:hint="default"/>
        <w:b w:val="0"/>
        <w:bCs w:val="0"/>
        <w:i w:val="0"/>
        <w:iCs w:val="0"/>
        <w:spacing w:val="0"/>
        <w:w w:val="99"/>
        <w:sz w:val="20"/>
        <w:szCs w:val="20"/>
        <w:lang w:val="en-US" w:eastAsia="en-US" w:bidi="ar-SA"/>
      </w:rPr>
    </w:lvl>
    <w:lvl w:ilvl="1" w:tplc="0A9EB540">
      <w:numFmt w:val="bullet"/>
      <w:lvlText w:val="•"/>
      <w:lvlJc w:val="left"/>
      <w:pPr>
        <w:ind w:left="1506" w:hanging="361"/>
      </w:pPr>
      <w:rPr>
        <w:rFonts w:hint="default"/>
        <w:lang w:val="en-US" w:eastAsia="en-US" w:bidi="ar-SA"/>
      </w:rPr>
    </w:lvl>
    <w:lvl w:ilvl="2" w:tplc="10CE2996">
      <w:numFmt w:val="bullet"/>
      <w:lvlText w:val="•"/>
      <w:lvlJc w:val="left"/>
      <w:pPr>
        <w:ind w:left="2513" w:hanging="361"/>
      </w:pPr>
      <w:rPr>
        <w:rFonts w:hint="default"/>
        <w:lang w:val="en-US" w:eastAsia="en-US" w:bidi="ar-SA"/>
      </w:rPr>
    </w:lvl>
    <w:lvl w:ilvl="3" w:tplc="BDC4BBFA">
      <w:numFmt w:val="bullet"/>
      <w:lvlText w:val="•"/>
      <w:lvlJc w:val="left"/>
      <w:pPr>
        <w:ind w:left="3519" w:hanging="361"/>
      </w:pPr>
      <w:rPr>
        <w:rFonts w:hint="default"/>
        <w:lang w:val="en-US" w:eastAsia="en-US" w:bidi="ar-SA"/>
      </w:rPr>
    </w:lvl>
    <w:lvl w:ilvl="4" w:tplc="161ED99C">
      <w:numFmt w:val="bullet"/>
      <w:lvlText w:val="•"/>
      <w:lvlJc w:val="left"/>
      <w:pPr>
        <w:ind w:left="4526" w:hanging="361"/>
      </w:pPr>
      <w:rPr>
        <w:rFonts w:hint="default"/>
        <w:lang w:val="en-US" w:eastAsia="en-US" w:bidi="ar-SA"/>
      </w:rPr>
    </w:lvl>
    <w:lvl w:ilvl="5" w:tplc="BE5A3654">
      <w:numFmt w:val="bullet"/>
      <w:lvlText w:val="•"/>
      <w:lvlJc w:val="left"/>
      <w:pPr>
        <w:ind w:left="5533" w:hanging="361"/>
      </w:pPr>
      <w:rPr>
        <w:rFonts w:hint="default"/>
        <w:lang w:val="en-US" w:eastAsia="en-US" w:bidi="ar-SA"/>
      </w:rPr>
    </w:lvl>
    <w:lvl w:ilvl="6" w:tplc="88CC87C0">
      <w:numFmt w:val="bullet"/>
      <w:lvlText w:val="•"/>
      <w:lvlJc w:val="left"/>
      <w:pPr>
        <w:ind w:left="6539" w:hanging="361"/>
      </w:pPr>
      <w:rPr>
        <w:rFonts w:hint="default"/>
        <w:lang w:val="en-US" w:eastAsia="en-US" w:bidi="ar-SA"/>
      </w:rPr>
    </w:lvl>
    <w:lvl w:ilvl="7" w:tplc="66A41F10">
      <w:numFmt w:val="bullet"/>
      <w:lvlText w:val="•"/>
      <w:lvlJc w:val="left"/>
      <w:pPr>
        <w:ind w:left="7546" w:hanging="361"/>
      </w:pPr>
      <w:rPr>
        <w:rFonts w:hint="default"/>
        <w:lang w:val="en-US" w:eastAsia="en-US" w:bidi="ar-SA"/>
      </w:rPr>
    </w:lvl>
    <w:lvl w:ilvl="8" w:tplc="01B4AC04">
      <w:numFmt w:val="bullet"/>
      <w:lvlText w:val="•"/>
      <w:lvlJc w:val="left"/>
      <w:pPr>
        <w:ind w:left="8553" w:hanging="361"/>
      </w:pPr>
      <w:rPr>
        <w:rFonts w:hint="default"/>
        <w:lang w:val="en-US" w:eastAsia="en-US" w:bidi="ar-SA"/>
      </w:rPr>
    </w:lvl>
  </w:abstractNum>
  <w:abstractNum w:abstractNumId="3" w15:restartNumberingAfterBreak="0">
    <w:nsid w:val="03BC70CB"/>
    <w:multiLevelType w:val="hybridMultilevel"/>
    <w:tmpl w:val="BDB457E6"/>
    <w:lvl w:ilvl="0" w:tplc="96A0EDAE">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F25070BE">
      <w:numFmt w:val="bullet"/>
      <w:lvlText w:val="•"/>
      <w:lvlJc w:val="left"/>
      <w:pPr>
        <w:ind w:left="3216" w:hanging="425"/>
      </w:pPr>
      <w:rPr>
        <w:rFonts w:hint="default"/>
        <w:lang w:val="en-US" w:eastAsia="en-US" w:bidi="ar-SA"/>
      </w:rPr>
    </w:lvl>
    <w:lvl w:ilvl="2" w:tplc="B098405E">
      <w:numFmt w:val="bullet"/>
      <w:lvlText w:val="•"/>
      <w:lvlJc w:val="left"/>
      <w:pPr>
        <w:ind w:left="4033" w:hanging="425"/>
      </w:pPr>
      <w:rPr>
        <w:rFonts w:hint="default"/>
        <w:lang w:val="en-US" w:eastAsia="en-US" w:bidi="ar-SA"/>
      </w:rPr>
    </w:lvl>
    <w:lvl w:ilvl="3" w:tplc="B7A01912">
      <w:numFmt w:val="bullet"/>
      <w:lvlText w:val="•"/>
      <w:lvlJc w:val="left"/>
      <w:pPr>
        <w:ind w:left="4849" w:hanging="425"/>
      </w:pPr>
      <w:rPr>
        <w:rFonts w:hint="default"/>
        <w:lang w:val="en-US" w:eastAsia="en-US" w:bidi="ar-SA"/>
      </w:rPr>
    </w:lvl>
    <w:lvl w:ilvl="4" w:tplc="30B879BE">
      <w:numFmt w:val="bullet"/>
      <w:lvlText w:val="•"/>
      <w:lvlJc w:val="left"/>
      <w:pPr>
        <w:ind w:left="5666" w:hanging="425"/>
      </w:pPr>
      <w:rPr>
        <w:rFonts w:hint="default"/>
        <w:lang w:val="en-US" w:eastAsia="en-US" w:bidi="ar-SA"/>
      </w:rPr>
    </w:lvl>
    <w:lvl w:ilvl="5" w:tplc="D1FA241A">
      <w:numFmt w:val="bullet"/>
      <w:lvlText w:val="•"/>
      <w:lvlJc w:val="left"/>
      <w:pPr>
        <w:ind w:left="6483" w:hanging="425"/>
      </w:pPr>
      <w:rPr>
        <w:rFonts w:hint="default"/>
        <w:lang w:val="en-US" w:eastAsia="en-US" w:bidi="ar-SA"/>
      </w:rPr>
    </w:lvl>
    <w:lvl w:ilvl="6" w:tplc="4D4E107A">
      <w:numFmt w:val="bullet"/>
      <w:lvlText w:val="•"/>
      <w:lvlJc w:val="left"/>
      <w:pPr>
        <w:ind w:left="7299" w:hanging="425"/>
      </w:pPr>
      <w:rPr>
        <w:rFonts w:hint="default"/>
        <w:lang w:val="en-US" w:eastAsia="en-US" w:bidi="ar-SA"/>
      </w:rPr>
    </w:lvl>
    <w:lvl w:ilvl="7" w:tplc="839EEB28">
      <w:numFmt w:val="bullet"/>
      <w:lvlText w:val="•"/>
      <w:lvlJc w:val="left"/>
      <w:pPr>
        <w:ind w:left="8116" w:hanging="425"/>
      </w:pPr>
      <w:rPr>
        <w:rFonts w:hint="default"/>
        <w:lang w:val="en-US" w:eastAsia="en-US" w:bidi="ar-SA"/>
      </w:rPr>
    </w:lvl>
    <w:lvl w:ilvl="8" w:tplc="E25EF540">
      <w:numFmt w:val="bullet"/>
      <w:lvlText w:val="•"/>
      <w:lvlJc w:val="left"/>
      <w:pPr>
        <w:ind w:left="8933" w:hanging="425"/>
      </w:pPr>
      <w:rPr>
        <w:rFonts w:hint="default"/>
        <w:lang w:val="en-US" w:eastAsia="en-US" w:bidi="ar-SA"/>
      </w:rPr>
    </w:lvl>
  </w:abstractNum>
  <w:abstractNum w:abstractNumId="4" w15:restartNumberingAfterBreak="0">
    <w:nsid w:val="0420618D"/>
    <w:multiLevelType w:val="hybridMultilevel"/>
    <w:tmpl w:val="4AB09EA6"/>
    <w:lvl w:ilvl="0" w:tplc="BAEEF5EE">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2F982CCC">
      <w:numFmt w:val="bullet"/>
      <w:lvlText w:val="•"/>
      <w:lvlJc w:val="left"/>
      <w:pPr>
        <w:ind w:left="1459" w:hanging="360"/>
      </w:pPr>
      <w:rPr>
        <w:rFonts w:hint="default"/>
        <w:lang w:val="en-US" w:eastAsia="en-US" w:bidi="ar-SA"/>
      </w:rPr>
    </w:lvl>
    <w:lvl w:ilvl="2" w:tplc="0F7EAAD0">
      <w:numFmt w:val="bullet"/>
      <w:lvlText w:val="•"/>
      <w:lvlJc w:val="left"/>
      <w:pPr>
        <w:ind w:left="2098" w:hanging="360"/>
      </w:pPr>
      <w:rPr>
        <w:rFonts w:hint="default"/>
        <w:lang w:val="en-US" w:eastAsia="en-US" w:bidi="ar-SA"/>
      </w:rPr>
    </w:lvl>
    <w:lvl w:ilvl="3" w:tplc="9CC01C76">
      <w:numFmt w:val="bullet"/>
      <w:lvlText w:val="•"/>
      <w:lvlJc w:val="left"/>
      <w:pPr>
        <w:ind w:left="2737" w:hanging="360"/>
      </w:pPr>
      <w:rPr>
        <w:rFonts w:hint="default"/>
        <w:lang w:val="en-US" w:eastAsia="en-US" w:bidi="ar-SA"/>
      </w:rPr>
    </w:lvl>
    <w:lvl w:ilvl="4" w:tplc="57060A32">
      <w:numFmt w:val="bullet"/>
      <w:lvlText w:val="•"/>
      <w:lvlJc w:val="left"/>
      <w:pPr>
        <w:ind w:left="3377" w:hanging="360"/>
      </w:pPr>
      <w:rPr>
        <w:rFonts w:hint="default"/>
        <w:lang w:val="en-US" w:eastAsia="en-US" w:bidi="ar-SA"/>
      </w:rPr>
    </w:lvl>
    <w:lvl w:ilvl="5" w:tplc="86084134">
      <w:numFmt w:val="bullet"/>
      <w:lvlText w:val="•"/>
      <w:lvlJc w:val="left"/>
      <w:pPr>
        <w:ind w:left="4016" w:hanging="360"/>
      </w:pPr>
      <w:rPr>
        <w:rFonts w:hint="default"/>
        <w:lang w:val="en-US" w:eastAsia="en-US" w:bidi="ar-SA"/>
      </w:rPr>
    </w:lvl>
    <w:lvl w:ilvl="6" w:tplc="C86EBE5C">
      <w:numFmt w:val="bullet"/>
      <w:lvlText w:val="•"/>
      <w:lvlJc w:val="left"/>
      <w:pPr>
        <w:ind w:left="4655" w:hanging="360"/>
      </w:pPr>
      <w:rPr>
        <w:rFonts w:hint="default"/>
        <w:lang w:val="en-US" w:eastAsia="en-US" w:bidi="ar-SA"/>
      </w:rPr>
    </w:lvl>
    <w:lvl w:ilvl="7" w:tplc="5BD44AD2">
      <w:numFmt w:val="bullet"/>
      <w:lvlText w:val="•"/>
      <w:lvlJc w:val="left"/>
      <w:pPr>
        <w:ind w:left="5295" w:hanging="360"/>
      </w:pPr>
      <w:rPr>
        <w:rFonts w:hint="default"/>
        <w:lang w:val="en-US" w:eastAsia="en-US" w:bidi="ar-SA"/>
      </w:rPr>
    </w:lvl>
    <w:lvl w:ilvl="8" w:tplc="ED5EB7F2">
      <w:numFmt w:val="bullet"/>
      <w:lvlText w:val="•"/>
      <w:lvlJc w:val="left"/>
      <w:pPr>
        <w:ind w:left="5934" w:hanging="360"/>
      </w:pPr>
      <w:rPr>
        <w:rFonts w:hint="default"/>
        <w:lang w:val="en-US" w:eastAsia="en-US" w:bidi="ar-SA"/>
      </w:rPr>
    </w:lvl>
  </w:abstractNum>
  <w:abstractNum w:abstractNumId="5" w15:restartNumberingAfterBreak="0">
    <w:nsid w:val="0529305A"/>
    <w:multiLevelType w:val="hybridMultilevel"/>
    <w:tmpl w:val="3508E4C4"/>
    <w:lvl w:ilvl="0" w:tplc="DD06DC1A">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4A760F78">
      <w:start w:val="1"/>
      <w:numFmt w:val="lowerRoman"/>
      <w:lvlText w:val="%2."/>
      <w:lvlJc w:val="left"/>
      <w:pPr>
        <w:ind w:left="2968" w:hanging="241"/>
        <w:jc w:val="left"/>
      </w:pPr>
      <w:rPr>
        <w:rFonts w:ascii="Arial" w:eastAsia="Arial" w:hAnsi="Arial" w:cs="Arial" w:hint="default"/>
        <w:b w:val="0"/>
        <w:bCs w:val="0"/>
        <w:i w:val="0"/>
        <w:iCs w:val="0"/>
        <w:spacing w:val="-2"/>
        <w:w w:val="99"/>
        <w:sz w:val="20"/>
        <w:szCs w:val="20"/>
        <w:lang w:val="en-US" w:eastAsia="en-US" w:bidi="ar-SA"/>
      </w:rPr>
    </w:lvl>
    <w:lvl w:ilvl="2" w:tplc="E48A26B6">
      <w:numFmt w:val="bullet"/>
      <w:lvlText w:val="•"/>
      <w:lvlJc w:val="left"/>
      <w:pPr>
        <w:ind w:left="3805" w:hanging="241"/>
      </w:pPr>
      <w:rPr>
        <w:rFonts w:hint="default"/>
        <w:lang w:val="en-US" w:eastAsia="en-US" w:bidi="ar-SA"/>
      </w:rPr>
    </w:lvl>
    <w:lvl w:ilvl="3" w:tplc="6A5A7546">
      <w:numFmt w:val="bullet"/>
      <w:lvlText w:val="•"/>
      <w:lvlJc w:val="left"/>
      <w:pPr>
        <w:ind w:left="4650" w:hanging="241"/>
      </w:pPr>
      <w:rPr>
        <w:rFonts w:hint="default"/>
        <w:lang w:val="en-US" w:eastAsia="en-US" w:bidi="ar-SA"/>
      </w:rPr>
    </w:lvl>
    <w:lvl w:ilvl="4" w:tplc="7916B4F2">
      <w:numFmt w:val="bullet"/>
      <w:lvlText w:val="•"/>
      <w:lvlJc w:val="left"/>
      <w:pPr>
        <w:ind w:left="5495" w:hanging="241"/>
      </w:pPr>
      <w:rPr>
        <w:rFonts w:hint="default"/>
        <w:lang w:val="en-US" w:eastAsia="en-US" w:bidi="ar-SA"/>
      </w:rPr>
    </w:lvl>
    <w:lvl w:ilvl="5" w:tplc="335CDBE8">
      <w:numFmt w:val="bullet"/>
      <w:lvlText w:val="•"/>
      <w:lvlJc w:val="left"/>
      <w:pPr>
        <w:ind w:left="6340" w:hanging="241"/>
      </w:pPr>
      <w:rPr>
        <w:rFonts w:hint="default"/>
        <w:lang w:val="en-US" w:eastAsia="en-US" w:bidi="ar-SA"/>
      </w:rPr>
    </w:lvl>
    <w:lvl w:ilvl="6" w:tplc="E314FE3C">
      <w:numFmt w:val="bullet"/>
      <w:lvlText w:val="•"/>
      <w:lvlJc w:val="left"/>
      <w:pPr>
        <w:ind w:left="7185" w:hanging="241"/>
      </w:pPr>
      <w:rPr>
        <w:rFonts w:hint="default"/>
        <w:lang w:val="en-US" w:eastAsia="en-US" w:bidi="ar-SA"/>
      </w:rPr>
    </w:lvl>
    <w:lvl w:ilvl="7" w:tplc="F61C4216">
      <w:numFmt w:val="bullet"/>
      <w:lvlText w:val="•"/>
      <w:lvlJc w:val="left"/>
      <w:pPr>
        <w:ind w:left="8030" w:hanging="241"/>
      </w:pPr>
      <w:rPr>
        <w:rFonts w:hint="default"/>
        <w:lang w:val="en-US" w:eastAsia="en-US" w:bidi="ar-SA"/>
      </w:rPr>
    </w:lvl>
    <w:lvl w:ilvl="8" w:tplc="DA521ECC">
      <w:numFmt w:val="bullet"/>
      <w:lvlText w:val="•"/>
      <w:lvlJc w:val="left"/>
      <w:pPr>
        <w:ind w:left="8876" w:hanging="241"/>
      </w:pPr>
      <w:rPr>
        <w:rFonts w:hint="default"/>
        <w:lang w:val="en-US" w:eastAsia="en-US" w:bidi="ar-SA"/>
      </w:rPr>
    </w:lvl>
  </w:abstractNum>
  <w:abstractNum w:abstractNumId="6" w15:restartNumberingAfterBreak="0">
    <w:nsid w:val="06E82A66"/>
    <w:multiLevelType w:val="hybridMultilevel"/>
    <w:tmpl w:val="A6AC899E"/>
    <w:lvl w:ilvl="0" w:tplc="13867E80">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6262C944">
      <w:numFmt w:val="bullet"/>
      <w:lvlText w:val="•"/>
      <w:lvlJc w:val="left"/>
      <w:pPr>
        <w:ind w:left="3216" w:hanging="425"/>
      </w:pPr>
      <w:rPr>
        <w:rFonts w:hint="default"/>
        <w:lang w:val="en-US" w:eastAsia="en-US" w:bidi="ar-SA"/>
      </w:rPr>
    </w:lvl>
    <w:lvl w:ilvl="2" w:tplc="D37A6D0E">
      <w:numFmt w:val="bullet"/>
      <w:lvlText w:val="•"/>
      <w:lvlJc w:val="left"/>
      <w:pPr>
        <w:ind w:left="4033" w:hanging="425"/>
      </w:pPr>
      <w:rPr>
        <w:rFonts w:hint="default"/>
        <w:lang w:val="en-US" w:eastAsia="en-US" w:bidi="ar-SA"/>
      </w:rPr>
    </w:lvl>
    <w:lvl w:ilvl="3" w:tplc="25105720">
      <w:numFmt w:val="bullet"/>
      <w:lvlText w:val="•"/>
      <w:lvlJc w:val="left"/>
      <w:pPr>
        <w:ind w:left="4849" w:hanging="425"/>
      </w:pPr>
      <w:rPr>
        <w:rFonts w:hint="default"/>
        <w:lang w:val="en-US" w:eastAsia="en-US" w:bidi="ar-SA"/>
      </w:rPr>
    </w:lvl>
    <w:lvl w:ilvl="4" w:tplc="C226E1BE">
      <w:numFmt w:val="bullet"/>
      <w:lvlText w:val="•"/>
      <w:lvlJc w:val="left"/>
      <w:pPr>
        <w:ind w:left="5666" w:hanging="425"/>
      </w:pPr>
      <w:rPr>
        <w:rFonts w:hint="default"/>
        <w:lang w:val="en-US" w:eastAsia="en-US" w:bidi="ar-SA"/>
      </w:rPr>
    </w:lvl>
    <w:lvl w:ilvl="5" w:tplc="DCDA3FA6">
      <w:numFmt w:val="bullet"/>
      <w:lvlText w:val="•"/>
      <w:lvlJc w:val="left"/>
      <w:pPr>
        <w:ind w:left="6483" w:hanging="425"/>
      </w:pPr>
      <w:rPr>
        <w:rFonts w:hint="default"/>
        <w:lang w:val="en-US" w:eastAsia="en-US" w:bidi="ar-SA"/>
      </w:rPr>
    </w:lvl>
    <w:lvl w:ilvl="6" w:tplc="2B9A1658">
      <w:numFmt w:val="bullet"/>
      <w:lvlText w:val="•"/>
      <w:lvlJc w:val="left"/>
      <w:pPr>
        <w:ind w:left="7299" w:hanging="425"/>
      </w:pPr>
      <w:rPr>
        <w:rFonts w:hint="default"/>
        <w:lang w:val="en-US" w:eastAsia="en-US" w:bidi="ar-SA"/>
      </w:rPr>
    </w:lvl>
    <w:lvl w:ilvl="7" w:tplc="B67407D8">
      <w:numFmt w:val="bullet"/>
      <w:lvlText w:val="•"/>
      <w:lvlJc w:val="left"/>
      <w:pPr>
        <w:ind w:left="8116" w:hanging="425"/>
      </w:pPr>
      <w:rPr>
        <w:rFonts w:hint="default"/>
        <w:lang w:val="en-US" w:eastAsia="en-US" w:bidi="ar-SA"/>
      </w:rPr>
    </w:lvl>
    <w:lvl w:ilvl="8" w:tplc="651E84DC">
      <w:numFmt w:val="bullet"/>
      <w:lvlText w:val="•"/>
      <w:lvlJc w:val="left"/>
      <w:pPr>
        <w:ind w:left="8933" w:hanging="425"/>
      </w:pPr>
      <w:rPr>
        <w:rFonts w:hint="default"/>
        <w:lang w:val="en-US" w:eastAsia="en-US" w:bidi="ar-SA"/>
      </w:rPr>
    </w:lvl>
  </w:abstractNum>
  <w:abstractNum w:abstractNumId="7" w15:restartNumberingAfterBreak="0">
    <w:nsid w:val="091C1F9B"/>
    <w:multiLevelType w:val="hybridMultilevel"/>
    <w:tmpl w:val="846800BA"/>
    <w:lvl w:ilvl="0" w:tplc="527490FE">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C1EAC0D2">
      <w:start w:val="1"/>
      <w:numFmt w:val="lowerRoman"/>
      <w:lvlText w:val="%2."/>
      <w:lvlJc w:val="left"/>
      <w:pPr>
        <w:ind w:left="2968" w:hanging="241"/>
        <w:jc w:val="right"/>
      </w:pPr>
      <w:rPr>
        <w:rFonts w:ascii="Arial" w:eastAsia="Arial" w:hAnsi="Arial" w:cs="Arial" w:hint="default"/>
        <w:b w:val="0"/>
        <w:bCs w:val="0"/>
        <w:i w:val="0"/>
        <w:iCs w:val="0"/>
        <w:spacing w:val="-2"/>
        <w:w w:val="99"/>
        <w:sz w:val="20"/>
        <w:szCs w:val="20"/>
        <w:lang w:val="en-US" w:eastAsia="en-US" w:bidi="ar-SA"/>
      </w:rPr>
    </w:lvl>
    <w:lvl w:ilvl="2" w:tplc="E5B4BA0C">
      <w:numFmt w:val="bullet"/>
      <w:lvlText w:val="•"/>
      <w:lvlJc w:val="left"/>
      <w:pPr>
        <w:ind w:left="3805" w:hanging="241"/>
      </w:pPr>
      <w:rPr>
        <w:rFonts w:hint="default"/>
        <w:lang w:val="en-US" w:eastAsia="en-US" w:bidi="ar-SA"/>
      </w:rPr>
    </w:lvl>
    <w:lvl w:ilvl="3" w:tplc="DD2A2BA2">
      <w:numFmt w:val="bullet"/>
      <w:lvlText w:val="•"/>
      <w:lvlJc w:val="left"/>
      <w:pPr>
        <w:ind w:left="4650" w:hanging="241"/>
      </w:pPr>
      <w:rPr>
        <w:rFonts w:hint="default"/>
        <w:lang w:val="en-US" w:eastAsia="en-US" w:bidi="ar-SA"/>
      </w:rPr>
    </w:lvl>
    <w:lvl w:ilvl="4" w:tplc="5A42166E">
      <w:numFmt w:val="bullet"/>
      <w:lvlText w:val="•"/>
      <w:lvlJc w:val="left"/>
      <w:pPr>
        <w:ind w:left="5495" w:hanging="241"/>
      </w:pPr>
      <w:rPr>
        <w:rFonts w:hint="default"/>
        <w:lang w:val="en-US" w:eastAsia="en-US" w:bidi="ar-SA"/>
      </w:rPr>
    </w:lvl>
    <w:lvl w:ilvl="5" w:tplc="B9D84D8C">
      <w:numFmt w:val="bullet"/>
      <w:lvlText w:val="•"/>
      <w:lvlJc w:val="left"/>
      <w:pPr>
        <w:ind w:left="6340" w:hanging="241"/>
      </w:pPr>
      <w:rPr>
        <w:rFonts w:hint="default"/>
        <w:lang w:val="en-US" w:eastAsia="en-US" w:bidi="ar-SA"/>
      </w:rPr>
    </w:lvl>
    <w:lvl w:ilvl="6" w:tplc="4C501A0E">
      <w:numFmt w:val="bullet"/>
      <w:lvlText w:val="•"/>
      <w:lvlJc w:val="left"/>
      <w:pPr>
        <w:ind w:left="7185" w:hanging="241"/>
      </w:pPr>
      <w:rPr>
        <w:rFonts w:hint="default"/>
        <w:lang w:val="en-US" w:eastAsia="en-US" w:bidi="ar-SA"/>
      </w:rPr>
    </w:lvl>
    <w:lvl w:ilvl="7" w:tplc="D294F72A">
      <w:numFmt w:val="bullet"/>
      <w:lvlText w:val="•"/>
      <w:lvlJc w:val="left"/>
      <w:pPr>
        <w:ind w:left="8030" w:hanging="241"/>
      </w:pPr>
      <w:rPr>
        <w:rFonts w:hint="default"/>
        <w:lang w:val="en-US" w:eastAsia="en-US" w:bidi="ar-SA"/>
      </w:rPr>
    </w:lvl>
    <w:lvl w:ilvl="8" w:tplc="9474B9AE">
      <w:numFmt w:val="bullet"/>
      <w:lvlText w:val="•"/>
      <w:lvlJc w:val="left"/>
      <w:pPr>
        <w:ind w:left="8876" w:hanging="241"/>
      </w:pPr>
      <w:rPr>
        <w:rFonts w:hint="default"/>
        <w:lang w:val="en-US" w:eastAsia="en-US" w:bidi="ar-SA"/>
      </w:rPr>
    </w:lvl>
  </w:abstractNum>
  <w:abstractNum w:abstractNumId="8" w15:restartNumberingAfterBreak="0">
    <w:nsid w:val="0ABA34C3"/>
    <w:multiLevelType w:val="hybridMultilevel"/>
    <w:tmpl w:val="C5EEC01A"/>
    <w:lvl w:ilvl="0" w:tplc="222E8F20">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284C5F1E">
      <w:start w:val="1"/>
      <w:numFmt w:val="lowerRoman"/>
      <w:lvlText w:val="%2."/>
      <w:lvlJc w:val="left"/>
      <w:pPr>
        <w:ind w:left="3109" w:hanging="241"/>
        <w:jc w:val="right"/>
      </w:pPr>
      <w:rPr>
        <w:rFonts w:ascii="Arial" w:eastAsia="Arial" w:hAnsi="Arial" w:cs="Arial" w:hint="default"/>
        <w:b w:val="0"/>
        <w:bCs w:val="0"/>
        <w:i w:val="0"/>
        <w:iCs w:val="0"/>
        <w:spacing w:val="-2"/>
        <w:w w:val="99"/>
        <w:sz w:val="20"/>
        <w:szCs w:val="20"/>
        <w:lang w:val="en-US" w:eastAsia="en-US" w:bidi="ar-SA"/>
      </w:rPr>
    </w:lvl>
    <w:lvl w:ilvl="2" w:tplc="896C60A6">
      <w:numFmt w:val="bullet"/>
      <w:lvlText w:val="•"/>
      <w:lvlJc w:val="left"/>
      <w:pPr>
        <w:ind w:left="3929" w:hanging="241"/>
      </w:pPr>
      <w:rPr>
        <w:rFonts w:hint="default"/>
        <w:lang w:val="en-US" w:eastAsia="en-US" w:bidi="ar-SA"/>
      </w:rPr>
    </w:lvl>
    <w:lvl w:ilvl="3" w:tplc="3EBC2ADC">
      <w:numFmt w:val="bullet"/>
      <w:lvlText w:val="•"/>
      <w:lvlJc w:val="left"/>
      <w:pPr>
        <w:ind w:left="4759" w:hanging="241"/>
      </w:pPr>
      <w:rPr>
        <w:rFonts w:hint="default"/>
        <w:lang w:val="en-US" w:eastAsia="en-US" w:bidi="ar-SA"/>
      </w:rPr>
    </w:lvl>
    <w:lvl w:ilvl="4" w:tplc="94B21982">
      <w:numFmt w:val="bullet"/>
      <w:lvlText w:val="•"/>
      <w:lvlJc w:val="left"/>
      <w:pPr>
        <w:ind w:left="5588" w:hanging="241"/>
      </w:pPr>
      <w:rPr>
        <w:rFonts w:hint="default"/>
        <w:lang w:val="en-US" w:eastAsia="en-US" w:bidi="ar-SA"/>
      </w:rPr>
    </w:lvl>
    <w:lvl w:ilvl="5" w:tplc="F32C8150">
      <w:numFmt w:val="bullet"/>
      <w:lvlText w:val="•"/>
      <w:lvlJc w:val="left"/>
      <w:pPr>
        <w:ind w:left="6418" w:hanging="241"/>
      </w:pPr>
      <w:rPr>
        <w:rFonts w:hint="default"/>
        <w:lang w:val="en-US" w:eastAsia="en-US" w:bidi="ar-SA"/>
      </w:rPr>
    </w:lvl>
    <w:lvl w:ilvl="6" w:tplc="63CAAD76">
      <w:numFmt w:val="bullet"/>
      <w:lvlText w:val="•"/>
      <w:lvlJc w:val="left"/>
      <w:pPr>
        <w:ind w:left="7248" w:hanging="241"/>
      </w:pPr>
      <w:rPr>
        <w:rFonts w:hint="default"/>
        <w:lang w:val="en-US" w:eastAsia="en-US" w:bidi="ar-SA"/>
      </w:rPr>
    </w:lvl>
    <w:lvl w:ilvl="7" w:tplc="0952FEBC">
      <w:numFmt w:val="bullet"/>
      <w:lvlText w:val="•"/>
      <w:lvlJc w:val="left"/>
      <w:pPr>
        <w:ind w:left="8077" w:hanging="241"/>
      </w:pPr>
      <w:rPr>
        <w:rFonts w:hint="default"/>
        <w:lang w:val="en-US" w:eastAsia="en-US" w:bidi="ar-SA"/>
      </w:rPr>
    </w:lvl>
    <w:lvl w:ilvl="8" w:tplc="222093BE">
      <w:numFmt w:val="bullet"/>
      <w:lvlText w:val="•"/>
      <w:lvlJc w:val="left"/>
      <w:pPr>
        <w:ind w:left="8907" w:hanging="241"/>
      </w:pPr>
      <w:rPr>
        <w:rFonts w:hint="default"/>
        <w:lang w:val="en-US" w:eastAsia="en-US" w:bidi="ar-SA"/>
      </w:rPr>
    </w:lvl>
  </w:abstractNum>
  <w:abstractNum w:abstractNumId="9" w15:restartNumberingAfterBreak="0">
    <w:nsid w:val="0C51432B"/>
    <w:multiLevelType w:val="hybridMultilevel"/>
    <w:tmpl w:val="F8A0999E"/>
    <w:lvl w:ilvl="0" w:tplc="CB3A0C6E">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211805E6">
      <w:numFmt w:val="bullet"/>
      <w:lvlText w:val="•"/>
      <w:lvlJc w:val="left"/>
      <w:pPr>
        <w:ind w:left="3342" w:hanging="425"/>
      </w:pPr>
      <w:rPr>
        <w:rFonts w:hint="default"/>
        <w:lang w:val="en-US" w:eastAsia="en-US" w:bidi="ar-SA"/>
      </w:rPr>
    </w:lvl>
    <w:lvl w:ilvl="2" w:tplc="8116C942">
      <w:numFmt w:val="bullet"/>
      <w:lvlText w:val="•"/>
      <w:lvlJc w:val="left"/>
      <w:pPr>
        <w:ind w:left="4145" w:hanging="425"/>
      </w:pPr>
      <w:rPr>
        <w:rFonts w:hint="default"/>
        <w:lang w:val="en-US" w:eastAsia="en-US" w:bidi="ar-SA"/>
      </w:rPr>
    </w:lvl>
    <w:lvl w:ilvl="3" w:tplc="8D8CCD18">
      <w:numFmt w:val="bullet"/>
      <w:lvlText w:val="•"/>
      <w:lvlJc w:val="left"/>
      <w:pPr>
        <w:ind w:left="4947" w:hanging="425"/>
      </w:pPr>
      <w:rPr>
        <w:rFonts w:hint="default"/>
        <w:lang w:val="en-US" w:eastAsia="en-US" w:bidi="ar-SA"/>
      </w:rPr>
    </w:lvl>
    <w:lvl w:ilvl="4" w:tplc="A2A6369A">
      <w:numFmt w:val="bullet"/>
      <w:lvlText w:val="•"/>
      <w:lvlJc w:val="left"/>
      <w:pPr>
        <w:ind w:left="5750" w:hanging="425"/>
      </w:pPr>
      <w:rPr>
        <w:rFonts w:hint="default"/>
        <w:lang w:val="en-US" w:eastAsia="en-US" w:bidi="ar-SA"/>
      </w:rPr>
    </w:lvl>
    <w:lvl w:ilvl="5" w:tplc="209A1226">
      <w:numFmt w:val="bullet"/>
      <w:lvlText w:val="•"/>
      <w:lvlJc w:val="left"/>
      <w:pPr>
        <w:ind w:left="6553" w:hanging="425"/>
      </w:pPr>
      <w:rPr>
        <w:rFonts w:hint="default"/>
        <w:lang w:val="en-US" w:eastAsia="en-US" w:bidi="ar-SA"/>
      </w:rPr>
    </w:lvl>
    <w:lvl w:ilvl="6" w:tplc="7A02199C">
      <w:numFmt w:val="bullet"/>
      <w:lvlText w:val="•"/>
      <w:lvlJc w:val="left"/>
      <w:pPr>
        <w:ind w:left="7355" w:hanging="425"/>
      </w:pPr>
      <w:rPr>
        <w:rFonts w:hint="default"/>
        <w:lang w:val="en-US" w:eastAsia="en-US" w:bidi="ar-SA"/>
      </w:rPr>
    </w:lvl>
    <w:lvl w:ilvl="7" w:tplc="EBB4EF4C">
      <w:numFmt w:val="bullet"/>
      <w:lvlText w:val="•"/>
      <w:lvlJc w:val="left"/>
      <w:pPr>
        <w:ind w:left="8158" w:hanging="425"/>
      </w:pPr>
      <w:rPr>
        <w:rFonts w:hint="default"/>
        <w:lang w:val="en-US" w:eastAsia="en-US" w:bidi="ar-SA"/>
      </w:rPr>
    </w:lvl>
    <w:lvl w:ilvl="8" w:tplc="B8B0E878">
      <w:numFmt w:val="bullet"/>
      <w:lvlText w:val="•"/>
      <w:lvlJc w:val="left"/>
      <w:pPr>
        <w:ind w:left="8961" w:hanging="425"/>
      </w:pPr>
      <w:rPr>
        <w:rFonts w:hint="default"/>
        <w:lang w:val="en-US" w:eastAsia="en-US" w:bidi="ar-SA"/>
      </w:rPr>
    </w:lvl>
  </w:abstractNum>
  <w:abstractNum w:abstractNumId="10" w15:restartNumberingAfterBreak="0">
    <w:nsid w:val="0DBF0542"/>
    <w:multiLevelType w:val="hybridMultilevel"/>
    <w:tmpl w:val="BFE8D2CE"/>
    <w:lvl w:ilvl="0" w:tplc="9F421CDA">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382AFDB2">
      <w:numFmt w:val="bullet"/>
      <w:lvlText w:val="•"/>
      <w:lvlJc w:val="left"/>
      <w:pPr>
        <w:ind w:left="3342" w:hanging="425"/>
      </w:pPr>
      <w:rPr>
        <w:rFonts w:hint="default"/>
        <w:lang w:val="en-US" w:eastAsia="en-US" w:bidi="ar-SA"/>
      </w:rPr>
    </w:lvl>
    <w:lvl w:ilvl="2" w:tplc="3F8ADCA6">
      <w:numFmt w:val="bullet"/>
      <w:lvlText w:val="•"/>
      <w:lvlJc w:val="left"/>
      <w:pPr>
        <w:ind w:left="4145" w:hanging="425"/>
      </w:pPr>
      <w:rPr>
        <w:rFonts w:hint="default"/>
        <w:lang w:val="en-US" w:eastAsia="en-US" w:bidi="ar-SA"/>
      </w:rPr>
    </w:lvl>
    <w:lvl w:ilvl="3" w:tplc="7DAA8340">
      <w:numFmt w:val="bullet"/>
      <w:lvlText w:val="•"/>
      <w:lvlJc w:val="left"/>
      <w:pPr>
        <w:ind w:left="4947" w:hanging="425"/>
      </w:pPr>
      <w:rPr>
        <w:rFonts w:hint="default"/>
        <w:lang w:val="en-US" w:eastAsia="en-US" w:bidi="ar-SA"/>
      </w:rPr>
    </w:lvl>
    <w:lvl w:ilvl="4" w:tplc="C9602328">
      <w:numFmt w:val="bullet"/>
      <w:lvlText w:val="•"/>
      <w:lvlJc w:val="left"/>
      <w:pPr>
        <w:ind w:left="5750" w:hanging="425"/>
      </w:pPr>
      <w:rPr>
        <w:rFonts w:hint="default"/>
        <w:lang w:val="en-US" w:eastAsia="en-US" w:bidi="ar-SA"/>
      </w:rPr>
    </w:lvl>
    <w:lvl w:ilvl="5" w:tplc="0A0CD548">
      <w:numFmt w:val="bullet"/>
      <w:lvlText w:val="•"/>
      <w:lvlJc w:val="left"/>
      <w:pPr>
        <w:ind w:left="6553" w:hanging="425"/>
      </w:pPr>
      <w:rPr>
        <w:rFonts w:hint="default"/>
        <w:lang w:val="en-US" w:eastAsia="en-US" w:bidi="ar-SA"/>
      </w:rPr>
    </w:lvl>
    <w:lvl w:ilvl="6" w:tplc="DB36595A">
      <w:numFmt w:val="bullet"/>
      <w:lvlText w:val="•"/>
      <w:lvlJc w:val="left"/>
      <w:pPr>
        <w:ind w:left="7355" w:hanging="425"/>
      </w:pPr>
      <w:rPr>
        <w:rFonts w:hint="default"/>
        <w:lang w:val="en-US" w:eastAsia="en-US" w:bidi="ar-SA"/>
      </w:rPr>
    </w:lvl>
    <w:lvl w:ilvl="7" w:tplc="5FCEEACA">
      <w:numFmt w:val="bullet"/>
      <w:lvlText w:val="•"/>
      <w:lvlJc w:val="left"/>
      <w:pPr>
        <w:ind w:left="8158" w:hanging="425"/>
      </w:pPr>
      <w:rPr>
        <w:rFonts w:hint="default"/>
        <w:lang w:val="en-US" w:eastAsia="en-US" w:bidi="ar-SA"/>
      </w:rPr>
    </w:lvl>
    <w:lvl w:ilvl="8" w:tplc="D69A9258">
      <w:numFmt w:val="bullet"/>
      <w:lvlText w:val="•"/>
      <w:lvlJc w:val="left"/>
      <w:pPr>
        <w:ind w:left="8961" w:hanging="425"/>
      </w:pPr>
      <w:rPr>
        <w:rFonts w:hint="default"/>
        <w:lang w:val="en-US" w:eastAsia="en-US" w:bidi="ar-SA"/>
      </w:rPr>
    </w:lvl>
  </w:abstractNum>
  <w:abstractNum w:abstractNumId="11" w15:restartNumberingAfterBreak="0">
    <w:nsid w:val="0F9F0754"/>
    <w:multiLevelType w:val="hybridMultilevel"/>
    <w:tmpl w:val="823EF9D2"/>
    <w:lvl w:ilvl="0" w:tplc="A4524E4C">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387A0AF8">
      <w:numFmt w:val="bullet"/>
      <w:lvlText w:val="•"/>
      <w:lvlJc w:val="left"/>
      <w:pPr>
        <w:ind w:left="1459" w:hanging="360"/>
      </w:pPr>
      <w:rPr>
        <w:rFonts w:hint="default"/>
        <w:lang w:val="en-US" w:eastAsia="en-US" w:bidi="ar-SA"/>
      </w:rPr>
    </w:lvl>
    <w:lvl w:ilvl="2" w:tplc="1FC2D0DE">
      <w:numFmt w:val="bullet"/>
      <w:lvlText w:val="•"/>
      <w:lvlJc w:val="left"/>
      <w:pPr>
        <w:ind w:left="2098" w:hanging="360"/>
      </w:pPr>
      <w:rPr>
        <w:rFonts w:hint="default"/>
        <w:lang w:val="en-US" w:eastAsia="en-US" w:bidi="ar-SA"/>
      </w:rPr>
    </w:lvl>
    <w:lvl w:ilvl="3" w:tplc="7ECE1FF4">
      <w:numFmt w:val="bullet"/>
      <w:lvlText w:val="•"/>
      <w:lvlJc w:val="left"/>
      <w:pPr>
        <w:ind w:left="2737" w:hanging="360"/>
      </w:pPr>
      <w:rPr>
        <w:rFonts w:hint="default"/>
        <w:lang w:val="en-US" w:eastAsia="en-US" w:bidi="ar-SA"/>
      </w:rPr>
    </w:lvl>
    <w:lvl w:ilvl="4" w:tplc="45309214">
      <w:numFmt w:val="bullet"/>
      <w:lvlText w:val="•"/>
      <w:lvlJc w:val="left"/>
      <w:pPr>
        <w:ind w:left="3377" w:hanging="360"/>
      </w:pPr>
      <w:rPr>
        <w:rFonts w:hint="default"/>
        <w:lang w:val="en-US" w:eastAsia="en-US" w:bidi="ar-SA"/>
      </w:rPr>
    </w:lvl>
    <w:lvl w:ilvl="5" w:tplc="9110822A">
      <w:numFmt w:val="bullet"/>
      <w:lvlText w:val="•"/>
      <w:lvlJc w:val="left"/>
      <w:pPr>
        <w:ind w:left="4016" w:hanging="360"/>
      </w:pPr>
      <w:rPr>
        <w:rFonts w:hint="default"/>
        <w:lang w:val="en-US" w:eastAsia="en-US" w:bidi="ar-SA"/>
      </w:rPr>
    </w:lvl>
    <w:lvl w:ilvl="6" w:tplc="2BE44BB4">
      <w:numFmt w:val="bullet"/>
      <w:lvlText w:val="•"/>
      <w:lvlJc w:val="left"/>
      <w:pPr>
        <w:ind w:left="4655" w:hanging="360"/>
      </w:pPr>
      <w:rPr>
        <w:rFonts w:hint="default"/>
        <w:lang w:val="en-US" w:eastAsia="en-US" w:bidi="ar-SA"/>
      </w:rPr>
    </w:lvl>
    <w:lvl w:ilvl="7" w:tplc="85408B76">
      <w:numFmt w:val="bullet"/>
      <w:lvlText w:val="•"/>
      <w:lvlJc w:val="left"/>
      <w:pPr>
        <w:ind w:left="5295" w:hanging="360"/>
      </w:pPr>
      <w:rPr>
        <w:rFonts w:hint="default"/>
        <w:lang w:val="en-US" w:eastAsia="en-US" w:bidi="ar-SA"/>
      </w:rPr>
    </w:lvl>
    <w:lvl w:ilvl="8" w:tplc="9A5C2286">
      <w:numFmt w:val="bullet"/>
      <w:lvlText w:val="•"/>
      <w:lvlJc w:val="left"/>
      <w:pPr>
        <w:ind w:left="5934" w:hanging="360"/>
      </w:pPr>
      <w:rPr>
        <w:rFonts w:hint="default"/>
        <w:lang w:val="en-US" w:eastAsia="en-US" w:bidi="ar-SA"/>
      </w:rPr>
    </w:lvl>
  </w:abstractNum>
  <w:abstractNum w:abstractNumId="12" w15:restartNumberingAfterBreak="0">
    <w:nsid w:val="0FA1440E"/>
    <w:multiLevelType w:val="hybridMultilevel"/>
    <w:tmpl w:val="3656D6C4"/>
    <w:lvl w:ilvl="0" w:tplc="C69C067C">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1E0035B2">
      <w:numFmt w:val="bullet"/>
      <w:lvlText w:val="•"/>
      <w:lvlJc w:val="left"/>
      <w:pPr>
        <w:ind w:left="1459" w:hanging="360"/>
      </w:pPr>
      <w:rPr>
        <w:rFonts w:hint="default"/>
        <w:lang w:val="en-US" w:eastAsia="en-US" w:bidi="ar-SA"/>
      </w:rPr>
    </w:lvl>
    <w:lvl w:ilvl="2" w:tplc="41DAB154">
      <w:numFmt w:val="bullet"/>
      <w:lvlText w:val="•"/>
      <w:lvlJc w:val="left"/>
      <w:pPr>
        <w:ind w:left="2098" w:hanging="360"/>
      </w:pPr>
      <w:rPr>
        <w:rFonts w:hint="default"/>
        <w:lang w:val="en-US" w:eastAsia="en-US" w:bidi="ar-SA"/>
      </w:rPr>
    </w:lvl>
    <w:lvl w:ilvl="3" w:tplc="5F3021E2">
      <w:numFmt w:val="bullet"/>
      <w:lvlText w:val="•"/>
      <w:lvlJc w:val="left"/>
      <w:pPr>
        <w:ind w:left="2737" w:hanging="360"/>
      </w:pPr>
      <w:rPr>
        <w:rFonts w:hint="default"/>
        <w:lang w:val="en-US" w:eastAsia="en-US" w:bidi="ar-SA"/>
      </w:rPr>
    </w:lvl>
    <w:lvl w:ilvl="4" w:tplc="2E526660">
      <w:numFmt w:val="bullet"/>
      <w:lvlText w:val="•"/>
      <w:lvlJc w:val="left"/>
      <w:pPr>
        <w:ind w:left="3377" w:hanging="360"/>
      </w:pPr>
      <w:rPr>
        <w:rFonts w:hint="default"/>
        <w:lang w:val="en-US" w:eastAsia="en-US" w:bidi="ar-SA"/>
      </w:rPr>
    </w:lvl>
    <w:lvl w:ilvl="5" w:tplc="CC603138">
      <w:numFmt w:val="bullet"/>
      <w:lvlText w:val="•"/>
      <w:lvlJc w:val="left"/>
      <w:pPr>
        <w:ind w:left="4016" w:hanging="360"/>
      </w:pPr>
      <w:rPr>
        <w:rFonts w:hint="default"/>
        <w:lang w:val="en-US" w:eastAsia="en-US" w:bidi="ar-SA"/>
      </w:rPr>
    </w:lvl>
    <w:lvl w:ilvl="6" w:tplc="B27E387C">
      <w:numFmt w:val="bullet"/>
      <w:lvlText w:val="•"/>
      <w:lvlJc w:val="left"/>
      <w:pPr>
        <w:ind w:left="4655" w:hanging="360"/>
      </w:pPr>
      <w:rPr>
        <w:rFonts w:hint="default"/>
        <w:lang w:val="en-US" w:eastAsia="en-US" w:bidi="ar-SA"/>
      </w:rPr>
    </w:lvl>
    <w:lvl w:ilvl="7" w:tplc="38E89A4C">
      <w:numFmt w:val="bullet"/>
      <w:lvlText w:val="•"/>
      <w:lvlJc w:val="left"/>
      <w:pPr>
        <w:ind w:left="5295" w:hanging="360"/>
      </w:pPr>
      <w:rPr>
        <w:rFonts w:hint="default"/>
        <w:lang w:val="en-US" w:eastAsia="en-US" w:bidi="ar-SA"/>
      </w:rPr>
    </w:lvl>
    <w:lvl w:ilvl="8" w:tplc="DFF2F462">
      <w:numFmt w:val="bullet"/>
      <w:lvlText w:val="•"/>
      <w:lvlJc w:val="left"/>
      <w:pPr>
        <w:ind w:left="5934" w:hanging="360"/>
      </w:pPr>
      <w:rPr>
        <w:rFonts w:hint="default"/>
        <w:lang w:val="en-US" w:eastAsia="en-US" w:bidi="ar-SA"/>
      </w:rPr>
    </w:lvl>
  </w:abstractNum>
  <w:abstractNum w:abstractNumId="13" w15:restartNumberingAfterBreak="0">
    <w:nsid w:val="0FE4616A"/>
    <w:multiLevelType w:val="hybridMultilevel"/>
    <w:tmpl w:val="BF361D78"/>
    <w:lvl w:ilvl="0" w:tplc="0D4EDADC">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DAE2BD62">
      <w:numFmt w:val="bullet"/>
      <w:lvlText w:val="•"/>
      <w:lvlJc w:val="left"/>
      <w:pPr>
        <w:ind w:left="1459" w:hanging="360"/>
      </w:pPr>
      <w:rPr>
        <w:rFonts w:hint="default"/>
        <w:lang w:val="en-US" w:eastAsia="en-US" w:bidi="ar-SA"/>
      </w:rPr>
    </w:lvl>
    <w:lvl w:ilvl="2" w:tplc="0F9082E6">
      <w:numFmt w:val="bullet"/>
      <w:lvlText w:val="•"/>
      <w:lvlJc w:val="left"/>
      <w:pPr>
        <w:ind w:left="2098" w:hanging="360"/>
      </w:pPr>
      <w:rPr>
        <w:rFonts w:hint="default"/>
        <w:lang w:val="en-US" w:eastAsia="en-US" w:bidi="ar-SA"/>
      </w:rPr>
    </w:lvl>
    <w:lvl w:ilvl="3" w:tplc="463E306C">
      <w:numFmt w:val="bullet"/>
      <w:lvlText w:val="•"/>
      <w:lvlJc w:val="left"/>
      <w:pPr>
        <w:ind w:left="2737" w:hanging="360"/>
      </w:pPr>
      <w:rPr>
        <w:rFonts w:hint="default"/>
        <w:lang w:val="en-US" w:eastAsia="en-US" w:bidi="ar-SA"/>
      </w:rPr>
    </w:lvl>
    <w:lvl w:ilvl="4" w:tplc="229E70A6">
      <w:numFmt w:val="bullet"/>
      <w:lvlText w:val="•"/>
      <w:lvlJc w:val="left"/>
      <w:pPr>
        <w:ind w:left="3377" w:hanging="360"/>
      </w:pPr>
      <w:rPr>
        <w:rFonts w:hint="default"/>
        <w:lang w:val="en-US" w:eastAsia="en-US" w:bidi="ar-SA"/>
      </w:rPr>
    </w:lvl>
    <w:lvl w:ilvl="5" w:tplc="1FE60E10">
      <w:numFmt w:val="bullet"/>
      <w:lvlText w:val="•"/>
      <w:lvlJc w:val="left"/>
      <w:pPr>
        <w:ind w:left="4016" w:hanging="360"/>
      </w:pPr>
      <w:rPr>
        <w:rFonts w:hint="default"/>
        <w:lang w:val="en-US" w:eastAsia="en-US" w:bidi="ar-SA"/>
      </w:rPr>
    </w:lvl>
    <w:lvl w:ilvl="6" w:tplc="E5B0347E">
      <w:numFmt w:val="bullet"/>
      <w:lvlText w:val="•"/>
      <w:lvlJc w:val="left"/>
      <w:pPr>
        <w:ind w:left="4655" w:hanging="360"/>
      </w:pPr>
      <w:rPr>
        <w:rFonts w:hint="default"/>
        <w:lang w:val="en-US" w:eastAsia="en-US" w:bidi="ar-SA"/>
      </w:rPr>
    </w:lvl>
    <w:lvl w:ilvl="7" w:tplc="33DA9146">
      <w:numFmt w:val="bullet"/>
      <w:lvlText w:val="•"/>
      <w:lvlJc w:val="left"/>
      <w:pPr>
        <w:ind w:left="5295" w:hanging="360"/>
      </w:pPr>
      <w:rPr>
        <w:rFonts w:hint="default"/>
        <w:lang w:val="en-US" w:eastAsia="en-US" w:bidi="ar-SA"/>
      </w:rPr>
    </w:lvl>
    <w:lvl w:ilvl="8" w:tplc="CE94A68E">
      <w:numFmt w:val="bullet"/>
      <w:lvlText w:val="•"/>
      <w:lvlJc w:val="left"/>
      <w:pPr>
        <w:ind w:left="5934" w:hanging="360"/>
      </w:pPr>
      <w:rPr>
        <w:rFonts w:hint="default"/>
        <w:lang w:val="en-US" w:eastAsia="en-US" w:bidi="ar-SA"/>
      </w:rPr>
    </w:lvl>
  </w:abstractNum>
  <w:abstractNum w:abstractNumId="14" w15:restartNumberingAfterBreak="0">
    <w:nsid w:val="0FE9002D"/>
    <w:multiLevelType w:val="hybridMultilevel"/>
    <w:tmpl w:val="E7381766"/>
    <w:lvl w:ilvl="0" w:tplc="EF52D15E">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8984265E">
      <w:numFmt w:val="bullet"/>
      <w:lvlText w:val="•"/>
      <w:lvlJc w:val="left"/>
      <w:pPr>
        <w:ind w:left="1459" w:hanging="360"/>
      </w:pPr>
      <w:rPr>
        <w:rFonts w:hint="default"/>
        <w:lang w:val="en-US" w:eastAsia="en-US" w:bidi="ar-SA"/>
      </w:rPr>
    </w:lvl>
    <w:lvl w:ilvl="2" w:tplc="672EDE66">
      <w:numFmt w:val="bullet"/>
      <w:lvlText w:val="•"/>
      <w:lvlJc w:val="left"/>
      <w:pPr>
        <w:ind w:left="2098" w:hanging="360"/>
      </w:pPr>
      <w:rPr>
        <w:rFonts w:hint="default"/>
        <w:lang w:val="en-US" w:eastAsia="en-US" w:bidi="ar-SA"/>
      </w:rPr>
    </w:lvl>
    <w:lvl w:ilvl="3" w:tplc="716CA8E6">
      <w:numFmt w:val="bullet"/>
      <w:lvlText w:val="•"/>
      <w:lvlJc w:val="left"/>
      <w:pPr>
        <w:ind w:left="2737" w:hanging="360"/>
      </w:pPr>
      <w:rPr>
        <w:rFonts w:hint="default"/>
        <w:lang w:val="en-US" w:eastAsia="en-US" w:bidi="ar-SA"/>
      </w:rPr>
    </w:lvl>
    <w:lvl w:ilvl="4" w:tplc="13341A68">
      <w:numFmt w:val="bullet"/>
      <w:lvlText w:val="•"/>
      <w:lvlJc w:val="left"/>
      <w:pPr>
        <w:ind w:left="3377" w:hanging="360"/>
      </w:pPr>
      <w:rPr>
        <w:rFonts w:hint="default"/>
        <w:lang w:val="en-US" w:eastAsia="en-US" w:bidi="ar-SA"/>
      </w:rPr>
    </w:lvl>
    <w:lvl w:ilvl="5" w:tplc="66FC5B4C">
      <w:numFmt w:val="bullet"/>
      <w:lvlText w:val="•"/>
      <w:lvlJc w:val="left"/>
      <w:pPr>
        <w:ind w:left="4016" w:hanging="360"/>
      </w:pPr>
      <w:rPr>
        <w:rFonts w:hint="default"/>
        <w:lang w:val="en-US" w:eastAsia="en-US" w:bidi="ar-SA"/>
      </w:rPr>
    </w:lvl>
    <w:lvl w:ilvl="6" w:tplc="0088B69A">
      <w:numFmt w:val="bullet"/>
      <w:lvlText w:val="•"/>
      <w:lvlJc w:val="left"/>
      <w:pPr>
        <w:ind w:left="4655" w:hanging="360"/>
      </w:pPr>
      <w:rPr>
        <w:rFonts w:hint="default"/>
        <w:lang w:val="en-US" w:eastAsia="en-US" w:bidi="ar-SA"/>
      </w:rPr>
    </w:lvl>
    <w:lvl w:ilvl="7" w:tplc="E4B457AA">
      <w:numFmt w:val="bullet"/>
      <w:lvlText w:val="•"/>
      <w:lvlJc w:val="left"/>
      <w:pPr>
        <w:ind w:left="5295" w:hanging="360"/>
      </w:pPr>
      <w:rPr>
        <w:rFonts w:hint="default"/>
        <w:lang w:val="en-US" w:eastAsia="en-US" w:bidi="ar-SA"/>
      </w:rPr>
    </w:lvl>
    <w:lvl w:ilvl="8" w:tplc="A48E6F6A">
      <w:numFmt w:val="bullet"/>
      <w:lvlText w:val="•"/>
      <w:lvlJc w:val="left"/>
      <w:pPr>
        <w:ind w:left="5934" w:hanging="360"/>
      </w:pPr>
      <w:rPr>
        <w:rFonts w:hint="default"/>
        <w:lang w:val="en-US" w:eastAsia="en-US" w:bidi="ar-SA"/>
      </w:rPr>
    </w:lvl>
  </w:abstractNum>
  <w:abstractNum w:abstractNumId="15" w15:restartNumberingAfterBreak="0">
    <w:nsid w:val="10967B97"/>
    <w:multiLevelType w:val="hybridMultilevel"/>
    <w:tmpl w:val="58785C06"/>
    <w:lvl w:ilvl="0" w:tplc="D9A4E550">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BB2071DA">
      <w:numFmt w:val="bullet"/>
      <w:lvlText w:val="•"/>
      <w:lvlJc w:val="left"/>
      <w:pPr>
        <w:ind w:left="1459" w:hanging="360"/>
      </w:pPr>
      <w:rPr>
        <w:rFonts w:hint="default"/>
        <w:lang w:val="en-US" w:eastAsia="en-US" w:bidi="ar-SA"/>
      </w:rPr>
    </w:lvl>
    <w:lvl w:ilvl="2" w:tplc="33B04754">
      <w:numFmt w:val="bullet"/>
      <w:lvlText w:val="•"/>
      <w:lvlJc w:val="left"/>
      <w:pPr>
        <w:ind w:left="2098" w:hanging="360"/>
      </w:pPr>
      <w:rPr>
        <w:rFonts w:hint="default"/>
        <w:lang w:val="en-US" w:eastAsia="en-US" w:bidi="ar-SA"/>
      </w:rPr>
    </w:lvl>
    <w:lvl w:ilvl="3" w:tplc="D0DABEFA">
      <w:numFmt w:val="bullet"/>
      <w:lvlText w:val="•"/>
      <w:lvlJc w:val="left"/>
      <w:pPr>
        <w:ind w:left="2737" w:hanging="360"/>
      </w:pPr>
      <w:rPr>
        <w:rFonts w:hint="default"/>
        <w:lang w:val="en-US" w:eastAsia="en-US" w:bidi="ar-SA"/>
      </w:rPr>
    </w:lvl>
    <w:lvl w:ilvl="4" w:tplc="1A62A1A6">
      <w:numFmt w:val="bullet"/>
      <w:lvlText w:val="•"/>
      <w:lvlJc w:val="left"/>
      <w:pPr>
        <w:ind w:left="3377" w:hanging="360"/>
      </w:pPr>
      <w:rPr>
        <w:rFonts w:hint="default"/>
        <w:lang w:val="en-US" w:eastAsia="en-US" w:bidi="ar-SA"/>
      </w:rPr>
    </w:lvl>
    <w:lvl w:ilvl="5" w:tplc="040EEC14">
      <w:numFmt w:val="bullet"/>
      <w:lvlText w:val="•"/>
      <w:lvlJc w:val="left"/>
      <w:pPr>
        <w:ind w:left="4016" w:hanging="360"/>
      </w:pPr>
      <w:rPr>
        <w:rFonts w:hint="default"/>
        <w:lang w:val="en-US" w:eastAsia="en-US" w:bidi="ar-SA"/>
      </w:rPr>
    </w:lvl>
    <w:lvl w:ilvl="6" w:tplc="4CC6A054">
      <w:numFmt w:val="bullet"/>
      <w:lvlText w:val="•"/>
      <w:lvlJc w:val="left"/>
      <w:pPr>
        <w:ind w:left="4655" w:hanging="360"/>
      </w:pPr>
      <w:rPr>
        <w:rFonts w:hint="default"/>
        <w:lang w:val="en-US" w:eastAsia="en-US" w:bidi="ar-SA"/>
      </w:rPr>
    </w:lvl>
    <w:lvl w:ilvl="7" w:tplc="45B46608">
      <w:numFmt w:val="bullet"/>
      <w:lvlText w:val="•"/>
      <w:lvlJc w:val="left"/>
      <w:pPr>
        <w:ind w:left="5295" w:hanging="360"/>
      </w:pPr>
      <w:rPr>
        <w:rFonts w:hint="default"/>
        <w:lang w:val="en-US" w:eastAsia="en-US" w:bidi="ar-SA"/>
      </w:rPr>
    </w:lvl>
    <w:lvl w:ilvl="8" w:tplc="B9A6BB1E">
      <w:numFmt w:val="bullet"/>
      <w:lvlText w:val="•"/>
      <w:lvlJc w:val="left"/>
      <w:pPr>
        <w:ind w:left="5934" w:hanging="360"/>
      </w:pPr>
      <w:rPr>
        <w:rFonts w:hint="default"/>
        <w:lang w:val="en-US" w:eastAsia="en-US" w:bidi="ar-SA"/>
      </w:rPr>
    </w:lvl>
  </w:abstractNum>
  <w:abstractNum w:abstractNumId="16" w15:restartNumberingAfterBreak="0">
    <w:nsid w:val="1224303F"/>
    <w:multiLevelType w:val="hybridMultilevel"/>
    <w:tmpl w:val="391EA422"/>
    <w:lvl w:ilvl="0" w:tplc="56ECF72A">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A69AD4D2">
      <w:start w:val="1"/>
      <w:numFmt w:val="lowerRoman"/>
      <w:lvlText w:val="%2."/>
      <w:lvlJc w:val="left"/>
      <w:pPr>
        <w:ind w:left="3109" w:hanging="383"/>
        <w:jc w:val="right"/>
      </w:pPr>
      <w:rPr>
        <w:rFonts w:ascii="Arial" w:eastAsia="Arial" w:hAnsi="Arial" w:cs="Arial" w:hint="default"/>
        <w:b w:val="0"/>
        <w:bCs w:val="0"/>
        <w:i w:val="0"/>
        <w:iCs w:val="0"/>
        <w:spacing w:val="-2"/>
        <w:w w:val="99"/>
        <w:sz w:val="20"/>
        <w:szCs w:val="20"/>
        <w:lang w:val="en-US" w:eastAsia="en-US" w:bidi="ar-SA"/>
      </w:rPr>
    </w:lvl>
    <w:lvl w:ilvl="2" w:tplc="FA2AC4F2">
      <w:numFmt w:val="bullet"/>
      <w:lvlText w:val="•"/>
      <w:lvlJc w:val="left"/>
      <w:pPr>
        <w:ind w:left="3929" w:hanging="383"/>
      </w:pPr>
      <w:rPr>
        <w:rFonts w:hint="default"/>
        <w:lang w:val="en-US" w:eastAsia="en-US" w:bidi="ar-SA"/>
      </w:rPr>
    </w:lvl>
    <w:lvl w:ilvl="3" w:tplc="F7F057DA">
      <w:numFmt w:val="bullet"/>
      <w:lvlText w:val="•"/>
      <w:lvlJc w:val="left"/>
      <w:pPr>
        <w:ind w:left="4759" w:hanging="383"/>
      </w:pPr>
      <w:rPr>
        <w:rFonts w:hint="default"/>
        <w:lang w:val="en-US" w:eastAsia="en-US" w:bidi="ar-SA"/>
      </w:rPr>
    </w:lvl>
    <w:lvl w:ilvl="4" w:tplc="C7E424B2">
      <w:numFmt w:val="bullet"/>
      <w:lvlText w:val="•"/>
      <w:lvlJc w:val="left"/>
      <w:pPr>
        <w:ind w:left="5588" w:hanging="383"/>
      </w:pPr>
      <w:rPr>
        <w:rFonts w:hint="default"/>
        <w:lang w:val="en-US" w:eastAsia="en-US" w:bidi="ar-SA"/>
      </w:rPr>
    </w:lvl>
    <w:lvl w:ilvl="5" w:tplc="0376239A">
      <w:numFmt w:val="bullet"/>
      <w:lvlText w:val="•"/>
      <w:lvlJc w:val="left"/>
      <w:pPr>
        <w:ind w:left="6418" w:hanging="383"/>
      </w:pPr>
      <w:rPr>
        <w:rFonts w:hint="default"/>
        <w:lang w:val="en-US" w:eastAsia="en-US" w:bidi="ar-SA"/>
      </w:rPr>
    </w:lvl>
    <w:lvl w:ilvl="6" w:tplc="38F6A572">
      <w:numFmt w:val="bullet"/>
      <w:lvlText w:val="•"/>
      <w:lvlJc w:val="left"/>
      <w:pPr>
        <w:ind w:left="7248" w:hanging="383"/>
      </w:pPr>
      <w:rPr>
        <w:rFonts w:hint="default"/>
        <w:lang w:val="en-US" w:eastAsia="en-US" w:bidi="ar-SA"/>
      </w:rPr>
    </w:lvl>
    <w:lvl w:ilvl="7" w:tplc="8564D8C0">
      <w:numFmt w:val="bullet"/>
      <w:lvlText w:val="•"/>
      <w:lvlJc w:val="left"/>
      <w:pPr>
        <w:ind w:left="8077" w:hanging="383"/>
      </w:pPr>
      <w:rPr>
        <w:rFonts w:hint="default"/>
        <w:lang w:val="en-US" w:eastAsia="en-US" w:bidi="ar-SA"/>
      </w:rPr>
    </w:lvl>
    <w:lvl w:ilvl="8" w:tplc="BF5A54AA">
      <w:numFmt w:val="bullet"/>
      <w:lvlText w:val="•"/>
      <w:lvlJc w:val="left"/>
      <w:pPr>
        <w:ind w:left="8907" w:hanging="383"/>
      </w:pPr>
      <w:rPr>
        <w:rFonts w:hint="default"/>
        <w:lang w:val="en-US" w:eastAsia="en-US" w:bidi="ar-SA"/>
      </w:rPr>
    </w:lvl>
  </w:abstractNum>
  <w:abstractNum w:abstractNumId="17" w15:restartNumberingAfterBreak="0">
    <w:nsid w:val="12D103B0"/>
    <w:multiLevelType w:val="hybridMultilevel"/>
    <w:tmpl w:val="52809284"/>
    <w:lvl w:ilvl="0" w:tplc="6CCADB5A">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CD98C6C0">
      <w:numFmt w:val="bullet"/>
      <w:lvlText w:val="•"/>
      <w:lvlJc w:val="left"/>
      <w:pPr>
        <w:ind w:left="3216" w:hanging="425"/>
      </w:pPr>
      <w:rPr>
        <w:rFonts w:hint="default"/>
        <w:lang w:val="en-US" w:eastAsia="en-US" w:bidi="ar-SA"/>
      </w:rPr>
    </w:lvl>
    <w:lvl w:ilvl="2" w:tplc="641ABB90">
      <w:numFmt w:val="bullet"/>
      <w:lvlText w:val="•"/>
      <w:lvlJc w:val="left"/>
      <w:pPr>
        <w:ind w:left="4033" w:hanging="425"/>
      </w:pPr>
      <w:rPr>
        <w:rFonts w:hint="default"/>
        <w:lang w:val="en-US" w:eastAsia="en-US" w:bidi="ar-SA"/>
      </w:rPr>
    </w:lvl>
    <w:lvl w:ilvl="3" w:tplc="250ED3E6">
      <w:numFmt w:val="bullet"/>
      <w:lvlText w:val="•"/>
      <w:lvlJc w:val="left"/>
      <w:pPr>
        <w:ind w:left="4849" w:hanging="425"/>
      </w:pPr>
      <w:rPr>
        <w:rFonts w:hint="default"/>
        <w:lang w:val="en-US" w:eastAsia="en-US" w:bidi="ar-SA"/>
      </w:rPr>
    </w:lvl>
    <w:lvl w:ilvl="4" w:tplc="A3BE2AFC">
      <w:numFmt w:val="bullet"/>
      <w:lvlText w:val="•"/>
      <w:lvlJc w:val="left"/>
      <w:pPr>
        <w:ind w:left="5666" w:hanging="425"/>
      </w:pPr>
      <w:rPr>
        <w:rFonts w:hint="default"/>
        <w:lang w:val="en-US" w:eastAsia="en-US" w:bidi="ar-SA"/>
      </w:rPr>
    </w:lvl>
    <w:lvl w:ilvl="5" w:tplc="4A16A678">
      <w:numFmt w:val="bullet"/>
      <w:lvlText w:val="•"/>
      <w:lvlJc w:val="left"/>
      <w:pPr>
        <w:ind w:left="6483" w:hanging="425"/>
      </w:pPr>
      <w:rPr>
        <w:rFonts w:hint="default"/>
        <w:lang w:val="en-US" w:eastAsia="en-US" w:bidi="ar-SA"/>
      </w:rPr>
    </w:lvl>
    <w:lvl w:ilvl="6" w:tplc="FAD8B612">
      <w:numFmt w:val="bullet"/>
      <w:lvlText w:val="•"/>
      <w:lvlJc w:val="left"/>
      <w:pPr>
        <w:ind w:left="7299" w:hanging="425"/>
      </w:pPr>
      <w:rPr>
        <w:rFonts w:hint="default"/>
        <w:lang w:val="en-US" w:eastAsia="en-US" w:bidi="ar-SA"/>
      </w:rPr>
    </w:lvl>
    <w:lvl w:ilvl="7" w:tplc="46B858F4">
      <w:numFmt w:val="bullet"/>
      <w:lvlText w:val="•"/>
      <w:lvlJc w:val="left"/>
      <w:pPr>
        <w:ind w:left="8116" w:hanging="425"/>
      </w:pPr>
      <w:rPr>
        <w:rFonts w:hint="default"/>
        <w:lang w:val="en-US" w:eastAsia="en-US" w:bidi="ar-SA"/>
      </w:rPr>
    </w:lvl>
    <w:lvl w:ilvl="8" w:tplc="F710B3FC">
      <w:numFmt w:val="bullet"/>
      <w:lvlText w:val="•"/>
      <w:lvlJc w:val="left"/>
      <w:pPr>
        <w:ind w:left="8933" w:hanging="425"/>
      </w:pPr>
      <w:rPr>
        <w:rFonts w:hint="default"/>
        <w:lang w:val="en-US" w:eastAsia="en-US" w:bidi="ar-SA"/>
      </w:rPr>
    </w:lvl>
  </w:abstractNum>
  <w:abstractNum w:abstractNumId="18" w15:restartNumberingAfterBreak="0">
    <w:nsid w:val="147D30EC"/>
    <w:multiLevelType w:val="hybridMultilevel"/>
    <w:tmpl w:val="0804EA90"/>
    <w:lvl w:ilvl="0" w:tplc="3634D56C">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514C2B56">
      <w:numFmt w:val="bullet"/>
      <w:lvlText w:val="•"/>
      <w:lvlJc w:val="left"/>
      <w:pPr>
        <w:ind w:left="1459" w:hanging="360"/>
      </w:pPr>
      <w:rPr>
        <w:rFonts w:hint="default"/>
        <w:lang w:val="en-US" w:eastAsia="en-US" w:bidi="ar-SA"/>
      </w:rPr>
    </w:lvl>
    <w:lvl w:ilvl="2" w:tplc="0F6E6D00">
      <w:numFmt w:val="bullet"/>
      <w:lvlText w:val="•"/>
      <w:lvlJc w:val="left"/>
      <w:pPr>
        <w:ind w:left="2098" w:hanging="360"/>
      </w:pPr>
      <w:rPr>
        <w:rFonts w:hint="default"/>
        <w:lang w:val="en-US" w:eastAsia="en-US" w:bidi="ar-SA"/>
      </w:rPr>
    </w:lvl>
    <w:lvl w:ilvl="3" w:tplc="04C8EAE4">
      <w:numFmt w:val="bullet"/>
      <w:lvlText w:val="•"/>
      <w:lvlJc w:val="left"/>
      <w:pPr>
        <w:ind w:left="2737" w:hanging="360"/>
      </w:pPr>
      <w:rPr>
        <w:rFonts w:hint="default"/>
        <w:lang w:val="en-US" w:eastAsia="en-US" w:bidi="ar-SA"/>
      </w:rPr>
    </w:lvl>
    <w:lvl w:ilvl="4" w:tplc="ED1CFF0E">
      <w:numFmt w:val="bullet"/>
      <w:lvlText w:val="•"/>
      <w:lvlJc w:val="left"/>
      <w:pPr>
        <w:ind w:left="3377" w:hanging="360"/>
      </w:pPr>
      <w:rPr>
        <w:rFonts w:hint="default"/>
        <w:lang w:val="en-US" w:eastAsia="en-US" w:bidi="ar-SA"/>
      </w:rPr>
    </w:lvl>
    <w:lvl w:ilvl="5" w:tplc="44388774">
      <w:numFmt w:val="bullet"/>
      <w:lvlText w:val="•"/>
      <w:lvlJc w:val="left"/>
      <w:pPr>
        <w:ind w:left="4016" w:hanging="360"/>
      </w:pPr>
      <w:rPr>
        <w:rFonts w:hint="default"/>
        <w:lang w:val="en-US" w:eastAsia="en-US" w:bidi="ar-SA"/>
      </w:rPr>
    </w:lvl>
    <w:lvl w:ilvl="6" w:tplc="0D1ADF90">
      <w:numFmt w:val="bullet"/>
      <w:lvlText w:val="•"/>
      <w:lvlJc w:val="left"/>
      <w:pPr>
        <w:ind w:left="4655" w:hanging="360"/>
      </w:pPr>
      <w:rPr>
        <w:rFonts w:hint="default"/>
        <w:lang w:val="en-US" w:eastAsia="en-US" w:bidi="ar-SA"/>
      </w:rPr>
    </w:lvl>
    <w:lvl w:ilvl="7" w:tplc="2D92C068">
      <w:numFmt w:val="bullet"/>
      <w:lvlText w:val="•"/>
      <w:lvlJc w:val="left"/>
      <w:pPr>
        <w:ind w:left="5295" w:hanging="360"/>
      </w:pPr>
      <w:rPr>
        <w:rFonts w:hint="default"/>
        <w:lang w:val="en-US" w:eastAsia="en-US" w:bidi="ar-SA"/>
      </w:rPr>
    </w:lvl>
    <w:lvl w:ilvl="8" w:tplc="E2B4D256">
      <w:numFmt w:val="bullet"/>
      <w:lvlText w:val="•"/>
      <w:lvlJc w:val="left"/>
      <w:pPr>
        <w:ind w:left="5934" w:hanging="360"/>
      </w:pPr>
      <w:rPr>
        <w:rFonts w:hint="default"/>
        <w:lang w:val="en-US" w:eastAsia="en-US" w:bidi="ar-SA"/>
      </w:rPr>
    </w:lvl>
  </w:abstractNum>
  <w:abstractNum w:abstractNumId="19" w15:restartNumberingAfterBreak="0">
    <w:nsid w:val="15325135"/>
    <w:multiLevelType w:val="hybridMultilevel"/>
    <w:tmpl w:val="27A66E60"/>
    <w:lvl w:ilvl="0" w:tplc="F42855E2">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295C3D54">
      <w:numFmt w:val="bullet"/>
      <w:lvlText w:val="•"/>
      <w:lvlJc w:val="left"/>
      <w:pPr>
        <w:ind w:left="3342" w:hanging="425"/>
      </w:pPr>
      <w:rPr>
        <w:rFonts w:hint="default"/>
        <w:lang w:val="en-US" w:eastAsia="en-US" w:bidi="ar-SA"/>
      </w:rPr>
    </w:lvl>
    <w:lvl w:ilvl="2" w:tplc="3864A50C">
      <w:numFmt w:val="bullet"/>
      <w:lvlText w:val="•"/>
      <w:lvlJc w:val="left"/>
      <w:pPr>
        <w:ind w:left="4145" w:hanging="425"/>
      </w:pPr>
      <w:rPr>
        <w:rFonts w:hint="default"/>
        <w:lang w:val="en-US" w:eastAsia="en-US" w:bidi="ar-SA"/>
      </w:rPr>
    </w:lvl>
    <w:lvl w:ilvl="3" w:tplc="27CAC0EC">
      <w:numFmt w:val="bullet"/>
      <w:lvlText w:val="•"/>
      <w:lvlJc w:val="left"/>
      <w:pPr>
        <w:ind w:left="4947" w:hanging="425"/>
      </w:pPr>
      <w:rPr>
        <w:rFonts w:hint="default"/>
        <w:lang w:val="en-US" w:eastAsia="en-US" w:bidi="ar-SA"/>
      </w:rPr>
    </w:lvl>
    <w:lvl w:ilvl="4" w:tplc="915259E2">
      <w:numFmt w:val="bullet"/>
      <w:lvlText w:val="•"/>
      <w:lvlJc w:val="left"/>
      <w:pPr>
        <w:ind w:left="5750" w:hanging="425"/>
      </w:pPr>
      <w:rPr>
        <w:rFonts w:hint="default"/>
        <w:lang w:val="en-US" w:eastAsia="en-US" w:bidi="ar-SA"/>
      </w:rPr>
    </w:lvl>
    <w:lvl w:ilvl="5" w:tplc="CA70C402">
      <w:numFmt w:val="bullet"/>
      <w:lvlText w:val="•"/>
      <w:lvlJc w:val="left"/>
      <w:pPr>
        <w:ind w:left="6553" w:hanging="425"/>
      </w:pPr>
      <w:rPr>
        <w:rFonts w:hint="default"/>
        <w:lang w:val="en-US" w:eastAsia="en-US" w:bidi="ar-SA"/>
      </w:rPr>
    </w:lvl>
    <w:lvl w:ilvl="6" w:tplc="34E20C46">
      <w:numFmt w:val="bullet"/>
      <w:lvlText w:val="•"/>
      <w:lvlJc w:val="left"/>
      <w:pPr>
        <w:ind w:left="7355" w:hanging="425"/>
      </w:pPr>
      <w:rPr>
        <w:rFonts w:hint="default"/>
        <w:lang w:val="en-US" w:eastAsia="en-US" w:bidi="ar-SA"/>
      </w:rPr>
    </w:lvl>
    <w:lvl w:ilvl="7" w:tplc="5A78414C">
      <w:numFmt w:val="bullet"/>
      <w:lvlText w:val="•"/>
      <w:lvlJc w:val="left"/>
      <w:pPr>
        <w:ind w:left="8158" w:hanging="425"/>
      </w:pPr>
      <w:rPr>
        <w:rFonts w:hint="default"/>
        <w:lang w:val="en-US" w:eastAsia="en-US" w:bidi="ar-SA"/>
      </w:rPr>
    </w:lvl>
    <w:lvl w:ilvl="8" w:tplc="4AAAE93C">
      <w:numFmt w:val="bullet"/>
      <w:lvlText w:val="•"/>
      <w:lvlJc w:val="left"/>
      <w:pPr>
        <w:ind w:left="8961" w:hanging="425"/>
      </w:pPr>
      <w:rPr>
        <w:rFonts w:hint="default"/>
        <w:lang w:val="en-US" w:eastAsia="en-US" w:bidi="ar-SA"/>
      </w:rPr>
    </w:lvl>
  </w:abstractNum>
  <w:abstractNum w:abstractNumId="20" w15:restartNumberingAfterBreak="0">
    <w:nsid w:val="15367F2B"/>
    <w:multiLevelType w:val="hybridMultilevel"/>
    <w:tmpl w:val="BB702F8E"/>
    <w:lvl w:ilvl="0" w:tplc="C8644838">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0922D576">
      <w:numFmt w:val="bullet"/>
      <w:lvlText w:val="•"/>
      <w:lvlJc w:val="left"/>
      <w:pPr>
        <w:ind w:left="3342" w:hanging="425"/>
      </w:pPr>
      <w:rPr>
        <w:rFonts w:hint="default"/>
        <w:lang w:val="en-US" w:eastAsia="en-US" w:bidi="ar-SA"/>
      </w:rPr>
    </w:lvl>
    <w:lvl w:ilvl="2" w:tplc="A1D05A5A">
      <w:numFmt w:val="bullet"/>
      <w:lvlText w:val="•"/>
      <w:lvlJc w:val="left"/>
      <w:pPr>
        <w:ind w:left="4145" w:hanging="425"/>
      </w:pPr>
      <w:rPr>
        <w:rFonts w:hint="default"/>
        <w:lang w:val="en-US" w:eastAsia="en-US" w:bidi="ar-SA"/>
      </w:rPr>
    </w:lvl>
    <w:lvl w:ilvl="3" w:tplc="970072F6">
      <w:numFmt w:val="bullet"/>
      <w:lvlText w:val="•"/>
      <w:lvlJc w:val="left"/>
      <w:pPr>
        <w:ind w:left="4947" w:hanging="425"/>
      </w:pPr>
      <w:rPr>
        <w:rFonts w:hint="default"/>
        <w:lang w:val="en-US" w:eastAsia="en-US" w:bidi="ar-SA"/>
      </w:rPr>
    </w:lvl>
    <w:lvl w:ilvl="4" w:tplc="A6EE971A">
      <w:numFmt w:val="bullet"/>
      <w:lvlText w:val="•"/>
      <w:lvlJc w:val="left"/>
      <w:pPr>
        <w:ind w:left="5750" w:hanging="425"/>
      </w:pPr>
      <w:rPr>
        <w:rFonts w:hint="default"/>
        <w:lang w:val="en-US" w:eastAsia="en-US" w:bidi="ar-SA"/>
      </w:rPr>
    </w:lvl>
    <w:lvl w:ilvl="5" w:tplc="6BD8A7CC">
      <w:numFmt w:val="bullet"/>
      <w:lvlText w:val="•"/>
      <w:lvlJc w:val="left"/>
      <w:pPr>
        <w:ind w:left="6553" w:hanging="425"/>
      </w:pPr>
      <w:rPr>
        <w:rFonts w:hint="default"/>
        <w:lang w:val="en-US" w:eastAsia="en-US" w:bidi="ar-SA"/>
      </w:rPr>
    </w:lvl>
    <w:lvl w:ilvl="6" w:tplc="D0BE9D7C">
      <w:numFmt w:val="bullet"/>
      <w:lvlText w:val="•"/>
      <w:lvlJc w:val="left"/>
      <w:pPr>
        <w:ind w:left="7355" w:hanging="425"/>
      </w:pPr>
      <w:rPr>
        <w:rFonts w:hint="default"/>
        <w:lang w:val="en-US" w:eastAsia="en-US" w:bidi="ar-SA"/>
      </w:rPr>
    </w:lvl>
    <w:lvl w:ilvl="7" w:tplc="47285C04">
      <w:numFmt w:val="bullet"/>
      <w:lvlText w:val="•"/>
      <w:lvlJc w:val="left"/>
      <w:pPr>
        <w:ind w:left="8158" w:hanging="425"/>
      </w:pPr>
      <w:rPr>
        <w:rFonts w:hint="default"/>
        <w:lang w:val="en-US" w:eastAsia="en-US" w:bidi="ar-SA"/>
      </w:rPr>
    </w:lvl>
    <w:lvl w:ilvl="8" w:tplc="6468838C">
      <w:numFmt w:val="bullet"/>
      <w:lvlText w:val="•"/>
      <w:lvlJc w:val="left"/>
      <w:pPr>
        <w:ind w:left="8961" w:hanging="425"/>
      </w:pPr>
      <w:rPr>
        <w:rFonts w:hint="default"/>
        <w:lang w:val="en-US" w:eastAsia="en-US" w:bidi="ar-SA"/>
      </w:rPr>
    </w:lvl>
  </w:abstractNum>
  <w:abstractNum w:abstractNumId="21" w15:restartNumberingAfterBreak="0">
    <w:nsid w:val="157D1606"/>
    <w:multiLevelType w:val="hybridMultilevel"/>
    <w:tmpl w:val="19622B36"/>
    <w:lvl w:ilvl="0" w:tplc="340282F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83F27BB4">
      <w:numFmt w:val="bullet"/>
      <w:lvlText w:val="•"/>
      <w:lvlJc w:val="left"/>
      <w:pPr>
        <w:ind w:left="3342" w:hanging="425"/>
      </w:pPr>
      <w:rPr>
        <w:rFonts w:hint="default"/>
        <w:lang w:val="en-US" w:eastAsia="en-US" w:bidi="ar-SA"/>
      </w:rPr>
    </w:lvl>
    <w:lvl w:ilvl="2" w:tplc="0786058E">
      <w:numFmt w:val="bullet"/>
      <w:lvlText w:val="•"/>
      <w:lvlJc w:val="left"/>
      <w:pPr>
        <w:ind w:left="4145" w:hanging="425"/>
      </w:pPr>
      <w:rPr>
        <w:rFonts w:hint="default"/>
        <w:lang w:val="en-US" w:eastAsia="en-US" w:bidi="ar-SA"/>
      </w:rPr>
    </w:lvl>
    <w:lvl w:ilvl="3" w:tplc="90B64274">
      <w:numFmt w:val="bullet"/>
      <w:lvlText w:val="•"/>
      <w:lvlJc w:val="left"/>
      <w:pPr>
        <w:ind w:left="4947" w:hanging="425"/>
      </w:pPr>
      <w:rPr>
        <w:rFonts w:hint="default"/>
        <w:lang w:val="en-US" w:eastAsia="en-US" w:bidi="ar-SA"/>
      </w:rPr>
    </w:lvl>
    <w:lvl w:ilvl="4" w:tplc="BDB67C6C">
      <w:numFmt w:val="bullet"/>
      <w:lvlText w:val="•"/>
      <w:lvlJc w:val="left"/>
      <w:pPr>
        <w:ind w:left="5750" w:hanging="425"/>
      </w:pPr>
      <w:rPr>
        <w:rFonts w:hint="default"/>
        <w:lang w:val="en-US" w:eastAsia="en-US" w:bidi="ar-SA"/>
      </w:rPr>
    </w:lvl>
    <w:lvl w:ilvl="5" w:tplc="9E74743E">
      <w:numFmt w:val="bullet"/>
      <w:lvlText w:val="•"/>
      <w:lvlJc w:val="left"/>
      <w:pPr>
        <w:ind w:left="6553" w:hanging="425"/>
      </w:pPr>
      <w:rPr>
        <w:rFonts w:hint="default"/>
        <w:lang w:val="en-US" w:eastAsia="en-US" w:bidi="ar-SA"/>
      </w:rPr>
    </w:lvl>
    <w:lvl w:ilvl="6" w:tplc="C7F0F5BA">
      <w:numFmt w:val="bullet"/>
      <w:lvlText w:val="•"/>
      <w:lvlJc w:val="left"/>
      <w:pPr>
        <w:ind w:left="7355" w:hanging="425"/>
      </w:pPr>
      <w:rPr>
        <w:rFonts w:hint="default"/>
        <w:lang w:val="en-US" w:eastAsia="en-US" w:bidi="ar-SA"/>
      </w:rPr>
    </w:lvl>
    <w:lvl w:ilvl="7" w:tplc="70364BCC">
      <w:numFmt w:val="bullet"/>
      <w:lvlText w:val="•"/>
      <w:lvlJc w:val="left"/>
      <w:pPr>
        <w:ind w:left="8158" w:hanging="425"/>
      </w:pPr>
      <w:rPr>
        <w:rFonts w:hint="default"/>
        <w:lang w:val="en-US" w:eastAsia="en-US" w:bidi="ar-SA"/>
      </w:rPr>
    </w:lvl>
    <w:lvl w:ilvl="8" w:tplc="4864AAEE">
      <w:numFmt w:val="bullet"/>
      <w:lvlText w:val="•"/>
      <w:lvlJc w:val="left"/>
      <w:pPr>
        <w:ind w:left="8961" w:hanging="425"/>
      </w:pPr>
      <w:rPr>
        <w:rFonts w:hint="default"/>
        <w:lang w:val="en-US" w:eastAsia="en-US" w:bidi="ar-SA"/>
      </w:rPr>
    </w:lvl>
  </w:abstractNum>
  <w:abstractNum w:abstractNumId="22" w15:restartNumberingAfterBreak="0">
    <w:nsid w:val="19550FB6"/>
    <w:multiLevelType w:val="hybridMultilevel"/>
    <w:tmpl w:val="EDA2EF72"/>
    <w:lvl w:ilvl="0" w:tplc="9336F4EC">
      <w:start w:val="1"/>
      <w:numFmt w:val="lowerLetter"/>
      <w:lvlText w:val="(%1)"/>
      <w:lvlJc w:val="left"/>
      <w:pPr>
        <w:ind w:left="3109" w:hanging="426"/>
        <w:jc w:val="left"/>
      </w:pPr>
      <w:rPr>
        <w:rFonts w:ascii="Arial" w:eastAsia="Arial" w:hAnsi="Arial" w:cs="Arial" w:hint="default"/>
        <w:b w:val="0"/>
        <w:bCs w:val="0"/>
        <w:i w:val="0"/>
        <w:iCs w:val="0"/>
        <w:spacing w:val="0"/>
        <w:w w:val="99"/>
        <w:sz w:val="20"/>
        <w:szCs w:val="20"/>
        <w:lang w:val="en-US" w:eastAsia="en-US" w:bidi="ar-SA"/>
      </w:rPr>
    </w:lvl>
    <w:lvl w:ilvl="1" w:tplc="82C42B30">
      <w:start w:val="1"/>
      <w:numFmt w:val="lowerRoman"/>
      <w:lvlText w:val="%2."/>
      <w:lvlJc w:val="left"/>
      <w:pPr>
        <w:ind w:left="3537" w:hanging="243"/>
        <w:jc w:val="right"/>
      </w:pPr>
      <w:rPr>
        <w:rFonts w:ascii="Arial" w:eastAsia="Arial" w:hAnsi="Arial" w:cs="Arial" w:hint="default"/>
        <w:b w:val="0"/>
        <w:bCs w:val="0"/>
        <w:i w:val="0"/>
        <w:iCs w:val="0"/>
        <w:spacing w:val="-2"/>
        <w:w w:val="99"/>
        <w:sz w:val="20"/>
        <w:szCs w:val="20"/>
        <w:lang w:val="en-US" w:eastAsia="en-US" w:bidi="ar-SA"/>
      </w:rPr>
    </w:lvl>
    <w:lvl w:ilvl="2" w:tplc="386E5B58">
      <w:numFmt w:val="bullet"/>
      <w:lvlText w:val="•"/>
      <w:lvlJc w:val="left"/>
      <w:pPr>
        <w:ind w:left="4320" w:hanging="243"/>
      </w:pPr>
      <w:rPr>
        <w:rFonts w:hint="default"/>
        <w:lang w:val="en-US" w:eastAsia="en-US" w:bidi="ar-SA"/>
      </w:rPr>
    </w:lvl>
    <w:lvl w:ilvl="3" w:tplc="D160D512">
      <w:numFmt w:val="bullet"/>
      <w:lvlText w:val="•"/>
      <w:lvlJc w:val="left"/>
      <w:pPr>
        <w:ind w:left="5101" w:hanging="243"/>
      </w:pPr>
      <w:rPr>
        <w:rFonts w:hint="default"/>
        <w:lang w:val="en-US" w:eastAsia="en-US" w:bidi="ar-SA"/>
      </w:rPr>
    </w:lvl>
    <w:lvl w:ilvl="4" w:tplc="C2607FEE">
      <w:numFmt w:val="bullet"/>
      <w:lvlText w:val="•"/>
      <w:lvlJc w:val="left"/>
      <w:pPr>
        <w:ind w:left="5882" w:hanging="243"/>
      </w:pPr>
      <w:rPr>
        <w:rFonts w:hint="default"/>
        <w:lang w:val="en-US" w:eastAsia="en-US" w:bidi="ar-SA"/>
      </w:rPr>
    </w:lvl>
    <w:lvl w:ilvl="5" w:tplc="3D80CD2E">
      <w:numFmt w:val="bullet"/>
      <w:lvlText w:val="•"/>
      <w:lvlJc w:val="left"/>
      <w:pPr>
        <w:ind w:left="6662" w:hanging="243"/>
      </w:pPr>
      <w:rPr>
        <w:rFonts w:hint="default"/>
        <w:lang w:val="en-US" w:eastAsia="en-US" w:bidi="ar-SA"/>
      </w:rPr>
    </w:lvl>
    <w:lvl w:ilvl="6" w:tplc="E660A226">
      <w:numFmt w:val="bullet"/>
      <w:lvlText w:val="•"/>
      <w:lvlJc w:val="left"/>
      <w:pPr>
        <w:ind w:left="7443" w:hanging="243"/>
      </w:pPr>
      <w:rPr>
        <w:rFonts w:hint="default"/>
        <w:lang w:val="en-US" w:eastAsia="en-US" w:bidi="ar-SA"/>
      </w:rPr>
    </w:lvl>
    <w:lvl w:ilvl="7" w:tplc="1A045B8E">
      <w:numFmt w:val="bullet"/>
      <w:lvlText w:val="•"/>
      <w:lvlJc w:val="left"/>
      <w:pPr>
        <w:ind w:left="8224" w:hanging="243"/>
      </w:pPr>
      <w:rPr>
        <w:rFonts w:hint="default"/>
        <w:lang w:val="en-US" w:eastAsia="en-US" w:bidi="ar-SA"/>
      </w:rPr>
    </w:lvl>
    <w:lvl w:ilvl="8" w:tplc="B3404808">
      <w:numFmt w:val="bullet"/>
      <w:lvlText w:val="•"/>
      <w:lvlJc w:val="left"/>
      <w:pPr>
        <w:ind w:left="9004" w:hanging="243"/>
      </w:pPr>
      <w:rPr>
        <w:rFonts w:hint="default"/>
        <w:lang w:val="en-US" w:eastAsia="en-US" w:bidi="ar-SA"/>
      </w:rPr>
    </w:lvl>
  </w:abstractNum>
  <w:abstractNum w:abstractNumId="23" w15:restartNumberingAfterBreak="0">
    <w:nsid w:val="1A381BD7"/>
    <w:multiLevelType w:val="hybridMultilevel"/>
    <w:tmpl w:val="5B786170"/>
    <w:lvl w:ilvl="0" w:tplc="6DBE7598">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C7440C44">
      <w:numFmt w:val="bullet"/>
      <w:lvlText w:val="•"/>
      <w:lvlJc w:val="left"/>
      <w:pPr>
        <w:ind w:left="3216" w:hanging="425"/>
      </w:pPr>
      <w:rPr>
        <w:rFonts w:hint="default"/>
        <w:lang w:val="en-US" w:eastAsia="en-US" w:bidi="ar-SA"/>
      </w:rPr>
    </w:lvl>
    <w:lvl w:ilvl="2" w:tplc="C94ABEB2">
      <w:numFmt w:val="bullet"/>
      <w:lvlText w:val="•"/>
      <w:lvlJc w:val="left"/>
      <w:pPr>
        <w:ind w:left="4033" w:hanging="425"/>
      </w:pPr>
      <w:rPr>
        <w:rFonts w:hint="default"/>
        <w:lang w:val="en-US" w:eastAsia="en-US" w:bidi="ar-SA"/>
      </w:rPr>
    </w:lvl>
    <w:lvl w:ilvl="3" w:tplc="593E176E">
      <w:numFmt w:val="bullet"/>
      <w:lvlText w:val="•"/>
      <w:lvlJc w:val="left"/>
      <w:pPr>
        <w:ind w:left="4849" w:hanging="425"/>
      </w:pPr>
      <w:rPr>
        <w:rFonts w:hint="default"/>
        <w:lang w:val="en-US" w:eastAsia="en-US" w:bidi="ar-SA"/>
      </w:rPr>
    </w:lvl>
    <w:lvl w:ilvl="4" w:tplc="3B52031E">
      <w:numFmt w:val="bullet"/>
      <w:lvlText w:val="•"/>
      <w:lvlJc w:val="left"/>
      <w:pPr>
        <w:ind w:left="5666" w:hanging="425"/>
      </w:pPr>
      <w:rPr>
        <w:rFonts w:hint="default"/>
        <w:lang w:val="en-US" w:eastAsia="en-US" w:bidi="ar-SA"/>
      </w:rPr>
    </w:lvl>
    <w:lvl w:ilvl="5" w:tplc="12280630">
      <w:numFmt w:val="bullet"/>
      <w:lvlText w:val="•"/>
      <w:lvlJc w:val="left"/>
      <w:pPr>
        <w:ind w:left="6483" w:hanging="425"/>
      </w:pPr>
      <w:rPr>
        <w:rFonts w:hint="default"/>
        <w:lang w:val="en-US" w:eastAsia="en-US" w:bidi="ar-SA"/>
      </w:rPr>
    </w:lvl>
    <w:lvl w:ilvl="6" w:tplc="CA7C92D6">
      <w:numFmt w:val="bullet"/>
      <w:lvlText w:val="•"/>
      <w:lvlJc w:val="left"/>
      <w:pPr>
        <w:ind w:left="7299" w:hanging="425"/>
      </w:pPr>
      <w:rPr>
        <w:rFonts w:hint="default"/>
        <w:lang w:val="en-US" w:eastAsia="en-US" w:bidi="ar-SA"/>
      </w:rPr>
    </w:lvl>
    <w:lvl w:ilvl="7" w:tplc="C080A89A">
      <w:numFmt w:val="bullet"/>
      <w:lvlText w:val="•"/>
      <w:lvlJc w:val="left"/>
      <w:pPr>
        <w:ind w:left="8116" w:hanging="425"/>
      </w:pPr>
      <w:rPr>
        <w:rFonts w:hint="default"/>
        <w:lang w:val="en-US" w:eastAsia="en-US" w:bidi="ar-SA"/>
      </w:rPr>
    </w:lvl>
    <w:lvl w:ilvl="8" w:tplc="B388D844">
      <w:numFmt w:val="bullet"/>
      <w:lvlText w:val="•"/>
      <w:lvlJc w:val="left"/>
      <w:pPr>
        <w:ind w:left="8933" w:hanging="425"/>
      </w:pPr>
      <w:rPr>
        <w:rFonts w:hint="default"/>
        <w:lang w:val="en-US" w:eastAsia="en-US" w:bidi="ar-SA"/>
      </w:rPr>
    </w:lvl>
  </w:abstractNum>
  <w:abstractNum w:abstractNumId="24" w15:restartNumberingAfterBreak="0">
    <w:nsid w:val="1AFD0B33"/>
    <w:multiLevelType w:val="hybridMultilevel"/>
    <w:tmpl w:val="B93A6940"/>
    <w:lvl w:ilvl="0" w:tplc="3B4C6302">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C3B814B0">
      <w:numFmt w:val="bullet"/>
      <w:lvlText w:val="•"/>
      <w:lvlJc w:val="left"/>
      <w:pPr>
        <w:ind w:left="3216" w:hanging="425"/>
      </w:pPr>
      <w:rPr>
        <w:rFonts w:hint="default"/>
        <w:lang w:val="en-US" w:eastAsia="en-US" w:bidi="ar-SA"/>
      </w:rPr>
    </w:lvl>
    <w:lvl w:ilvl="2" w:tplc="EEFA6D3E">
      <w:numFmt w:val="bullet"/>
      <w:lvlText w:val="•"/>
      <w:lvlJc w:val="left"/>
      <w:pPr>
        <w:ind w:left="4033" w:hanging="425"/>
      </w:pPr>
      <w:rPr>
        <w:rFonts w:hint="default"/>
        <w:lang w:val="en-US" w:eastAsia="en-US" w:bidi="ar-SA"/>
      </w:rPr>
    </w:lvl>
    <w:lvl w:ilvl="3" w:tplc="54F6E4F6">
      <w:numFmt w:val="bullet"/>
      <w:lvlText w:val="•"/>
      <w:lvlJc w:val="left"/>
      <w:pPr>
        <w:ind w:left="4849" w:hanging="425"/>
      </w:pPr>
      <w:rPr>
        <w:rFonts w:hint="default"/>
        <w:lang w:val="en-US" w:eastAsia="en-US" w:bidi="ar-SA"/>
      </w:rPr>
    </w:lvl>
    <w:lvl w:ilvl="4" w:tplc="2F368544">
      <w:numFmt w:val="bullet"/>
      <w:lvlText w:val="•"/>
      <w:lvlJc w:val="left"/>
      <w:pPr>
        <w:ind w:left="5666" w:hanging="425"/>
      </w:pPr>
      <w:rPr>
        <w:rFonts w:hint="default"/>
        <w:lang w:val="en-US" w:eastAsia="en-US" w:bidi="ar-SA"/>
      </w:rPr>
    </w:lvl>
    <w:lvl w:ilvl="5" w:tplc="EF7E5694">
      <w:numFmt w:val="bullet"/>
      <w:lvlText w:val="•"/>
      <w:lvlJc w:val="left"/>
      <w:pPr>
        <w:ind w:left="6483" w:hanging="425"/>
      </w:pPr>
      <w:rPr>
        <w:rFonts w:hint="default"/>
        <w:lang w:val="en-US" w:eastAsia="en-US" w:bidi="ar-SA"/>
      </w:rPr>
    </w:lvl>
    <w:lvl w:ilvl="6" w:tplc="FBA693CE">
      <w:numFmt w:val="bullet"/>
      <w:lvlText w:val="•"/>
      <w:lvlJc w:val="left"/>
      <w:pPr>
        <w:ind w:left="7299" w:hanging="425"/>
      </w:pPr>
      <w:rPr>
        <w:rFonts w:hint="default"/>
        <w:lang w:val="en-US" w:eastAsia="en-US" w:bidi="ar-SA"/>
      </w:rPr>
    </w:lvl>
    <w:lvl w:ilvl="7" w:tplc="D8D62278">
      <w:numFmt w:val="bullet"/>
      <w:lvlText w:val="•"/>
      <w:lvlJc w:val="left"/>
      <w:pPr>
        <w:ind w:left="8116" w:hanging="425"/>
      </w:pPr>
      <w:rPr>
        <w:rFonts w:hint="default"/>
        <w:lang w:val="en-US" w:eastAsia="en-US" w:bidi="ar-SA"/>
      </w:rPr>
    </w:lvl>
    <w:lvl w:ilvl="8" w:tplc="B87C0444">
      <w:numFmt w:val="bullet"/>
      <w:lvlText w:val="•"/>
      <w:lvlJc w:val="left"/>
      <w:pPr>
        <w:ind w:left="8933" w:hanging="425"/>
      </w:pPr>
      <w:rPr>
        <w:rFonts w:hint="default"/>
        <w:lang w:val="en-US" w:eastAsia="en-US" w:bidi="ar-SA"/>
      </w:rPr>
    </w:lvl>
  </w:abstractNum>
  <w:abstractNum w:abstractNumId="25" w15:restartNumberingAfterBreak="0">
    <w:nsid w:val="1C470C04"/>
    <w:multiLevelType w:val="hybridMultilevel"/>
    <w:tmpl w:val="2E16580A"/>
    <w:lvl w:ilvl="0" w:tplc="D07CB9FC">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71F2D318">
      <w:numFmt w:val="bullet"/>
      <w:lvlText w:val="•"/>
      <w:lvlJc w:val="left"/>
      <w:pPr>
        <w:ind w:left="3216" w:hanging="425"/>
      </w:pPr>
      <w:rPr>
        <w:rFonts w:hint="default"/>
        <w:lang w:val="en-US" w:eastAsia="en-US" w:bidi="ar-SA"/>
      </w:rPr>
    </w:lvl>
    <w:lvl w:ilvl="2" w:tplc="ECEE1E4A">
      <w:numFmt w:val="bullet"/>
      <w:lvlText w:val="•"/>
      <w:lvlJc w:val="left"/>
      <w:pPr>
        <w:ind w:left="4033" w:hanging="425"/>
      </w:pPr>
      <w:rPr>
        <w:rFonts w:hint="default"/>
        <w:lang w:val="en-US" w:eastAsia="en-US" w:bidi="ar-SA"/>
      </w:rPr>
    </w:lvl>
    <w:lvl w:ilvl="3" w:tplc="499C77FA">
      <w:numFmt w:val="bullet"/>
      <w:lvlText w:val="•"/>
      <w:lvlJc w:val="left"/>
      <w:pPr>
        <w:ind w:left="4849" w:hanging="425"/>
      </w:pPr>
      <w:rPr>
        <w:rFonts w:hint="default"/>
        <w:lang w:val="en-US" w:eastAsia="en-US" w:bidi="ar-SA"/>
      </w:rPr>
    </w:lvl>
    <w:lvl w:ilvl="4" w:tplc="25C671B2">
      <w:numFmt w:val="bullet"/>
      <w:lvlText w:val="•"/>
      <w:lvlJc w:val="left"/>
      <w:pPr>
        <w:ind w:left="5666" w:hanging="425"/>
      </w:pPr>
      <w:rPr>
        <w:rFonts w:hint="default"/>
        <w:lang w:val="en-US" w:eastAsia="en-US" w:bidi="ar-SA"/>
      </w:rPr>
    </w:lvl>
    <w:lvl w:ilvl="5" w:tplc="26DAF97A">
      <w:numFmt w:val="bullet"/>
      <w:lvlText w:val="•"/>
      <w:lvlJc w:val="left"/>
      <w:pPr>
        <w:ind w:left="6483" w:hanging="425"/>
      </w:pPr>
      <w:rPr>
        <w:rFonts w:hint="default"/>
        <w:lang w:val="en-US" w:eastAsia="en-US" w:bidi="ar-SA"/>
      </w:rPr>
    </w:lvl>
    <w:lvl w:ilvl="6" w:tplc="4F90D0FE">
      <w:numFmt w:val="bullet"/>
      <w:lvlText w:val="•"/>
      <w:lvlJc w:val="left"/>
      <w:pPr>
        <w:ind w:left="7299" w:hanging="425"/>
      </w:pPr>
      <w:rPr>
        <w:rFonts w:hint="default"/>
        <w:lang w:val="en-US" w:eastAsia="en-US" w:bidi="ar-SA"/>
      </w:rPr>
    </w:lvl>
    <w:lvl w:ilvl="7" w:tplc="3D7E94E4">
      <w:numFmt w:val="bullet"/>
      <w:lvlText w:val="•"/>
      <w:lvlJc w:val="left"/>
      <w:pPr>
        <w:ind w:left="8116" w:hanging="425"/>
      </w:pPr>
      <w:rPr>
        <w:rFonts w:hint="default"/>
        <w:lang w:val="en-US" w:eastAsia="en-US" w:bidi="ar-SA"/>
      </w:rPr>
    </w:lvl>
    <w:lvl w:ilvl="8" w:tplc="93105210">
      <w:numFmt w:val="bullet"/>
      <w:lvlText w:val="•"/>
      <w:lvlJc w:val="left"/>
      <w:pPr>
        <w:ind w:left="8933" w:hanging="425"/>
      </w:pPr>
      <w:rPr>
        <w:rFonts w:hint="default"/>
        <w:lang w:val="en-US" w:eastAsia="en-US" w:bidi="ar-SA"/>
      </w:rPr>
    </w:lvl>
  </w:abstractNum>
  <w:abstractNum w:abstractNumId="26" w15:restartNumberingAfterBreak="0">
    <w:nsid w:val="1E5720E5"/>
    <w:multiLevelType w:val="hybridMultilevel"/>
    <w:tmpl w:val="40B841D2"/>
    <w:lvl w:ilvl="0" w:tplc="81AADB2E">
      <w:start w:val="1"/>
      <w:numFmt w:val="lowerLetter"/>
      <w:lvlText w:val="%1)"/>
      <w:lvlJc w:val="left"/>
      <w:pPr>
        <w:ind w:left="853" w:hanging="360"/>
        <w:jc w:val="left"/>
      </w:pPr>
      <w:rPr>
        <w:rFonts w:ascii="Arial" w:eastAsia="Arial" w:hAnsi="Arial" w:cs="Arial" w:hint="default"/>
        <w:b w:val="0"/>
        <w:bCs w:val="0"/>
        <w:i w:val="0"/>
        <w:iCs w:val="0"/>
        <w:spacing w:val="-1"/>
        <w:w w:val="99"/>
        <w:sz w:val="20"/>
        <w:szCs w:val="20"/>
        <w:lang w:val="en-US" w:eastAsia="en-US" w:bidi="ar-SA"/>
      </w:rPr>
    </w:lvl>
    <w:lvl w:ilvl="1" w:tplc="1242E050">
      <w:numFmt w:val="bullet"/>
      <w:lvlText w:val="•"/>
      <w:lvlJc w:val="left"/>
      <w:pPr>
        <w:ind w:left="1830" w:hanging="360"/>
      </w:pPr>
      <w:rPr>
        <w:rFonts w:hint="default"/>
        <w:lang w:val="en-US" w:eastAsia="en-US" w:bidi="ar-SA"/>
      </w:rPr>
    </w:lvl>
    <w:lvl w:ilvl="2" w:tplc="ED6E371A">
      <w:numFmt w:val="bullet"/>
      <w:lvlText w:val="•"/>
      <w:lvlJc w:val="left"/>
      <w:pPr>
        <w:ind w:left="2801" w:hanging="360"/>
      </w:pPr>
      <w:rPr>
        <w:rFonts w:hint="default"/>
        <w:lang w:val="en-US" w:eastAsia="en-US" w:bidi="ar-SA"/>
      </w:rPr>
    </w:lvl>
    <w:lvl w:ilvl="3" w:tplc="5C2A4DDA">
      <w:numFmt w:val="bullet"/>
      <w:lvlText w:val="•"/>
      <w:lvlJc w:val="left"/>
      <w:pPr>
        <w:ind w:left="3771" w:hanging="360"/>
      </w:pPr>
      <w:rPr>
        <w:rFonts w:hint="default"/>
        <w:lang w:val="en-US" w:eastAsia="en-US" w:bidi="ar-SA"/>
      </w:rPr>
    </w:lvl>
    <w:lvl w:ilvl="4" w:tplc="082AB14E">
      <w:numFmt w:val="bullet"/>
      <w:lvlText w:val="•"/>
      <w:lvlJc w:val="left"/>
      <w:pPr>
        <w:ind w:left="4742" w:hanging="360"/>
      </w:pPr>
      <w:rPr>
        <w:rFonts w:hint="default"/>
        <w:lang w:val="en-US" w:eastAsia="en-US" w:bidi="ar-SA"/>
      </w:rPr>
    </w:lvl>
    <w:lvl w:ilvl="5" w:tplc="7A7692F6">
      <w:numFmt w:val="bullet"/>
      <w:lvlText w:val="•"/>
      <w:lvlJc w:val="left"/>
      <w:pPr>
        <w:ind w:left="5713" w:hanging="360"/>
      </w:pPr>
      <w:rPr>
        <w:rFonts w:hint="default"/>
        <w:lang w:val="en-US" w:eastAsia="en-US" w:bidi="ar-SA"/>
      </w:rPr>
    </w:lvl>
    <w:lvl w:ilvl="6" w:tplc="921240E2">
      <w:numFmt w:val="bullet"/>
      <w:lvlText w:val="•"/>
      <w:lvlJc w:val="left"/>
      <w:pPr>
        <w:ind w:left="6683" w:hanging="360"/>
      </w:pPr>
      <w:rPr>
        <w:rFonts w:hint="default"/>
        <w:lang w:val="en-US" w:eastAsia="en-US" w:bidi="ar-SA"/>
      </w:rPr>
    </w:lvl>
    <w:lvl w:ilvl="7" w:tplc="AA529E84">
      <w:numFmt w:val="bullet"/>
      <w:lvlText w:val="•"/>
      <w:lvlJc w:val="left"/>
      <w:pPr>
        <w:ind w:left="7654" w:hanging="360"/>
      </w:pPr>
      <w:rPr>
        <w:rFonts w:hint="default"/>
        <w:lang w:val="en-US" w:eastAsia="en-US" w:bidi="ar-SA"/>
      </w:rPr>
    </w:lvl>
    <w:lvl w:ilvl="8" w:tplc="CE226D6A">
      <w:numFmt w:val="bullet"/>
      <w:lvlText w:val="•"/>
      <w:lvlJc w:val="left"/>
      <w:pPr>
        <w:ind w:left="8625" w:hanging="360"/>
      </w:pPr>
      <w:rPr>
        <w:rFonts w:hint="default"/>
        <w:lang w:val="en-US" w:eastAsia="en-US" w:bidi="ar-SA"/>
      </w:rPr>
    </w:lvl>
  </w:abstractNum>
  <w:abstractNum w:abstractNumId="27" w15:restartNumberingAfterBreak="0">
    <w:nsid w:val="20063042"/>
    <w:multiLevelType w:val="hybridMultilevel"/>
    <w:tmpl w:val="3620F450"/>
    <w:lvl w:ilvl="0" w:tplc="28DA9368">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789A1630">
      <w:numFmt w:val="bullet"/>
      <w:lvlText w:val="•"/>
      <w:lvlJc w:val="left"/>
      <w:pPr>
        <w:ind w:left="3342" w:hanging="425"/>
      </w:pPr>
      <w:rPr>
        <w:rFonts w:hint="default"/>
        <w:lang w:val="en-US" w:eastAsia="en-US" w:bidi="ar-SA"/>
      </w:rPr>
    </w:lvl>
    <w:lvl w:ilvl="2" w:tplc="B4C2FC34">
      <w:numFmt w:val="bullet"/>
      <w:lvlText w:val="•"/>
      <w:lvlJc w:val="left"/>
      <w:pPr>
        <w:ind w:left="4145" w:hanging="425"/>
      </w:pPr>
      <w:rPr>
        <w:rFonts w:hint="default"/>
        <w:lang w:val="en-US" w:eastAsia="en-US" w:bidi="ar-SA"/>
      </w:rPr>
    </w:lvl>
    <w:lvl w:ilvl="3" w:tplc="F4DE796A">
      <w:numFmt w:val="bullet"/>
      <w:lvlText w:val="•"/>
      <w:lvlJc w:val="left"/>
      <w:pPr>
        <w:ind w:left="4947" w:hanging="425"/>
      </w:pPr>
      <w:rPr>
        <w:rFonts w:hint="default"/>
        <w:lang w:val="en-US" w:eastAsia="en-US" w:bidi="ar-SA"/>
      </w:rPr>
    </w:lvl>
    <w:lvl w:ilvl="4" w:tplc="3CC2317C">
      <w:numFmt w:val="bullet"/>
      <w:lvlText w:val="•"/>
      <w:lvlJc w:val="left"/>
      <w:pPr>
        <w:ind w:left="5750" w:hanging="425"/>
      </w:pPr>
      <w:rPr>
        <w:rFonts w:hint="default"/>
        <w:lang w:val="en-US" w:eastAsia="en-US" w:bidi="ar-SA"/>
      </w:rPr>
    </w:lvl>
    <w:lvl w:ilvl="5" w:tplc="EB0E2FD8">
      <w:numFmt w:val="bullet"/>
      <w:lvlText w:val="•"/>
      <w:lvlJc w:val="left"/>
      <w:pPr>
        <w:ind w:left="6553" w:hanging="425"/>
      </w:pPr>
      <w:rPr>
        <w:rFonts w:hint="default"/>
        <w:lang w:val="en-US" w:eastAsia="en-US" w:bidi="ar-SA"/>
      </w:rPr>
    </w:lvl>
    <w:lvl w:ilvl="6" w:tplc="DC0689E4">
      <w:numFmt w:val="bullet"/>
      <w:lvlText w:val="•"/>
      <w:lvlJc w:val="left"/>
      <w:pPr>
        <w:ind w:left="7355" w:hanging="425"/>
      </w:pPr>
      <w:rPr>
        <w:rFonts w:hint="default"/>
        <w:lang w:val="en-US" w:eastAsia="en-US" w:bidi="ar-SA"/>
      </w:rPr>
    </w:lvl>
    <w:lvl w:ilvl="7" w:tplc="8E9EA926">
      <w:numFmt w:val="bullet"/>
      <w:lvlText w:val="•"/>
      <w:lvlJc w:val="left"/>
      <w:pPr>
        <w:ind w:left="8158" w:hanging="425"/>
      </w:pPr>
      <w:rPr>
        <w:rFonts w:hint="default"/>
        <w:lang w:val="en-US" w:eastAsia="en-US" w:bidi="ar-SA"/>
      </w:rPr>
    </w:lvl>
    <w:lvl w:ilvl="8" w:tplc="82E4CEF0">
      <w:numFmt w:val="bullet"/>
      <w:lvlText w:val="•"/>
      <w:lvlJc w:val="left"/>
      <w:pPr>
        <w:ind w:left="8961" w:hanging="425"/>
      </w:pPr>
      <w:rPr>
        <w:rFonts w:hint="default"/>
        <w:lang w:val="en-US" w:eastAsia="en-US" w:bidi="ar-SA"/>
      </w:rPr>
    </w:lvl>
  </w:abstractNum>
  <w:abstractNum w:abstractNumId="28" w15:restartNumberingAfterBreak="0">
    <w:nsid w:val="228E5BAD"/>
    <w:multiLevelType w:val="hybridMultilevel"/>
    <w:tmpl w:val="94225990"/>
    <w:lvl w:ilvl="0" w:tplc="55283D7C">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34F04928">
      <w:numFmt w:val="bullet"/>
      <w:lvlText w:val="•"/>
      <w:lvlJc w:val="left"/>
      <w:pPr>
        <w:ind w:left="3216" w:hanging="425"/>
      </w:pPr>
      <w:rPr>
        <w:rFonts w:hint="default"/>
        <w:lang w:val="en-US" w:eastAsia="en-US" w:bidi="ar-SA"/>
      </w:rPr>
    </w:lvl>
    <w:lvl w:ilvl="2" w:tplc="ED8E0804">
      <w:numFmt w:val="bullet"/>
      <w:lvlText w:val="•"/>
      <w:lvlJc w:val="left"/>
      <w:pPr>
        <w:ind w:left="4033" w:hanging="425"/>
      </w:pPr>
      <w:rPr>
        <w:rFonts w:hint="default"/>
        <w:lang w:val="en-US" w:eastAsia="en-US" w:bidi="ar-SA"/>
      </w:rPr>
    </w:lvl>
    <w:lvl w:ilvl="3" w:tplc="F8A68D2E">
      <w:numFmt w:val="bullet"/>
      <w:lvlText w:val="•"/>
      <w:lvlJc w:val="left"/>
      <w:pPr>
        <w:ind w:left="4849" w:hanging="425"/>
      </w:pPr>
      <w:rPr>
        <w:rFonts w:hint="default"/>
        <w:lang w:val="en-US" w:eastAsia="en-US" w:bidi="ar-SA"/>
      </w:rPr>
    </w:lvl>
    <w:lvl w:ilvl="4" w:tplc="9F980BD8">
      <w:numFmt w:val="bullet"/>
      <w:lvlText w:val="•"/>
      <w:lvlJc w:val="left"/>
      <w:pPr>
        <w:ind w:left="5666" w:hanging="425"/>
      </w:pPr>
      <w:rPr>
        <w:rFonts w:hint="default"/>
        <w:lang w:val="en-US" w:eastAsia="en-US" w:bidi="ar-SA"/>
      </w:rPr>
    </w:lvl>
    <w:lvl w:ilvl="5" w:tplc="CDD05F72">
      <w:numFmt w:val="bullet"/>
      <w:lvlText w:val="•"/>
      <w:lvlJc w:val="left"/>
      <w:pPr>
        <w:ind w:left="6483" w:hanging="425"/>
      </w:pPr>
      <w:rPr>
        <w:rFonts w:hint="default"/>
        <w:lang w:val="en-US" w:eastAsia="en-US" w:bidi="ar-SA"/>
      </w:rPr>
    </w:lvl>
    <w:lvl w:ilvl="6" w:tplc="216CB736">
      <w:numFmt w:val="bullet"/>
      <w:lvlText w:val="•"/>
      <w:lvlJc w:val="left"/>
      <w:pPr>
        <w:ind w:left="7299" w:hanging="425"/>
      </w:pPr>
      <w:rPr>
        <w:rFonts w:hint="default"/>
        <w:lang w:val="en-US" w:eastAsia="en-US" w:bidi="ar-SA"/>
      </w:rPr>
    </w:lvl>
    <w:lvl w:ilvl="7" w:tplc="10ECA8EA">
      <w:numFmt w:val="bullet"/>
      <w:lvlText w:val="•"/>
      <w:lvlJc w:val="left"/>
      <w:pPr>
        <w:ind w:left="8116" w:hanging="425"/>
      </w:pPr>
      <w:rPr>
        <w:rFonts w:hint="default"/>
        <w:lang w:val="en-US" w:eastAsia="en-US" w:bidi="ar-SA"/>
      </w:rPr>
    </w:lvl>
    <w:lvl w:ilvl="8" w:tplc="81C02D16">
      <w:numFmt w:val="bullet"/>
      <w:lvlText w:val="•"/>
      <w:lvlJc w:val="left"/>
      <w:pPr>
        <w:ind w:left="8933" w:hanging="425"/>
      </w:pPr>
      <w:rPr>
        <w:rFonts w:hint="default"/>
        <w:lang w:val="en-US" w:eastAsia="en-US" w:bidi="ar-SA"/>
      </w:rPr>
    </w:lvl>
  </w:abstractNum>
  <w:abstractNum w:abstractNumId="29" w15:restartNumberingAfterBreak="0">
    <w:nsid w:val="247B4378"/>
    <w:multiLevelType w:val="hybridMultilevel"/>
    <w:tmpl w:val="238E8134"/>
    <w:lvl w:ilvl="0" w:tplc="1288672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8ABAA7A8">
      <w:numFmt w:val="bullet"/>
      <w:lvlText w:val="•"/>
      <w:lvlJc w:val="left"/>
      <w:pPr>
        <w:ind w:left="3342" w:hanging="425"/>
      </w:pPr>
      <w:rPr>
        <w:rFonts w:hint="default"/>
        <w:lang w:val="en-US" w:eastAsia="en-US" w:bidi="ar-SA"/>
      </w:rPr>
    </w:lvl>
    <w:lvl w:ilvl="2" w:tplc="896C6784">
      <w:numFmt w:val="bullet"/>
      <w:lvlText w:val="•"/>
      <w:lvlJc w:val="left"/>
      <w:pPr>
        <w:ind w:left="4145" w:hanging="425"/>
      </w:pPr>
      <w:rPr>
        <w:rFonts w:hint="default"/>
        <w:lang w:val="en-US" w:eastAsia="en-US" w:bidi="ar-SA"/>
      </w:rPr>
    </w:lvl>
    <w:lvl w:ilvl="3" w:tplc="A6C4362E">
      <w:numFmt w:val="bullet"/>
      <w:lvlText w:val="•"/>
      <w:lvlJc w:val="left"/>
      <w:pPr>
        <w:ind w:left="4947" w:hanging="425"/>
      </w:pPr>
      <w:rPr>
        <w:rFonts w:hint="default"/>
        <w:lang w:val="en-US" w:eastAsia="en-US" w:bidi="ar-SA"/>
      </w:rPr>
    </w:lvl>
    <w:lvl w:ilvl="4" w:tplc="D48A5BC0">
      <w:numFmt w:val="bullet"/>
      <w:lvlText w:val="•"/>
      <w:lvlJc w:val="left"/>
      <w:pPr>
        <w:ind w:left="5750" w:hanging="425"/>
      </w:pPr>
      <w:rPr>
        <w:rFonts w:hint="default"/>
        <w:lang w:val="en-US" w:eastAsia="en-US" w:bidi="ar-SA"/>
      </w:rPr>
    </w:lvl>
    <w:lvl w:ilvl="5" w:tplc="2DE64A5E">
      <w:numFmt w:val="bullet"/>
      <w:lvlText w:val="•"/>
      <w:lvlJc w:val="left"/>
      <w:pPr>
        <w:ind w:left="6553" w:hanging="425"/>
      </w:pPr>
      <w:rPr>
        <w:rFonts w:hint="default"/>
        <w:lang w:val="en-US" w:eastAsia="en-US" w:bidi="ar-SA"/>
      </w:rPr>
    </w:lvl>
    <w:lvl w:ilvl="6" w:tplc="7CDA3B68">
      <w:numFmt w:val="bullet"/>
      <w:lvlText w:val="•"/>
      <w:lvlJc w:val="left"/>
      <w:pPr>
        <w:ind w:left="7355" w:hanging="425"/>
      </w:pPr>
      <w:rPr>
        <w:rFonts w:hint="default"/>
        <w:lang w:val="en-US" w:eastAsia="en-US" w:bidi="ar-SA"/>
      </w:rPr>
    </w:lvl>
    <w:lvl w:ilvl="7" w:tplc="908E3224">
      <w:numFmt w:val="bullet"/>
      <w:lvlText w:val="•"/>
      <w:lvlJc w:val="left"/>
      <w:pPr>
        <w:ind w:left="8158" w:hanging="425"/>
      </w:pPr>
      <w:rPr>
        <w:rFonts w:hint="default"/>
        <w:lang w:val="en-US" w:eastAsia="en-US" w:bidi="ar-SA"/>
      </w:rPr>
    </w:lvl>
    <w:lvl w:ilvl="8" w:tplc="DF24EF30">
      <w:numFmt w:val="bullet"/>
      <w:lvlText w:val="•"/>
      <w:lvlJc w:val="left"/>
      <w:pPr>
        <w:ind w:left="8961" w:hanging="425"/>
      </w:pPr>
      <w:rPr>
        <w:rFonts w:hint="default"/>
        <w:lang w:val="en-US" w:eastAsia="en-US" w:bidi="ar-SA"/>
      </w:rPr>
    </w:lvl>
  </w:abstractNum>
  <w:abstractNum w:abstractNumId="30" w15:restartNumberingAfterBreak="0">
    <w:nsid w:val="252B09F4"/>
    <w:multiLevelType w:val="hybridMultilevel"/>
    <w:tmpl w:val="1BBA030E"/>
    <w:lvl w:ilvl="0" w:tplc="AEC8AE52">
      <w:numFmt w:val="bullet"/>
      <w:lvlText w:val="•"/>
      <w:lvlJc w:val="left"/>
      <w:pPr>
        <w:ind w:left="828" w:hanging="360"/>
      </w:pPr>
      <w:rPr>
        <w:rFonts w:ascii="Arial" w:eastAsia="Arial" w:hAnsi="Arial" w:cs="Arial" w:hint="default"/>
        <w:b w:val="0"/>
        <w:bCs w:val="0"/>
        <w:i w:val="0"/>
        <w:iCs w:val="0"/>
        <w:spacing w:val="0"/>
        <w:w w:val="99"/>
        <w:sz w:val="20"/>
        <w:szCs w:val="20"/>
        <w:lang w:val="en-US" w:eastAsia="en-US" w:bidi="ar-SA"/>
      </w:rPr>
    </w:lvl>
    <w:lvl w:ilvl="1" w:tplc="29B2D78A">
      <w:numFmt w:val="bullet"/>
      <w:lvlText w:val="•"/>
      <w:lvlJc w:val="left"/>
      <w:pPr>
        <w:ind w:left="1459" w:hanging="360"/>
      </w:pPr>
      <w:rPr>
        <w:rFonts w:hint="default"/>
        <w:lang w:val="en-US" w:eastAsia="en-US" w:bidi="ar-SA"/>
      </w:rPr>
    </w:lvl>
    <w:lvl w:ilvl="2" w:tplc="4874E150">
      <w:numFmt w:val="bullet"/>
      <w:lvlText w:val="•"/>
      <w:lvlJc w:val="left"/>
      <w:pPr>
        <w:ind w:left="2098" w:hanging="360"/>
      </w:pPr>
      <w:rPr>
        <w:rFonts w:hint="default"/>
        <w:lang w:val="en-US" w:eastAsia="en-US" w:bidi="ar-SA"/>
      </w:rPr>
    </w:lvl>
    <w:lvl w:ilvl="3" w:tplc="73CA69E4">
      <w:numFmt w:val="bullet"/>
      <w:lvlText w:val="•"/>
      <w:lvlJc w:val="left"/>
      <w:pPr>
        <w:ind w:left="2737" w:hanging="360"/>
      </w:pPr>
      <w:rPr>
        <w:rFonts w:hint="default"/>
        <w:lang w:val="en-US" w:eastAsia="en-US" w:bidi="ar-SA"/>
      </w:rPr>
    </w:lvl>
    <w:lvl w:ilvl="4" w:tplc="C1FC5734">
      <w:numFmt w:val="bullet"/>
      <w:lvlText w:val="•"/>
      <w:lvlJc w:val="left"/>
      <w:pPr>
        <w:ind w:left="3377" w:hanging="360"/>
      </w:pPr>
      <w:rPr>
        <w:rFonts w:hint="default"/>
        <w:lang w:val="en-US" w:eastAsia="en-US" w:bidi="ar-SA"/>
      </w:rPr>
    </w:lvl>
    <w:lvl w:ilvl="5" w:tplc="C6ECCE60">
      <w:numFmt w:val="bullet"/>
      <w:lvlText w:val="•"/>
      <w:lvlJc w:val="left"/>
      <w:pPr>
        <w:ind w:left="4016" w:hanging="360"/>
      </w:pPr>
      <w:rPr>
        <w:rFonts w:hint="default"/>
        <w:lang w:val="en-US" w:eastAsia="en-US" w:bidi="ar-SA"/>
      </w:rPr>
    </w:lvl>
    <w:lvl w:ilvl="6" w:tplc="DC0A1B32">
      <w:numFmt w:val="bullet"/>
      <w:lvlText w:val="•"/>
      <w:lvlJc w:val="left"/>
      <w:pPr>
        <w:ind w:left="4655" w:hanging="360"/>
      </w:pPr>
      <w:rPr>
        <w:rFonts w:hint="default"/>
        <w:lang w:val="en-US" w:eastAsia="en-US" w:bidi="ar-SA"/>
      </w:rPr>
    </w:lvl>
    <w:lvl w:ilvl="7" w:tplc="B2200C60">
      <w:numFmt w:val="bullet"/>
      <w:lvlText w:val="•"/>
      <w:lvlJc w:val="left"/>
      <w:pPr>
        <w:ind w:left="5295" w:hanging="360"/>
      </w:pPr>
      <w:rPr>
        <w:rFonts w:hint="default"/>
        <w:lang w:val="en-US" w:eastAsia="en-US" w:bidi="ar-SA"/>
      </w:rPr>
    </w:lvl>
    <w:lvl w:ilvl="8" w:tplc="01EC3688">
      <w:numFmt w:val="bullet"/>
      <w:lvlText w:val="•"/>
      <w:lvlJc w:val="left"/>
      <w:pPr>
        <w:ind w:left="5934" w:hanging="360"/>
      </w:pPr>
      <w:rPr>
        <w:rFonts w:hint="default"/>
        <w:lang w:val="en-US" w:eastAsia="en-US" w:bidi="ar-SA"/>
      </w:rPr>
    </w:lvl>
  </w:abstractNum>
  <w:abstractNum w:abstractNumId="31" w15:restartNumberingAfterBreak="0">
    <w:nsid w:val="2680431E"/>
    <w:multiLevelType w:val="hybridMultilevel"/>
    <w:tmpl w:val="3E20AF08"/>
    <w:lvl w:ilvl="0" w:tplc="471A41EC">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63E0F5F8">
      <w:numFmt w:val="bullet"/>
      <w:lvlText w:val="•"/>
      <w:lvlJc w:val="left"/>
      <w:pPr>
        <w:ind w:left="1459" w:hanging="360"/>
      </w:pPr>
      <w:rPr>
        <w:rFonts w:hint="default"/>
        <w:lang w:val="en-US" w:eastAsia="en-US" w:bidi="ar-SA"/>
      </w:rPr>
    </w:lvl>
    <w:lvl w:ilvl="2" w:tplc="D9065E68">
      <w:numFmt w:val="bullet"/>
      <w:lvlText w:val="•"/>
      <w:lvlJc w:val="left"/>
      <w:pPr>
        <w:ind w:left="2098" w:hanging="360"/>
      </w:pPr>
      <w:rPr>
        <w:rFonts w:hint="default"/>
        <w:lang w:val="en-US" w:eastAsia="en-US" w:bidi="ar-SA"/>
      </w:rPr>
    </w:lvl>
    <w:lvl w:ilvl="3" w:tplc="28E08324">
      <w:numFmt w:val="bullet"/>
      <w:lvlText w:val="•"/>
      <w:lvlJc w:val="left"/>
      <w:pPr>
        <w:ind w:left="2737" w:hanging="360"/>
      </w:pPr>
      <w:rPr>
        <w:rFonts w:hint="default"/>
        <w:lang w:val="en-US" w:eastAsia="en-US" w:bidi="ar-SA"/>
      </w:rPr>
    </w:lvl>
    <w:lvl w:ilvl="4" w:tplc="658C0E18">
      <w:numFmt w:val="bullet"/>
      <w:lvlText w:val="•"/>
      <w:lvlJc w:val="left"/>
      <w:pPr>
        <w:ind w:left="3377" w:hanging="360"/>
      </w:pPr>
      <w:rPr>
        <w:rFonts w:hint="default"/>
        <w:lang w:val="en-US" w:eastAsia="en-US" w:bidi="ar-SA"/>
      </w:rPr>
    </w:lvl>
    <w:lvl w:ilvl="5" w:tplc="07688204">
      <w:numFmt w:val="bullet"/>
      <w:lvlText w:val="•"/>
      <w:lvlJc w:val="left"/>
      <w:pPr>
        <w:ind w:left="4016" w:hanging="360"/>
      </w:pPr>
      <w:rPr>
        <w:rFonts w:hint="default"/>
        <w:lang w:val="en-US" w:eastAsia="en-US" w:bidi="ar-SA"/>
      </w:rPr>
    </w:lvl>
    <w:lvl w:ilvl="6" w:tplc="3C480F80">
      <w:numFmt w:val="bullet"/>
      <w:lvlText w:val="•"/>
      <w:lvlJc w:val="left"/>
      <w:pPr>
        <w:ind w:left="4655" w:hanging="360"/>
      </w:pPr>
      <w:rPr>
        <w:rFonts w:hint="default"/>
        <w:lang w:val="en-US" w:eastAsia="en-US" w:bidi="ar-SA"/>
      </w:rPr>
    </w:lvl>
    <w:lvl w:ilvl="7" w:tplc="21727D10">
      <w:numFmt w:val="bullet"/>
      <w:lvlText w:val="•"/>
      <w:lvlJc w:val="left"/>
      <w:pPr>
        <w:ind w:left="5295" w:hanging="360"/>
      </w:pPr>
      <w:rPr>
        <w:rFonts w:hint="default"/>
        <w:lang w:val="en-US" w:eastAsia="en-US" w:bidi="ar-SA"/>
      </w:rPr>
    </w:lvl>
    <w:lvl w:ilvl="8" w:tplc="440E1820">
      <w:numFmt w:val="bullet"/>
      <w:lvlText w:val="•"/>
      <w:lvlJc w:val="left"/>
      <w:pPr>
        <w:ind w:left="5934" w:hanging="360"/>
      </w:pPr>
      <w:rPr>
        <w:rFonts w:hint="default"/>
        <w:lang w:val="en-US" w:eastAsia="en-US" w:bidi="ar-SA"/>
      </w:rPr>
    </w:lvl>
  </w:abstractNum>
  <w:abstractNum w:abstractNumId="32" w15:restartNumberingAfterBreak="0">
    <w:nsid w:val="26885D70"/>
    <w:multiLevelType w:val="hybridMultilevel"/>
    <w:tmpl w:val="AE86E774"/>
    <w:lvl w:ilvl="0" w:tplc="CF6E27B0">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00F87DDA">
      <w:numFmt w:val="bullet"/>
      <w:lvlText w:val="•"/>
      <w:lvlJc w:val="left"/>
      <w:pPr>
        <w:ind w:left="3216" w:hanging="425"/>
      </w:pPr>
      <w:rPr>
        <w:rFonts w:hint="default"/>
        <w:lang w:val="en-US" w:eastAsia="en-US" w:bidi="ar-SA"/>
      </w:rPr>
    </w:lvl>
    <w:lvl w:ilvl="2" w:tplc="AA446826">
      <w:numFmt w:val="bullet"/>
      <w:lvlText w:val="•"/>
      <w:lvlJc w:val="left"/>
      <w:pPr>
        <w:ind w:left="4033" w:hanging="425"/>
      </w:pPr>
      <w:rPr>
        <w:rFonts w:hint="default"/>
        <w:lang w:val="en-US" w:eastAsia="en-US" w:bidi="ar-SA"/>
      </w:rPr>
    </w:lvl>
    <w:lvl w:ilvl="3" w:tplc="FB2C6A60">
      <w:numFmt w:val="bullet"/>
      <w:lvlText w:val="•"/>
      <w:lvlJc w:val="left"/>
      <w:pPr>
        <w:ind w:left="4849" w:hanging="425"/>
      </w:pPr>
      <w:rPr>
        <w:rFonts w:hint="default"/>
        <w:lang w:val="en-US" w:eastAsia="en-US" w:bidi="ar-SA"/>
      </w:rPr>
    </w:lvl>
    <w:lvl w:ilvl="4" w:tplc="61347478">
      <w:numFmt w:val="bullet"/>
      <w:lvlText w:val="•"/>
      <w:lvlJc w:val="left"/>
      <w:pPr>
        <w:ind w:left="5666" w:hanging="425"/>
      </w:pPr>
      <w:rPr>
        <w:rFonts w:hint="default"/>
        <w:lang w:val="en-US" w:eastAsia="en-US" w:bidi="ar-SA"/>
      </w:rPr>
    </w:lvl>
    <w:lvl w:ilvl="5" w:tplc="9BEC1FA6">
      <w:numFmt w:val="bullet"/>
      <w:lvlText w:val="•"/>
      <w:lvlJc w:val="left"/>
      <w:pPr>
        <w:ind w:left="6483" w:hanging="425"/>
      </w:pPr>
      <w:rPr>
        <w:rFonts w:hint="default"/>
        <w:lang w:val="en-US" w:eastAsia="en-US" w:bidi="ar-SA"/>
      </w:rPr>
    </w:lvl>
    <w:lvl w:ilvl="6" w:tplc="8184495E">
      <w:numFmt w:val="bullet"/>
      <w:lvlText w:val="•"/>
      <w:lvlJc w:val="left"/>
      <w:pPr>
        <w:ind w:left="7299" w:hanging="425"/>
      </w:pPr>
      <w:rPr>
        <w:rFonts w:hint="default"/>
        <w:lang w:val="en-US" w:eastAsia="en-US" w:bidi="ar-SA"/>
      </w:rPr>
    </w:lvl>
    <w:lvl w:ilvl="7" w:tplc="14184702">
      <w:numFmt w:val="bullet"/>
      <w:lvlText w:val="•"/>
      <w:lvlJc w:val="left"/>
      <w:pPr>
        <w:ind w:left="8116" w:hanging="425"/>
      </w:pPr>
      <w:rPr>
        <w:rFonts w:hint="default"/>
        <w:lang w:val="en-US" w:eastAsia="en-US" w:bidi="ar-SA"/>
      </w:rPr>
    </w:lvl>
    <w:lvl w:ilvl="8" w:tplc="79C63EA2">
      <w:numFmt w:val="bullet"/>
      <w:lvlText w:val="•"/>
      <w:lvlJc w:val="left"/>
      <w:pPr>
        <w:ind w:left="8933" w:hanging="425"/>
      </w:pPr>
      <w:rPr>
        <w:rFonts w:hint="default"/>
        <w:lang w:val="en-US" w:eastAsia="en-US" w:bidi="ar-SA"/>
      </w:rPr>
    </w:lvl>
  </w:abstractNum>
  <w:abstractNum w:abstractNumId="33" w15:restartNumberingAfterBreak="0">
    <w:nsid w:val="26B94CF2"/>
    <w:multiLevelType w:val="hybridMultilevel"/>
    <w:tmpl w:val="5BD68836"/>
    <w:lvl w:ilvl="0" w:tplc="152EEDBE">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5C04846C">
      <w:numFmt w:val="bullet"/>
      <w:lvlText w:val="•"/>
      <w:lvlJc w:val="left"/>
      <w:pPr>
        <w:ind w:left="1459" w:hanging="360"/>
      </w:pPr>
      <w:rPr>
        <w:rFonts w:hint="default"/>
        <w:lang w:val="en-US" w:eastAsia="en-US" w:bidi="ar-SA"/>
      </w:rPr>
    </w:lvl>
    <w:lvl w:ilvl="2" w:tplc="A6A6D8A6">
      <w:numFmt w:val="bullet"/>
      <w:lvlText w:val="•"/>
      <w:lvlJc w:val="left"/>
      <w:pPr>
        <w:ind w:left="2098" w:hanging="360"/>
      </w:pPr>
      <w:rPr>
        <w:rFonts w:hint="default"/>
        <w:lang w:val="en-US" w:eastAsia="en-US" w:bidi="ar-SA"/>
      </w:rPr>
    </w:lvl>
    <w:lvl w:ilvl="3" w:tplc="E8687412">
      <w:numFmt w:val="bullet"/>
      <w:lvlText w:val="•"/>
      <w:lvlJc w:val="left"/>
      <w:pPr>
        <w:ind w:left="2737" w:hanging="360"/>
      </w:pPr>
      <w:rPr>
        <w:rFonts w:hint="default"/>
        <w:lang w:val="en-US" w:eastAsia="en-US" w:bidi="ar-SA"/>
      </w:rPr>
    </w:lvl>
    <w:lvl w:ilvl="4" w:tplc="74D0EA92">
      <w:numFmt w:val="bullet"/>
      <w:lvlText w:val="•"/>
      <w:lvlJc w:val="left"/>
      <w:pPr>
        <w:ind w:left="3377" w:hanging="360"/>
      </w:pPr>
      <w:rPr>
        <w:rFonts w:hint="default"/>
        <w:lang w:val="en-US" w:eastAsia="en-US" w:bidi="ar-SA"/>
      </w:rPr>
    </w:lvl>
    <w:lvl w:ilvl="5" w:tplc="5FD26680">
      <w:numFmt w:val="bullet"/>
      <w:lvlText w:val="•"/>
      <w:lvlJc w:val="left"/>
      <w:pPr>
        <w:ind w:left="4016" w:hanging="360"/>
      </w:pPr>
      <w:rPr>
        <w:rFonts w:hint="default"/>
        <w:lang w:val="en-US" w:eastAsia="en-US" w:bidi="ar-SA"/>
      </w:rPr>
    </w:lvl>
    <w:lvl w:ilvl="6" w:tplc="C61E22F4">
      <w:numFmt w:val="bullet"/>
      <w:lvlText w:val="•"/>
      <w:lvlJc w:val="left"/>
      <w:pPr>
        <w:ind w:left="4655" w:hanging="360"/>
      </w:pPr>
      <w:rPr>
        <w:rFonts w:hint="default"/>
        <w:lang w:val="en-US" w:eastAsia="en-US" w:bidi="ar-SA"/>
      </w:rPr>
    </w:lvl>
    <w:lvl w:ilvl="7" w:tplc="57F01688">
      <w:numFmt w:val="bullet"/>
      <w:lvlText w:val="•"/>
      <w:lvlJc w:val="left"/>
      <w:pPr>
        <w:ind w:left="5295" w:hanging="360"/>
      </w:pPr>
      <w:rPr>
        <w:rFonts w:hint="default"/>
        <w:lang w:val="en-US" w:eastAsia="en-US" w:bidi="ar-SA"/>
      </w:rPr>
    </w:lvl>
    <w:lvl w:ilvl="8" w:tplc="AE1E351E">
      <w:numFmt w:val="bullet"/>
      <w:lvlText w:val="•"/>
      <w:lvlJc w:val="left"/>
      <w:pPr>
        <w:ind w:left="5934" w:hanging="360"/>
      </w:pPr>
      <w:rPr>
        <w:rFonts w:hint="default"/>
        <w:lang w:val="en-US" w:eastAsia="en-US" w:bidi="ar-SA"/>
      </w:rPr>
    </w:lvl>
  </w:abstractNum>
  <w:abstractNum w:abstractNumId="34" w15:restartNumberingAfterBreak="0">
    <w:nsid w:val="26C874F7"/>
    <w:multiLevelType w:val="hybridMultilevel"/>
    <w:tmpl w:val="03D667B0"/>
    <w:lvl w:ilvl="0" w:tplc="6304F334">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C3F6419A">
      <w:numFmt w:val="bullet"/>
      <w:lvlText w:val="•"/>
      <w:lvlJc w:val="left"/>
      <w:pPr>
        <w:ind w:left="3216" w:hanging="425"/>
      </w:pPr>
      <w:rPr>
        <w:rFonts w:hint="default"/>
        <w:lang w:val="en-US" w:eastAsia="en-US" w:bidi="ar-SA"/>
      </w:rPr>
    </w:lvl>
    <w:lvl w:ilvl="2" w:tplc="3850C562">
      <w:numFmt w:val="bullet"/>
      <w:lvlText w:val="•"/>
      <w:lvlJc w:val="left"/>
      <w:pPr>
        <w:ind w:left="4033" w:hanging="425"/>
      </w:pPr>
      <w:rPr>
        <w:rFonts w:hint="default"/>
        <w:lang w:val="en-US" w:eastAsia="en-US" w:bidi="ar-SA"/>
      </w:rPr>
    </w:lvl>
    <w:lvl w:ilvl="3" w:tplc="CCFEC674">
      <w:numFmt w:val="bullet"/>
      <w:lvlText w:val="•"/>
      <w:lvlJc w:val="left"/>
      <w:pPr>
        <w:ind w:left="4849" w:hanging="425"/>
      </w:pPr>
      <w:rPr>
        <w:rFonts w:hint="default"/>
        <w:lang w:val="en-US" w:eastAsia="en-US" w:bidi="ar-SA"/>
      </w:rPr>
    </w:lvl>
    <w:lvl w:ilvl="4" w:tplc="DC06630A">
      <w:numFmt w:val="bullet"/>
      <w:lvlText w:val="•"/>
      <w:lvlJc w:val="left"/>
      <w:pPr>
        <w:ind w:left="5666" w:hanging="425"/>
      </w:pPr>
      <w:rPr>
        <w:rFonts w:hint="default"/>
        <w:lang w:val="en-US" w:eastAsia="en-US" w:bidi="ar-SA"/>
      </w:rPr>
    </w:lvl>
    <w:lvl w:ilvl="5" w:tplc="0DFAA25E">
      <w:numFmt w:val="bullet"/>
      <w:lvlText w:val="•"/>
      <w:lvlJc w:val="left"/>
      <w:pPr>
        <w:ind w:left="6483" w:hanging="425"/>
      </w:pPr>
      <w:rPr>
        <w:rFonts w:hint="default"/>
        <w:lang w:val="en-US" w:eastAsia="en-US" w:bidi="ar-SA"/>
      </w:rPr>
    </w:lvl>
    <w:lvl w:ilvl="6" w:tplc="9C562982">
      <w:numFmt w:val="bullet"/>
      <w:lvlText w:val="•"/>
      <w:lvlJc w:val="left"/>
      <w:pPr>
        <w:ind w:left="7299" w:hanging="425"/>
      </w:pPr>
      <w:rPr>
        <w:rFonts w:hint="default"/>
        <w:lang w:val="en-US" w:eastAsia="en-US" w:bidi="ar-SA"/>
      </w:rPr>
    </w:lvl>
    <w:lvl w:ilvl="7" w:tplc="B81C8C5E">
      <w:numFmt w:val="bullet"/>
      <w:lvlText w:val="•"/>
      <w:lvlJc w:val="left"/>
      <w:pPr>
        <w:ind w:left="8116" w:hanging="425"/>
      </w:pPr>
      <w:rPr>
        <w:rFonts w:hint="default"/>
        <w:lang w:val="en-US" w:eastAsia="en-US" w:bidi="ar-SA"/>
      </w:rPr>
    </w:lvl>
    <w:lvl w:ilvl="8" w:tplc="70EC765C">
      <w:numFmt w:val="bullet"/>
      <w:lvlText w:val="•"/>
      <w:lvlJc w:val="left"/>
      <w:pPr>
        <w:ind w:left="8933" w:hanging="425"/>
      </w:pPr>
      <w:rPr>
        <w:rFonts w:hint="default"/>
        <w:lang w:val="en-US" w:eastAsia="en-US" w:bidi="ar-SA"/>
      </w:rPr>
    </w:lvl>
  </w:abstractNum>
  <w:abstractNum w:abstractNumId="35" w15:restartNumberingAfterBreak="0">
    <w:nsid w:val="293E6291"/>
    <w:multiLevelType w:val="hybridMultilevel"/>
    <w:tmpl w:val="64A694DA"/>
    <w:lvl w:ilvl="0" w:tplc="E1CE51FA">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7BA4A4FE">
      <w:start w:val="1"/>
      <w:numFmt w:val="lowerLetter"/>
      <w:lvlText w:val="(%2)"/>
      <w:lvlJc w:val="left"/>
      <w:pPr>
        <w:ind w:left="2542" w:hanging="284"/>
        <w:jc w:val="left"/>
      </w:pPr>
      <w:rPr>
        <w:rFonts w:ascii="Arial" w:eastAsia="Arial" w:hAnsi="Arial" w:cs="Arial" w:hint="default"/>
        <w:b w:val="0"/>
        <w:bCs w:val="0"/>
        <w:i w:val="0"/>
        <w:iCs w:val="0"/>
        <w:spacing w:val="0"/>
        <w:w w:val="99"/>
        <w:sz w:val="20"/>
        <w:szCs w:val="20"/>
        <w:lang w:val="en-US" w:eastAsia="en-US" w:bidi="ar-SA"/>
      </w:rPr>
    </w:lvl>
    <w:lvl w:ilvl="2" w:tplc="1CDA521C">
      <w:numFmt w:val="bullet"/>
      <w:lvlText w:val="•"/>
      <w:lvlJc w:val="left"/>
      <w:pPr>
        <w:ind w:left="4145" w:hanging="284"/>
      </w:pPr>
      <w:rPr>
        <w:rFonts w:hint="default"/>
        <w:lang w:val="en-US" w:eastAsia="en-US" w:bidi="ar-SA"/>
      </w:rPr>
    </w:lvl>
    <w:lvl w:ilvl="3" w:tplc="4AE0EC08">
      <w:numFmt w:val="bullet"/>
      <w:lvlText w:val="•"/>
      <w:lvlJc w:val="left"/>
      <w:pPr>
        <w:ind w:left="4947" w:hanging="284"/>
      </w:pPr>
      <w:rPr>
        <w:rFonts w:hint="default"/>
        <w:lang w:val="en-US" w:eastAsia="en-US" w:bidi="ar-SA"/>
      </w:rPr>
    </w:lvl>
    <w:lvl w:ilvl="4" w:tplc="94BA4A7C">
      <w:numFmt w:val="bullet"/>
      <w:lvlText w:val="•"/>
      <w:lvlJc w:val="left"/>
      <w:pPr>
        <w:ind w:left="5750" w:hanging="284"/>
      </w:pPr>
      <w:rPr>
        <w:rFonts w:hint="default"/>
        <w:lang w:val="en-US" w:eastAsia="en-US" w:bidi="ar-SA"/>
      </w:rPr>
    </w:lvl>
    <w:lvl w:ilvl="5" w:tplc="DA962CE0">
      <w:numFmt w:val="bullet"/>
      <w:lvlText w:val="•"/>
      <w:lvlJc w:val="left"/>
      <w:pPr>
        <w:ind w:left="6553" w:hanging="284"/>
      </w:pPr>
      <w:rPr>
        <w:rFonts w:hint="default"/>
        <w:lang w:val="en-US" w:eastAsia="en-US" w:bidi="ar-SA"/>
      </w:rPr>
    </w:lvl>
    <w:lvl w:ilvl="6" w:tplc="0AACD7F8">
      <w:numFmt w:val="bullet"/>
      <w:lvlText w:val="•"/>
      <w:lvlJc w:val="left"/>
      <w:pPr>
        <w:ind w:left="7355" w:hanging="284"/>
      </w:pPr>
      <w:rPr>
        <w:rFonts w:hint="default"/>
        <w:lang w:val="en-US" w:eastAsia="en-US" w:bidi="ar-SA"/>
      </w:rPr>
    </w:lvl>
    <w:lvl w:ilvl="7" w:tplc="E0F6E788">
      <w:numFmt w:val="bullet"/>
      <w:lvlText w:val="•"/>
      <w:lvlJc w:val="left"/>
      <w:pPr>
        <w:ind w:left="8158" w:hanging="284"/>
      </w:pPr>
      <w:rPr>
        <w:rFonts w:hint="default"/>
        <w:lang w:val="en-US" w:eastAsia="en-US" w:bidi="ar-SA"/>
      </w:rPr>
    </w:lvl>
    <w:lvl w:ilvl="8" w:tplc="CA686FCE">
      <w:numFmt w:val="bullet"/>
      <w:lvlText w:val="•"/>
      <w:lvlJc w:val="left"/>
      <w:pPr>
        <w:ind w:left="8961" w:hanging="284"/>
      </w:pPr>
      <w:rPr>
        <w:rFonts w:hint="default"/>
        <w:lang w:val="en-US" w:eastAsia="en-US" w:bidi="ar-SA"/>
      </w:rPr>
    </w:lvl>
  </w:abstractNum>
  <w:abstractNum w:abstractNumId="36" w15:restartNumberingAfterBreak="0">
    <w:nsid w:val="2A3C7429"/>
    <w:multiLevelType w:val="hybridMultilevel"/>
    <w:tmpl w:val="2B6C4B3C"/>
    <w:lvl w:ilvl="0" w:tplc="966E7590">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B2CCC546">
      <w:start w:val="1"/>
      <w:numFmt w:val="lowerRoman"/>
      <w:lvlText w:val="%2."/>
      <w:lvlJc w:val="left"/>
      <w:pPr>
        <w:ind w:left="1548" w:hanging="461"/>
        <w:jc w:val="left"/>
      </w:pPr>
      <w:rPr>
        <w:rFonts w:ascii="Arial" w:eastAsia="Arial" w:hAnsi="Arial" w:cs="Arial" w:hint="default"/>
        <w:b w:val="0"/>
        <w:bCs w:val="0"/>
        <w:i w:val="0"/>
        <w:iCs w:val="0"/>
        <w:spacing w:val="-2"/>
        <w:w w:val="99"/>
        <w:sz w:val="20"/>
        <w:szCs w:val="20"/>
        <w:lang w:val="en-US" w:eastAsia="en-US" w:bidi="ar-SA"/>
      </w:rPr>
    </w:lvl>
    <w:lvl w:ilvl="2" w:tplc="B96276E8">
      <w:numFmt w:val="bullet"/>
      <w:lvlText w:val="•"/>
      <w:lvlJc w:val="left"/>
      <w:pPr>
        <w:ind w:left="2170" w:hanging="461"/>
      </w:pPr>
      <w:rPr>
        <w:rFonts w:hint="default"/>
        <w:lang w:val="en-US" w:eastAsia="en-US" w:bidi="ar-SA"/>
      </w:rPr>
    </w:lvl>
    <w:lvl w:ilvl="3" w:tplc="47C0F98A">
      <w:numFmt w:val="bullet"/>
      <w:lvlText w:val="•"/>
      <w:lvlJc w:val="left"/>
      <w:pPr>
        <w:ind w:left="2800" w:hanging="461"/>
      </w:pPr>
      <w:rPr>
        <w:rFonts w:hint="default"/>
        <w:lang w:val="en-US" w:eastAsia="en-US" w:bidi="ar-SA"/>
      </w:rPr>
    </w:lvl>
    <w:lvl w:ilvl="4" w:tplc="E21C0A88">
      <w:numFmt w:val="bullet"/>
      <w:lvlText w:val="•"/>
      <w:lvlJc w:val="left"/>
      <w:pPr>
        <w:ind w:left="3431" w:hanging="461"/>
      </w:pPr>
      <w:rPr>
        <w:rFonts w:hint="default"/>
        <w:lang w:val="en-US" w:eastAsia="en-US" w:bidi="ar-SA"/>
      </w:rPr>
    </w:lvl>
    <w:lvl w:ilvl="5" w:tplc="4B8E12D4">
      <w:numFmt w:val="bullet"/>
      <w:lvlText w:val="•"/>
      <w:lvlJc w:val="left"/>
      <w:pPr>
        <w:ind w:left="4061" w:hanging="461"/>
      </w:pPr>
      <w:rPr>
        <w:rFonts w:hint="default"/>
        <w:lang w:val="en-US" w:eastAsia="en-US" w:bidi="ar-SA"/>
      </w:rPr>
    </w:lvl>
    <w:lvl w:ilvl="6" w:tplc="8EC6AD70">
      <w:numFmt w:val="bullet"/>
      <w:lvlText w:val="•"/>
      <w:lvlJc w:val="left"/>
      <w:pPr>
        <w:ind w:left="4691" w:hanging="461"/>
      </w:pPr>
      <w:rPr>
        <w:rFonts w:hint="default"/>
        <w:lang w:val="en-US" w:eastAsia="en-US" w:bidi="ar-SA"/>
      </w:rPr>
    </w:lvl>
    <w:lvl w:ilvl="7" w:tplc="3DEA8616">
      <w:numFmt w:val="bullet"/>
      <w:lvlText w:val="•"/>
      <w:lvlJc w:val="left"/>
      <w:pPr>
        <w:ind w:left="5322" w:hanging="461"/>
      </w:pPr>
      <w:rPr>
        <w:rFonts w:hint="default"/>
        <w:lang w:val="en-US" w:eastAsia="en-US" w:bidi="ar-SA"/>
      </w:rPr>
    </w:lvl>
    <w:lvl w:ilvl="8" w:tplc="75B8B8EE">
      <w:numFmt w:val="bullet"/>
      <w:lvlText w:val="•"/>
      <w:lvlJc w:val="left"/>
      <w:pPr>
        <w:ind w:left="5952" w:hanging="461"/>
      </w:pPr>
      <w:rPr>
        <w:rFonts w:hint="default"/>
        <w:lang w:val="en-US" w:eastAsia="en-US" w:bidi="ar-SA"/>
      </w:rPr>
    </w:lvl>
  </w:abstractNum>
  <w:abstractNum w:abstractNumId="37" w15:restartNumberingAfterBreak="0">
    <w:nsid w:val="2BE35E58"/>
    <w:multiLevelType w:val="hybridMultilevel"/>
    <w:tmpl w:val="3AD44CD6"/>
    <w:lvl w:ilvl="0" w:tplc="2FFEAA7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F4A064DE">
      <w:numFmt w:val="bullet"/>
      <w:lvlText w:val="•"/>
      <w:lvlJc w:val="left"/>
      <w:pPr>
        <w:ind w:left="3342" w:hanging="425"/>
      </w:pPr>
      <w:rPr>
        <w:rFonts w:hint="default"/>
        <w:lang w:val="en-US" w:eastAsia="en-US" w:bidi="ar-SA"/>
      </w:rPr>
    </w:lvl>
    <w:lvl w:ilvl="2" w:tplc="2C0296D0">
      <w:numFmt w:val="bullet"/>
      <w:lvlText w:val="•"/>
      <w:lvlJc w:val="left"/>
      <w:pPr>
        <w:ind w:left="4145" w:hanging="425"/>
      </w:pPr>
      <w:rPr>
        <w:rFonts w:hint="default"/>
        <w:lang w:val="en-US" w:eastAsia="en-US" w:bidi="ar-SA"/>
      </w:rPr>
    </w:lvl>
    <w:lvl w:ilvl="3" w:tplc="22300952">
      <w:numFmt w:val="bullet"/>
      <w:lvlText w:val="•"/>
      <w:lvlJc w:val="left"/>
      <w:pPr>
        <w:ind w:left="4947" w:hanging="425"/>
      </w:pPr>
      <w:rPr>
        <w:rFonts w:hint="default"/>
        <w:lang w:val="en-US" w:eastAsia="en-US" w:bidi="ar-SA"/>
      </w:rPr>
    </w:lvl>
    <w:lvl w:ilvl="4" w:tplc="09C6733A">
      <w:numFmt w:val="bullet"/>
      <w:lvlText w:val="•"/>
      <w:lvlJc w:val="left"/>
      <w:pPr>
        <w:ind w:left="5750" w:hanging="425"/>
      </w:pPr>
      <w:rPr>
        <w:rFonts w:hint="default"/>
        <w:lang w:val="en-US" w:eastAsia="en-US" w:bidi="ar-SA"/>
      </w:rPr>
    </w:lvl>
    <w:lvl w:ilvl="5" w:tplc="11C06B3E">
      <w:numFmt w:val="bullet"/>
      <w:lvlText w:val="•"/>
      <w:lvlJc w:val="left"/>
      <w:pPr>
        <w:ind w:left="6553" w:hanging="425"/>
      </w:pPr>
      <w:rPr>
        <w:rFonts w:hint="default"/>
        <w:lang w:val="en-US" w:eastAsia="en-US" w:bidi="ar-SA"/>
      </w:rPr>
    </w:lvl>
    <w:lvl w:ilvl="6" w:tplc="9F868416">
      <w:numFmt w:val="bullet"/>
      <w:lvlText w:val="•"/>
      <w:lvlJc w:val="left"/>
      <w:pPr>
        <w:ind w:left="7355" w:hanging="425"/>
      </w:pPr>
      <w:rPr>
        <w:rFonts w:hint="default"/>
        <w:lang w:val="en-US" w:eastAsia="en-US" w:bidi="ar-SA"/>
      </w:rPr>
    </w:lvl>
    <w:lvl w:ilvl="7" w:tplc="C58C44A2">
      <w:numFmt w:val="bullet"/>
      <w:lvlText w:val="•"/>
      <w:lvlJc w:val="left"/>
      <w:pPr>
        <w:ind w:left="8158" w:hanging="425"/>
      </w:pPr>
      <w:rPr>
        <w:rFonts w:hint="default"/>
        <w:lang w:val="en-US" w:eastAsia="en-US" w:bidi="ar-SA"/>
      </w:rPr>
    </w:lvl>
    <w:lvl w:ilvl="8" w:tplc="81924E68">
      <w:numFmt w:val="bullet"/>
      <w:lvlText w:val="•"/>
      <w:lvlJc w:val="left"/>
      <w:pPr>
        <w:ind w:left="8961" w:hanging="425"/>
      </w:pPr>
      <w:rPr>
        <w:rFonts w:hint="default"/>
        <w:lang w:val="en-US" w:eastAsia="en-US" w:bidi="ar-SA"/>
      </w:rPr>
    </w:lvl>
  </w:abstractNum>
  <w:abstractNum w:abstractNumId="38" w15:restartNumberingAfterBreak="0">
    <w:nsid w:val="2C351E75"/>
    <w:multiLevelType w:val="hybridMultilevel"/>
    <w:tmpl w:val="45E249BC"/>
    <w:lvl w:ilvl="0" w:tplc="2494934A">
      <w:start w:val="1"/>
      <w:numFmt w:val="lowerLetter"/>
      <w:lvlText w:val="(%1)"/>
      <w:lvlJc w:val="left"/>
      <w:pPr>
        <w:ind w:left="1188" w:hanging="360"/>
        <w:jc w:val="left"/>
      </w:pPr>
      <w:rPr>
        <w:rFonts w:ascii="Arial" w:eastAsia="Arial" w:hAnsi="Arial" w:cs="Arial" w:hint="default"/>
        <w:b w:val="0"/>
        <w:bCs w:val="0"/>
        <w:i w:val="0"/>
        <w:iCs w:val="0"/>
        <w:spacing w:val="0"/>
        <w:w w:val="99"/>
        <w:sz w:val="20"/>
        <w:szCs w:val="20"/>
        <w:lang w:val="en-US" w:eastAsia="en-US" w:bidi="ar-SA"/>
      </w:rPr>
    </w:lvl>
    <w:lvl w:ilvl="1" w:tplc="EBB8AD76">
      <w:start w:val="1"/>
      <w:numFmt w:val="upperRoman"/>
      <w:lvlText w:val="%2."/>
      <w:lvlJc w:val="left"/>
      <w:pPr>
        <w:ind w:left="1908" w:hanging="471"/>
        <w:jc w:val="left"/>
      </w:pPr>
      <w:rPr>
        <w:rFonts w:ascii="Arial" w:eastAsia="Arial" w:hAnsi="Arial" w:cs="Arial" w:hint="default"/>
        <w:b w:val="0"/>
        <w:bCs w:val="0"/>
        <w:i w:val="0"/>
        <w:iCs w:val="0"/>
        <w:spacing w:val="-1"/>
        <w:w w:val="99"/>
        <w:sz w:val="20"/>
        <w:szCs w:val="20"/>
        <w:lang w:val="en-US" w:eastAsia="en-US" w:bidi="ar-SA"/>
      </w:rPr>
    </w:lvl>
    <w:lvl w:ilvl="2" w:tplc="130641C4">
      <w:numFmt w:val="bullet"/>
      <w:lvlText w:val="•"/>
      <w:lvlJc w:val="left"/>
      <w:pPr>
        <w:ind w:left="2490" w:hanging="471"/>
      </w:pPr>
      <w:rPr>
        <w:rFonts w:hint="default"/>
        <w:lang w:val="en-US" w:eastAsia="en-US" w:bidi="ar-SA"/>
      </w:rPr>
    </w:lvl>
    <w:lvl w:ilvl="3" w:tplc="6F627A2A">
      <w:numFmt w:val="bullet"/>
      <w:lvlText w:val="•"/>
      <w:lvlJc w:val="left"/>
      <w:pPr>
        <w:ind w:left="3080" w:hanging="471"/>
      </w:pPr>
      <w:rPr>
        <w:rFonts w:hint="default"/>
        <w:lang w:val="en-US" w:eastAsia="en-US" w:bidi="ar-SA"/>
      </w:rPr>
    </w:lvl>
    <w:lvl w:ilvl="4" w:tplc="FE3A993E">
      <w:numFmt w:val="bullet"/>
      <w:lvlText w:val="•"/>
      <w:lvlJc w:val="left"/>
      <w:pPr>
        <w:ind w:left="3671" w:hanging="471"/>
      </w:pPr>
      <w:rPr>
        <w:rFonts w:hint="default"/>
        <w:lang w:val="en-US" w:eastAsia="en-US" w:bidi="ar-SA"/>
      </w:rPr>
    </w:lvl>
    <w:lvl w:ilvl="5" w:tplc="47248744">
      <w:numFmt w:val="bullet"/>
      <w:lvlText w:val="•"/>
      <w:lvlJc w:val="left"/>
      <w:pPr>
        <w:ind w:left="4261" w:hanging="471"/>
      </w:pPr>
      <w:rPr>
        <w:rFonts w:hint="default"/>
        <w:lang w:val="en-US" w:eastAsia="en-US" w:bidi="ar-SA"/>
      </w:rPr>
    </w:lvl>
    <w:lvl w:ilvl="6" w:tplc="BF4C6872">
      <w:numFmt w:val="bullet"/>
      <w:lvlText w:val="•"/>
      <w:lvlJc w:val="left"/>
      <w:pPr>
        <w:ind w:left="4851" w:hanging="471"/>
      </w:pPr>
      <w:rPr>
        <w:rFonts w:hint="default"/>
        <w:lang w:val="en-US" w:eastAsia="en-US" w:bidi="ar-SA"/>
      </w:rPr>
    </w:lvl>
    <w:lvl w:ilvl="7" w:tplc="769CB0DC">
      <w:numFmt w:val="bullet"/>
      <w:lvlText w:val="•"/>
      <w:lvlJc w:val="left"/>
      <w:pPr>
        <w:ind w:left="5442" w:hanging="471"/>
      </w:pPr>
      <w:rPr>
        <w:rFonts w:hint="default"/>
        <w:lang w:val="en-US" w:eastAsia="en-US" w:bidi="ar-SA"/>
      </w:rPr>
    </w:lvl>
    <w:lvl w:ilvl="8" w:tplc="5686EF54">
      <w:numFmt w:val="bullet"/>
      <w:lvlText w:val="•"/>
      <w:lvlJc w:val="left"/>
      <w:pPr>
        <w:ind w:left="6032" w:hanging="471"/>
      </w:pPr>
      <w:rPr>
        <w:rFonts w:hint="default"/>
        <w:lang w:val="en-US" w:eastAsia="en-US" w:bidi="ar-SA"/>
      </w:rPr>
    </w:lvl>
  </w:abstractNum>
  <w:abstractNum w:abstractNumId="39" w15:restartNumberingAfterBreak="0">
    <w:nsid w:val="2C9D4512"/>
    <w:multiLevelType w:val="hybridMultilevel"/>
    <w:tmpl w:val="2F204D98"/>
    <w:lvl w:ilvl="0" w:tplc="3E940424">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25847F66">
      <w:numFmt w:val="bullet"/>
      <w:lvlText w:val="•"/>
      <w:lvlJc w:val="left"/>
      <w:pPr>
        <w:ind w:left="1459" w:hanging="360"/>
      </w:pPr>
      <w:rPr>
        <w:rFonts w:hint="default"/>
        <w:lang w:val="en-US" w:eastAsia="en-US" w:bidi="ar-SA"/>
      </w:rPr>
    </w:lvl>
    <w:lvl w:ilvl="2" w:tplc="0B9A8FE2">
      <w:numFmt w:val="bullet"/>
      <w:lvlText w:val="•"/>
      <w:lvlJc w:val="left"/>
      <w:pPr>
        <w:ind w:left="2098" w:hanging="360"/>
      </w:pPr>
      <w:rPr>
        <w:rFonts w:hint="default"/>
        <w:lang w:val="en-US" w:eastAsia="en-US" w:bidi="ar-SA"/>
      </w:rPr>
    </w:lvl>
    <w:lvl w:ilvl="3" w:tplc="717E67CA">
      <w:numFmt w:val="bullet"/>
      <w:lvlText w:val="•"/>
      <w:lvlJc w:val="left"/>
      <w:pPr>
        <w:ind w:left="2737" w:hanging="360"/>
      </w:pPr>
      <w:rPr>
        <w:rFonts w:hint="default"/>
        <w:lang w:val="en-US" w:eastAsia="en-US" w:bidi="ar-SA"/>
      </w:rPr>
    </w:lvl>
    <w:lvl w:ilvl="4" w:tplc="251ADD6C">
      <w:numFmt w:val="bullet"/>
      <w:lvlText w:val="•"/>
      <w:lvlJc w:val="left"/>
      <w:pPr>
        <w:ind w:left="3377" w:hanging="360"/>
      </w:pPr>
      <w:rPr>
        <w:rFonts w:hint="default"/>
        <w:lang w:val="en-US" w:eastAsia="en-US" w:bidi="ar-SA"/>
      </w:rPr>
    </w:lvl>
    <w:lvl w:ilvl="5" w:tplc="267A5872">
      <w:numFmt w:val="bullet"/>
      <w:lvlText w:val="•"/>
      <w:lvlJc w:val="left"/>
      <w:pPr>
        <w:ind w:left="4016" w:hanging="360"/>
      </w:pPr>
      <w:rPr>
        <w:rFonts w:hint="default"/>
        <w:lang w:val="en-US" w:eastAsia="en-US" w:bidi="ar-SA"/>
      </w:rPr>
    </w:lvl>
    <w:lvl w:ilvl="6" w:tplc="5F3C119C">
      <w:numFmt w:val="bullet"/>
      <w:lvlText w:val="•"/>
      <w:lvlJc w:val="left"/>
      <w:pPr>
        <w:ind w:left="4655" w:hanging="360"/>
      </w:pPr>
      <w:rPr>
        <w:rFonts w:hint="default"/>
        <w:lang w:val="en-US" w:eastAsia="en-US" w:bidi="ar-SA"/>
      </w:rPr>
    </w:lvl>
    <w:lvl w:ilvl="7" w:tplc="0632227A">
      <w:numFmt w:val="bullet"/>
      <w:lvlText w:val="•"/>
      <w:lvlJc w:val="left"/>
      <w:pPr>
        <w:ind w:left="5295" w:hanging="360"/>
      </w:pPr>
      <w:rPr>
        <w:rFonts w:hint="default"/>
        <w:lang w:val="en-US" w:eastAsia="en-US" w:bidi="ar-SA"/>
      </w:rPr>
    </w:lvl>
    <w:lvl w:ilvl="8" w:tplc="08D8A824">
      <w:numFmt w:val="bullet"/>
      <w:lvlText w:val="•"/>
      <w:lvlJc w:val="left"/>
      <w:pPr>
        <w:ind w:left="5934" w:hanging="360"/>
      </w:pPr>
      <w:rPr>
        <w:rFonts w:hint="default"/>
        <w:lang w:val="en-US" w:eastAsia="en-US" w:bidi="ar-SA"/>
      </w:rPr>
    </w:lvl>
  </w:abstractNum>
  <w:abstractNum w:abstractNumId="40" w15:restartNumberingAfterBreak="0">
    <w:nsid w:val="2D3C029B"/>
    <w:multiLevelType w:val="hybridMultilevel"/>
    <w:tmpl w:val="3B5A443A"/>
    <w:lvl w:ilvl="0" w:tplc="D0226888">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AB069ED8">
      <w:numFmt w:val="bullet"/>
      <w:lvlText w:val="•"/>
      <w:lvlJc w:val="left"/>
      <w:pPr>
        <w:ind w:left="1459" w:hanging="360"/>
      </w:pPr>
      <w:rPr>
        <w:rFonts w:hint="default"/>
        <w:lang w:val="en-US" w:eastAsia="en-US" w:bidi="ar-SA"/>
      </w:rPr>
    </w:lvl>
    <w:lvl w:ilvl="2" w:tplc="2C9E1B28">
      <w:numFmt w:val="bullet"/>
      <w:lvlText w:val="•"/>
      <w:lvlJc w:val="left"/>
      <w:pPr>
        <w:ind w:left="2098" w:hanging="360"/>
      </w:pPr>
      <w:rPr>
        <w:rFonts w:hint="default"/>
        <w:lang w:val="en-US" w:eastAsia="en-US" w:bidi="ar-SA"/>
      </w:rPr>
    </w:lvl>
    <w:lvl w:ilvl="3" w:tplc="53C8B478">
      <w:numFmt w:val="bullet"/>
      <w:lvlText w:val="•"/>
      <w:lvlJc w:val="left"/>
      <w:pPr>
        <w:ind w:left="2737" w:hanging="360"/>
      </w:pPr>
      <w:rPr>
        <w:rFonts w:hint="default"/>
        <w:lang w:val="en-US" w:eastAsia="en-US" w:bidi="ar-SA"/>
      </w:rPr>
    </w:lvl>
    <w:lvl w:ilvl="4" w:tplc="CEF29990">
      <w:numFmt w:val="bullet"/>
      <w:lvlText w:val="•"/>
      <w:lvlJc w:val="left"/>
      <w:pPr>
        <w:ind w:left="3377" w:hanging="360"/>
      </w:pPr>
      <w:rPr>
        <w:rFonts w:hint="default"/>
        <w:lang w:val="en-US" w:eastAsia="en-US" w:bidi="ar-SA"/>
      </w:rPr>
    </w:lvl>
    <w:lvl w:ilvl="5" w:tplc="A1BE8A2A">
      <w:numFmt w:val="bullet"/>
      <w:lvlText w:val="•"/>
      <w:lvlJc w:val="left"/>
      <w:pPr>
        <w:ind w:left="4016" w:hanging="360"/>
      </w:pPr>
      <w:rPr>
        <w:rFonts w:hint="default"/>
        <w:lang w:val="en-US" w:eastAsia="en-US" w:bidi="ar-SA"/>
      </w:rPr>
    </w:lvl>
    <w:lvl w:ilvl="6" w:tplc="CD54A498">
      <w:numFmt w:val="bullet"/>
      <w:lvlText w:val="•"/>
      <w:lvlJc w:val="left"/>
      <w:pPr>
        <w:ind w:left="4655" w:hanging="360"/>
      </w:pPr>
      <w:rPr>
        <w:rFonts w:hint="default"/>
        <w:lang w:val="en-US" w:eastAsia="en-US" w:bidi="ar-SA"/>
      </w:rPr>
    </w:lvl>
    <w:lvl w:ilvl="7" w:tplc="D89EB83C">
      <w:numFmt w:val="bullet"/>
      <w:lvlText w:val="•"/>
      <w:lvlJc w:val="left"/>
      <w:pPr>
        <w:ind w:left="5295" w:hanging="360"/>
      </w:pPr>
      <w:rPr>
        <w:rFonts w:hint="default"/>
        <w:lang w:val="en-US" w:eastAsia="en-US" w:bidi="ar-SA"/>
      </w:rPr>
    </w:lvl>
    <w:lvl w:ilvl="8" w:tplc="72F6ABE0">
      <w:numFmt w:val="bullet"/>
      <w:lvlText w:val="•"/>
      <w:lvlJc w:val="left"/>
      <w:pPr>
        <w:ind w:left="5934" w:hanging="360"/>
      </w:pPr>
      <w:rPr>
        <w:rFonts w:hint="default"/>
        <w:lang w:val="en-US" w:eastAsia="en-US" w:bidi="ar-SA"/>
      </w:rPr>
    </w:lvl>
  </w:abstractNum>
  <w:abstractNum w:abstractNumId="41" w15:restartNumberingAfterBreak="0">
    <w:nsid w:val="2D817A76"/>
    <w:multiLevelType w:val="hybridMultilevel"/>
    <w:tmpl w:val="CA28D3BE"/>
    <w:lvl w:ilvl="0" w:tplc="D8560074">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9DF40004">
      <w:numFmt w:val="bullet"/>
      <w:lvlText w:val="•"/>
      <w:lvlJc w:val="left"/>
      <w:pPr>
        <w:ind w:left="3342" w:hanging="425"/>
      </w:pPr>
      <w:rPr>
        <w:rFonts w:hint="default"/>
        <w:lang w:val="en-US" w:eastAsia="en-US" w:bidi="ar-SA"/>
      </w:rPr>
    </w:lvl>
    <w:lvl w:ilvl="2" w:tplc="FB9C1C4E">
      <w:numFmt w:val="bullet"/>
      <w:lvlText w:val="•"/>
      <w:lvlJc w:val="left"/>
      <w:pPr>
        <w:ind w:left="4145" w:hanging="425"/>
      </w:pPr>
      <w:rPr>
        <w:rFonts w:hint="default"/>
        <w:lang w:val="en-US" w:eastAsia="en-US" w:bidi="ar-SA"/>
      </w:rPr>
    </w:lvl>
    <w:lvl w:ilvl="3" w:tplc="27D2E7BE">
      <w:numFmt w:val="bullet"/>
      <w:lvlText w:val="•"/>
      <w:lvlJc w:val="left"/>
      <w:pPr>
        <w:ind w:left="4947" w:hanging="425"/>
      </w:pPr>
      <w:rPr>
        <w:rFonts w:hint="default"/>
        <w:lang w:val="en-US" w:eastAsia="en-US" w:bidi="ar-SA"/>
      </w:rPr>
    </w:lvl>
    <w:lvl w:ilvl="4" w:tplc="F94ECA28">
      <w:numFmt w:val="bullet"/>
      <w:lvlText w:val="•"/>
      <w:lvlJc w:val="left"/>
      <w:pPr>
        <w:ind w:left="5750" w:hanging="425"/>
      </w:pPr>
      <w:rPr>
        <w:rFonts w:hint="default"/>
        <w:lang w:val="en-US" w:eastAsia="en-US" w:bidi="ar-SA"/>
      </w:rPr>
    </w:lvl>
    <w:lvl w:ilvl="5" w:tplc="E8D49FD2">
      <w:numFmt w:val="bullet"/>
      <w:lvlText w:val="•"/>
      <w:lvlJc w:val="left"/>
      <w:pPr>
        <w:ind w:left="6553" w:hanging="425"/>
      </w:pPr>
      <w:rPr>
        <w:rFonts w:hint="default"/>
        <w:lang w:val="en-US" w:eastAsia="en-US" w:bidi="ar-SA"/>
      </w:rPr>
    </w:lvl>
    <w:lvl w:ilvl="6" w:tplc="C44AF12E">
      <w:numFmt w:val="bullet"/>
      <w:lvlText w:val="•"/>
      <w:lvlJc w:val="left"/>
      <w:pPr>
        <w:ind w:left="7355" w:hanging="425"/>
      </w:pPr>
      <w:rPr>
        <w:rFonts w:hint="default"/>
        <w:lang w:val="en-US" w:eastAsia="en-US" w:bidi="ar-SA"/>
      </w:rPr>
    </w:lvl>
    <w:lvl w:ilvl="7" w:tplc="F88E27A8">
      <w:numFmt w:val="bullet"/>
      <w:lvlText w:val="•"/>
      <w:lvlJc w:val="left"/>
      <w:pPr>
        <w:ind w:left="8158" w:hanging="425"/>
      </w:pPr>
      <w:rPr>
        <w:rFonts w:hint="default"/>
        <w:lang w:val="en-US" w:eastAsia="en-US" w:bidi="ar-SA"/>
      </w:rPr>
    </w:lvl>
    <w:lvl w:ilvl="8" w:tplc="AE30F56A">
      <w:numFmt w:val="bullet"/>
      <w:lvlText w:val="•"/>
      <w:lvlJc w:val="left"/>
      <w:pPr>
        <w:ind w:left="8961" w:hanging="425"/>
      </w:pPr>
      <w:rPr>
        <w:rFonts w:hint="default"/>
        <w:lang w:val="en-US" w:eastAsia="en-US" w:bidi="ar-SA"/>
      </w:rPr>
    </w:lvl>
  </w:abstractNum>
  <w:abstractNum w:abstractNumId="42" w15:restartNumberingAfterBreak="0">
    <w:nsid w:val="2EA93451"/>
    <w:multiLevelType w:val="hybridMultilevel"/>
    <w:tmpl w:val="7D767426"/>
    <w:lvl w:ilvl="0" w:tplc="3C38C368">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26920462">
      <w:numFmt w:val="bullet"/>
      <w:lvlText w:val="•"/>
      <w:lvlJc w:val="left"/>
      <w:pPr>
        <w:ind w:left="3342" w:hanging="425"/>
      </w:pPr>
      <w:rPr>
        <w:rFonts w:hint="default"/>
        <w:lang w:val="en-US" w:eastAsia="en-US" w:bidi="ar-SA"/>
      </w:rPr>
    </w:lvl>
    <w:lvl w:ilvl="2" w:tplc="5C3CC08C">
      <w:numFmt w:val="bullet"/>
      <w:lvlText w:val="•"/>
      <w:lvlJc w:val="left"/>
      <w:pPr>
        <w:ind w:left="4145" w:hanging="425"/>
      </w:pPr>
      <w:rPr>
        <w:rFonts w:hint="default"/>
        <w:lang w:val="en-US" w:eastAsia="en-US" w:bidi="ar-SA"/>
      </w:rPr>
    </w:lvl>
    <w:lvl w:ilvl="3" w:tplc="36748918">
      <w:numFmt w:val="bullet"/>
      <w:lvlText w:val="•"/>
      <w:lvlJc w:val="left"/>
      <w:pPr>
        <w:ind w:left="4947" w:hanging="425"/>
      </w:pPr>
      <w:rPr>
        <w:rFonts w:hint="default"/>
        <w:lang w:val="en-US" w:eastAsia="en-US" w:bidi="ar-SA"/>
      </w:rPr>
    </w:lvl>
    <w:lvl w:ilvl="4" w:tplc="C55A95BE">
      <w:numFmt w:val="bullet"/>
      <w:lvlText w:val="•"/>
      <w:lvlJc w:val="left"/>
      <w:pPr>
        <w:ind w:left="5750" w:hanging="425"/>
      </w:pPr>
      <w:rPr>
        <w:rFonts w:hint="default"/>
        <w:lang w:val="en-US" w:eastAsia="en-US" w:bidi="ar-SA"/>
      </w:rPr>
    </w:lvl>
    <w:lvl w:ilvl="5" w:tplc="36781092">
      <w:numFmt w:val="bullet"/>
      <w:lvlText w:val="•"/>
      <w:lvlJc w:val="left"/>
      <w:pPr>
        <w:ind w:left="6553" w:hanging="425"/>
      </w:pPr>
      <w:rPr>
        <w:rFonts w:hint="default"/>
        <w:lang w:val="en-US" w:eastAsia="en-US" w:bidi="ar-SA"/>
      </w:rPr>
    </w:lvl>
    <w:lvl w:ilvl="6" w:tplc="1FE4EA96">
      <w:numFmt w:val="bullet"/>
      <w:lvlText w:val="•"/>
      <w:lvlJc w:val="left"/>
      <w:pPr>
        <w:ind w:left="7355" w:hanging="425"/>
      </w:pPr>
      <w:rPr>
        <w:rFonts w:hint="default"/>
        <w:lang w:val="en-US" w:eastAsia="en-US" w:bidi="ar-SA"/>
      </w:rPr>
    </w:lvl>
    <w:lvl w:ilvl="7" w:tplc="13E6BCB8">
      <w:numFmt w:val="bullet"/>
      <w:lvlText w:val="•"/>
      <w:lvlJc w:val="left"/>
      <w:pPr>
        <w:ind w:left="8158" w:hanging="425"/>
      </w:pPr>
      <w:rPr>
        <w:rFonts w:hint="default"/>
        <w:lang w:val="en-US" w:eastAsia="en-US" w:bidi="ar-SA"/>
      </w:rPr>
    </w:lvl>
    <w:lvl w:ilvl="8" w:tplc="66AEC06C">
      <w:numFmt w:val="bullet"/>
      <w:lvlText w:val="•"/>
      <w:lvlJc w:val="left"/>
      <w:pPr>
        <w:ind w:left="8961" w:hanging="425"/>
      </w:pPr>
      <w:rPr>
        <w:rFonts w:hint="default"/>
        <w:lang w:val="en-US" w:eastAsia="en-US" w:bidi="ar-SA"/>
      </w:rPr>
    </w:lvl>
  </w:abstractNum>
  <w:abstractNum w:abstractNumId="43" w15:restartNumberingAfterBreak="0">
    <w:nsid w:val="2F42385E"/>
    <w:multiLevelType w:val="hybridMultilevel"/>
    <w:tmpl w:val="7E6A2E50"/>
    <w:lvl w:ilvl="0" w:tplc="02C236F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FA40F9A2">
      <w:start w:val="1"/>
      <w:numFmt w:val="lowerRoman"/>
      <w:lvlText w:val="%2."/>
      <w:lvlJc w:val="left"/>
      <w:pPr>
        <w:ind w:left="3013" w:hanging="145"/>
        <w:jc w:val="right"/>
      </w:pPr>
      <w:rPr>
        <w:rFonts w:ascii="Arial" w:eastAsia="Arial" w:hAnsi="Arial" w:cs="Arial" w:hint="default"/>
        <w:b w:val="0"/>
        <w:bCs w:val="0"/>
        <w:i w:val="0"/>
        <w:iCs w:val="0"/>
        <w:spacing w:val="-2"/>
        <w:w w:val="99"/>
        <w:sz w:val="20"/>
        <w:szCs w:val="20"/>
        <w:lang w:val="en-US" w:eastAsia="en-US" w:bidi="ar-SA"/>
      </w:rPr>
    </w:lvl>
    <w:lvl w:ilvl="2" w:tplc="8222C828">
      <w:numFmt w:val="bullet"/>
      <w:lvlText w:val="•"/>
      <w:lvlJc w:val="left"/>
      <w:pPr>
        <w:ind w:left="3858" w:hanging="145"/>
      </w:pPr>
      <w:rPr>
        <w:rFonts w:hint="default"/>
        <w:lang w:val="en-US" w:eastAsia="en-US" w:bidi="ar-SA"/>
      </w:rPr>
    </w:lvl>
    <w:lvl w:ilvl="3" w:tplc="5E0203DC">
      <w:numFmt w:val="bullet"/>
      <w:lvlText w:val="•"/>
      <w:lvlJc w:val="left"/>
      <w:pPr>
        <w:ind w:left="4696" w:hanging="145"/>
      </w:pPr>
      <w:rPr>
        <w:rFonts w:hint="default"/>
        <w:lang w:val="en-US" w:eastAsia="en-US" w:bidi="ar-SA"/>
      </w:rPr>
    </w:lvl>
    <w:lvl w:ilvl="4" w:tplc="8E7C93FE">
      <w:numFmt w:val="bullet"/>
      <w:lvlText w:val="•"/>
      <w:lvlJc w:val="left"/>
      <w:pPr>
        <w:ind w:left="5535" w:hanging="145"/>
      </w:pPr>
      <w:rPr>
        <w:rFonts w:hint="default"/>
        <w:lang w:val="en-US" w:eastAsia="en-US" w:bidi="ar-SA"/>
      </w:rPr>
    </w:lvl>
    <w:lvl w:ilvl="5" w:tplc="250E0B98">
      <w:numFmt w:val="bullet"/>
      <w:lvlText w:val="•"/>
      <w:lvlJc w:val="left"/>
      <w:pPr>
        <w:ind w:left="6373" w:hanging="145"/>
      </w:pPr>
      <w:rPr>
        <w:rFonts w:hint="default"/>
        <w:lang w:val="en-US" w:eastAsia="en-US" w:bidi="ar-SA"/>
      </w:rPr>
    </w:lvl>
    <w:lvl w:ilvl="6" w:tplc="1A929C5C">
      <w:numFmt w:val="bullet"/>
      <w:lvlText w:val="•"/>
      <w:lvlJc w:val="left"/>
      <w:pPr>
        <w:ind w:left="7212" w:hanging="145"/>
      </w:pPr>
      <w:rPr>
        <w:rFonts w:hint="default"/>
        <w:lang w:val="en-US" w:eastAsia="en-US" w:bidi="ar-SA"/>
      </w:rPr>
    </w:lvl>
    <w:lvl w:ilvl="7" w:tplc="EEC4806C">
      <w:numFmt w:val="bullet"/>
      <w:lvlText w:val="•"/>
      <w:lvlJc w:val="left"/>
      <w:pPr>
        <w:ind w:left="8050" w:hanging="145"/>
      </w:pPr>
      <w:rPr>
        <w:rFonts w:hint="default"/>
        <w:lang w:val="en-US" w:eastAsia="en-US" w:bidi="ar-SA"/>
      </w:rPr>
    </w:lvl>
    <w:lvl w:ilvl="8" w:tplc="2582674C">
      <w:numFmt w:val="bullet"/>
      <w:lvlText w:val="•"/>
      <w:lvlJc w:val="left"/>
      <w:pPr>
        <w:ind w:left="8889" w:hanging="145"/>
      </w:pPr>
      <w:rPr>
        <w:rFonts w:hint="default"/>
        <w:lang w:val="en-US" w:eastAsia="en-US" w:bidi="ar-SA"/>
      </w:rPr>
    </w:lvl>
  </w:abstractNum>
  <w:abstractNum w:abstractNumId="44" w15:restartNumberingAfterBreak="0">
    <w:nsid w:val="311A72BE"/>
    <w:multiLevelType w:val="hybridMultilevel"/>
    <w:tmpl w:val="705E233A"/>
    <w:lvl w:ilvl="0" w:tplc="DDD6127E">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D674DF68">
      <w:numFmt w:val="bullet"/>
      <w:lvlText w:val="•"/>
      <w:lvlJc w:val="left"/>
      <w:pPr>
        <w:ind w:left="1459" w:hanging="360"/>
      </w:pPr>
      <w:rPr>
        <w:rFonts w:hint="default"/>
        <w:lang w:val="en-US" w:eastAsia="en-US" w:bidi="ar-SA"/>
      </w:rPr>
    </w:lvl>
    <w:lvl w:ilvl="2" w:tplc="34D2B0AE">
      <w:numFmt w:val="bullet"/>
      <w:lvlText w:val="•"/>
      <w:lvlJc w:val="left"/>
      <w:pPr>
        <w:ind w:left="2098" w:hanging="360"/>
      </w:pPr>
      <w:rPr>
        <w:rFonts w:hint="default"/>
        <w:lang w:val="en-US" w:eastAsia="en-US" w:bidi="ar-SA"/>
      </w:rPr>
    </w:lvl>
    <w:lvl w:ilvl="3" w:tplc="B77EE686">
      <w:numFmt w:val="bullet"/>
      <w:lvlText w:val="•"/>
      <w:lvlJc w:val="left"/>
      <w:pPr>
        <w:ind w:left="2737" w:hanging="360"/>
      </w:pPr>
      <w:rPr>
        <w:rFonts w:hint="default"/>
        <w:lang w:val="en-US" w:eastAsia="en-US" w:bidi="ar-SA"/>
      </w:rPr>
    </w:lvl>
    <w:lvl w:ilvl="4" w:tplc="634E2B4A">
      <w:numFmt w:val="bullet"/>
      <w:lvlText w:val="•"/>
      <w:lvlJc w:val="left"/>
      <w:pPr>
        <w:ind w:left="3377" w:hanging="360"/>
      </w:pPr>
      <w:rPr>
        <w:rFonts w:hint="default"/>
        <w:lang w:val="en-US" w:eastAsia="en-US" w:bidi="ar-SA"/>
      </w:rPr>
    </w:lvl>
    <w:lvl w:ilvl="5" w:tplc="1B0E455C">
      <w:numFmt w:val="bullet"/>
      <w:lvlText w:val="•"/>
      <w:lvlJc w:val="left"/>
      <w:pPr>
        <w:ind w:left="4016" w:hanging="360"/>
      </w:pPr>
      <w:rPr>
        <w:rFonts w:hint="default"/>
        <w:lang w:val="en-US" w:eastAsia="en-US" w:bidi="ar-SA"/>
      </w:rPr>
    </w:lvl>
    <w:lvl w:ilvl="6" w:tplc="48E6F87C">
      <w:numFmt w:val="bullet"/>
      <w:lvlText w:val="•"/>
      <w:lvlJc w:val="left"/>
      <w:pPr>
        <w:ind w:left="4655" w:hanging="360"/>
      </w:pPr>
      <w:rPr>
        <w:rFonts w:hint="default"/>
        <w:lang w:val="en-US" w:eastAsia="en-US" w:bidi="ar-SA"/>
      </w:rPr>
    </w:lvl>
    <w:lvl w:ilvl="7" w:tplc="769A6616">
      <w:numFmt w:val="bullet"/>
      <w:lvlText w:val="•"/>
      <w:lvlJc w:val="left"/>
      <w:pPr>
        <w:ind w:left="5295" w:hanging="360"/>
      </w:pPr>
      <w:rPr>
        <w:rFonts w:hint="default"/>
        <w:lang w:val="en-US" w:eastAsia="en-US" w:bidi="ar-SA"/>
      </w:rPr>
    </w:lvl>
    <w:lvl w:ilvl="8" w:tplc="AF54C1EA">
      <w:numFmt w:val="bullet"/>
      <w:lvlText w:val="•"/>
      <w:lvlJc w:val="left"/>
      <w:pPr>
        <w:ind w:left="5934" w:hanging="360"/>
      </w:pPr>
      <w:rPr>
        <w:rFonts w:hint="default"/>
        <w:lang w:val="en-US" w:eastAsia="en-US" w:bidi="ar-SA"/>
      </w:rPr>
    </w:lvl>
  </w:abstractNum>
  <w:abstractNum w:abstractNumId="45" w15:restartNumberingAfterBreak="0">
    <w:nsid w:val="32DE3C8F"/>
    <w:multiLevelType w:val="hybridMultilevel"/>
    <w:tmpl w:val="D3D41BEE"/>
    <w:lvl w:ilvl="0" w:tplc="CDC22858">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1A800FD4">
      <w:numFmt w:val="bullet"/>
      <w:lvlText w:val="•"/>
      <w:lvlJc w:val="left"/>
      <w:pPr>
        <w:ind w:left="1459" w:hanging="360"/>
      </w:pPr>
      <w:rPr>
        <w:rFonts w:hint="default"/>
        <w:lang w:val="en-US" w:eastAsia="en-US" w:bidi="ar-SA"/>
      </w:rPr>
    </w:lvl>
    <w:lvl w:ilvl="2" w:tplc="9B6298BA">
      <w:numFmt w:val="bullet"/>
      <w:lvlText w:val="•"/>
      <w:lvlJc w:val="left"/>
      <w:pPr>
        <w:ind w:left="2098" w:hanging="360"/>
      </w:pPr>
      <w:rPr>
        <w:rFonts w:hint="default"/>
        <w:lang w:val="en-US" w:eastAsia="en-US" w:bidi="ar-SA"/>
      </w:rPr>
    </w:lvl>
    <w:lvl w:ilvl="3" w:tplc="830E28D8">
      <w:numFmt w:val="bullet"/>
      <w:lvlText w:val="•"/>
      <w:lvlJc w:val="left"/>
      <w:pPr>
        <w:ind w:left="2737" w:hanging="360"/>
      </w:pPr>
      <w:rPr>
        <w:rFonts w:hint="default"/>
        <w:lang w:val="en-US" w:eastAsia="en-US" w:bidi="ar-SA"/>
      </w:rPr>
    </w:lvl>
    <w:lvl w:ilvl="4" w:tplc="60A4F780">
      <w:numFmt w:val="bullet"/>
      <w:lvlText w:val="•"/>
      <w:lvlJc w:val="left"/>
      <w:pPr>
        <w:ind w:left="3377" w:hanging="360"/>
      </w:pPr>
      <w:rPr>
        <w:rFonts w:hint="default"/>
        <w:lang w:val="en-US" w:eastAsia="en-US" w:bidi="ar-SA"/>
      </w:rPr>
    </w:lvl>
    <w:lvl w:ilvl="5" w:tplc="93D27410">
      <w:numFmt w:val="bullet"/>
      <w:lvlText w:val="•"/>
      <w:lvlJc w:val="left"/>
      <w:pPr>
        <w:ind w:left="4016" w:hanging="360"/>
      </w:pPr>
      <w:rPr>
        <w:rFonts w:hint="default"/>
        <w:lang w:val="en-US" w:eastAsia="en-US" w:bidi="ar-SA"/>
      </w:rPr>
    </w:lvl>
    <w:lvl w:ilvl="6" w:tplc="EC2E4A54">
      <w:numFmt w:val="bullet"/>
      <w:lvlText w:val="•"/>
      <w:lvlJc w:val="left"/>
      <w:pPr>
        <w:ind w:left="4655" w:hanging="360"/>
      </w:pPr>
      <w:rPr>
        <w:rFonts w:hint="default"/>
        <w:lang w:val="en-US" w:eastAsia="en-US" w:bidi="ar-SA"/>
      </w:rPr>
    </w:lvl>
    <w:lvl w:ilvl="7" w:tplc="E0769F1C">
      <w:numFmt w:val="bullet"/>
      <w:lvlText w:val="•"/>
      <w:lvlJc w:val="left"/>
      <w:pPr>
        <w:ind w:left="5295" w:hanging="360"/>
      </w:pPr>
      <w:rPr>
        <w:rFonts w:hint="default"/>
        <w:lang w:val="en-US" w:eastAsia="en-US" w:bidi="ar-SA"/>
      </w:rPr>
    </w:lvl>
    <w:lvl w:ilvl="8" w:tplc="9D30B4EA">
      <w:numFmt w:val="bullet"/>
      <w:lvlText w:val="•"/>
      <w:lvlJc w:val="left"/>
      <w:pPr>
        <w:ind w:left="5934" w:hanging="360"/>
      </w:pPr>
      <w:rPr>
        <w:rFonts w:hint="default"/>
        <w:lang w:val="en-US" w:eastAsia="en-US" w:bidi="ar-SA"/>
      </w:rPr>
    </w:lvl>
  </w:abstractNum>
  <w:abstractNum w:abstractNumId="46" w15:restartNumberingAfterBreak="0">
    <w:nsid w:val="336F65EE"/>
    <w:multiLevelType w:val="hybridMultilevel"/>
    <w:tmpl w:val="54ACB8B2"/>
    <w:lvl w:ilvl="0" w:tplc="0352B438">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38B62DA4">
      <w:numFmt w:val="bullet"/>
      <w:lvlText w:val="•"/>
      <w:lvlJc w:val="left"/>
      <w:pPr>
        <w:ind w:left="3342" w:hanging="425"/>
      </w:pPr>
      <w:rPr>
        <w:rFonts w:hint="default"/>
        <w:lang w:val="en-US" w:eastAsia="en-US" w:bidi="ar-SA"/>
      </w:rPr>
    </w:lvl>
    <w:lvl w:ilvl="2" w:tplc="7312F784">
      <w:numFmt w:val="bullet"/>
      <w:lvlText w:val="•"/>
      <w:lvlJc w:val="left"/>
      <w:pPr>
        <w:ind w:left="4145" w:hanging="425"/>
      </w:pPr>
      <w:rPr>
        <w:rFonts w:hint="default"/>
        <w:lang w:val="en-US" w:eastAsia="en-US" w:bidi="ar-SA"/>
      </w:rPr>
    </w:lvl>
    <w:lvl w:ilvl="3" w:tplc="2C726CBC">
      <w:numFmt w:val="bullet"/>
      <w:lvlText w:val="•"/>
      <w:lvlJc w:val="left"/>
      <w:pPr>
        <w:ind w:left="4947" w:hanging="425"/>
      </w:pPr>
      <w:rPr>
        <w:rFonts w:hint="default"/>
        <w:lang w:val="en-US" w:eastAsia="en-US" w:bidi="ar-SA"/>
      </w:rPr>
    </w:lvl>
    <w:lvl w:ilvl="4" w:tplc="CA827198">
      <w:numFmt w:val="bullet"/>
      <w:lvlText w:val="•"/>
      <w:lvlJc w:val="left"/>
      <w:pPr>
        <w:ind w:left="5750" w:hanging="425"/>
      </w:pPr>
      <w:rPr>
        <w:rFonts w:hint="default"/>
        <w:lang w:val="en-US" w:eastAsia="en-US" w:bidi="ar-SA"/>
      </w:rPr>
    </w:lvl>
    <w:lvl w:ilvl="5" w:tplc="758ACC22">
      <w:numFmt w:val="bullet"/>
      <w:lvlText w:val="•"/>
      <w:lvlJc w:val="left"/>
      <w:pPr>
        <w:ind w:left="6553" w:hanging="425"/>
      </w:pPr>
      <w:rPr>
        <w:rFonts w:hint="default"/>
        <w:lang w:val="en-US" w:eastAsia="en-US" w:bidi="ar-SA"/>
      </w:rPr>
    </w:lvl>
    <w:lvl w:ilvl="6" w:tplc="D30AA3C0">
      <w:numFmt w:val="bullet"/>
      <w:lvlText w:val="•"/>
      <w:lvlJc w:val="left"/>
      <w:pPr>
        <w:ind w:left="7355" w:hanging="425"/>
      </w:pPr>
      <w:rPr>
        <w:rFonts w:hint="default"/>
        <w:lang w:val="en-US" w:eastAsia="en-US" w:bidi="ar-SA"/>
      </w:rPr>
    </w:lvl>
    <w:lvl w:ilvl="7" w:tplc="A53A377C">
      <w:numFmt w:val="bullet"/>
      <w:lvlText w:val="•"/>
      <w:lvlJc w:val="left"/>
      <w:pPr>
        <w:ind w:left="8158" w:hanging="425"/>
      </w:pPr>
      <w:rPr>
        <w:rFonts w:hint="default"/>
        <w:lang w:val="en-US" w:eastAsia="en-US" w:bidi="ar-SA"/>
      </w:rPr>
    </w:lvl>
    <w:lvl w:ilvl="8" w:tplc="1492A476">
      <w:numFmt w:val="bullet"/>
      <w:lvlText w:val="•"/>
      <w:lvlJc w:val="left"/>
      <w:pPr>
        <w:ind w:left="8961" w:hanging="425"/>
      </w:pPr>
      <w:rPr>
        <w:rFonts w:hint="default"/>
        <w:lang w:val="en-US" w:eastAsia="en-US" w:bidi="ar-SA"/>
      </w:rPr>
    </w:lvl>
  </w:abstractNum>
  <w:abstractNum w:abstractNumId="47" w15:restartNumberingAfterBreak="0">
    <w:nsid w:val="34F017EC"/>
    <w:multiLevelType w:val="hybridMultilevel"/>
    <w:tmpl w:val="C5E68F0C"/>
    <w:lvl w:ilvl="0" w:tplc="41745E6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FFB6B18A">
      <w:start w:val="1"/>
      <w:numFmt w:val="lowerRoman"/>
      <w:lvlText w:val="%2."/>
      <w:lvlJc w:val="left"/>
      <w:pPr>
        <w:ind w:left="3109" w:hanging="241"/>
        <w:jc w:val="left"/>
      </w:pPr>
      <w:rPr>
        <w:rFonts w:ascii="Arial" w:eastAsia="Arial" w:hAnsi="Arial" w:cs="Arial" w:hint="default"/>
        <w:b w:val="0"/>
        <w:bCs w:val="0"/>
        <w:i w:val="0"/>
        <w:iCs w:val="0"/>
        <w:spacing w:val="-2"/>
        <w:w w:val="99"/>
        <w:sz w:val="20"/>
        <w:szCs w:val="20"/>
        <w:lang w:val="en-US" w:eastAsia="en-US" w:bidi="ar-SA"/>
      </w:rPr>
    </w:lvl>
    <w:lvl w:ilvl="2" w:tplc="95B24212">
      <w:numFmt w:val="bullet"/>
      <w:lvlText w:val="•"/>
      <w:lvlJc w:val="left"/>
      <w:pPr>
        <w:ind w:left="3929" w:hanging="241"/>
      </w:pPr>
      <w:rPr>
        <w:rFonts w:hint="default"/>
        <w:lang w:val="en-US" w:eastAsia="en-US" w:bidi="ar-SA"/>
      </w:rPr>
    </w:lvl>
    <w:lvl w:ilvl="3" w:tplc="39E6AC78">
      <w:numFmt w:val="bullet"/>
      <w:lvlText w:val="•"/>
      <w:lvlJc w:val="left"/>
      <w:pPr>
        <w:ind w:left="4759" w:hanging="241"/>
      </w:pPr>
      <w:rPr>
        <w:rFonts w:hint="default"/>
        <w:lang w:val="en-US" w:eastAsia="en-US" w:bidi="ar-SA"/>
      </w:rPr>
    </w:lvl>
    <w:lvl w:ilvl="4" w:tplc="256C03A8">
      <w:numFmt w:val="bullet"/>
      <w:lvlText w:val="•"/>
      <w:lvlJc w:val="left"/>
      <w:pPr>
        <w:ind w:left="5588" w:hanging="241"/>
      </w:pPr>
      <w:rPr>
        <w:rFonts w:hint="default"/>
        <w:lang w:val="en-US" w:eastAsia="en-US" w:bidi="ar-SA"/>
      </w:rPr>
    </w:lvl>
    <w:lvl w:ilvl="5" w:tplc="B0FC5D1C">
      <w:numFmt w:val="bullet"/>
      <w:lvlText w:val="•"/>
      <w:lvlJc w:val="left"/>
      <w:pPr>
        <w:ind w:left="6418" w:hanging="241"/>
      </w:pPr>
      <w:rPr>
        <w:rFonts w:hint="default"/>
        <w:lang w:val="en-US" w:eastAsia="en-US" w:bidi="ar-SA"/>
      </w:rPr>
    </w:lvl>
    <w:lvl w:ilvl="6" w:tplc="5BA6567A">
      <w:numFmt w:val="bullet"/>
      <w:lvlText w:val="•"/>
      <w:lvlJc w:val="left"/>
      <w:pPr>
        <w:ind w:left="7248" w:hanging="241"/>
      </w:pPr>
      <w:rPr>
        <w:rFonts w:hint="default"/>
        <w:lang w:val="en-US" w:eastAsia="en-US" w:bidi="ar-SA"/>
      </w:rPr>
    </w:lvl>
    <w:lvl w:ilvl="7" w:tplc="FC805F70">
      <w:numFmt w:val="bullet"/>
      <w:lvlText w:val="•"/>
      <w:lvlJc w:val="left"/>
      <w:pPr>
        <w:ind w:left="8077" w:hanging="241"/>
      </w:pPr>
      <w:rPr>
        <w:rFonts w:hint="default"/>
        <w:lang w:val="en-US" w:eastAsia="en-US" w:bidi="ar-SA"/>
      </w:rPr>
    </w:lvl>
    <w:lvl w:ilvl="8" w:tplc="9F02A682">
      <w:numFmt w:val="bullet"/>
      <w:lvlText w:val="•"/>
      <w:lvlJc w:val="left"/>
      <w:pPr>
        <w:ind w:left="8907" w:hanging="241"/>
      </w:pPr>
      <w:rPr>
        <w:rFonts w:hint="default"/>
        <w:lang w:val="en-US" w:eastAsia="en-US" w:bidi="ar-SA"/>
      </w:rPr>
    </w:lvl>
  </w:abstractNum>
  <w:abstractNum w:abstractNumId="48" w15:restartNumberingAfterBreak="0">
    <w:nsid w:val="36756E4A"/>
    <w:multiLevelType w:val="hybridMultilevel"/>
    <w:tmpl w:val="A1A26746"/>
    <w:lvl w:ilvl="0" w:tplc="7F50A942">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DE18C48A">
      <w:numFmt w:val="bullet"/>
      <w:lvlText w:val="•"/>
      <w:lvlJc w:val="left"/>
      <w:pPr>
        <w:ind w:left="1459" w:hanging="360"/>
      </w:pPr>
      <w:rPr>
        <w:rFonts w:hint="default"/>
        <w:lang w:val="en-US" w:eastAsia="en-US" w:bidi="ar-SA"/>
      </w:rPr>
    </w:lvl>
    <w:lvl w:ilvl="2" w:tplc="6FA696B4">
      <w:numFmt w:val="bullet"/>
      <w:lvlText w:val="•"/>
      <w:lvlJc w:val="left"/>
      <w:pPr>
        <w:ind w:left="2098" w:hanging="360"/>
      </w:pPr>
      <w:rPr>
        <w:rFonts w:hint="default"/>
        <w:lang w:val="en-US" w:eastAsia="en-US" w:bidi="ar-SA"/>
      </w:rPr>
    </w:lvl>
    <w:lvl w:ilvl="3" w:tplc="F500C1D2">
      <w:numFmt w:val="bullet"/>
      <w:lvlText w:val="•"/>
      <w:lvlJc w:val="left"/>
      <w:pPr>
        <w:ind w:left="2737" w:hanging="360"/>
      </w:pPr>
      <w:rPr>
        <w:rFonts w:hint="default"/>
        <w:lang w:val="en-US" w:eastAsia="en-US" w:bidi="ar-SA"/>
      </w:rPr>
    </w:lvl>
    <w:lvl w:ilvl="4" w:tplc="4E5A43CA">
      <w:numFmt w:val="bullet"/>
      <w:lvlText w:val="•"/>
      <w:lvlJc w:val="left"/>
      <w:pPr>
        <w:ind w:left="3377" w:hanging="360"/>
      </w:pPr>
      <w:rPr>
        <w:rFonts w:hint="default"/>
        <w:lang w:val="en-US" w:eastAsia="en-US" w:bidi="ar-SA"/>
      </w:rPr>
    </w:lvl>
    <w:lvl w:ilvl="5" w:tplc="F32ED5C6">
      <w:numFmt w:val="bullet"/>
      <w:lvlText w:val="•"/>
      <w:lvlJc w:val="left"/>
      <w:pPr>
        <w:ind w:left="4016" w:hanging="360"/>
      </w:pPr>
      <w:rPr>
        <w:rFonts w:hint="default"/>
        <w:lang w:val="en-US" w:eastAsia="en-US" w:bidi="ar-SA"/>
      </w:rPr>
    </w:lvl>
    <w:lvl w:ilvl="6" w:tplc="B352FAFA">
      <w:numFmt w:val="bullet"/>
      <w:lvlText w:val="•"/>
      <w:lvlJc w:val="left"/>
      <w:pPr>
        <w:ind w:left="4655" w:hanging="360"/>
      </w:pPr>
      <w:rPr>
        <w:rFonts w:hint="default"/>
        <w:lang w:val="en-US" w:eastAsia="en-US" w:bidi="ar-SA"/>
      </w:rPr>
    </w:lvl>
    <w:lvl w:ilvl="7" w:tplc="06C8A8DE">
      <w:numFmt w:val="bullet"/>
      <w:lvlText w:val="•"/>
      <w:lvlJc w:val="left"/>
      <w:pPr>
        <w:ind w:left="5295" w:hanging="360"/>
      </w:pPr>
      <w:rPr>
        <w:rFonts w:hint="default"/>
        <w:lang w:val="en-US" w:eastAsia="en-US" w:bidi="ar-SA"/>
      </w:rPr>
    </w:lvl>
    <w:lvl w:ilvl="8" w:tplc="F356F4B0">
      <w:numFmt w:val="bullet"/>
      <w:lvlText w:val="•"/>
      <w:lvlJc w:val="left"/>
      <w:pPr>
        <w:ind w:left="5934" w:hanging="360"/>
      </w:pPr>
      <w:rPr>
        <w:rFonts w:hint="default"/>
        <w:lang w:val="en-US" w:eastAsia="en-US" w:bidi="ar-SA"/>
      </w:rPr>
    </w:lvl>
  </w:abstractNum>
  <w:abstractNum w:abstractNumId="49" w15:restartNumberingAfterBreak="0">
    <w:nsid w:val="368E3394"/>
    <w:multiLevelType w:val="hybridMultilevel"/>
    <w:tmpl w:val="C3F8A79E"/>
    <w:lvl w:ilvl="0" w:tplc="D9A6362E">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F89E7282">
      <w:numFmt w:val="bullet"/>
      <w:lvlText w:val="•"/>
      <w:lvlJc w:val="left"/>
      <w:pPr>
        <w:ind w:left="3342" w:hanging="425"/>
      </w:pPr>
      <w:rPr>
        <w:rFonts w:hint="default"/>
        <w:lang w:val="en-US" w:eastAsia="en-US" w:bidi="ar-SA"/>
      </w:rPr>
    </w:lvl>
    <w:lvl w:ilvl="2" w:tplc="537AE996">
      <w:numFmt w:val="bullet"/>
      <w:lvlText w:val="•"/>
      <w:lvlJc w:val="left"/>
      <w:pPr>
        <w:ind w:left="4145" w:hanging="425"/>
      </w:pPr>
      <w:rPr>
        <w:rFonts w:hint="default"/>
        <w:lang w:val="en-US" w:eastAsia="en-US" w:bidi="ar-SA"/>
      </w:rPr>
    </w:lvl>
    <w:lvl w:ilvl="3" w:tplc="E398D302">
      <w:numFmt w:val="bullet"/>
      <w:lvlText w:val="•"/>
      <w:lvlJc w:val="left"/>
      <w:pPr>
        <w:ind w:left="4947" w:hanging="425"/>
      </w:pPr>
      <w:rPr>
        <w:rFonts w:hint="default"/>
        <w:lang w:val="en-US" w:eastAsia="en-US" w:bidi="ar-SA"/>
      </w:rPr>
    </w:lvl>
    <w:lvl w:ilvl="4" w:tplc="79C84A36">
      <w:numFmt w:val="bullet"/>
      <w:lvlText w:val="•"/>
      <w:lvlJc w:val="left"/>
      <w:pPr>
        <w:ind w:left="5750" w:hanging="425"/>
      </w:pPr>
      <w:rPr>
        <w:rFonts w:hint="default"/>
        <w:lang w:val="en-US" w:eastAsia="en-US" w:bidi="ar-SA"/>
      </w:rPr>
    </w:lvl>
    <w:lvl w:ilvl="5" w:tplc="88D606DA">
      <w:numFmt w:val="bullet"/>
      <w:lvlText w:val="•"/>
      <w:lvlJc w:val="left"/>
      <w:pPr>
        <w:ind w:left="6553" w:hanging="425"/>
      </w:pPr>
      <w:rPr>
        <w:rFonts w:hint="default"/>
        <w:lang w:val="en-US" w:eastAsia="en-US" w:bidi="ar-SA"/>
      </w:rPr>
    </w:lvl>
    <w:lvl w:ilvl="6" w:tplc="20B63DB0">
      <w:numFmt w:val="bullet"/>
      <w:lvlText w:val="•"/>
      <w:lvlJc w:val="left"/>
      <w:pPr>
        <w:ind w:left="7355" w:hanging="425"/>
      </w:pPr>
      <w:rPr>
        <w:rFonts w:hint="default"/>
        <w:lang w:val="en-US" w:eastAsia="en-US" w:bidi="ar-SA"/>
      </w:rPr>
    </w:lvl>
    <w:lvl w:ilvl="7" w:tplc="DB24859A">
      <w:numFmt w:val="bullet"/>
      <w:lvlText w:val="•"/>
      <w:lvlJc w:val="left"/>
      <w:pPr>
        <w:ind w:left="8158" w:hanging="425"/>
      </w:pPr>
      <w:rPr>
        <w:rFonts w:hint="default"/>
        <w:lang w:val="en-US" w:eastAsia="en-US" w:bidi="ar-SA"/>
      </w:rPr>
    </w:lvl>
    <w:lvl w:ilvl="8" w:tplc="CCFEB070">
      <w:numFmt w:val="bullet"/>
      <w:lvlText w:val="•"/>
      <w:lvlJc w:val="left"/>
      <w:pPr>
        <w:ind w:left="8961" w:hanging="425"/>
      </w:pPr>
      <w:rPr>
        <w:rFonts w:hint="default"/>
        <w:lang w:val="en-US" w:eastAsia="en-US" w:bidi="ar-SA"/>
      </w:rPr>
    </w:lvl>
  </w:abstractNum>
  <w:abstractNum w:abstractNumId="50" w15:restartNumberingAfterBreak="0">
    <w:nsid w:val="376133BA"/>
    <w:multiLevelType w:val="hybridMultilevel"/>
    <w:tmpl w:val="6CE4BFBC"/>
    <w:lvl w:ilvl="0" w:tplc="0DE803C0">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2D1E4DEA">
      <w:start w:val="1"/>
      <w:numFmt w:val="lowerRoman"/>
      <w:lvlText w:val="%2."/>
      <w:lvlJc w:val="left"/>
      <w:pPr>
        <w:ind w:left="2826" w:hanging="240"/>
        <w:jc w:val="right"/>
      </w:pPr>
      <w:rPr>
        <w:rFonts w:ascii="Arial" w:eastAsia="Arial" w:hAnsi="Arial" w:cs="Arial" w:hint="default"/>
        <w:b w:val="0"/>
        <w:bCs w:val="0"/>
        <w:i w:val="0"/>
        <w:iCs w:val="0"/>
        <w:spacing w:val="-2"/>
        <w:w w:val="99"/>
        <w:sz w:val="20"/>
        <w:szCs w:val="20"/>
        <w:lang w:val="en-US" w:eastAsia="en-US" w:bidi="ar-SA"/>
      </w:rPr>
    </w:lvl>
    <w:lvl w:ilvl="2" w:tplc="70586C5E">
      <w:numFmt w:val="bullet"/>
      <w:lvlText w:val="•"/>
      <w:lvlJc w:val="left"/>
      <w:pPr>
        <w:ind w:left="3680" w:hanging="240"/>
      </w:pPr>
      <w:rPr>
        <w:rFonts w:hint="default"/>
        <w:lang w:val="en-US" w:eastAsia="en-US" w:bidi="ar-SA"/>
      </w:rPr>
    </w:lvl>
    <w:lvl w:ilvl="3" w:tplc="D512ACA2">
      <w:numFmt w:val="bullet"/>
      <w:lvlText w:val="•"/>
      <w:lvlJc w:val="left"/>
      <w:pPr>
        <w:ind w:left="4541" w:hanging="240"/>
      </w:pPr>
      <w:rPr>
        <w:rFonts w:hint="default"/>
        <w:lang w:val="en-US" w:eastAsia="en-US" w:bidi="ar-SA"/>
      </w:rPr>
    </w:lvl>
    <w:lvl w:ilvl="4" w:tplc="496C479E">
      <w:numFmt w:val="bullet"/>
      <w:lvlText w:val="•"/>
      <w:lvlJc w:val="left"/>
      <w:pPr>
        <w:ind w:left="5402" w:hanging="240"/>
      </w:pPr>
      <w:rPr>
        <w:rFonts w:hint="default"/>
        <w:lang w:val="en-US" w:eastAsia="en-US" w:bidi="ar-SA"/>
      </w:rPr>
    </w:lvl>
    <w:lvl w:ilvl="5" w:tplc="F2962FF6">
      <w:numFmt w:val="bullet"/>
      <w:lvlText w:val="•"/>
      <w:lvlJc w:val="left"/>
      <w:pPr>
        <w:ind w:left="6262" w:hanging="240"/>
      </w:pPr>
      <w:rPr>
        <w:rFonts w:hint="default"/>
        <w:lang w:val="en-US" w:eastAsia="en-US" w:bidi="ar-SA"/>
      </w:rPr>
    </w:lvl>
    <w:lvl w:ilvl="6" w:tplc="79346508">
      <w:numFmt w:val="bullet"/>
      <w:lvlText w:val="•"/>
      <w:lvlJc w:val="left"/>
      <w:pPr>
        <w:ind w:left="7123" w:hanging="240"/>
      </w:pPr>
      <w:rPr>
        <w:rFonts w:hint="default"/>
        <w:lang w:val="en-US" w:eastAsia="en-US" w:bidi="ar-SA"/>
      </w:rPr>
    </w:lvl>
    <w:lvl w:ilvl="7" w:tplc="7F9E4A0E">
      <w:numFmt w:val="bullet"/>
      <w:lvlText w:val="•"/>
      <w:lvlJc w:val="left"/>
      <w:pPr>
        <w:ind w:left="7984" w:hanging="240"/>
      </w:pPr>
      <w:rPr>
        <w:rFonts w:hint="default"/>
        <w:lang w:val="en-US" w:eastAsia="en-US" w:bidi="ar-SA"/>
      </w:rPr>
    </w:lvl>
    <w:lvl w:ilvl="8" w:tplc="8196DA20">
      <w:numFmt w:val="bullet"/>
      <w:lvlText w:val="•"/>
      <w:lvlJc w:val="left"/>
      <w:pPr>
        <w:ind w:left="8844" w:hanging="240"/>
      </w:pPr>
      <w:rPr>
        <w:rFonts w:hint="default"/>
        <w:lang w:val="en-US" w:eastAsia="en-US" w:bidi="ar-SA"/>
      </w:rPr>
    </w:lvl>
  </w:abstractNum>
  <w:abstractNum w:abstractNumId="51" w15:restartNumberingAfterBreak="0">
    <w:nsid w:val="39140283"/>
    <w:multiLevelType w:val="hybridMultilevel"/>
    <w:tmpl w:val="EF8C9458"/>
    <w:lvl w:ilvl="0" w:tplc="5FDC1A5E">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0C241700">
      <w:numFmt w:val="bullet"/>
      <w:lvlText w:val="•"/>
      <w:lvlJc w:val="left"/>
      <w:pPr>
        <w:ind w:left="3216" w:hanging="425"/>
      </w:pPr>
      <w:rPr>
        <w:rFonts w:hint="default"/>
        <w:lang w:val="en-US" w:eastAsia="en-US" w:bidi="ar-SA"/>
      </w:rPr>
    </w:lvl>
    <w:lvl w:ilvl="2" w:tplc="C89ED8FA">
      <w:numFmt w:val="bullet"/>
      <w:lvlText w:val="•"/>
      <w:lvlJc w:val="left"/>
      <w:pPr>
        <w:ind w:left="4033" w:hanging="425"/>
      </w:pPr>
      <w:rPr>
        <w:rFonts w:hint="default"/>
        <w:lang w:val="en-US" w:eastAsia="en-US" w:bidi="ar-SA"/>
      </w:rPr>
    </w:lvl>
    <w:lvl w:ilvl="3" w:tplc="A71EC898">
      <w:numFmt w:val="bullet"/>
      <w:lvlText w:val="•"/>
      <w:lvlJc w:val="left"/>
      <w:pPr>
        <w:ind w:left="4849" w:hanging="425"/>
      </w:pPr>
      <w:rPr>
        <w:rFonts w:hint="default"/>
        <w:lang w:val="en-US" w:eastAsia="en-US" w:bidi="ar-SA"/>
      </w:rPr>
    </w:lvl>
    <w:lvl w:ilvl="4" w:tplc="F5BCBDCE">
      <w:numFmt w:val="bullet"/>
      <w:lvlText w:val="•"/>
      <w:lvlJc w:val="left"/>
      <w:pPr>
        <w:ind w:left="5666" w:hanging="425"/>
      </w:pPr>
      <w:rPr>
        <w:rFonts w:hint="default"/>
        <w:lang w:val="en-US" w:eastAsia="en-US" w:bidi="ar-SA"/>
      </w:rPr>
    </w:lvl>
    <w:lvl w:ilvl="5" w:tplc="33A476D8">
      <w:numFmt w:val="bullet"/>
      <w:lvlText w:val="•"/>
      <w:lvlJc w:val="left"/>
      <w:pPr>
        <w:ind w:left="6483" w:hanging="425"/>
      </w:pPr>
      <w:rPr>
        <w:rFonts w:hint="default"/>
        <w:lang w:val="en-US" w:eastAsia="en-US" w:bidi="ar-SA"/>
      </w:rPr>
    </w:lvl>
    <w:lvl w:ilvl="6" w:tplc="CB783D7A">
      <w:numFmt w:val="bullet"/>
      <w:lvlText w:val="•"/>
      <w:lvlJc w:val="left"/>
      <w:pPr>
        <w:ind w:left="7299" w:hanging="425"/>
      </w:pPr>
      <w:rPr>
        <w:rFonts w:hint="default"/>
        <w:lang w:val="en-US" w:eastAsia="en-US" w:bidi="ar-SA"/>
      </w:rPr>
    </w:lvl>
    <w:lvl w:ilvl="7" w:tplc="E3A0316E">
      <w:numFmt w:val="bullet"/>
      <w:lvlText w:val="•"/>
      <w:lvlJc w:val="left"/>
      <w:pPr>
        <w:ind w:left="8116" w:hanging="425"/>
      </w:pPr>
      <w:rPr>
        <w:rFonts w:hint="default"/>
        <w:lang w:val="en-US" w:eastAsia="en-US" w:bidi="ar-SA"/>
      </w:rPr>
    </w:lvl>
    <w:lvl w:ilvl="8" w:tplc="B75E098A">
      <w:numFmt w:val="bullet"/>
      <w:lvlText w:val="•"/>
      <w:lvlJc w:val="left"/>
      <w:pPr>
        <w:ind w:left="8933" w:hanging="425"/>
      </w:pPr>
      <w:rPr>
        <w:rFonts w:hint="default"/>
        <w:lang w:val="en-US" w:eastAsia="en-US" w:bidi="ar-SA"/>
      </w:rPr>
    </w:lvl>
  </w:abstractNum>
  <w:abstractNum w:abstractNumId="52" w15:restartNumberingAfterBreak="0">
    <w:nsid w:val="395649F9"/>
    <w:multiLevelType w:val="hybridMultilevel"/>
    <w:tmpl w:val="3F6C6D90"/>
    <w:lvl w:ilvl="0" w:tplc="B7A4A2AE">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99A86388">
      <w:numFmt w:val="bullet"/>
      <w:lvlText w:val="•"/>
      <w:lvlJc w:val="left"/>
      <w:pPr>
        <w:ind w:left="3342" w:hanging="425"/>
      </w:pPr>
      <w:rPr>
        <w:rFonts w:hint="default"/>
        <w:lang w:val="en-US" w:eastAsia="en-US" w:bidi="ar-SA"/>
      </w:rPr>
    </w:lvl>
    <w:lvl w:ilvl="2" w:tplc="BA3865BE">
      <w:numFmt w:val="bullet"/>
      <w:lvlText w:val="•"/>
      <w:lvlJc w:val="left"/>
      <w:pPr>
        <w:ind w:left="4145" w:hanging="425"/>
      </w:pPr>
      <w:rPr>
        <w:rFonts w:hint="default"/>
        <w:lang w:val="en-US" w:eastAsia="en-US" w:bidi="ar-SA"/>
      </w:rPr>
    </w:lvl>
    <w:lvl w:ilvl="3" w:tplc="A3A43BB4">
      <w:numFmt w:val="bullet"/>
      <w:lvlText w:val="•"/>
      <w:lvlJc w:val="left"/>
      <w:pPr>
        <w:ind w:left="4947" w:hanging="425"/>
      </w:pPr>
      <w:rPr>
        <w:rFonts w:hint="default"/>
        <w:lang w:val="en-US" w:eastAsia="en-US" w:bidi="ar-SA"/>
      </w:rPr>
    </w:lvl>
    <w:lvl w:ilvl="4" w:tplc="C394C1CC">
      <w:numFmt w:val="bullet"/>
      <w:lvlText w:val="•"/>
      <w:lvlJc w:val="left"/>
      <w:pPr>
        <w:ind w:left="5750" w:hanging="425"/>
      </w:pPr>
      <w:rPr>
        <w:rFonts w:hint="default"/>
        <w:lang w:val="en-US" w:eastAsia="en-US" w:bidi="ar-SA"/>
      </w:rPr>
    </w:lvl>
    <w:lvl w:ilvl="5" w:tplc="473C1B1A">
      <w:numFmt w:val="bullet"/>
      <w:lvlText w:val="•"/>
      <w:lvlJc w:val="left"/>
      <w:pPr>
        <w:ind w:left="6553" w:hanging="425"/>
      </w:pPr>
      <w:rPr>
        <w:rFonts w:hint="default"/>
        <w:lang w:val="en-US" w:eastAsia="en-US" w:bidi="ar-SA"/>
      </w:rPr>
    </w:lvl>
    <w:lvl w:ilvl="6" w:tplc="1D92EC9C">
      <w:numFmt w:val="bullet"/>
      <w:lvlText w:val="•"/>
      <w:lvlJc w:val="left"/>
      <w:pPr>
        <w:ind w:left="7355" w:hanging="425"/>
      </w:pPr>
      <w:rPr>
        <w:rFonts w:hint="default"/>
        <w:lang w:val="en-US" w:eastAsia="en-US" w:bidi="ar-SA"/>
      </w:rPr>
    </w:lvl>
    <w:lvl w:ilvl="7" w:tplc="E5D82FFE">
      <w:numFmt w:val="bullet"/>
      <w:lvlText w:val="•"/>
      <w:lvlJc w:val="left"/>
      <w:pPr>
        <w:ind w:left="8158" w:hanging="425"/>
      </w:pPr>
      <w:rPr>
        <w:rFonts w:hint="default"/>
        <w:lang w:val="en-US" w:eastAsia="en-US" w:bidi="ar-SA"/>
      </w:rPr>
    </w:lvl>
    <w:lvl w:ilvl="8" w:tplc="87F65C5E">
      <w:numFmt w:val="bullet"/>
      <w:lvlText w:val="•"/>
      <w:lvlJc w:val="left"/>
      <w:pPr>
        <w:ind w:left="8961" w:hanging="425"/>
      </w:pPr>
      <w:rPr>
        <w:rFonts w:hint="default"/>
        <w:lang w:val="en-US" w:eastAsia="en-US" w:bidi="ar-SA"/>
      </w:rPr>
    </w:lvl>
  </w:abstractNum>
  <w:abstractNum w:abstractNumId="53" w15:restartNumberingAfterBreak="0">
    <w:nsid w:val="3B904140"/>
    <w:multiLevelType w:val="hybridMultilevel"/>
    <w:tmpl w:val="FFC85336"/>
    <w:lvl w:ilvl="0" w:tplc="D80E3B16">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3BE88936">
      <w:numFmt w:val="bullet"/>
      <w:lvlText w:val="•"/>
      <w:lvlJc w:val="left"/>
      <w:pPr>
        <w:ind w:left="1459" w:hanging="360"/>
      </w:pPr>
      <w:rPr>
        <w:rFonts w:hint="default"/>
        <w:lang w:val="en-US" w:eastAsia="en-US" w:bidi="ar-SA"/>
      </w:rPr>
    </w:lvl>
    <w:lvl w:ilvl="2" w:tplc="73D069C6">
      <w:numFmt w:val="bullet"/>
      <w:lvlText w:val="•"/>
      <w:lvlJc w:val="left"/>
      <w:pPr>
        <w:ind w:left="2098" w:hanging="360"/>
      </w:pPr>
      <w:rPr>
        <w:rFonts w:hint="default"/>
        <w:lang w:val="en-US" w:eastAsia="en-US" w:bidi="ar-SA"/>
      </w:rPr>
    </w:lvl>
    <w:lvl w:ilvl="3" w:tplc="3EE8BCAC">
      <w:numFmt w:val="bullet"/>
      <w:lvlText w:val="•"/>
      <w:lvlJc w:val="left"/>
      <w:pPr>
        <w:ind w:left="2737" w:hanging="360"/>
      </w:pPr>
      <w:rPr>
        <w:rFonts w:hint="default"/>
        <w:lang w:val="en-US" w:eastAsia="en-US" w:bidi="ar-SA"/>
      </w:rPr>
    </w:lvl>
    <w:lvl w:ilvl="4" w:tplc="908CD65A">
      <w:numFmt w:val="bullet"/>
      <w:lvlText w:val="•"/>
      <w:lvlJc w:val="left"/>
      <w:pPr>
        <w:ind w:left="3377" w:hanging="360"/>
      </w:pPr>
      <w:rPr>
        <w:rFonts w:hint="default"/>
        <w:lang w:val="en-US" w:eastAsia="en-US" w:bidi="ar-SA"/>
      </w:rPr>
    </w:lvl>
    <w:lvl w:ilvl="5" w:tplc="D472CB96">
      <w:numFmt w:val="bullet"/>
      <w:lvlText w:val="•"/>
      <w:lvlJc w:val="left"/>
      <w:pPr>
        <w:ind w:left="4016" w:hanging="360"/>
      </w:pPr>
      <w:rPr>
        <w:rFonts w:hint="default"/>
        <w:lang w:val="en-US" w:eastAsia="en-US" w:bidi="ar-SA"/>
      </w:rPr>
    </w:lvl>
    <w:lvl w:ilvl="6" w:tplc="CFA0A9E0">
      <w:numFmt w:val="bullet"/>
      <w:lvlText w:val="•"/>
      <w:lvlJc w:val="left"/>
      <w:pPr>
        <w:ind w:left="4655" w:hanging="360"/>
      </w:pPr>
      <w:rPr>
        <w:rFonts w:hint="default"/>
        <w:lang w:val="en-US" w:eastAsia="en-US" w:bidi="ar-SA"/>
      </w:rPr>
    </w:lvl>
    <w:lvl w:ilvl="7" w:tplc="63425A54">
      <w:numFmt w:val="bullet"/>
      <w:lvlText w:val="•"/>
      <w:lvlJc w:val="left"/>
      <w:pPr>
        <w:ind w:left="5295" w:hanging="360"/>
      </w:pPr>
      <w:rPr>
        <w:rFonts w:hint="default"/>
        <w:lang w:val="en-US" w:eastAsia="en-US" w:bidi="ar-SA"/>
      </w:rPr>
    </w:lvl>
    <w:lvl w:ilvl="8" w:tplc="B150CFF8">
      <w:numFmt w:val="bullet"/>
      <w:lvlText w:val="•"/>
      <w:lvlJc w:val="left"/>
      <w:pPr>
        <w:ind w:left="5934" w:hanging="360"/>
      </w:pPr>
      <w:rPr>
        <w:rFonts w:hint="default"/>
        <w:lang w:val="en-US" w:eastAsia="en-US" w:bidi="ar-SA"/>
      </w:rPr>
    </w:lvl>
  </w:abstractNum>
  <w:abstractNum w:abstractNumId="54" w15:restartNumberingAfterBreak="0">
    <w:nsid w:val="3E284D9D"/>
    <w:multiLevelType w:val="hybridMultilevel"/>
    <w:tmpl w:val="93BAACF4"/>
    <w:lvl w:ilvl="0" w:tplc="BE149672">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0EA29ED0">
      <w:numFmt w:val="bullet"/>
      <w:lvlText w:val="o"/>
      <w:lvlJc w:val="left"/>
      <w:pPr>
        <w:ind w:left="1548" w:hanging="360"/>
      </w:pPr>
      <w:rPr>
        <w:rFonts w:ascii="Courier New" w:eastAsia="Courier New" w:hAnsi="Courier New" w:cs="Courier New" w:hint="default"/>
        <w:b w:val="0"/>
        <w:bCs w:val="0"/>
        <w:i w:val="0"/>
        <w:iCs w:val="0"/>
        <w:spacing w:val="0"/>
        <w:w w:val="99"/>
        <w:sz w:val="20"/>
        <w:szCs w:val="20"/>
        <w:lang w:val="en-US" w:eastAsia="en-US" w:bidi="ar-SA"/>
      </w:rPr>
    </w:lvl>
    <w:lvl w:ilvl="2" w:tplc="0824B152">
      <w:numFmt w:val="bullet"/>
      <w:lvlText w:val="•"/>
      <w:lvlJc w:val="left"/>
      <w:pPr>
        <w:ind w:left="2170" w:hanging="360"/>
      </w:pPr>
      <w:rPr>
        <w:rFonts w:hint="default"/>
        <w:lang w:val="en-US" w:eastAsia="en-US" w:bidi="ar-SA"/>
      </w:rPr>
    </w:lvl>
    <w:lvl w:ilvl="3" w:tplc="1E40CAB0">
      <w:numFmt w:val="bullet"/>
      <w:lvlText w:val="•"/>
      <w:lvlJc w:val="left"/>
      <w:pPr>
        <w:ind w:left="2800" w:hanging="360"/>
      </w:pPr>
      <w:rPr>
        <w:rFonts w:hint="default"/>
        <w:lang w:val="en-US" w:eastAsia="en-US" w:bidi="ar-SA"/>
      </w:rPr>
    </w:lvl>
    <w:lvl w:ilvl="4" w:tplc="67186548">
      <w:numFmt w:val="bullet"/>
      <w:lvlText w:val="•"/>
      <w:lvlJc w:val="left"/>
      <w:pPr>
        <w:ind w:left="3431" w:hanging="360"/>
      </w:pPr>
      <w:rPr>
        <w:rFonts w:hint="default"/>
        <w:lang w:val="en-US" w:eastAsia="en-US" w:bidi="ar-SA"/>
      </w:rPr>
    </w:lvl>
    <w:lvl w:ilvl="5" w:tplc="10224616">
      <w:numFmt w:val="bullet"/>
      <w:lvlText w:val="•"/>
      <w:lvlJc w:val="left"/>
      <w:pPr>
        <w:ind w:left="4061" w:hanging="360"/>
      </w:pPr>
      <w:rPr>
        <w:rFonts w:hint="default"/>
        <w:lang w:val="en-US" w:eastAsia="en-US" w:bidi="ar-SA"/>
      </w:rPr>
    </w:lvl>
    <w:lvl w:ilvl="6" w:tplc="1ED2E7CE">
      <w:numFmt w:val="bullet"/>
      <w:lvlText w:val="•"/>
      <w:lvlJc w:val="left"/>
      <w:pPr>
        <w:ind w:left="4691" w:hanging="360"/>
      </w:pPr>
      <w:rPr>
        <w:rFonts w:hint="default"/>
        <w:lang w:val="en-US" w:eastAsia="en-US" w:bidi="ar-SA"/>
      </w:rPr>
    </w:lvl>
    <w:lvl w:ilvl="7" w:tplc="8114392A">
      <w:numFmt w:val="bullet"/>
      <w:lvlText w:val="•"/>
      <w:lvlJc w:val="left"/>
      <w:pPr>
        <w:ind w:left="5322" w:hanging="360"/>
      </w:pPr>
      <w:rPr>
        <w:rFonts w:hint="default"/>
        <w:lang w:val="en-US" w:eastAsia="en-US" w:bidi="ar-SA"/>
      </w:rPr>
    </w:lvl>
    <w:lvl w:ilvl="8" w:tplc="7C5C44B4">
      <w:numFmt w:val="bullet"/>
      <w:lvlText w:val="•"/>
      <w:lvlJc w:val="left"/>
      <w:pPr>
        <w:ind w:left="5952" w:hanging="360"/>
      </w:pPr>
      <w:rPr>
        <w:rFonts w:hint="default"/>
        <w:lang w:val="en-US" w:eastAsia="en-US" w:bidi="ar-SA"/>
      </w:rPr>
    </w:lvl>
  </w:abstractNum>
  <w:abstractNum w:abstractNumId="55" w15:restartNumberingAfterBreak="0">
    <w:nsid w:val="3EA44F4E"/>
    <w:multiLevelType w:val="hybridMultilevel"/>
    <w:tmpl w:val="3E9674C2"/>
    <w:lvl w:ilvl="0" w:tplc="9724CF36">
      <w:numFmt w:val="bullet"/>
      <w:lvlText w:val="-"/>
      <w:lvlJc w:val="left"/>
      <w:pPr>
        <w:ind w:left="705" w:hanging="238"/>
      </w:pPr>
      <w:rPr>
        <w:rFonts w:ascii="Calibri" w:eastAsia="Calibri" w:hAnsi="Calibri" w:cs="Calibri" w:hint="default"/>
        <w:b w:val="0"/>
        <w:bCs w:val="0"/>
        <w:i w:val="0"/>
        <w:iCs w:val="0"/>
        <w:spacing w:val="0"/>
        <w:w w:val="99"/>
        <w:sz w:val="20"/>
        <w:szCs w:val="20"/>
        <w:lang w:val="en-US" w:eastAsia="en-US" w:bidi="ar-SA"/>
      </w:rPr>
    </w:lvl>
    <w:lvl w:ilvl="1" w:tplc="E1922034">
      <w:numFmt w:val="bullet"/>
      <w:lvlText w:val="•"/>
      <w:lvlJc w:val="left"/>
      <w:pPr>
        <w:ind w:left="1351" w:hanging="238"/>
      </w:pPr>
      <w:rPr>
        <w:rFonts w:hint="default"/>
        <w:lang w:val="en-US" w:eastAsia="en-US" w:bidi="ar-SA"/>
      </w:rPr>
    </w:lvl>
    <w:lvl w:ilvl="2" w:tplc="BCD2695E">
      <w:numFmt w:val="bullet"/>
      <w:lvlText w:val="•"/>
      <w:lvlJc w:val="left"/>
      <w:pPr>
        <w:ind w:left="2002" w:hanging="238"/>
      </w:pPr>
      <w:rPr>
        <w:rFonts w:hint="default"/>
        <w:lang w:val="en-US" w:eastAsia="en-US" w:bidi="ar-SA"/>
      </w:rPr>
    </w:lvl>
    <w:lvl w:ilvl="3" w:tplc="DA6CFF8A">
      <w:numFmt w:val="bullet"/>
      <w:lvlText w:val="•"/>
      <w:lvlJc w:val="left"/>
      <w:pPr>
        <w:ind w:left="2653" w:hanging="238"/>
      </w:pPr>
      <w:rPr>
        <w:rFonts w:hint="default"/>
        <w:lang w:val="en-US" w:eastAsia="en-US" w:bidi="ar-SA"/>
      </w:rPr>
    </w:lvl>
    <w:lvl w:ilvl="4" w:tplc="1A82515A">
      <w:numFmt w:val="bullet"/>
      <w:lvlText w:val="•"/>
      <w:lvlJc w:val="left"/>
      <w:pPr>
        <w:ind w:left="3305" w:hanging="238"/>
      </w:pPr>
      <w:rPr>
        <w:rFonts w:hint="default"/>
        <w:lang w:val="en-US" w:eastAsia="en-US" w:bidi="ar-SA"/>
      </w:rPr>
    </w:lvl>
    <w:lvl w:ilvl="5" w:tplc="39E2244E">
      <w:numFmt w:val="bullet"/>
      <w:lvlText w:val="•"/>
      <w:lvlJc w:val="left"/>
      <w:pPr>
        <w:ind w:left="3956" w:hanging="238"/>
      </w:pPr>
      <w:rPr>
        <w:rFonts w:hint="default"/>
        <w:lang w:val="en-US" w:eastAsia="en-US" w:bidi="ar-SA"/>
      </w:rPr>
    </w:lvl>
    <w:lvl w:ilvl="6" w:tplc="4E1023CC">
      <w:numFmt w:val="bullet"/>
      <w:lvlText w:val="•"/>
      <w:lvlJc w:val="left"/>
      <w:pPr>
        <w:ind w:left="4607" w:hanging="238"/>
      </w:pPr>
      <w:rPr>
        <w:rFonts w:hint="default"/>
        <w:lang w:val="en-US" w:eastAsia="en-US" w:bidi="ar-SA"/>
      </w:rPr>
    </w:lvl>
    <w:lvl w:ilvl="7" w:tplc="BD7CD2A4">
      <w:numFmt w:val="bullet"/>
      <w:lvlText w:val="•"/>
      <w:lvlJc w:val="left"/>
      <w:pPr>
        <w:ind w:left="5259" w:hanging="238"/>
      </w:pPr>
      <w:rPr>
        <w:rFonts w:hint="default"/>
        <w:lang w:val="en-US" w:eastAsia="en-US" w:bidi="ar-SA"/>
      </w:rPr>
    </w:lvl>
    <w:lvl w:ilvl="8" w:tplc="965CCAFC">
      <w:numFmt w:val="bullet"/>
      <w:lvlText w:val="•"/>
      <w:lvlJc w:val="left"/>
      <w:pPr>
        <w:ind w:left="5910" w:hanging="238"/>
      </w:pPr>
      <w:rPr>
        <w:rFonts w:hint="default"/>
        <w:lang w:val="en-US" w:eastAsia="en-US" w:bidi="ar-SA"/>
      </w:rPr>
    </w:lvl>
  </w:abstractNum>
  <w:abstractNum w:abstractNumId="56" w15:restartNumberingAfterBreak="0">
    <w:nsid w:val="4026367E"/>
    <w:multiLevelType w:val="hybridMultilevel"/>
    <w:tmpl w:val="929AAB52"/>
    <w:lvl w:ilvl="0" w:tplc="08EE0C5C">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840C443C">
      <w:numFmt w:val="bullet"/>
      <w:lvlText w:val="•"/>
      <w:lvlJc w:val="left"/>
      <w:pPr>
        <w:ind w:left="3342" w:hanging="425"/>
      </w:pPr>
      <w:rPr>
        <w:rFonts w:hint="default"/>
        <w:lang w:val="en-US" w:eastAsia="en-US" w:bidi="ar-SA"/>
      </w:rPr>
    </w:lvl>
    <w:lvl w:ilvl="2" w:tplc="47D6332A">
      <w:numFmt w:val="bullet"/>
      <w:lvlText w:val="•"/>
      <w:lvlJc w:val="left"/>
      <w:pPr>
        <w:ind w:left="4145" w:hanging="425"/>
      </w:pPr>
      <w:rPr>
        <w:rFonts w:hint="default"/>
        <w:lang w:val="en-US" w:eastAsia="en-US" w:bidi="ar-SA"/>
      </w:rPr>
    </w:lvl>
    <w:lvl w:ilvl="3" w:tplc="31A842A2">
      <w:numFmt w:val="bullet"/>
      <w:lvlText w:val="•"/>
      <w:lvlJc w:val="left"/>
      <w:pPr>
        <w:ind w:left="4947" w:hanging="425"/>
      </w:pPr>
      <w:rPr>
        <w:rFonts w:hint="default"/>
        <w:lang w:val="en-US" w:eastAsia="en-US" w:bidi="ar-SA"/>
      </w:rPr>
    </w:lvl>
    <w:lvl w:ilvl="4" w:tplc="D3CE11A4">
      <w:numFmt w:val="bullet"/>
      <w:lvlText w:val="•"/>
      <w:lvlJc w:val="left"/>
      <w:pPr>
        <w:ind w:left="5750" w:hanging="425"/>
      </w:pPr>
      <w:rPr>
        <w:rFonts w:hint="default"/>
        <w:lang w:val="en-US" w:eastAsia="en-US" w:bidi="ar-SA"/>
      </w:rPr>
    </w:lvl>
    <w:lvl w:ilvl="5" w:tplc="25220470">
      <w:numFmt w:val="bullet"/>
      <w:lvlText w:val="•"/>
      <w:lvlJc w:val="left"/>
      <w:pPr>
        <w:ind w:left="6553" w:hanging="425"/>
      </w:pPr>
      <w:rPr>
        <w:rFonts w:hint="default"/>
        <w:lang w:val="en-US" w:eastAsia="en-US" w:bidi="ar-SA"/>
      </w:rPr>
    </w:lvl>
    <w:lvl w:ilvl="6" w:tplc="92D8CCD4">
      <w:numFmt w:val="bullet"/>
      <w:lvlText w:val="•"/>
      <w:lvlJc w:val="left"/>
      <w:pPr>
        <w:ind w:left="7355" w:hanging="425"/>
      </w:pPr>
      <w:rPr>
        <w:rFonts w:hint="default"/>
        <w:lang w:val="en-US" w:eastAsia="en-US" w:bidi="ar-SA"/>
      </w:rPr>
    </w:lvl>
    <w:lvl w:ilvl="7" w:tplc="98A45B7E">
      <w:numFmt w:val="bullet"/>
      <w:lvlText w:val="•"/>
      <w:lvlJc w:val="left"/>
      <w:pPr>
        <w:ind w:left="8158" w:hanging="425"/>
      </w:pPr>
      <w:rPr>
        <w:rFonts w:hint="default"/>
        <w:lang w:val="en-US" w:eastAsia="en-US" w:bidi="ar-SA"/>
      </w:rPr>
    </w:lvl>
    <w:lvl w:ilvl="8" w:tplc="524ED464">
      <w:numFmt w:val="bullet"/>
      <w:lvlText w:val="•"/>
      <w:lvlJc w:val="left"/>
      <w:pPr>
        <w:ind w:left="8961" w:hanging="425"/>
      </w:pPr>
      <w:rPr>
        <w:rFonts w:hint="default"/>
        <w:lang w:val="en-US" w:eastAsia="en-US" w:bidi="ar-SA"/>
      </w:rPr>
    </w:lvl>
  </w:abstractNum>
  <w:abstractNum w:abstractNumId="57" w15:restartNumberingAfterBreak="0">
    <w:nsid w:val="42562457"/>
    <w:multiLevelType w:val="hybridMultilevel"/>
    <w:tmpl w:val="C2B6661C"/>
    <w:lvl w:ilvl="0" w:tplc="A26EBF0A">
      <w:start w:val="1"/>
      <w:numFmt w:val="lowerLetter"/>
      <w:lvlText w:val="(%1)"/>
      <w:lvlJc w:val="left"/>
      <w:pPr>
        <w:ind w:left="2542" w:hanging="425"/>
        <w:jc w:val="left"/>
      </w:pPr>
      <w:rPr>
        <w:rFonts w:hint="default"/>
        <w:spacing w:val="0"/>
        <w:w w:val="99"/>
        <w:lang w:val="en-US" w:eastAsia="en-US" w:bidi="ar-SA"/>
      </w:rPr>
    </w:lvl>
    <w:lvl w:ilvl="1" w:tplc="8CFE8C18">
      <w:numFmt w:val="bullet"/>
      <w:lvlText w:val="•"/>
      <w:lvlJc w:val="left"/>
      <w:pPr>
        <w:ind w:left="3342" w:hanging="425"/>
      </w:pPr>
      <w:rPr>
        <w:rFonts w:hint="default"/>
        <w:lang w:val="en-US" w:eastAsia="en-US" w:bidi="ar-SA"/>
      </w:rPr>
    </w:lvl>
    <w:lvl w:ilvl="2" w:tplc="E9FAB39C">
      <w:numFmt w:val="bullet"/>
      <w:lvlText w:val="•"/>
      <w:lvlJc w:val="left"/>
      <w:pPr>
        <w:ind w:left="4145" w:hanging="425"/>
      </w:pPr>
      <w:rPr>
        <w:rFonts w:hint="default"/>
        <w:lang w:val="en-US" w:eastAsia="en-US" w:bidi="ar-SA"/>
      </w:rPr>
    </w:lvl>
    <w:lvl w:ilvl="3" w:tplc="04E4F74A">
      <w:numFmt w:val="bullet"/>
      <w:lvlText w:val="•"/>
      <w:lvlJc w:val="left"/>
      <w:pPr>
        <w:ind w:left="4947" w:hanging="425"/>
      </w:pPr>
      <w:rPr>
        <w:rFonts w:hint="default"/>
        <w:lang w:val="en-US" w:eastAsia="en-US" w:bidi="ar-SA"/>
      </w:rPr>
    </w:lvl>
    <w:lvl w:ilvl="4" w:tplc="9BDCEEDA">
      <w:numFmt w:val="bullet"/>
      <w:lvlText w:val="•"/>
      <w:lvlJc w:val="left"/>
      <w:pPr>
        <w:ind w:left="5750" w:hanging="425"/>
      </w:pPr>
      <w:rPr>
        <w:rFonts w:hint="default"/>
        <w:lang w:val="en-US" w:eastAsia="en-US" w:bidi="ar-SA"/>
      </w:rPr>
    </w:lvl>
    <w:lvl w:ilvl="5" w:tplc="DDC0AB60">
      <w:numFmt w:val="bullet"/>
      <w:lvlText w:val="•"/>
      <w:lvlJc w:val="left"/>
      <w:pPr>
        <w:ind w:left="6553" w:hanging="425"/>
      </w:pPr>
      <w:rPr>
        <w:rFonts w:hint="default"/>
        <w:lang w:val="en-US" w:eastAsia="en-US" w:bidi="ar-SA"/>
      </w:rPr>
    </w:lvl>
    <w:lvl w:ilvl="6" w:tplc="08BC755A">
      <w:numFmt w:val="bullet"/>
      <w:lvlText w:val="•"/>
      <w:lvlJc w:val="left"/>
      <w:pPr>
        <w:ind w:left="7355" w:hanging="425"/>
      </w:pPr>
      <w:rPr>
        <w:rFonts w:hint="default"/>
        <w:lang w:val="en-US" w:eastAsia="en-US" w:bidi="ar-SA"/>
      </w:rPr>
    </w:lvl>
    <w:lvl w:ilvl="7" w:tplc="5CAE18BA">
      <w:numFmt w:val="bullet"/>
      <w:lvlText w:val="•"/>
      <w:lvlJc w:val="left"/>
      <w:pPr>
        <w:ind w:left="8158" w:hanging="425"/>
      </w:pPr>
      <w:rPr>
        <w:rFonts w:hint="default"/>
        <w:lang w:val="en-US" w:eastAsia="en-US" w:bidi="ar-SA"/>
      </w:rPr>
    </w:lvl>
    <w:lvl w:ilvl="8" w:tplc="F37C7976">
      <w:numFmt w:val="bullet"/>
      <w:lvlText w:val="•"/>
      <w:lvlJc w:val="left"/>
      <w:pPr>
        <w:ind w:left="8961" w:hanging="425"/>
      </w:pPr>
      <w:rPr>
        <w:rFonts w:hint="default"/>
        <w:lang w:val="en-US" w:eastAsia="en-US" w:bidi="ar-SA"/>
      </w:rPr>
    </w:lvl>
  </w:abstractNum>
  <w:abstractNum w:abstractNumId="58" w15:restartNumberingAfterBreak="0">
    <w:nsid w:val="425B6862"/>
    <w:multiLevelType w:val="hybridMultilevel"/>
    <w:tmpl w:val="99A8632C"/>
    <w:lvl w:ilvl="0" w:tplc="04E4ED24">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2670145E">
      <w:numFmt w:val="bullet"/>
      <w:lvlText w:val="•"/>
      <w:lvlJc w:val="left"/>
      <w:pPr>
        <w:ind w:left="3342" w:hanging="425"/>
      </w:pPr>
      <w:rPr>
        <w:rFonts w:hint="default"/>
        <w:lang w:val="en-US" w:eastAsia="en-US" w:bidi="ar-SA"/>
      </w:rPr>
    </w:lvl>
    <w:lvl w:ilvl="2" w:tplc="CC9067D4">
      <w:numFmt w:val="bullet"/>
      <w:lvlText w:val="•"/>
      <w:lvlJc w:val="left"/>
      <w:pPr>
        <w:ind w:left="4145" w:hanging="425"/>
      </w:pPr>
      <w:rPr>
        <w:rFonts w:hint="default"/>
        <w:lang w:val="en-US" w:eastAsia="en-US" w:bidi="ar-SA"/>
      </w:rPr>
    </w:lvl>
    <w:lvl w:ilvl="3" w:tplc="976C97E2">
      <w:numFmt w:val="bullet"/>
      <w:lvlText w:val="•"/>
      <w:lvlJc w:val="left"/>
      <w:pPr>
        <w:ind w:left="4947" w:hanging="425"/>
      </w:pPr>
      <w:rPr>
        <w:rFonts w:hint="default"/>
        <w:lang w:val="en-US" w:eastAsia="en-US" w:bidi="ar-SA"/>
      </w:rPr>
    </w:lvl>
    <w:lvl w:ilvl="4" w:tplc="500400A8">
      <w:numFmt w:val="bullet"/>
      <w:lvlText w:val="•"/>
      <w:lvlJc w:val="left"/>
      <w:pPr>
        <w:ind w:left="5750" w:hanging="425"/>
      </w:pPr>
      <w:rPr>
        <w:rFonts w:hint="default"/>
        <w:lang w:val="en-US" w:eastAsia="en-US" w:bidi="ar-SA"/>
      </w:rPr>
    </w:lvl>
    <w:lvl w:ilvl="5" w:tplc="865CFC66">
      <w:numFmt w:val="bullet"/>
      <w:lvlText w:val="•"/>
      <w:lvlJc w:val="left"/>
      <w:pPr>
        <w:ind w:left="6553" w:hanging="425"/>
      </w:pPr>
      <w:rPr>
        <w:rFonts w:hint="default"/>
        <w:lang w:val="en-US" w:eastAsia="en-US" w:bidi="ar-SA"/>
      </w:rPr>
    </w:lvl>
    <w:lvl w:ilvl="6" w:tplc="6742CDD6">
      <w:numFmt w:val="bullet"/>
      <w:lvlText w:val="•"/>
      <w:lvlJc w:val="left"/>
      <w:pPr>
        <w:ind w:left="7355" w:hanging="425"/>
      </w:pPr>
      <w:rPr>
        <w:rFonts w:hint="default"/>
        <w:lang w:val="en-US" w:eastAsia="en-US" w:bidi="ar-SA"/>
      </w:rPr>
    </w:lvl>
    <w:lvl w:ilvl="7" w:tplc="018231E8">
      <w:numFmt w:val="bullet"/>
      <w:lvlText w:val="•"/>
      <w:lvlJc w:val="left"/>
      <w:pPr>
        <w:ind w:left="8158" w:hanging="425"/>
      </w:pPr>
      <w:rPr>
        <w:rFonts w:hint="default"/>
        <w:lang w:val="en-US" w:eastAsia="en-US" w:bidi="ar-SA"/>
      </w:rPr>
    </w:lvl>
    <w:lvl w:ilvl="8" w:tplc="0A744764">
      <w:numFmt w:val="bullet"/>
      <w:lvlText w:val="•"/>
      <w:lvlJc w:val="left"/>
      <w:pPr>
        <w:ind w:left="8961" w:hanging="425"/>
      </w:pPr>
      <w:rPr>
        <w:rFonts w:hint="default"/>
        <w:lang w:val="en-US" w:eastAsia="en-US" w:bidi="ar-SA"/>
      </w:rPr>
    </w:lvl>
  </w:abstractNum>
  <w:abstractNum w:abstractNumId="59" w15:restartNumberingAfterBreak="0">
    <w:nsid w:val="43136F55"/>
    <w:multiLevelType w:val="hybridMultilevel"/>
    <w:tmpl w:val="CB841E9C"/>
    <w:lvl w:ilvl="0" w:tplc="CDA83F14">
      <w:start w:val="1"/>
      <w:numFmt w:val="lowerLetter"/>
      <w:lvlText w:val="%1)"/>
      <w:lvlJc w:val="left"/>
      <w:pPr>
        <w:ind w:left="842" w:hanging="375"/>
        <w:jc w:val="left"/>
      </w:pPr>
      <w:rPr>
        <w:rFonts w:ascii="Arial" w:eastAsia="Arial" w:hAnsi="Arial" w:cs="Arial" w:hint="default"/>
        <w:b w:val="0"/>
        <w:bCs w:val="0"/>
        <w:i w:val="0"/>
        <w:iCs w:val="0"/>
        <w:spacing w:val="-1"/>
        <w:w w:val="99"/>
        <w:sz w:val="20"/>
        <w:szCs w:val="20"/>
        <w:lang w:val="en-US" w:eastAsia="en-US" w:bidi="ar-SA"/>
      </w:rPr>
    </w:lvl>
    <w:lvl w:ilvl="1" w:tplc="546418C4">
      <w:numFmt w:val="bullet"/>
      <w:lvlText w:val="•"/>
      <w:lvlJc w:val="left"/>
      <w:pPr>
        <w:ind w:left="1477" w:hanging="375"/>
      </w:pPr>
      <w:rPr>
        <w:rFonts w:hint="default"/>
        <w:lang w:val="en-US" w:eastAsia="en-US" w:bidi="ar-SA"/>
      </w:rPr>
    </w:lvl>
    <w:lvl w:ilvl="2" w:tplc="9676CB9C">
      <w:numFmt w:val="bullet"/>
      <w:lvlText w:val="•"/>
      <w:lvlJc w:val="left"/>
      <w:pPr>
        <w:ind w:left="2114" w:hanging="375"/>
      </w:pPr>
      <w:rPr>
        <w:rFonts w:hint="default"/>
        <w:lang w:val="en-US" w:eastAsia="en-US" w:bidi="ar-SA"/>
      </w:rPr>
    </w:lvl>
    <w:lvl w:ilvl="3" w:tplc="AF0CD874">
      <w:numFmt w:val="bullet"/>
      <w:lvlText w:val="•"/>
      <w:lvlJc w:val="left"/>
      <w:pPr>
        <w:ind w:left="2751" w:hanging="375"/>
      </w:pPr>
      <w:rPr>
        <w:rFonts w:hint="default"/>
        <w:lang w:val="en-US" w:eastAsia="en-US" w:bidi="ar-SA"/>
      </w:rPr>
    </w:lvl>
    <w:lvl w:ilvl="4" w:tplc="5F70A21E">
      <w:numFmt w:val="bullet"/>
      <w:lvlText w:val="•"/>
      <w:lvlJc w:val="left"/>
      <w:pPr>
        <w:ind w:left="3389" w:hanging="375"/>
      </w:pPr>
      <w:rPr>
        <w:rFonts w:hint="default"/>
        <w:lang w:val="en-US" w:eastAsia="en-US" w:bidi="ar-SA"/>
      </w:rPr>
    </w:lvl>
    <w:lvl w:ilvl="5" w:tplc="E320C968">
      <w:numFmt w:val="bullet"/>
      <w:lvlText w:val="•"/>
      <w:lvlJc w:val="left"/>
      <w:pPr>
        <w:ind w:left="4026" w:hanging="375"/>
      </w:pPr>
      <w:rPr>
        <w:rFonts w:hint="default"/>
        <w:lang w:val="en-US" w:eastAsia="en-US" w:bidi="ar-SA"/>
      </w:rPr>
    </w:lvl>
    <w:lvl w:ilvl="6" w:tplc="3CB0B538">
      <w:numFmt w:val="bullet"/>
      <w:lvlText w:val="•"/>
      <w:lvlJc w:val="left"/>
      <w:pPr>
        <w:ind w:left="4663" w:hanging="375"/>
      </w:pPr>
      <w:rPr>
        <w:rFonts w:hint="default"/>
        <w:lang w:val="en-US" w:eastAsia="en-US" w:bidi="ar-SA"/>
      </w:rPr>
    </w:lvl>
    <w:lvl w:ilvl="7" w:tplc="CD26E7C2">
      <w:numFmt w:val="bullet"/>
      <w:lvlText w:val="•"/>
      <w:lvlJc w:val="left"/>
      <w:pPr>
        <w:ind w:left="5301" w:hanging="375"/>
      </w:pPr>
      <w:rPr>
        <w:rFonts w:hint="default"/>
        <w:lang w:val="en-US" w:eastAsia="en-US" w:bidi="ar-SA"/>
      </w:rPr>
    </w:lvl>
    <w:lvl w:ilvl="8" w:tplc="7BF4ABCA">
      <w:numFmt w:val="bullet"/>
      <w:lvlText w:val="•"/>
      <w:lvlJc w:val="left"/>
      <w:pPr>
        <w:ind w:left="5938" w:hanging="375"/>
      </w:pPr>
      <w:rPr>
        <w:rFonts w:hint="default"/>
        <w:lang w:val="en-US" w:eastAsia="en-US" w:bidi="ar-SA"/>
      </w:rPr>
    </w:lvl>
  </w:abstractNum>
  <w:abstractNum w:abstractNumId="60" w15:restartNumberingAfterBreak="0">
    <w:nsid w:val="45C67829"/>
    <w:multiLevelType w:val="hybridMultilevel"/>
    <w:tmpl w:val="FE1E7F9C"/>
    <w:lvl w:ilvl="0" w:tplc="05A4A344">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ECC01EE2">
      <w:numFmt w:val="bullet"/>
      <w:lvlText w:val="•"/>
      <w:lvlJc w:val="left"/>
      <w:pPr>
        <w:ind w:left="1459" w:hanging="360"/>
      </w:pPr>
      <w:rPr>
        <w:rFonts w:hint="default"/>
        <w:lang w:val="en-US" w:eastAsia="en-US" w:bidi="ar-SA"/>
      </w:rPr>
    </w:lvl>
    <w:lvl w:ilvl="2" w:tplc="3014DCFA">
      <w:numFmt w:val="bullet"/>
      <w:lvlText w:val="•"/>
      <w:lvlJc w:val="left"/>
      <w:pPr>
        <w:ind w:left="2098" w:hanging="360"/>
      </w:pPr>
      <w:rPr>
        <w:rFonts w:hint="default"/>
        <w:lang w:val="en-US" w:eastAsia="en-US" w:bidi="ar-SA"/>
      </w:rPr>
    </w:lvl>
    <w:lvl w:ilvl="3" w:tplc="F0FE05FC">
      <w:numFmt w:val="bullet"/>
      <w:lvlText w:val="•"/>
      <w:lvlJc w:val="left"/>
      <w:pPr>
        <w:ind w:left="2737" w:hanging="360"/>
      </w:pPr>
      <w:rPr>
        <w:rFonts w:hint="default"/>
        <w:lang w:val="en-US" w:eastAsia="en-US" w:bidi="ar-SA"/>
      </w:rPr>
    </w:lvl>
    <w:lvl w:ilvl="4" w:tplc="DCDA3D20">
      <w:numFmt w:val="bullet"/>
      <w:lvlText w:val="•"/>
      <w:lvlJc w:val="left"/>
      <w:pPr>
        <w:ind w:left="3377" w:hanging="360"/>
      </w:pPr>
      <w:rPr>
        <w:rFonts w:hint="default"/>
        <w:lang w:val="en-US" w:eastAsia="en-US" w:bidi="ar-SA"/>
      </w:rPr>
    </w:lvl>
    <w:lvl w:ilvl="5" w:tplc="533ECF7C">
      <w:numFmt w:val="bullet"/>
      <w:lvlText w:val="•"/>
      <w:lvlJc w:val="left"/>
      <w:pPr>
        <w:ind w:left="4016" w:hanging="360"/>
      </w:pPr>
      <w:rPr>
        <w:rFonts w:hint="default"/>
        <w:lang w:val="en-US" w:eastAsia="en-US" w:bidi="ar-SA"/>
      </w:rPr>
    </w:lvl>
    <w:lvl w:ilvl="6" w:tplc="475E5596">
      <w:numFmt w:val="bullet"/>
      <w:lvlText w:val="•"/>
      <w:lvlJc w:val="left"/>
      <w:pPr>
        <w:ind w:left="4655" w:hanging="360"/>
      </w:pPr>
      <w:rPr>
        <w:rFonts w:hint="default"/>
        <w:lang w:val="en-US" w:eastAsia="en-US" w:bidi="ar-SA"/>
      </w:rPr>
    </w:lvl>
    <w:lvl w:ilvl="7" w:tplc="EC4CC74E">
      <w:numFmt w:val="bullet"/>
      <w:lvlText w:val="•"/>
      <w:lvlJc w:val="left"/>
      <w:pPr>
        <w:ind w:left="5295" w:hanging="360"/>
      </w:pPr>
      <w:rPr>
        <w:rFonts w:hint="default"/>
        <w:lang w:val="en-US" w:eastAsia="en-US" w:bidi="ar-SA"/>
      </w:rPr>
    </w:lvl>
    <w:lvl w:ilvl="8" w:tplc="7E4A75B8">
      <w:numFmt w:val="bullet"/>
      <w:lvlText w:val="•"/>
      <w:lvlJc w:val="left"/>
      <w:pPr>
        <w:ind w:left="5934" w:hanging="360"/>
      </w:pPr>
      <w:rPr>
        <w:rFonts w:hint="default"/>
        <w:lang w:val="en-US" w:eastAsia="en-US" w:bidi="ar-SA"/>
      </w:rPr>
    </w:lvl>
  </w:abstractNum>
  <w:abstractNum w:abstractNumId="61" w15:restartNumberingAfterBreak="0">
    <w:nsid w:val="461C5047"/>
    <w:multiLevelType w:val="hybridMultilevel"/>
    <w:tmpl w:val="FADEC1E2"/>
    <w:lvl w:ilvl="0" w:tplc="93861F5A">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1BEC7988">
      <w:numFmt w:val="bullet"/>
      <w:lvlText w:val="•"/>
      <w:lvlJc w:val="left"/>
      <w:pPr>
        <w:ind w:left="1459" w:hanging="360"/>
      </w:pPr>
      <w:rPr>
        <w:rFonts w:hint="default"/>
        <w:lang w:val="en-US" w:eastAsia="en-US" w:bidi="ar-SA"/>
      </w:rPr>
    </w:lvl>
    <w:lvl w:ilvl="2" w:tplc="D8D86CC8">
      <w:numFmt w:val="bullet"/>
      <w:lvlText w:val="•"/>
      <w:lvlJc w:val="left"/>
      <w:pPr>
        <w:ind w:left="2098" w:hanging="360"/>
      </w:pPr>
      <w:rPr>
        <w:rFonts w:hint="default"/>
        <w:lang w:val="en-US" w:eastAsia="en-US" w:bidi="ar-SA"/>
      </w:rPr>
    </w:lvl>
    <w:lvl w:ilvl="3" w:tplc="CA84A914">
      <w:numFmt w:val="bullet"/>
      <w:lvlText w:val="•"/>
      <w:lvlJc w:val="left"/>
      <w:pPr>
        <w:ind w:left="2737" w:hanging="360"/>
      </w:pPr>
      <w:rPr>
        <w:rFonts w:hint="default"/>
        <w:lang w:val="en-US" w:eastAsia="en-US" w:bidi="ar-SA"/>
      </w:rPr>
    </w:lvl>
    <w:lvl w:ilvl="4" w:tplc="0942A170">
      <w:numFmt w:val="bullet"/>
      <w:lvlText w:val="•"/>
      <w:lvlJc w:val="left"/>
      <w:pPr>
        <w:ind w:left="3377" w:hanging="360"/>
      </w:pPr>
      <w:rPr>
        <w:rFonts w:hint="default"/>
        <w:lang w:val="en-US" w:eastAsia="en-US" w:bidi="ar-SA"/>
      </w:rPr>
    </w:lvl>
    <w:lvl w:ilvl="5" w:tplc="CF98A344">
      <w:numFmt w:val="bullet"/>
      <w:lvlText w:val="•"/>
      <w:lvlJc w:val="left"/>
      <w:pPr>
        <w:ind w:left="4016" w:hanging="360"/>
      </w:pPr>
      <w:rPr>
        <w:rFonts w:hint="default"/>
        <w:lang w:val="en-US" w:eastAsia="en-US" w:bidi="ar-SA"/>
      </w:rPr>
    </w:lvl>
    <w:lvl w:ilvl="6" w:tplc="D94614FE">
      <w:numFmt w:val="bullet"/>
      <w:lvlText w:val="•"/>
      <w:lvlJc w:val="left"/>
      <w:pPr>
        <w:ind w:left="4655" w:hanging="360"/>
      </w:pPr>
      <w:rPr>
        <w:rFonts w:hint="default"/>
        <w:lang w:val="en-US" w:eastAsia="en-US" w:bidi="ar-SA"/>
      </w:rPr>
    </w:lvl>
    <w:lvl w:ilvl="7" w:tplc="AB1CDA3E">
      <w:numFmt w:val="bullet"/>
      <w:lvlText w:val="•"/>
      <w:lvlJc w:val="left"/>
      <w:pPr>
        <w:ind w:left="5295" w:hanging="360"/>
      </w:pPr>
      <w:rPr>
        <w:rFonts w:hint="default"/>
        <w:lang w:val="en-US" w:eastAsia="en-US" w:bidi="ar-SA"/>
      </w:rPr>
    </w:lvl>
    <w:lvl w:ilvl="8" w:tplc="3EB40378">
      <w:numFmt w:val="bullet"/>
      <w:lvlText w:val="•"/>
      <w:lvlJc w:val="left"/>
      <w:pPr>
        <w:ind w:left="5934" w:hanging="360"/>
      </w:pPr>
      <w:rPr>
        <w:rFonts w:hint="default"/>
        <w:lang w:val="en-US" w:eastAsia="en-US" w:bidi="ar-SA"/>
      </w:rPr>
    </w:lvl>
  </w:abstractNum>
  <w:abstractNum w:abstractNumId="62" w15:restartNumberingAfterBreak="0">
    <w:nsid w:val="46E46870"/>
    <w:multiLevelType w:val="hybridMultilevel"/>
    <w:tmpl w:val="CC16FBE2"/>
    <w:lvl w:ilvl="0" w:tplc="B0483056">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BF06BC02">
      <w:numFmt w:val="bullet"/>
      <w:lvlText w:val="o"/>
      <w:lvlJc w:val="left"/>
      <w:pPr>
        <w:ind w:left="1548" w:hanging="360"/>
      </w:pPr>
      <w:rPr>
        <w:rFonts w:ascii="Courier New" w:eastAsia="Courier New" w:hAnsi="Courier New" w:cs="Courier New" w:hint="default"/>
        <w:b w:val="0"/>
        <w:bCs w:val="0"/>
        <w:i w:val="0"/>
        <w:iCs w:val="0"/>
        <w:spacing w:val="0"/>
        <w:w w:val="99"/>
        <w:sz w:val="20"/>
        <w:szCs w:val="20"/>
        <w:lang w:val="en-US" w:eastAsia="en-US" w:bidi="ar-SA"/>
      </w:rPr>
    </w:lvl>
    <w:lvl w:ilvl="2" w:tplc="4658FB64">
      <w:numFmt w:val="bullet"/>
      <w:lvlText w:val="•"/>
      <w:lvlJc w:val="left"/>
      <w:pPr>
        <w:ind w:left="2170" w:hanging="360"/>
      </w:pPr>
      <w:rPr>
        <w:rFonts w:hint="default"/>
        <w:lang w:val="en-US" w:eastAsia="en-US" w:bidi="ar-SA"/>
      </w:rPr>
    </w:lvl>
    <w:lvl w:ilvl="3" w:tplc="ED94CB8C">
      <w:numFmt w:val="bullet"/>
      <w:lvlText w:val="•"/>
      <w:lvlJc w:val="left"/>
      <w:pPr>
        <w:ind w:left="2800" w:hanging="360"/>
      </w:pPr>
      <w:rPr>
        <w:rFonts w:hint="default"/>
        <w:lang w:val="en-US" w:eastAsia="en-US" w:bidi="ar-SA"/>
      </w:rPr>
    </w:lvl>
    <w:lvl w:ilvl="4" w:tplc="56A44564">
      <w:numFmt w:val="bullet"/>
      <w:lvlText w:val="•"/>
      <w:lvlJc w:val="left"/>
      <w:pPr>
        <w:ind w:left="3431" w:hanging="360"/>
      </w:pPr>
      <w:rPr>
        <w:rFonts w:hint="default"/>
        <w:lang w:val="en-US" w:eastAsia="en-US" w:bidi="ar-SA"/>
      </w:rPr>
    </w:lvl>
    <w:lvl w:ilvl="5" w:tplc="8DB2897A">
      <w:numFmt w:val="bullet"/>
      <w:lvlText w:val="•"/>
      <w:lvlJc w:val="left"/>
      <w:pPr>
        <w:ind w:left="4061" w:hanging="360"/>
      </w:pPr>
      <w:rPr>
        <w:rFonts w:hint="default"/>
        <w:lang w:val="en-US" w:eastAsia="en-US" w:bidi="ar-SA"/>
      </w:rPr>
    </w:lvl>
    <w:lvl w:ilvl="6" w:tplc="96863942">
      <w:numFmt w:val="bullet"/>
      <w:lvlText w:val="•"/>
      <w:lvlJc w:val="left"/>
      <w:pPr>
        <w:ind w:left="4691" w:hanging="360"/>
      </w:pPr>
      <w:rPr>
        <w:rFonts w:hint="default"/>
        <w:lang w:val="en-US" w:eastAsia="en-US" w:bidi="ar-SA"/>
      </w:rPr>
    </w:lvl>
    <w:lvl w:ilvl="7" w:tplc="0282B262">
      <w:numFmt w:val="bullet"/>
      <w:lvlText w:val="•"/>
      <w:lvlJc w:val="left"/>
      <w:pPr>
        <w:ind w:left="5322" w:hanging="360"/>
      </w:pPr>
      <w:rPr>
        <w:rFonts w:hint="default"/>
        <w:lang w:val="en-US" w:eastAsia="en-US" w:bidi="ar-SA"/>
      </w:rPr>
    </w:lvl>
    <w:lvl w:ilvl="8" w:tplc="05A26D38">
      <w:numFmt w:val="bullet"/>
      <w:lvlText w:val="•"/>
      <w:lvlJc w:val="left"/>
      <w:pPr>
        <w:ind w:left="5952" w:hanging="360"/>
      </w:pPr>
      <w:rPr>
        <w:rFonts w:hint="default"/>
        <w:lang w:val="en-US" w:eastAsia="en-US" w:bidi="ar-SA"/>
      </w:rPr>
    </w:lvl>
  </w:abstractNum>
  <w:abstractNum w:abstractNumId="63" w15:restartNumberingAfterBreak="0">
    <w:nsid w:val="473F0B2F"/>
    <w:multiLevelType w:val="hybridMultilevel"/>
    <w:tmpl w:val="5E40515E"/>
    <w:lvl w:ilvl="0" w:tplc="F886DA9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6584113C">
      <w:numFmt w:val="bullet"/>
      <w:lvlText w:val="•"/>
      <w:lvlJc w:val="left"/>
      <w:pPr>
        <w:ind w:left="3342" w:hanging="425"/>
      </w:pPr>
      <w:rPr>
        <w:rFonts w:hint="default"/>
        <w:lang w:val="en-US" w:eastAsia="en-US" w:bidi="ar-SA"/>
      </w:rPr>
    </w:lvl>
    <w:lvl w:ilvl="2" w:tplc="818091DE">
      <w:numFmt w:val="bullet"/>
      <w:lvlText w:val="•"/>
      <w:lvlJc w:val="left"/>
      <w:pPr>
        <w:ind w:left="4145" w:hanging="425"/>
      </w:pPr>
      <w:rPr>
        <w:rFonts w:hint="default"/>
        <w:lang w:val="en-US" w:eastAsia="en-US" w:bidi="ar-SA"/>
      </w:rPr>
    </w:lvl>
    <w:lvl w:ilvl="3" w:tplc="56103598">
      <w:numFmt w:val="bullet"/>
      <w:lvlText w:val="•"/>
      <w:lvlJc w:val="left"/>
      <w:pPr>
        <w:ind w:left="4947" w:hanging="425"/>
      </w:pPr>
      <w:rPr>
        <w:rFonts w:hint="default"/>
        <w:lang w:val="en-US" w:eastAsia="en-US" w:bidi="ar-SA"/>
      </w:rPr>
    </w:lvl>
    <w:lvl w:ilvl="4" w:tplc="89224364">
      <w:numFmt w:val="bullet"/>
      <w:lvlText w:val="•"/>
      <w:lvlJc w:val="left"/>
      <w:pPr>
        <w:ind w:left="5750" w:hanging="425"/>
      </w:pPr>
      <w:rPr>
        <w:rFonts w:hint="default"/>
        <w:lang w:val="en-US" w:eastAsia="en-US" w:bidi="ar-SA"/>
      </w:rPr>
    </w:lvl>
    <w:lvl w:ilvl="5" w:tplc="9EC6B560">
      <w:numFmt w:val="bullet"/>
      <w:lvlText w:val="•"/>
      <w:lvlJc w:val="left"/>
      <w:pPr>
        <w:ind w:left="6553" w:hanging="425"/>
      </w:pPr>
      <w:rPr>
        <w:rFonts w:hint="default"/>
        <w:lang w:val="en-US" w:eastAsia="en-US" w:bidi="ar-SA"/>
      </w:rPr>
    </w:lvl>
    <w:lvl w:ilvl="6" w:tplc="C2386030">
      <w:numFmt w:val="bullet"/>
      <w:lvlText w:val="•"/>
      <w:lvlJc w:val="left"/>
      <w:pPr>
        <w:ind w:left="7355" w:hanging="425"/>
      </w:pPr>
      <w:rPr>
        <w:rFonts w:hint="default"/>
        <w:lang w:val="en-US" w:eastAsia="en-US" w:bidi="ar-SA"/>
      </w:rPr>
    </w:lvl>
    <w:lvl w:ilvl="7" w:tplc="AD7287EC">
      <w:numFmt w:val="bullet"/>
      <w:lvlText w:val="•"/>
      <w:lvlJc w:val="left"/>
      <w:pPr>
        <w:ind w:left="8158" w:hanging="425"/>
      </w:pPr>
      <w:rPr>
        <w:rFonts w:hint="default"/>
        <w:lang w:val="en-US" w:eastAsia="en-US" w:bidi="ar-SA"/>
      </w:rPr>
    </w:lvl>
    <w:lvl w:ilvl="8" w:tplc="CE4CCE20">
      <w:numFmt w:val="bullet"/>
      <w:lvlText w:val="•"/>
      <w:lvlJc w:val="left"/>
      <w:pPr>
        <w:ind w:left="8961" w:hanging="425"/>
      </w:pPr>
      <w:rPr>
        <w:rFonts w:hint="default"/>
        <w:lang w:val="en-US" w:eastAsia="en-US" w:bidi="ar-SA"/>
      </w:rPr>
    </w:lvl>
  </w:abstractNum>
  <w:abstractNum w:abstractNumId="64" w15:restartNumberingAfterBreak="0">
    <w:nsid w:val="49DD7393"/>
    <w:multiLevelType w:val="hybridMultilevel"/>
    <w:tmpl w:val="418A9704"/>
    <w:lvl w:ilvl="0" w:tplc="DE924C6C">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419C66A6">
      <w:numFmt w:val="bullet"/>
      <w:lvlText w:val="•"/>
      <w:lvlJc w:val="left"/>
      <w:pPr>
        <w:ind w:left="3342" w:hanging="425"/>
      </w:pPr>
      <w:rPr>
        <w:rFonts w:hint="default"/>
        <w:lang w:val="en-US" w:eastAsia="en-US" w:bidi="ar-SA"/>
      </w:rPr>
    </w:lvl>
    <w:lvl w:ilvl="2" w:tplc="474ED96C">
      <w:numFmt w:val="bullet"/>
      <w:lvlText w:val="•"/>
      <w:lvlJc w:val="left"/>
      <w:pPr>
        <w:ind w:left="4145" w:hanging="425"/>
      </w:pPr>
      <w:rPr>
        <w:rFonts w:hint="default"/>
        <w:lang w:val="en-US" w:eastAsia="en-US" w:bidi="ar-SA"/>
      </w:rPr>
    </w:lvl>
    <w:lvl w:ilvl="3" w:tplc="95CC38B6">
      <w:numFmt w:val="bullet"/>
      <w:lvlText w:val="•"/>
      <w:lvlJc w:val="left"/>
      <w:pPr>
        <w:ind w:left="4947" w:hanging="425"/>
      </w:pPr>
      <w:rPr>
        <w:rFonts w:hint="default"/>
        <w:lang w:val="en-US" w:eastAsia="en-US" w:bidi="ar-SA"/>
      </w:rPr>
    </w:lvl>
    <w:lvl w:ilvl="4" w:tplc="153E2ECE">
      <w:numFmt w:val="bullet"/>
      <w:lvlText w:val="•"/>
      <w:lvlJc w:val="left"/>
      <w:pPr>
        <w:ind w:left="5750" w:hanging="425"/>
      </w:pPr>
      <w:rPr>
        <w:rFonts w:hint="default"/>
        <w:lang w:val="en-US" w:eastAsia="en-US" w:bidi="ar-SA"/>
      </w:rPr>
    </w:lvl>
    <w:lvl w:ilvl="5" w:tplc="DCC27E0E">
      <w:numFmt w:val="bullet"/>
      <w:lvlText w:val="•"/>
      <w:lvlJc w:val="left"/>
      <w:pPr>
        <w:ind w:left="6553" w:hanging="425"/>
      </w:pPr>
      <w:rPr>
        <w:rFonts w:hint="default"/>
        <w:lang w:val="en-US" w:eastAsia="en-US" w:bidi="ar-SA"/>
      </w:rPr>
    </w:lvl>
    <w:lvl w:ilvl="6" w:tplc="68C6F680">
      <w:numFmt w:val="bullet"/>
      <w:lvlText w:val="•"/>
      <w:lvlJc w:val="left"/>
      <w:pPr>
        <w:ind w:left="7355" w:hanging="425"/>
      </w:pPr>
      <w:rPr>
        <w:rFonts w:hint="default"/>
        <w:lang w:val="en-US" w:eastAsia="en-US" w:bidi="ar-SA"/>
      </w:rPr>
    </w:lvl>
    <w:lvl w:ilvl="7" w:tplc="2018AF72">
      <w:numFmt w:val="bullet"/>
      <w:lvlText w:val="•"/>
      <w:lvlJc w:val="left"/>
      <w:pPr>
        <w:ind w:left="8158" w:hanging="425"/>
      </w:pPr>
      <w:rPr>
        <w:rFonts w:hint="default"/>
        <w:lang w:val="en-US" w:eastAsia="en-US" w:bidi="ar-SA"/>
      </w:rPr>
    </w:lvl>
    <w:lvl w:ilvl="8" w:tplc="5EE29D4E">
      <w:numFmt w:val="bullet"/>
      <w:lvlText w:val="•"/>
      <w:lvlJc w:val="left"/>
      <w:pPr>
        <w:ind w:left="8961" w:hanging="425"/>
      </w:pPr>
      <w:rPr>
        <w:rFonts w:hint="default"/>
        <w:lang w:val="en-US" w:eastAsia="en-US" w:bidi="ar-SA"/>
      </w:rPr>
    </w:lvl>
  </w:abstractNum>
  <w:abstractNum w:abstractNumId="65" w15:restartNumberingAfterBreak="0">
    <w:nsid w:val="4BC86D2C"/>
    <w:multiLevelType w:val="hybridMultilevel"/>
    <w:tmpl w:val="E294EC98"/>
    <w:lvl w:ilvl="0" w:tplc="309A1222">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F5FE9BD8">
      <w:numFmt w:val="bullet"/>
      <w:lvlText w:val="•"/>
      <w:lvlJc w:val="left"/>
      <w:pPr>
        <w:ind w:left="3342" w:hanging="425"/>
      </w:pPr>
      <w:rPr>
        <w:rFonts w:hint="default"/>
        <w:lang w:val="en-US" w:eastAsia="en-US" w:bidi="ar-SA"/>
      </w:rPr>
    </w:lvl>
    <w:lvl w:ilvl="2" w:tplc="37E82F46">
      <w:numFmt w:val="bullet"/>
      <w:lvlText w:val="•"/>
      <w:lvlJc w:val="left"/>
      <w:pPr>
        <w:ind w:left="4145" w:hanging="425"/>
      </w:pPr>
      <w:rPr>
        <w:rFonts w:hint="default"/>
        <w:lang w:val="en-US" w:eastAsia="en-US" w:bidi="ar-SA"/>
      </w:rPr>
    </w:lvl>
    <w:lvl w:ilvl="3" w:tplc="D5302AF4">
      <w:numFmt w:val="bullet"/>
      <w:lvlText w:val="•"/>
      <w:lvlJc w:val="left"/>
      <w:pPr>
        <w:ind w:left="4947" w:hanging="425"/>
      </w:pPr>
      <w:rPr>
        <w:rFonts w:hint="default"/>
        <w:lang w:val="en-US" w:eastAsia="en-US" w:bidi="ar-SA"/>
      </w:rPr>
    </w:lvl>
    <w:lvl w:ilvl="4" w:tplc="16B0ABE8">
      <w:numFmt w:val="bullet"/>
      <w:lvlText w:val="•"/>
      <w:lvlJc w:val="left"/>
      <w:pPr>
        <w:ind w:left="5750" w:hanging="425"/>
      </w:pPr>
      <w:rPr>
        <w:rFonts w:hint="default"/>
        <w:lang w:val="en-US" w:eastAsia="en-US" w:bidi="ar-SA"/>
      </w:rPr>
    </w:lvl>
    <w:lvl w:ilvl="5" w:tplc="4D1C93CA">
      <w:numFmt w:val="bullet"/>
      <w:lvlText w:val="•"/>
      <w:lvlJc w:val="left"/>
      <w:pPr>
        <w:ind w:left="6553" w:hanging="425"/>
      </w:pPr>
      <w:rPr>
        <w:rFonts w:hint="default"/>
        <w:lang w:val="en-US" w:eastAsia="en-US" w:bidi="ar-SA"/>
      </w:rPr>
    </w:lvl>
    <w:lvl w:ilvl="6" w:tplc="28688426">
      <w:numFmt w:val="bullet"/>
      <w:lvlText w:val="•"/>
      <w:lvlJc w:val="left"/>
      <w:pPr>
        <w:ind w:left="7355" w:hanging="425"/>
      </w:pPr>
      <w:rPr>
        <w:rFonts w:hint="default"/>
        <w:lang w:val="en-US" w:eastAsia="en-US" w:bidi="ar-SA"/>
      </w:rPr>
    </w:lvl>
    <w:lvl w:ilvl="7" w:tplc="1E922680">
      <w:numFmt w:val="bullet"/>
      <w:lvlText w:val="•"/>
      <w:lvlJc w:val="left"/>
      <w:pPr>
        <w:ind w:left="8158" w:hanging="425"/>
      </w:pPr>
      <w:rPr>
        <w:rFonts w:hint="default"/>
        <w:lang w:val="en-US" w:eastAsia="en-US" w:bidi="ar-SA"/>
      </w:rPr>
    </w:lvl>
    <w:lvl w:ilvl="8" w:tplc="5A108226">
      <w:numFmt w:val="bullet"/>
      <w:lvlText w:val="•"/>
      <w:lvlJc w:val="left"/>
      <w:pPr>
        <w:ind w:left="8961" w:hanging="425"/>
      </w:pPr>
      <w:rPr>
        <w:rFonts w:hint="default"/>
        <w:lang w:val="en-US" w:eastAsia="en-US" w:bidi="ar-SA"/>
      </w:rPr>
    </w:lvl>
  </w:abstractNum>
  <w:abstractNum w:abstractNumId="66" w15:restartNumberingAfterBreak="0">
    <w:nsid w:val="4D3B139D"/>
    <w:multiLevelType w:val="hybridMultilevel"/>
    <w:tmpl w:val="3BBE469E"/>
    <w:lvl w:ilvl="0" w:tplc="68F62848">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DC54176A">
      <w:start w:val="1"/>
      <w:numFmt w:val="lowerRoman"/>
      <w:lvlText w:val="%2."/>
      <w:lvlJc w:val="left"/>
      <w:pPr>
        <w:ind w:left="2968" w:hanging="241"/>
        <w:jc w:val="right"/>
      </w:pPr>
      <w:rPr>
        <w:rFonts w:ascii="Arial" w:eastAsia="Arial" w:hAnsi="Arial" w:cs="Arial" w:hint="default"/>
        <w:b w:val="0"/>
        <w:bCs w:val="0"/>
        <w:i w:val="0"/>
        <w:iCs w:val="0"/>
        <w:spacing w:val="-2"/>
        <w:w w:val="99"/>
        <w:sz w:val="20"/>
        <w:szCs w:val="20"/>
        <w:lang w:val="en-US" w:eastAsia="en-US" w:bidi="ar-SA"/>
      </w:rPr>
    </w:lvl>
    <w:lvl w:ilvl="2" w:tplc="80A01744">
      <w:numFmt w:val="bullet"/>
      <w:lvlText w:val="•"/>
      <w:lvlJc w:val="left"/>
      <w:pPr>
        <w:ind w:left="3805" w:hanging="241"/>
      </w:pPr>
      <w:rPr>
        <w:rFonts w:hint="default"/>
        <w:lang w:val="en-US" w:eastAsia="en-US" w:bidi="ar-SA"/>
      </w:rPr>
    </w:lvl>
    <w:lvl w:ilvl="3" w:tplc="EAF8F4AE">
      <w:numFmt w:val="bullet"/>
      <w:lvlText w:val="•"/>
      <w:lvlJc w:val="left"/>
      <w:pPr>
        <w:ind w:left="4650" w:hanging="241"/>
      </w:pPr>
      <w:rPr>
        <w:rFonts w:hint="default"/>
        <w:lang w:val="en-US" w:eastAsia="en-US" w:bidi="ar-SA"/>
      </w:rPr>
    </w:lvl>
    <w:lvl w:ilvl="4" w:tplc="6416084C">
      <w:numFmt w:val="bullet"/>
      <w:lvlText w:val="•"/>
      <w:lvlJc w:val="left"/>
      <w:pPr>
        <w:ind w:left="5495" w:hanging="241"/>
      </w:pPr>
      <w:rPr>
        <w:rFonts w:hint="default"/>
        <w:lang w:val="en-US" w:eastAsia="en-US" w:bidi="ar-SA"/>
      </w:rPr>
    </w:lvl>
    <w:lvl w:ilvl="5" w:tplc="8F4A6B0E">
      <w:numFmt w:val="bullet"/>
      <w:lvlText w:val="•"/>
      <w:lvlJc w:val="left"/>
      <w:pPr>
        <w:ind w:left="6340" w:hanging="241"/>
      </w:pPr>
      <w:rPr>
        <w:rFonts w:hint="default"/>
        <w:lang w:val="en-US" w:eastAsia="en-US" w:bidi="ar-SA"/>
      </w:rPr>
    </w:lvl>
    <w:lvl w:ilvl="6" w:tplc="7A1026FA">
      <w:numFmt w:val="bullet"/>
      <w:lvlText w:val="•"/>
      <w:lvlJc w:val="left"/>
      <w:pPr>
        <w:ind w:left="7185" w:hanging="241"/>
      </w:pPr>
      <w:rPr>
        <w:rFonts w:hint="default"/>
        <w:lang w:val="en-US" w:eastAsia="en-US" w:bidi="ar-SA"/>
      </w:rPr>
    </w:lvl>
    <w:lvl w:ilvl="7" w:tplc="94D2DAC0">
      <w:numFmt w:val="bullet"/>
      <w:lvlText w:val="•"/>
      <w:lvlJc w:val="left"/>
      <w:pPr>
        <w:ind w:left="8030" w:hanging="241"/>
      </w:pPr>
      <w:rPr>
        <w:rFonts w:hint="default"/>
        <w:lang w:val="en-US" w:eastAsia="en-US" w:bidi="ar-SA"/>
      </w:rPr>
    </w:lvl>
    <w:lvl w:ilvl="8" w:tplc="8B1C542C">
      <w:numFmt w:val="bullet"/>
      <w:lvlText w:val="•"/>
      <w:lvlJc w:val="left"/>
      <w:pPr>
        <w:ind w:left="8876" w:hanging="241"/>
      </w:pPr>
      <w:rPr>
        <w:rFonts w:hint="default"/>
        <w:lang w:val="en-US" w:eastAsia="en-US" w:bidi="ar-SA"/>
      </w:rPr>
    </w:lvl>
  </w:abstractNum>
  <w:abstractNum w:abstractNumId="67" w15:restartNumberingAfterBreak="0">
    <w:nsid w:val="4D866032"/>
    <w:multiLevelType w:val="hybridMultilevel"/>
    <w:tmpl w:val="50FAE94A"/>
    <w:lvl w:ilvl="0" w:tplc="77CE96E6">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90BE554E">
      <w:numFmt w:val="bullet"/>
      <w:lvlText w:val="•"/>
      <w:lvlJc w:val="left"/>
      <w:pPr>
        <w:ind w:left="3216" w:hanging="425"/>
      </w:pPr>
      <w:rPr>
        <w:rFonts w:hint="default"/>
        <w:lang w:val="en-US" w:eastAsia="en-US" w:bidi="ar-SA"/>
      </w:rPr>
    </w:lvl>
    <w:lvl w:ilvl="2" w:tplc="F8F801D8">
      <w:numFmt w:val="bullet"/>
      <w:lvlText w:val="•"/>
      <w:lvlJc w:val="left"/>
      <w:pPr>
        <w:ind w:left="4033" w:hanging="425"/>
      </w:pPr>
      <w:rPr>
        <w:rFonts w:hint="default"/>
        <w:lang w:val="en-US" w:eastAsia="en-US" w:bidi="ar-SA"/>
      </w:rPr>
    </w:lvl>
    <w:lvl w:ilvl="3" w:tplc="F7C86940">
      <w:numFmt w:val="bullet"/>
      <w:lvlText w:val="•"/>
      <w:lvlJc w:val="left"/>
      <w:pPr>
        <w:ind w:left="4849" w:hanging="425"/>
      </w:pPr>
      <w:rPr>
        <w:rFonts w:hint="default"/>
        <w:lang w:val="en-US" w:eastAsia="en-US" w:bidi="ar-SA"/>
      </w:rPr>
    </w:lvl>
    <w:lvl w:ilvl="4" w:tplc="1EBC833A">
      <w:numFmt w:val="bullet"/>
      <w:lvlText w:val="•"/>
      <w:lvlJc w:val="left"/>
      <w:pPr>
        <w:ind w:left="5666" w:hanging="425"/>
      </w:pPr>
      <w:rPr>
        <w:rFonts w:hint="default"/>
        <w:lang w:val="en-US" w:eastAsia="en-US" w:bidi="ar-SA"/>
      </w:rPr>
    </w:lvl>
    <w:lvl w:ilvl="5" w:tplc="EA569302">
      <w:numFmt w:val="bullet"/>
      <w:lvlText w:val="•"/>
      <w:lvlJc w:val="left"/>
      <w:pPr>
        <w:ind w:left="6483" w:hanging="425"/>
      </w:pPr>
      <w:rPr>
        <w:rFonts w:hint="default"/>
        <w:lang w:val="en-US" w:eastAsia="en-US" w:bidi="ar-SA"/>
      </w:rPr>
    </w:lvl>
    <w:lvl w:ilvl="6" w:tplc="24927F3A">
      <w:numFmt w:val="bullet"/>
      <w:lvlText w:val="•"/>
      <w:lvlJc w:val="left"/>
      <w:pPr>
        <w:ind w:left="7299" w:hanging="425"/>
      </w:pPr>
      <w:rPr>
        <w:rFonts w:hint="default"/>
        <w:lang w:val="en-US" w:eastAsia="en-US" w:bidi="ar-SA"/>
      </w:rPr>
    </w:lvl>
    <w:lvl w:ilvl="7" w:tplc="54023BB4">
      <w:numFmt w:val="bullet"/>
      <w:lvlText w:val="•"/>
      <w:lvlJc w:val="left"/>
      <w:pPr>
        <w:ind w:left="8116" w:hanging="425"/>
      </w:pPr>
      <w:rPr>
        <w:rFonts w:hint="default"/>
        <w:lang w:val="en-US" w:eastAsia="en-US" w:bidi="ar-SA"/>
      </w:rPr>
    </w:lvl>
    <w:lvl w:ilvl="8" w:tplc="DB387CB6">
      <w:numFmt w:val="bullet"/>
      <w:lvlText w:val="•"/>
      <w:lvlJc w:val="left"/>
      <w:pPr>
        <w:ind w:left="8933" w:hanging="425"/>
      </w:pPr>
      <w:rPr>
        <w:rFonts w:hint="default"/>
        <w:lang w:val="en-US" w:eastAsia="en-US" w:bidi="ar-SA"/>
      </w:rPr>
    </w:lvl>
  </w:abstractNum>
  <w:abstractNum w:abstractNumId="68" w15:restartNumberingAfterBreak="0">
    <w:nsid w:val="4E555846"/>
    <w:multiLevelType w:val="hybridMultilevel"/>
    <w:tmpl w:val="832EEA82"/>
    <w:lvl w:ilvl="0" w:tplc="1CC2A028">
      <w:start w:val="1"/>
      <w:numFmt w:val="lowerLetter"/>
      <w:lvlText w:val="(%1)"/>
      <w:lvlJc w:val="left"/>
      <w:pPr>
        <w:ind w:left="828" w:hanging="360"/>
        <w:jc w:val="left"/>
      </w:pPr>
      <w:rPr>
        <w:rFonts w:ascii="Arial" w:eastAsia="Arial" w:hAnsi="Arial" w:cs="Arial" w:hint="default"/>
        <w:b w:val="0"/>
        <w:bCs w:val="0"/>
        <w:i w:val="0"/>
        <w:iCs w:val="0"/>
        <w:spacing w:val="0"/>
        <w:w w:val="99"/>
        <w:sz w:val="20"/>
        <w:szCs w:val="20"/>
        <w:lang w:val="en-US" w:eastAsia="en-US" w:bidi="ar-SA"/>
      </w:rPr>
    </w:lvl>
    <w:lvl w:ilvl="1" w:tplc="BA5AA298">
      <w:start w:val="1"/>
      <w:numFmt w:val="lowerRoman"/>
      <w:lvlText w:val="%2."/>
      <w:lvlJc w:val="left"/>
      <w:pPr>
        <w:ind w:left="1548" w:hanging="461"/>
        <w:jc w:val="left"/>
      </w:pPr>
      <w:rPr>
        <w:rFonts w:ascii="Arial" w:eastAsia="Arial" w:hAnsi="Arial" w:cs="Arial" w:hint="default"/>
        <w:b w:val="0"/>
        <w:bCs w:val="0"/>
        <w:i w:val="0"/>
        <w:iCs w:val="0"/>
        <w:spacing w:val="-2"/>
        <w:w w:val="99"/>
        <w:sz w:val="20"/>
        <w:szCs w:val="20"/>
        <w:lang w:val="en-US" w:eastAsia="en-US" w:bidi="ar-SA"/>
      </w:rPr>
    </w:lvl>
    <w:lvl w:ilvl="2" w:tplc="30FC9388">
      <w:numFmt w:val="bullet"/>
      <w:lvlText w:val="•"/>
      <w:lvlJc w:val="left"/>
      <w:pPr>
        <w:ind w:left="2170" w:hanging="461"/>
      </w:pPr>
      <w:rPr>
        <w:rFonts w:hint="default"/>
        <w:lang w:val="en-US" w:eastAsia="en-US" w:bidi="ar-SA"/>
      </w:rPr>
    </w:lvl>
    <w:lvl w:ilvl="3" w:tplc="620867BE">
      <w:numFmt w:val="bullet"/>
      <w:lvlText w:val="•"/>
      <w:lvlJc w:val="left"/>
      <w:pPr>
        <w:ind w:left="2800" w:hanging="461"/>
      </w:pPr>
      <w:rPr>
        <w:rFonts w:hint="default"/>
        <w:lang w:val="en-US" w:eastAsia="en-US" w:bidi="ar-SA"/>
      </w:rPr>
    </w:lvl>
    <w:lvl w:ilvl="4" w:tplc="41D270B0">
      <w:numFmt w:val="bullet"/>
      <w:lvlText w:val="•"/>
      <w:lvlJc w:val="left"/>
      <w:pPr>
        <w:ind w:left="3431" w:hanging="461"/>
      </w:pPr>
      <w:rPr>
        <w:rFonts w:hint="default"/>
        <w:lang w:val="en-US" w:eastAsia="en-US" w:bidi="ar-SA"/>
      </w:rPr>
    </w:lvl>
    <w:lvl w:ilvl="5" w:tplc="AEE03EE6">
      <w:numFmt w:val="bullet"/>
      <w:lvlText w:val="•"/>
      <w:lvlJc w:val="left"/>
      <w:pPr>
        <w:ind w:left="4061" w:hanging="461"/>
      </w:pPr>
      <w:rPr>
        <w:rFonts w:hint="default"/>
        <w:lang w:val="en-US" w:eastAsia="en-US" w:bidi="ar-SA"/>
      </w:rPr>
    </w:lvl>
    <w:lvl w:ilvl="6" w:tplc="8AB857D8">
      <w:numFmt w:val="bullet"/>
      <w:lvlText w:val="•"/>
      <w:lvlJc w:val="left"/>
      <w:pPr>
        <w:ind w:left="4691" w:hanging="461"/>
      </w:pPr>
      <w:rPr>
        <w:rFonts w:hint="default"/>
        <w:lang w:val="en-US" w:eastAsia="en-US" w:bidi="ar-SA"/>
      </w:rPr>
    </w:lvl>
    <w:lvl w:ilvl="7" w:tplc="597A21C8">
      <w:numFmt w:val="bullet"/>
      <w:lvlText w:val="•"/>
      <w:lvlJc w:val="left"/>
      <w:pPr>
        <w:ind w:left="5322" w:hanging="461"/>
      </w:pPr>
      <w:rPr>
        <w:rFonts w:hint="default"/>
        <w:lang w:val="en-US" w:eastAsia="en-US" w:bidi="ar-SA"/>
      </w:rPr>
    </w:lvl>
    <w:lvl w:ilvl="8" w:tplc="3DE04E3C">
      <w:numFmt w:val="bullet"/>
      <w:lvlText w:val="•"/>
      <w:lvlJc w:val="left"/>
      <w:pPr>
        <w:ind w:left="5952" w:hanging="461"/>
      </w:pPr>
      <w:rPr>
        <w:rFonts w:hint="default"/>
        <w:lang w:val="en-US" w:eastAsia="en-US" w:bidi="ar-SA"/>
      </w:rPr>
    </w:lvl>
  </w:abstractNum>
  <w:abstractNum w:abstractNumId="69" w15:restartNumberingAfterBreak="0">
    <w:nsid w:val="53187F5D"/>
    <w:multiLevelType w:val="hybridMultilevel"/>
    <w:tmpl w:val="B9E2A8AA"/>
    <w:lvl w:ilvl="0" w:tplc="ECA61E3E">
      <w:start w:val="1"/>
      <w:numFmt w:val="lowerLetter"/>
      <w:lvlText w:val="(%1)"/>
      <w:lvlJc w:val="left"/>
      <w:pPr>
        <w:ind w:left="3109" w:hanging="426"/>
        <w:jc w:val="left"/>
      </w:pPr>
      <w:rPr>
        <w:rFonts w:ascii="Arial" w:eastAsia="Arial" w:hAnsi="Arial" w:cs="Arial" w:hint="default"/>
        <w:b w:val="0"/>
        <w:bCs w:val="0"/>
        <w:i w:val="0"/>
        <w:iCs w:val="0"/>
        <w:spacing w:val="0"/>
        <w:w w:val="99"/>
        <w:sz w:val="20"/>
        <w:szCs w:val="20"/>
        <w:lang w:val="en-US" w:eastAsia="en-US" w:bidi="ar-SA"/>
      </w:rPr>
    </w:lvl>
    <w:lvl w:ilvl="1" w:tplc="8B908672">
      <w:numFmt w:val="bullet"/>
      <w:lvlText w:val="•"/>
      <w:lvlJc w:val="left"/>
      <w:pPr>
        <w:ind w:left="3846" w:hanging="426"/>
      </w:pPr>
      <w:rPr>
        <w:rFonts w:hint="default"/>
        <w:lang w:val="en-US" w:eastAsia="en-US" w:bidi="ar-SA"/>
      </w:rPr>
    </w:lvl>
    <w:lvl w:ilvl="2" w:tplc="6B5C2784">
      <w:numFmt w:val="bullet"/>
      <w:lvlText w:val="•"/>
      <w:lvlJc w:val="left"/>
      <w:pPr>
        <w:ind w:left="4593" w:hanging="426"/>
      </w:pPr>
      <w:rPr>
        <w:rFonts w:hint="default"/>
        <w:lang w:val="en-US" w:eastAsia="en-US" w:bidi="ar-SA"/>
      </w:rPr>
    </w:lvl>
    <w:lvl w:ilvl="3" w:tplc="3D8C712C">
      <w:numFmt w:val="bullet"/>
      <w:lvlText w:val="•"/>
      <w:lvlJc w:val="left"/>
      <w:pPr>
        <w:ind w:left="5339" w:hanging="426"/>
      </w:pPr>
      <w:rPr>
        <w:rFonts w:hint="default"/>
        <w:lang w:val="en-US" w:eastAsia="en-US" w:bidi="ar-SA"/>
      </w:rPr>
    </w:lvl>
    <w:lvl w:ilvl="4" w:tplc="2C0403F4">
      <w:numFmt w:val="bullet"/>
      <w:lvlText w:val="•"/>
      <w:lvlJc w:val="left"/>
      <w:pPr>
        <w:ind w:left="6086" w:hanging="426"/>
      </w:pPr>
      <w:rPr>
        <w:rFonts w:hint="default"/>
        <w:lang w:val="en-US" w:eastAsia="en-US" w:bidi="ar-SA"/>
      </w:rPr>
    </w:lvl>
    <w:lvl w:ilvl="5" w:tplc="17F0D294">
      <w:numFmt w:val="bullet"/>
      <w:lvlText w:val="•"/>
      <w:lvlJc w:val="left"/>
      <w:pPr>
        <w:ind w:left="6833" w:hanging="426"/>
      </w:pPr>
      <w:rPr>
        <w:rFonts w:hint="default"/>
        <w:lang w:val="en-US" w:eastAsia="en-US" w:bidi="ar-SA"/>
      </w:rPr>
    </w:lvl>
    <w:lvl w:ilvl="6" w:tplc="3450426A">
      <w:numFmt w:val="bullet"/>
      <w:lvlText w:val="•"/>
      <w:lvlJc w:val="left"/>
      <w:pPr>
        <w:ind w:left="7579" w:hanging="426"/>
      </w:pPr>
      <w:rPr>
        <w:rFonts w:hint="default"/>
        <w:lang w:val="en-US" w:eastAsia="en-US" w:bidi="ar-SA"/>
      </w:rPr>
    </w:lvl>
    <w:lvl w:ilvl="7" w:tplc="4C4C7EFA">
      <w:numFmt w:val="bullet"/>
      <w:lvlText w:val="•"/>
      <w:lvlJc w:val="left"/>
      <w:pPr>
        <w:ind w:left="8326" w:hanging="426"/>
      </w:pPr>
      <w:rPr>
        <w:rFonts w:hint="default"/>
        <w:lang w:val="en-US" w:eastAsia="en-US" w:bidi="ar-SA"/>
      </w:rPr>
    </w:lvl>
    <w:lvl w:ilvl="8" w:tplc="A0345778">
      <w:numFmt w:val="bullet"/>
      <w:lvlText w:val="•"/>
      <w:lvlJc w:val="left"/>
      <w:pPr>
        <w:ind w:left="9073" w:hanging="426"/>
      </w:pPr>
      <w:rPr>
        <w:rFonts w:hint="default"/>
        <w:lang w:val="en-US" w:eastAsia="en-US" w:bidi="ar-SA"/>
      </w:rPr>
    </w:lvl>
  </w:abstractNum>
  <w:abstractNum w:abstractNumId="70" w15:restartNumberingAfterBreak="0">
    <w:nsid w:val="53756D35"/>
    <w:multiLevelType w:val="hybridMultilevel"/>
    <w:tmpl w:val="99000816"/>
    <w:lvl w:ilvl="0" w:tplc="8ED61100">
      <w:numFmt w:val="bullet"/>
      <w:lvlText w:val="•"/>
      <w:lvlJc w:val="left"/>
      <w:pPr>
        <w:ind w:left="828" w:hanging="360"/>
      </w:pPr>
      <w:rPr>
        <w:rFonts w:ascii="Arial" w:eastAsia="Arial" w:hAnsi="Arial" w:cs="Arial" w:hint="default"/>
        <w:b w:val="0"/>
        <w:bCs w:val="0"/>
        <w:i w:val="0"/>
        <w:iCs w:val="0"/>
        <w:spacing w:val="0"/>
        <w:w w:val="99"/>
        <w:sz w:val="20"/>
        <w:szCs w:val="20"/>
        <w:lang w:val="en-US" w:eastAsia="en-US" w:bidi="ar-SA"/>
      </w:rPr>
    </w:lvl>
    <w:lvl w:ilvl="1" w:tplc="9B2ECC4E">
      <w:numFmt w:val="bullet"/>
      <w:lvlText w:val="•"/>
      <w:lvlJc w:val="left"/>
      <w:pPr>
        <w:ind w:left="1459" w:hanging="360"/>
      </w:pPr>
      <w:rPr>
        <w:rFonts w:hint="default"/>
        <w:lang w:val="en-US" w:eastAsia="en-US" w:bidi="ar-SA"/>
      </w:rPr>
    </w:lvl>
    <w:lvl w:ilvl="2" w:tplc="7B7A6844">
      <w:numFmt w:val="bullet"/>
      <w:lvlText w:val="•"/>
      <w:lvlJc w:val="left"/>
      <w:pPr>
        <w:ind w:left="2099" w:hanging="360"/>
      </w:pPr>
      <w:rPr>
        <w:rFonts w:hint="default"/>
        <w:lang w:val="en-US" w:eastAsia="en-US" w:bidi="ar-SA"/>
      </w:rPr>
    </w:lvl>
    <w:lvl w:ilvl="3" w:tplc="5A6E9896">
      <w:numFmt w:val="bullet"/>
      <w:lvlText w:val="•"/>
      <w:lvlJc w:val="left"/>
      <w:pPr>
        <w:ind w:left="2739" w:hanging="360"/>
      </w:pPr>
      <w:rPr>
        <w:rFonts w:hint="default"/>
        <w:lang w:val="en-US" w:eastAsia="en-US" w:bidi="ar-SA"/>
      </w:rPr>
    </w:lvl>
    <w:lvl w:ilvl="4" w:tplc="500AE5E4">
      <w:numFmt w:val="bullet"/>
      <w:lvlText w:val="•"/>
      <w:lvlJc w:val="left"/>
      <w:pPr>
        <w:ind w:left="3379" w:hanging="360"/>
      </w:pPr>
      <w:rPr>
        <w:rFonts w:hint="default"/>
        <w:lang w:val="en-US" w:eastAsia="en-US" w:bidi="ar-SA"/>
      </w:rPr>
    </w:lvl>
    <w:lvl w:ilvl="5" w:tplc="0D7A551A">
      <w:numFmt w:val="bullet"/>
      <w:lvlText w:val="•"/>
      <w:lvlJc w:val="left"/>
      <w:pPr>
        <w:ind w:left="4019" w:hanging="360"/>
      </w:pPr>
      <w:rPr>
        <w:rFonts w:hint="default"/>
        <w:lang w:val="en-US" w:eastAsia="en-US" w:bidi="ar-SA"/>
      </w:rPr>
    </w:lvl>
    <w:lvl w:ilvl="6" w:tplc="1D8E1EC8">
      <w:numFmt w:val="bullet"/>
      <w:lvlText w:val="•"/>
      <w:lvlJc w:val="left"/>
      <w:pPr>
        <w:ind w:left="4659" w:hanging="360"/>
      </w:pPr>
      <w:rPr>
        <w:rFonts w:hint="default"/>
        <w:lang w:val="en-US" w:eastAsia="en-US" w:bidi="ar-SA"/>
      </w:rPr>
    </w:lvl>
    <w:lvl w:ilvl="7" w:tplc="572A3B00">
      <w:numFmt w:val="bullet"/>
      <w:lvlText w:val="•"/>
      <w:lvlJc w:val="left"/>
      <w:pPr>
        <w:ind w:left="5299" w:hanging="360"/>
      </w:pPr>
      <w:rPr>
        <w:rFonts w:hint="default"/>
        <w:lang w:val="en-US" w:eastAsia="en-US" w:bidi="ar-SA"/>
      </w:rPr>
    </w:lvl>
    <w:lvl w:ilvl="8" w:tplc="E56887EE">
      <w:numFmt w:val="bullet"/>
      <w:lvlText w:val="•"/>
      <w:lvlJc w:val="left"/>
      <w:pPr>
        <w:ind w:left="5939" w:hanging="360"/>
      </w:pPr>
      <w:rPr>
        <w:rFonts w:hint="default"/>
        <w:lang w:val="en-US" w:eastAsia="en-US" w:bidi="ar-SA"/>
      </w:rPr>
    </w:lvl>
  </w:abstractNum>
  <w:abstractNum w:abstractNumId="71" w15:restartNumberingAfterBreak="0">
    <w:nsid w:val="54662795"/>
    <w:multiLevelType w:val="hybridMultilevel"/>
    <w:tmpl w:val="6B04DB62"/>
    <w:lvl w:ilvl="0" w:tplc="D7C06374">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ECEEF298">
      <w:numFmt w:val="bullet"/>
      <w:lvlText w:val="•"/>
      <w:lvlJc w:val="left"/>
      <w:pPr>
        <w:ind w:left="3216" w:hanging="425"/>
      </w:pPr>
      <w:rPr>
        <w:rFonts w:hint="default"/>
        <w:lang w:val="en-US" w:eastAsia="en-US" w:bidi="ar-SA"/>
      </w:rPr>
    </w:lvl>
    <w:lvl w:ilvl="2" w:tplc="373C4466">
      <w:numFmt w:val="bullet"/>
      <w:lvlText w:val="•"/>
      <w:lvlJc w:val="left"/>
      <w:pPr>
        <w:ind w:left="4033" w:hanging="425"/>
      </w:pPr>
      <w:rPr>
        <w:rFonts w:hint="default"/>
        <w:lang w:val="en-US" w:eastAsia="en-US" w:bidi="ar-SA"/>
      </w:rPr>
    </w:lvl>
    <w:lvl w:ilvl="3" w:tplc="79FE67E2">
      <w:numFmt w:val="bullet"/>
      <w:lvlText w:val="•"/>
      <w:lvlJc w:val="left"/>
      <w:pPr>
        <w:ind w:left="4849" w:hanging="425"/>
      </w:pPr>
      <w:rPr>
        <w:rFonts w:hint="default"/>
        <w:lang w:val="en-US" w:eastAsia="en-US" w:bidi="ar-SA"/>
      </w:rPr>
    </w:lvl>
    <w:lvl w:ilvl="4" w:tplc="D66EB582">
      <w:numFmt w:val="bullet"/>
      <w:lvlText w:val="•"/>
      <w:lvlJc w:val="left"/>
      <w:pPr>
        <w:ind w:left="5666" w:hanging="425"/>
      </w:pPr>
      <w:rPr>
        <w:rFonts w:hint="default"/>
        <w:lang w:val="en-US" w:eastAsia="en-US" w:bidi="ar-SA"/>
      </w:rPr>
    </w:lvl>
    <w:lvl w:ilvl="5" w:tplc="CD746C98">
      <w:numFmt w:val="bullet"/>
      <w:lvlText w:val="•"/>
      <w:lvlJc w:val="left"/>
      <w:pPr>
        <w:ind w:left="6483" w:hanging="425"/>
      </w:pPr>
      <w:rPr>
        <w:rFonts w:hint="default"/>
        <w:lang w:val="en-US" w:eastAsia="en-US" w:bidi="ar-SA"/>
      </w:rPr>
    </w:lvl>
    <w:lvl w:ilvl="6" w:tplc="89C0033C">
      <w:numFmt w:val="bullet"/>
      <w:lvlText w:val="•"/>
      <w:lvlJc w:val="left"/>
      <w:pPr>
        <w:ind w:left="7299" w:hanging="425"/>
      </w:pPr>
      <w:rPr>
        <w:rFonts w:hint="default"/>
        <w:lang w:val="en-US" w:eastAsia="en-US" w:bidi="ar-SA"/>
      </w:rPr>
    </w:lvl>
    <w:lvl w:ilvl="7" w:tplc="5DE6D8B4">
      <w:numFmt w:val="bullet"/>
      <w:lvlText w:val="•"/>
      <w:lvlJc w:val="left"/>
      <w:pPr>
        <w:ind w:left="8116" w:hanging="425"/>
      </w:pPr>
      <w:rPr>
        <w:rFonts w:hint="default"/>
        <w:lang w:val="en-US" w:eastAsia="en-US" w:bidi="ar-SA"/>
      </w:rPr>
    </w:lvl>
    <w:lvl w:ilvl="8" w:tplc="308CEA7A">
      <w:numFmt w:val="bullet"/>
      <w:lvlText w:val="•"/>
      <w:lvlJc w:val="left"/>
      <w:pPr>
        <w:ind w:left="8933" w:hanging="425"/>
      </w:pPr>
      <w:rPr>
        <w:rFonts w:hint="default"/>
        <w:lang w:val="en-US" w:eastAsia="en-US" w:bidi="ar-SA"/>
      </w:rPr>
    </w:lvl>
  </w:abstractNum>
  <w:abstractNum w:abstractNumId="72" w15:restartNumberingAfterBreak="0">
    <w:nsid w:val="54DF3071"/>
    <w:multiLevelType w:val="hybridMultilevel"/>
    <w:tmpl w:val="407E7414"/>
    <w:lvl w:ilvl="0" w:tplc="B05E842E">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39D85F1E">
      <w:numFmt w:val="bullet"/>
      <w:lvlText w:val="•"/>
      <w:lvlJc w:val="left"/>
      <w:pPr>
        <w:ind w:left="1459" w:hanging="360"/>
      </w:pPr>
      <w:rPr>
        <w:rFonts w:hint="default"/>
        <w:lang w:val="en-US" w:eastAsia="en-US" w:bidi="ar-SA"/>
      </w:rPr>
    </w:lvl>
    <w:lvl w:ilvl="2" w:tplc="9F3EBFEA">
      <w:numFmt w:val="bullet"/>
      <w:lvlText w:val="•"/>
      <w:lvlJc w:val="left"/>
      <w:pPr>
        <w:ind w:left="2098" w:hanging="360"/>
      </w:pPr>
      <w:rPr>
        <w:rFonts w:hint="default"/>
        <w:lang w:val="en-US" w:eastAsia="en-US" w:bidi="ar-SA"/>
      </w:rPr>
    </w:lvl>
    <w:lvl w:ilvl="3" w:tplc="2028F8E6">
      <w:numFmt w:val="bullet"/>
      <w:lvlText w:val="•"/>
      <w:lvlJc w:val="left"/>
      <w:pPr>
        <w:ind w:left="2737" w:hanging="360"/>
      </w:pPr>
      <w:rPr>
        <w:rFonts w:hint="default"/>
        <w:lang w:val="en-US" w:eastAsia="en-US" w:bidi="ar-SA"/>
      </w:rPr>
    </w:lvl>
    <w:lvl w:ilvl="4" w:tplc="395286A4">
      <w:numFmt w:val="bullet"/>
      <w:lvlText w:val="•"/>
      <w:lvlJc w:val="left"/>
      <w:pPr>
        <w:ind w:left="3377" w:hanging="360"/>
      </w:pPr>
      <w:rPr>
        <w:rFonts w:hint="default"/>
        <w:lang w:val="en-US" w:eastAsia="en-US" w:bidi="ar-SA"/>
      </w:rPr>
    </w:lvl>
    <w:lvl w:ilvl="5" w:tplc="AA9244C6">
      <w:numFmt w:val="bullet"/>
      <w:lvlText w:val="•"/>
      <w:lvlJc w:val="left"/>
      <w:pPr>
        <w:ind w:left="4016" w:hanging="360"/>
      </w:pPr>
      <w:rPr>
        <w:rFonts w:hint="default"/>
        <w:lang w:val="en-US" w:eastAsia="en-US" w:bidi="ar-SA"/>
      </w:rPr>
    </w:lvl>
    <w:lvl w:ilvl="6" w:tplc="B740AE3A">
      <w:numFmt w:val="bullet"/>
      <w:lvlText w:val="•"/>
      <w:lvlJc w:val="left"/>
      <w:pPr>
        <w:ind w:left="4655" w:hanging="360"/>
      </w:pPr>
      <w:rPr>
        <w:rFonts w:hint="default"/>
        <w:lang w:val="en-US" w:eastAsia="en-US" w:bidi="ar-SA"/>
      </w:rPr>
    </w:lvl>
    <w:lvl w:ilvl="7" w:tplc="915041B0">
      <w:numFmt w:val="bullet"/>
      <w:lvlText w:val="•"/>
      <w:lvlJc w:val="left"/>
      <w:pPr>
        <w:ind w:left="5295" w:hanging="360"/>
      </w:pPr>
      <w:rPr>
        <w:rFonts w:hint="default"/>
        <w:lang w:val="en-US" w:eastAsia="en-US" w:bidi="ar-SA"/>
      </w:rPr>
    </w:lvl>
    <w:lvl w:ilvl="8" w:tplc="64B861A8">
      <w:numFmt w:val="bullet"/>
      <w:lvlText w:val="•"/>
      <w:lvlJc w:val="left"/>
      <w:pPr>
        <w:ind w:left="5934" w:hanging="360"/>
      </w:pPr>
      <w:rPr>
        <w:rFonts w:hint="default"/>
        <w:lang w:val="en-US" w:eastAsia="en-US" w:bidi="ar-SA"/>
      </w:rPr>
    </w:lvl>
  </w:abstractNum>
  <w:abstractNum w:abstractNumId="73" w15:restartNumberingAfterBreak="0">
    <w:nsid w:val="5572484A"/>
    <w:multiLevelType w:val="hybridMultilevel"/>
    <w:tmpl w:val="FD10E492"/>
    <w:lvl w:ilvl="0" w:tplc="538A35A2">
      <w:start w:val="1"/>
      <w:numFmt w:val="lowerLetter"/>
      <w:lvlText w:val="(%1)"/>
      <w:lvlJc w:val="left"/>
      <w:pPr>
        <w:ind w:left="828" w:hanging="360"/>
        <w:jc w:val="left"/>
      </w:pPr>
      <w:rPr>
        <w:rFonts w:ascii="Arial" w:eastAsia="Arial" w:hAnsi="Arial" w:cs="Arial" w:hint="default"/>
        <w:b w:val="0"/>
        <w:bCs w:val="0"/>
        <w:i w:val="0"/>
        <w:iCs w:val="0"/>
        <w:spacing w:val="0"/>
        <w:w w:val="99"/>
        <w:sz w:val="20"/>
        <w:szCs w:val="20"/>
        <w:lang w:val="en-US" w:eastAsia="en-US" w:bidi="ar-SA"/>
      </w:rPr>
    </w:lvl>
    <w:lvl w:ilvl="1" w:tplc="F26A7250">
      <w:numFmt w:val="bullet"/>
      <w:lvlText w:val="•"/>
      <w:lvlJc w:val="left"/>
      <w:pPr>
        <w:ind w:left="1459" w:hanging="360"/>
      </w:pPr>
      <w:rPr>
        <w:rFonts w:hint="default"/>
        <w:lang w:val="en-US" w:eastAsia="en-US" w:bidi="ar-SA"/>
      </w:rPr>
    </w:lvl>
    <w:lvl w:ilvl="2" w:tplc="D04A247C">
      <w:numFmt w:val="bullet"/>
      <w:lvlText w:val="•"/>
      <w:lvlJc w:val="left"/>
      <w:pPr>
        <w:ind w:left="2098" w:hanging="360"/>
      </w:pPr>
      <w:rPr>
        <w:rFonts w:hint="default"/>
        <w:lang w:val="en-US" w:eastAsia="en-US" w:bidi="ar-SA"/>
      </w:rPr>
    </w:lvl>
    <w:lvl w:ilvl="3" w:tplc="F94ED56E">
      <w:numFmt w:val="bullet"/>
      <w:lvlText w:val="•"/>
      <w:lvlJc w:val="left"/>
      <w:pPr>
        <w:ind w:left="2737" w:hanging="360"/>
      </w:pPr>
      <w:rPr>
        <w:rFonts w:hint="default"/>
        <w:lang w:val="en-US" w:eastAsia="en-US" w:bidi="ar-SA"/>
      </w:rPr>
    </w:lvl>
    <w:lvl w:ilvl="4" w:tplc="71E6EF72">
      <w:numFmt w:val="bullet"/>
      <w:lvlText w:val="•"/>
      <w:lvlJc w:val="left"/>
      <w:pPr>
        <w:ind w:left="3377" w:hanging="360"/>
      </w:pPr>
      <w:rPr>
        <w:rFonts w:hint="default"/>
        <w:lang w:val="en-US" w:eastAsia="en-US" w:bidi="ar-SA"/>
      </w:rPr>
    </w:lvl>
    <w:lvl w:ilvl="5" w:tplc="7074AF5C">
      <w:numFmt w:val="bullet"/>
      <w:lvlText w:val="•"/>
      <w:lvlJc w:val="left"/>
      <w:pPr>
        <w:ind w:left="4016" w:hanging="360"/>
      </w:pPr>
      <w:rPr>
        <w:rFonts w:hint="default"/>
        <w:lang w:val="en-US" w:eastAsia="en-US" w:bidi="ar-SA"/>
      </w:rPr>
    </w:lvl>
    <w:lvl w:ilvl="6" w:tplc="F698DDB0">
      <w:numFmt w:val="bullet"/>
      <w:lvlText w:val="•"/>
      <w:lvlJc w:val="left"/>
      <w:pPr>
        <w:ind w:left="4655" w:hanging="360"/>
      </w:pPr>
      <w:rPr>
        <w:rFonts w:hint="default"/>
        <w:lang w:val="en-US" w:eastAsia="en-US" w:bidi="ar-SA"/>
      </w:rPr>
    </w:lvl>
    <w:lvl w:ilvl="7" w:tplc="67ACCF94">
      <w:numFmt w:val="bullet"/>
      <w:lvlText w:val="•"/>
      <w:lvlJc w:val="left"/>
      <w:pPr>
        <w:ind w:left="5295" w:hanging="360"/>
      </w:pPr>
      <w:rPr>
        <w:rFonts w:hint="default"/>
        <w:lang w:val="en-US" w:eastAsia="en-US" w:bidi="ar-SA"/>
      </w:rPr>
    </w:lvl>
    <w:lvl w:ilvl="8" w:tplc="FDCAB6DC">
      <w:numFmt w:val="bullet"/>
      <w:lvlText w:val="•"/>
      <w:lvlJc w:val="left"/>
      <w:pPr>
        <w:ind w:left="5934" w:hanging="360"/>
      </w:pPr>
      <w:rPr>
        <w:rFonts w:hint="default"/>
        <w:lang w:val="en-US" w:eastAsia="en-US" w:bidi="ar-SA"/>
      </w:rPr>
    </w:lvl>
  </w:abstractNum>
  <w:abstractNum w:abstractNumId="74" w15:restartNumberingAfterBreak="0">
    <w:nsid w:val="5614155E"/>
    <w:multiLevelType w:val="hybridMultilevel"/>
    <w:tmpl w:val="F8881766"/>
    <w:lvl w:ilvl="0" w:tplc="1FC0794C">
      <w:numFmt w:val="bullet"/>
      <w:lvlText w:val=""/>
      <w:lvlJc w:val="left"/>
      <w:pPr>
        <w:ind w:left="853" w:hanging="360"/>
      </w:pPr>
      <w:rPr>
        <w:rFonts w:ascii="Symbol" w:eastAsia="Symbol" w:hAnsi="Symbol" w:cs="Symbol" w:hint="default"/>
        <w:b w:val="0"/>
        <w:bCs w:val="0"/>
        <w:i w:val="0"/>
        <w:iCs w:val="0"/>
        <w:spacing w:val="0"/>
        <w:w w:val="100"/>
        <w:sz w:val="22"/>
        <w:szCs w:val="22"/>
        <w:lang w:val="en-US" w:eastAsia="en-US" w:bidi="ar-SA"/>
      </w:rPr>
    </w:lvl>
    <w:lvl w:ilvl="1" w:tplc="BF2CA25E">
      <w:numFmt w:val="bullet"/>
      <w:lvlText w:val="•"/>
      <w:lvlJc w:val="left"/>
      <w:pPr>
        <w:ind w:left="1830" w:hanging="360"/>
      </w:pPr>
      <w:rPr>
        <w:rFonts w:hint="default"/>
        <w:lang w:val="en-US" w:eastAsia="en-US" w:bidi="ar-SA"/>
      </w:rPr>
    </w:lvl>
    <w:lvl w:ilvl="2" w:tplc="70527420">
      <w:numFmt w:val="bullet"/>
      <w:lvlText w:val="•"/>
      <w:lvlJc w:val="left"/>
      <w:pPr>
        <w:ind w:left="2801" w:hanging="360"/>
      </w:pPr>
      <w:rPr>
        <w:rFonts w:hint="default"/>
        <w:lang w:val="en-US" w:eastAsia="en-US" w:bidi="ar-SA"/>
      </w:rPr>
    </w:lvl>
    <w:lvl w:ilvl="3" w:tplc="6C0449F6">
      <w:numFmt w:val="bullet"/>
      <w:lvlText w:val="•"/>
      <w:lvlJc w:val="left"/>
      <w:pPr>
        <w:ind w:left="3771" w:hanging="360"/>
      </w:pPr>
      <w:rPr>
        <w:rFonts w:hint="default"/>
        <w:lang w:val="en-US" w:eastAsia="en-US" w:bidi="ar-SA"/>
      </w:rPr>
    </w:lvl>
    <w:lvl w:ilvl="4" w:tplc="F2EAB3B8">
      <w:numFmt w:val="bullet"/>
      <w:lvlText w:val="•"/>
      <w:lvlJc w:val="left"/>
      <w:pPr>
        <w:ind w:left="4742" w:hanging="360"/>
      </w:pPr>
      <w:rPr>
        <w:rFonts w:hint="default"/>
        <w:lang w:val="en-US" w:eastAsia="en-US" w:bidi="ar-SA"/>
      </w:rPr>
    </w:lvl>
    <w:lvl w:ilvl="5" w:tplc="35BE03FA">
      <w:numFmt w:val="bullet"/>
      <w:lvlText w:val="•"/>
      <w:lvlJc w:val="left"/>
      <w:pPr>
        <w:ind w:left="5713" w:hanging="360"/>
      </w:pPr>
      <w:rPr>
        <w:rFonts w:hint="default"/>
        <w:lang w:val="en-US" w:eastAsia="en-US" w:bidi="ar-SA"/>
      </w:rPr>
    </w:lvl>
    <w:lvl w:ilvl="6" w:tplc="E63AF880">
      <w:numFmt w:val="bullet"/>
      <w:lvlText w:val="•"/>
      <w:lvlJc w:val="left"/>
      <w:pPr>
        <w:ind w:left="6683" w:hanging="360"/>
      </w:pPr>
      <w:rPr>
        <w:rFonts w:hint="default"/>
        <w:lang w:val="en-US" w:eastAsia="en-US" w:bidi="ar-SA"/>
      </w:rPr>
    </w:lvl>
    <w:lvl w:ilvl="7" w:tplc="F482C0AC">
      <w:numFmt w:val="bullet"/>
      <w:lvlText w:val="•"/>
      <w:lvlJc w:val="left"/>
      <w:pPr>
        <w:ind w:left="7654" w:hanging="360"/>
      </w:pPr>
      <w:rPr>
        <w:rFonts w:hint="default"/>
        <w:lang w:val="en-US" w:eastAsia="en-US" w:bidi="ar-SA"/>
      </w:rPr>
    </w:lvl>
    <w:lvl w:ilvl="8" w:tplc="3908754E">
      <w:numFmt w:val="bullet"/>
      <w:lvlText w:val="•"/>
      <w:lvlJc w:val="left"/>
      <w:pPr>
        <w:ind w:left="8625" w:hanging="360"/>
      </w:pPr>
      <w:rPr>
        <w:rFonts w:hint="default"/>
        <w:lang w:val="en-US" w:eastAsia="en-US" w:bidi="ar-SA"/>
      </w:rPr>
    </w:lvl>
  </w:abstractNum>
  <w:abstractNum w:abstractNumId="75" w15:restartNumberingAfterBreak="0">
    <w:nsid w:val="5685077C"/>
    <w:multiLevelType w:val="hybridMultilevel"/>
    <w:tmpl w:val="921EEEC2"/>
    <w:lvl w:ilvl="0" w:tplc="1186A6C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62F268D6">
      <w:numFmt w:val="bullet"/>
      <w:lvlText w:val="•"/>
      <w:lvlJc w:val="left"/>
      <w:pPr>
        <w:ind w:left="3342" w:hanging="425"/>
      </w:pPr>
      <w:rPr>
        <w:rFonts w:hint="default"/>
        <w:lang w:val="en-US" w:eastAsia="en-US" w:bidi="ar-SA"/>
      </w:rPr>
    </w:lvl>
    <w:lvl w:ilvl="2" w:tplc="379A8546">
      <w:numFmt w:val="bullet"/>
      <w:lvlText w:val="•"/>
      <w:lvlJc w:val="left"/>
      <w:pPr>
        <w:ind w:left="4145" w:hanging="425"/>
      </w:pPr>
      <w:rPr>
        <w:rFonts w:hint="default"/>
        <w:lang w:val="en-US" w:eastAsia="en-US" w:bidi="ar-SA"/>
      </w:rPr>
    </w:lvl>
    <w:lvl w:ilvl="3" w:tplc="73FCF634">
      <w:numFmt w:val="bullet"/>
      <w:lvlText w:val="•"/>
      <w:lvlJc w:val="left"/>
      <w:pPr>
        <w:ind w:left="4947" w:hanging="425"/>
      </w:pPr>
      <w:rPr>
        <w:rFonts w:hint="default"/>
        <w:lang w:val="en-US" w:eastAsia="en-US" w:bidi="ar-SA"/>
      </w:rPr>
    </w:lvl>
    <w:lvl w:ilvl="4" w:tplc="AA783DE2">
      <w:numFmt w:val="bullet"/>
      <w:lvlText w:val="•"/>
      <w:lvlJc w:val="left"/>
      <w:pPr>
        <w:ind w:left="5750" w:hanging="425"/>
      </w:pPr>
      <w:rPr>
        <w:rFonts w:hint="default"/>
        <w:lang w:val="en-US" w:eastAsia="en-US" w:bidi="ar-SA"/>
      </w:rPr>
    </w:lvl>
    <w:lvl w:ilvl="5" w:tplc="61E2B008">
      <w:numFmt w:val="bullet"/>
      <w:lvlText w:val="•"/>
      <w:lvlJc w:val="left"/>
      <w:pPr>
        <w:ind w:left="6553" w:hanging="425"/>
      </w:pPr>
      <w:rPr>
        <w:rFonts w:hint="default"/>
        <w:lang w:val="en-US" w:eastAsia="en-US" w:bidi="ar-SA"/>
      </w:rPr>
    </w:lvl>
    <w:lvl w:ilvl="6" w:tplc="AA10A398">
      <w:numFmt w:val="bullet"/>
      <w:lvlText w:val="•"/>
      <w:lvlJc w:val="left"/>
      <w:pPr>
        <w:ind w:left="7355" w:hanging="425"/>
      </w:pPr>
      <w:rPr>
        <w:rFonts w:hint="default"/>
        <w:lang w:val="en-US" w:eastAsia="en-US" w:bidi="ar-SA"/>
      </w:rPr>
    </w:lvl>
    <w:lvl w:ilvl="7" w:tplc="6B786E48">
      <w:numFmt w:val="bullet"/>
      <w:lvlText w:val="•"/>
      <w:lvlJc w:val="left"/>
      <w:pPr>
        <w:ind w:left="8158" w:hanging="425"/>
      </w:pPr>
      <w:rPr>
        <w:rFonts w:hint="default"/>
        <w:lang w:val="en-US" w:eastAsia="en-US" w:bidi="ar-SA"/>
      </w:rPr>
    </w:lvl>
    <w:lvl w:ilvl="8" w:tplc="5C6AA0C0">
      <w:numFmt w:val="bullet"/>
      <w:lvlText w:val="•"/>
      <w:lvlJc w:val="left"/>
      <w:pPr>
        <w:ind w:left="8961" w:hanging="425"/>
      </w:pPr>
      <w:rPr>
        <w:rFonts w:hint="default"/>
        <w:lang w:val="en-US" w:eastAsia="en-US" w:bidi="ar-SA"/>
      </w:rPr>
    </w:lvl>
  </w:abstractNum>
  <w:abstractNum w:abstractNumId="76" w15:restartNumberingAfterBreak="0">
    <w:nsid w:val="5EDC6444"/>
    <w:multiLevelType w:val="hybridMultilevel"/>
    <w:tmpl w:val="BC4A13B4"/>
    <w:lvl w:ilvl="0" w:tplc="5A002DE4">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0DBA149C">
      <w:numFmt w:val="bullet"/>
      <w:lvlText w:val="•"/>
      <w:lvlJc w:val="left"/>
      <w:pPr>
        <w:ind w:left="3342" w:hanging="425"/>
      </w:pPr>
      <w:rPr>
        <w:rFonts w:hint="default"/>
        <w:lang w:val="en-US" w:eastAsia="en-US" w:bidi="ar-SA"/>
      </w:rPr>
    </w:lvl>
    <w:lvl w:ilvl="2" w:tplc="E56ABDB4">
      <w:numFmt w:val="bullet"/>
      <w:lvlText w:val="•"/>
      <w:lvlJc w:val="left"/>
      <w:pPr>
        <w:ind w:left="4145" w:hanging="425"/>
      </w:pPr>
      <w:rPr>
        <w:rFonts w:hint="default"/>
        <w:lang w:val="en-US" w:eastAsia="en-US" w:bidi="ar-SA"/>
      </w:rPr>
    </w:lvl>
    <w:lvl w:ilvl="3" w:tplc="2AA096AC">
      <w:numFmt w:val="bullet"/>
      <w:lvlText w:val="•"/>
      <w:lvlJc w:val="left"/>
      <w:pPr>
        <w:ind w:left="4947" w:hanging="425"/>
      </w:pPr>
      <w:rPr>
        <w:rFonts w:hint="default"/>
        <w:lang w:val="en-US" w:eastAsia="en-US" w:bidi="ar-SA"/>
      </w:rPr>
    </w:lvl>
    <w:lvl w:ilvl="4" w:tplc="BFF24922">
      <w:numFmt w:val="bullet"/>
      <w:lvlText w:val="•"/>
      <w:lvlJc w:val="left"/>
      <w:pPr>
        <w:ind w:left="5750" w:hanging="425"/>
      </w:pPr>
      <w:rPr>
        <w:rFonts w:hint="default"/>
        <w:lang w:val="en-US" w:eastAsia="en-US" w:bidi="ar-SA"/>
      </w:rPr>
    </w:lvl>
    <w:lvl w:ilvl="5" w:tplc="2390B23E">
      <w:numFmt w:val="bullet"/>
      <w:lvlText w:val="•"/>
      <w:lvlJc w:val="left"/>
      <w:pPr>
        <w:ind w:left="6553" w:hanging="425"/>
      </w:pPr>
      <w:rPr>
        <w:rFonts w:hint="default"/>
        <w:lang w:val="en-US" w:eastAsia="en-US" w:bidi="ar-SA"/>
      </w:rPr>
    </w:lvl>
    <w:lvl w:ilvl="6" w:tplc="837EE9C8">
      <w:numFmt w:val="bullet"/>
      <w:lvlText w:val="•"/>
      <w:lvlJc w:val="left"/>
      <w:pPr>
        <w:ind w:left="7355" w:hanging="425"/>
      </w:pPr>
      <w:rPr>
        <w:rFonts w:hint="default"/>
        <w:lang w:val="en-US" w:eastAsia="en-US" w:bidi="ar-SA"/>
      </w:rPr>
    </w:lvl>
    <w:lvl w:ilvl="7" w:tplc="60FC177E">
      <w:numFmt w:val="bullet"/>
      <w:lvlText w:val="•"/>
      <w:lvlJc w:val="left"/>
      <w:pPr>
        <w:ind w:left="8158" w:hanging="425"/>
      </w:pPr>
      <w:rPr>
        <w:rFonts w:hint="default"/>
        <w:lang w:val="en-US" w:eastAsia="en-US" w:bidi="ar-SA"/>
      </w:rPr>
    </w:lvl>
    <w:lvl w:ilvl="8" w:tplc="B844911C">
      <w:numFmt w:val="bullet"/>
      <w:lvlText w:val="•"/>
      <w:lvlJc w:val="left"/>
      <w:pPr>
        <w:ind w:left="8961" w:hanging="425"/>
      </w:pPr>
      <w:rPr>
        <w:rFonts w:hint="default"/>
        <w:lang w:val="en-US" w:eastAsia="en-US" w:bidi="ar-SA"/>
      </w:rPr>
    </w:lvl>
  </w:abstractNum>
  <w:abstractNum w:abstractNumId="77" w15:restartNumberingAfterBreak="0">
    <w:nsid w:val="5F6D1ABE"/>
    <w:multiLevelType w:val="hybridMultilevel"/>
    <w:tmpl w:val="5FB076D0"/>
    <w:lvl w:ilvl="0" w:tplc="A43059E0">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54C8E8AA">
      <w:numFmt w:val="bullet"/>
      <w:lvlText w:val="•"/>
      <w:lvlJc w:val="left"/>
      <w:pPr>
        <w:ind w:left="1459" w:hanging="360"/>
      </w:pPr>
      <w:rPr>
        <w:rFonts w:hint="default"/>
        <w:lang w:val="en-US" w:eastAsia="en-US" w:bidi="ar-SA"/>
      </w:rPr>
    </w:lvl>
    <w:lvl w:ilvl="2" w:tplc="6CFED78A">
      <w:numFmt w:val="bullet"/>
      <w:lvlText w:val="•"/>
      <w:lvlJc w:val="left"/>
      <w:pPr>
        <w:ind w:left="2098" w:hanging="360"/>
      </w:pPr>
      <w:rPr>
        <w:rFonts w:hint="default"/>
        <w:lang w:val="en-US" w:eastAsia="en-US" w:bidi="ar-SA"/>
      </w:rPr>
    </w:lvl>
    <w:lvl w:ilvl="3" w:tplc="4A04F330">
      <w:numFmt w:val="bullet"/>
      <w:lvlText w:val="•"/>
      <w:lvlJc w:val="left"/>
      <w:pPr>
        <w:ind w:left="2737" w:hanging="360"/>
      </w:pPr>
      <w:rPr>
        <w:rFonts w:hint="default"/>
        <w:lang w:val="en-US" w:eastAsia="en-US" w:bidi="ar-SA"/>
      </w:rPr>
    </w:lvl>
    <w:lvl w:ilvl="4" w:tplc="24483138">
      <w:numFmt w:val="bullet"/>
      <w:lvlText w:val="•"/>
      <w:lvlJc w:val="left"/>
      <w:pPr>
        <w:ind w:left="3377" w:hanging="360"/>
      </w:pPr>
      <w:rPr>
        <w:rFonts w:hint="default"/>
        <w:lang w:val="en-US" w:eastAsia="en-US" w:bidi="ar-SA"/>
      </w:rPr>
    </w:lvl>
    <w:lvl w:ilvl="5" w:tplc="965A93FC">
      <w:numFmt w:val="bullet"/>
      <w:lvlText w:val="•"/>
      <w:lvlJc w:val="left"/>
      <w:pPr>
        <w:ind w:left="4016" w:hanging="360"/>
      </w:pPr>
      <w:rPr>
        <w:rFonts w:hint="default"/>
        <w:lang w:val="en-US" w:eastAsia="en-US" w:bidi="ar-SA"/>
      </w:rPr>
    </w:lvl>
    <w:lvl w:ilvl="6" w:tplc="B762BADA">
      <w:numFmt w:val="bullet"/>
      <w:lvlText w:val="•"/>
      <w:lvlJc w:val="left"/>
      <w:pPr>
        <w:ind w:left="4655" w:hanging="360"/>
      </w:pPr>
      <w:rPr>
        <w:rFonts w:hint="default"/>
        <w:lang w:val="en-US" w:eastAsia="en-US" w:bidi="ar-SA"/>
      </w:rPr>
    </w:lvl>
    <w:lvl w:ilvl="7" w:tplc="BCEE8858">
      <w:numFmt w:val="bullet"/>
      <w:lvlText w:val="•"/>
      <w:lvlJc w:val="left"/>
      <w:pPr>
        <w:ind w:left="5295" w:hanging="360"/>
      </w:pPr>
      <w:rPr>
        <w:rFonts w:hint="default"/>
        <w:lang w:val="en-US" w:eastAsia="en-US" w:bidi="ar-SA"/>
      </w:rPr>
    </w:lvl>
    <w:lvl w:ilvl="8" w:tplc="279E5020">
      <w:numFmt w:val="bullet"/>
      <w:lvlText w:val="•"/>
      <w:lvlJc w:val="left"/>
      <w:pPr>
        <w:ind w:left="5934" w:hanging="360"/>
      </w:pPr>
      <w:rPr>
        <w:rFonts w:hint="default"/>
        <w:lang w:val="en-US" w:eastAsia="en-US" w:bidi="ar-SA"/>
      </w:rPr>
    </w:lvl>
  </w:abstractNum>
  <w:abstractNum w:abstractNumId="78" w15:restartNumberingAfterBreak="0">
    <w:nsid w:val="60026F20"/>
    <w:multiLevelType w:val="hybridMultilevel"/>
    <w:tmpl w:val="D3C24EF4"/>
    <w:lvl w:ilvl="0" w:tplc="6E10F824">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2A509E24">
      <w:numFmt w:val="bullet"/>
      <w:lvlText w:val="•"/>
      <w:lvlJc w:val="left"/>
      <w:pPr>
        <w:ind w:left="3216" w:hanging="425"/>
      </w:pPr>
      <w:rPr>
        <w:rFonts w:hint="default"/>
        <w:lang w:val="en-US" w:eastAsia="en-US" w:bidi="ar-SA"/>
      </w:rPr>
    </w:lvl>
    <w:lvl w:ilvl="2" w:tplc="436CD19A">
      <w:numFmt w:val="bullet"/>
      <w:lvlText w:val="•"/>
      <w:lvlJc w:val="left"/>
      <w:pPr>
        <w:ind w:left="4033" w:hanging="425"/>
      </w:pPr>
      <w:rPr>
        <w:rFonts w:hint="default"/>
        <w:lang w:val="en-US" w:eastAsia="en-US" w:bidi="ar-SA"/>
      </w:rPr>
    </w:lvl>
    <w:lvl w:ilvl="3" w:tplc="873810DA">
      <w:numFmt w:val="bullet"/>
      <w:lvlText w:val="•"/>
      <w:lvlJc w:val="left"/>
      <w:pPr>
        <w:ind w:left="4849" w:hanging="425"/>
      </w:pPr>
      <w:rPr>
        <w:rFonts w:hint="default"/>
        <w:lang w:val="en-US" w:eastAsia="en-US" w:bidi="ar-SA"/>
      </w:rPr>
    </w:lvl>
    <w:lvl w:ilvl="4" w:tplc="D0921484">
      <w:numFmt w:val="bullet"/>
      <w:lvlText w:val="•"/>
      <w:lvlJc w:val="left"/>
      <w:pPr>
        <w:ind w:left="5666" w:hanging="425"/>
      </w:pPr>
      <w:rPr>
        <w:rFonts w:hint="default"/>
        <w:lang w:val="en-US" w:eastAsia="en-US" w:bidi="ar-SA"/>
      </w:rPr>
    </w:lvl>
    <w:lvl w:ilvl="5" w:tplc="4B1E2B94">
      <w:numFmt w:val="bullet"/>
      <w:lvlText w:val="•"/>
      <w:lvlJc w:val="left"/>
      <w:pPr>
        <w:ind w:left="6483" w:hanging="425"/>
      </w:pPr>
      <w:rPr>
        <w:rFonts w:hint="default"/>
        <w:lang w:val="en-US" w:eastAsia="en-US" w:bidi="ar-SA"/>
      </w:rPr>
    </w:lvl>
    <w:lvl w:ilvl="6" w:tplc="55F2A8BE">
      <w:numFmt w:val="bullet"/>
      <w:lvlText w:val="•"/>
      <w:lvlJc w:val="left"/>
      <w:pPr>
        <w:ind w:left="7299" w:hanging="425"/>
      </w:pPr>
      <w:rPr>
        <w:rFonts w:hint="default"/>
        <w:lang w:val="en-US" w:eastAsia="en-US" w:bidi="ar-SA"/>
      </w:rPr>
    </w:lvl>
    <w:lvl w:ilvl="7" w:tplc="176A8846">
      <w:numFmt w:val="bullet"/>
      <w:lvlText w:val="•"/>
      <w:lvlJc w:val="left"/>
      <w:pPr>
        <w:ind w:left="8116" w:hanging="425"/>
      </w:pPr>
      <w:rPr>
        <w:rFonts w:hint="default"/>
        <w:lang w:val="en-US" w:eastAsia="en-US" w:bidi="ar-SA"/>
      </w:rPr>
    </w:lvl>
    <w:lvl w:ilvl="8" w:tplc="4BEAC0EE">
      <w:numFmt w:val="bullet"/>
      <w:lvlText w:val="•"/>
      <w:lvlJc w:val="left"/>
      <w:pPr>
        <w:ind w:left="8933" w:hanging="425"/>
      </w:pPr>
      <w:rPr>
        <w:rFonts w:hint="default"/>
        <w:lang w:val="en-US" w:eastAsia="en-US" w:bidi="ar-SA"/>
      </w:rPr>
    </w:lvl>
  </w:abstractNum>
  <w:abstractNum w:abstractNumId="79" w15:restartNumberingAfterBreak="0">
    <w:nsid w:val="60043F19"/>
    <w:multiLevelType w:val="hybridMultilevel"/>
    <w:tmpl w:val="DF52FC9A"/>
    <w:lvl w:ilvl="0" w:tplc="35FA0E7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054CACAE">
      <w:numFmt w:val="bullet"/>
      <w:lvlText w:val="•"/>
      <w:lvlJc w:val="left"/>
      <w:pPr>
        <w:ind w:left="3342" w:hanging="425"/>
      </w:pPr>
      <w:rPr>
        <w:rFonts w:hint="default"/>
        <w:lang w:val="en-US" w:eastAsia="en-US" w:bidi="ar-SA"/>
      </w:rPr>
    </w:lvl>
    <w:lvl w:ilvl="2" w:tplc="244A6E2A">
      <w:numFmt w:val="bullet"/>
      <w:lvlText w:val="•"/>
      <w:lvlJc w:val="left"/>
      <w:pPr>
        <w:ind w:left="4145" w:hanging="425"/>
      </w:pPr>
      <w:rPr>
        <w:rFonts w:hint="default"/>
        <w:lang w:val="en-US" w:eastAsia="en-US" w:bidi="ar-SA"/>
      </w:rPr>
    </w:lvl>
    <w:lvl w:ilvl="3" w:tplc="CC36CF5A">
      <w:numFmt w:val="bullet"/>
      <w:lvlText w:val="•"/>
      <w:lvlJc w:val="left"/>
      <w:pPr>
        <w:ind w:left="4947" w:hanging="425"/>
      </w:pPr>
      <w:rPr>
        <w:rFonts w:hint="default"/>
        <w:lang w:val="en-US" w:eastAsia="en-US" w:bidi="ar-SA"/>
      </w:rPr>
    </w:lvl>
    <w:lvl w:ilvl="4" w:tplc="6F384776">
      <w:numFmt w:val="bullet"/>
      <w:lvlText w:val="•"/>
      <w:lvlJc w:val="left"/>
      <w:pPr>
        <w:ind w:left="5750" w:hanging="425"/>
      </w:pPr>
      <w:rPr>
        <w:rFonts w:hint="default"/>
        <w:lang w:val="en-US" w:eastAsia="en-US" w:bidi="ar-SA"/>
      </w:rPr>
    </w:lvl>
    <w:lvl w:ilvl="5" w:tplc="DC7AE2C0">
      <w:numFmt w:val="bullet"/>
      <w:lvlText w:val="•"/>
      <w:lvlJc w:val="left"/>
      <w:pPr>
        <w:ind w:left="6553" w:hanging="425"/>
      </w:pPr>
      <w:rPr>
        <w:rFonts w:hint="default"/>
        <w:lang w:val="en-US" w:eastAsia="en-US" w:bidi="ar-SA"/>
      </w:rPr>
    </w:lvl>
    <w:lvl w:ilvl="6" w:tplc="5BB6CF42">
      <w:numFmt w:val="bullet"/>
      <w:lvlText w:val="•"/>
      <w:lvlJc w:val="left"/>
      <w:pPr>
        <w:ind w:left="7355" w:hanging="425"/>
      </w:pPr>
      <w:rPr>
        <w:rFonts w:hint="default"/>
        <w:lang w:val="en-US" w:eastAsia="en-US" w:bidi="ar-SA"/>
      </w:rPr>
    </w:lvl>
    <w:lvl w:ilvl="7" w:tplc="D1FAE142">
      <w:numFmt w:val="bullet"/>
      <w:lvlText w:val="•"/>
      <w:lvlJc w:val="left"/>
      <w:pPr>
        <w:ind w:left="8158" w:hanging="425"/>
      </w:pPr>
      <w:rPr>
        <w:rFonts w:hint="default"/>
        <w:lang w:val="en-US" w:eastAsia="en-US" w:bidi="ar-SA"/>
      </w:rPr>
    </w:lvl>
    <w:lvl w:ilvl="8" w:tplc="5B8A587C">
      <w:numFmt w:val="bullet"/>
      <w:lvlText w:val="•"/>
      <w:lvlJc w:val="left"/>
      <w:pPr>
        <w:ind w:left="8961" w:hanging="425"/>
      </w:pPr>
      <w:rPr>
        <w:rFonts w:hint="default"/>
        <w:lang w:val="en-US" w:eastAsia="en-US" w:bidi="ar-SA"/>
      </w:rPr>
    </w:lvl>
  </w:abstractNum>
  <w:abstractNum w:abstractNumId="80" w15:restartNumberingAfterBreak="0">
    <w:nsid w:val="619F4BEF"/>
    <w:multiLevelType w:val="hybridMultilevel"/>
    <w:tmpl w:val="B67C4EF8"/>
    <w:lvl w:ilvl="0" w:tplc="D6AADFD0">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AC9C560C">
      <w:numFmt w:val="bullet"/>
      <w:lvlText w:val="•"/>
      <w:lvlJc w:val="left"/>
      <w:pPr>
        <w:ind w:left="1459" w:hanging="360"/>
      </w:pPr>
      <w:rPr>
        <w:rFonts w:hint="default"/>
        <w:lang w:val="en-US" w:eastAsia="en-US" w:bidi="ar-SA"/>
      </w:rPr>
    </w:lvl>
    <w:lvl w:ilvl="2" w:tplc="995CF994">
      <w:numFmt w:val="bullet"/>
      <w:lvlText w:val="•"/>
      <w:lvlJc w:val="left"/>
      <w:pPr>
        <w:ind w:left="2098" w:hanging="360"/>
      </w:pPr>
      <w:rPr>
        <w:rFonts w:hint="default"/>
        <w:lang w:val="en-US" w:eastAsia="en-US" w:bidi="ar-SA"/>
      </w:rPr>
    </w:lvl>
    <w:lvl w:ilvl="3" w:tplc="2E503160">
      <w:numFmt w:val="bullet"/>
      <w:lvlText w:val="•"/>
      <w:lvlJc w:val="left"/>
      <w:pPr>
        <w:ind w:left="2737" w:hanging="360"/>
      </w:pPr>
      <w:rPr>
        <w:rFonts w:hint="default"/>
        <w:lang w:val="en-US" w:eastAsia="en-US" w:bidi="ar-SA"/>
      </w:rPr>
    </w:lvl>
    <w:lvl w:ilvl="4" w:tplc="84E83E58">
      <w:numFmt w:val="bullet"/>
      <w:lvlText w:val="•"/>
      <w:lvlJc w:val="left"/>
      <w:pPr>
        <w:ind w:left="3377" w:hanging="360"/>
      </w:pPr>
      <w:rPr>
        <w:rFonts w:hint="default"/>
        <w:lang w:val="en-US" w:eastAsia="en-US" w:bidi="ar-SA"/>
      </w:rPr>
    </w:lvl>
    <w:lvl w:ilvl="5" w:tplc="23946B94">
      <w:numFmt w:val="bullet"/>
      <w:lvlText w:val="•"/>
      <w:lvlJc w:val="left"/>
      <w:pPr>
        <w:ind w:left="4016" w:hanging="360"/>
      </w:pPr>
      <w:rPr>
        <w:rFonts w:hint="default"/>
        <w:lang w:val="en-US" w:eastAsia="en-US" w:bidi="ar-SA"/>
      </w:rPr>
    </w:lvl>
    <w:lvl w:ilvl="6" w:tplc="6758FA14">
      <w:numFmt w:val="bullet"/>
      <w:lvlText w:val="•"/>
      <w:lvlJc w:val="left"/>
      <w:pPr>
        <w:ind w:left="4655" w:hanging="360"/>
      </w:pPr>
      <w:rPr>
        <w:rFonts w:hint="default"/>
        <w:lang w:val="en-US" w:eastAsia="en-US" w:bidi="ar-SA"/>
      </w:rPr>
    </w:lvl>
    <w:lvl w:ilvl="7" w:tplc="856CF1FE">
      <w:numFmt w:val="bullet"/>
      <w:lvlText w:val="•"/>
      <w:lvlJc w:val="left"/>
      <w:pPr>
        <w:ind w:left="5295" w:hanging="360"/>
      </w:pPr>
      <w:rPr>
        <w:rFonts w:hint="default"/>
        <w:lang w:val="en-US" w:eastAsia="en-US" w:bidi="ar-SA"/>
      </w:rPr>
    </w:lvl>
    <w:lvl w:ilvl="8" w:tplc="56AA1116">
      <w:numFmt w:val="bullet"/>
      <w:lvlText w:val="•"/>
      <w:lvlJc w:val="left"/>
      <w:pPr>
        <w:ind w:left="5934" w:hanging="360"/>
      </w:pPr>
      <w:rPr>
        <w:rFonts w:hint="default"/>
        <w:lang w:val="en-US" w:eastAsia="en-US" w:bidi="ar-SA"/>
      </w:rPr>
    </w:lvl>
  </w:abstractNum>
  <w:abstractNum w:abstractNumId="81" w15:restartNumberingAfterBreak="0">
    <w:nsid w:val="639D5BD2"/>
    <w:multiLevelType w:val="hybridMultilevel"/>
    <w:tmpl w:val="9EFA76D8"/>
    <w:lvl w:ilvl="0" w:tplc="C3F8B7D0">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2F148780">
      <w:start w:val="1"/>
      <w:numFmt w:val="lowerRoman"/>
      <w:lvlText w:val="%2."/>
      <w:lvlJc w:val="left"/>
      <w:pPr>
        <w:ind w:left="3109" w:hanging="241"/>
        <w:jc w:val="left"/>
      </w:pPr>
      <w:rPr>
        <w:rFonts w:ascii="Arial" w:eastAsia="Arial" w:hAnsi="Arial" w:cs="Arial" w:hint="default"/>
        <w:b w:val="0"/>
        <w:bCs w:val="0"/>
        <w:i w:val="0"/>
        <w:iCs w:val="0"/>
        <w:spacing w:val="-2"/>
        <w:w w:val="99"/>
        <w:sz w:val="20"/>
        <w:szCs w:val="20"/>
        <w:lang w:val="en-US" w:eastAsia="en-US" w:bidi="ar-SA"/>
      </w:rPr>
    </w:lvl>
    <w:lvl w:ilvl="2" w:tplc="B6069162">
      <w:numFmt w:val="bullet"/>
      <w:lvlText w:val="•"/>
      <w:lvlJc w:val="left"/>
      <w:pPr>
        <w:ind w:left="3929" w:hanging="241"/>
      </w:pPr>
      <w:rPr>
        <w:rFonts w:hint="default"/>
        <w:lang w:val="en-US" w:eastAsia="en-US" w:bidi="ar-SA"/>
      </w:rPr>
    </w:lvl>
    <w:lvl w:ilvl="3" w:tplc="08340D44">
      <w:numFmt w:val="bullet"/>
      <w:lvlText w:val="•"/>
      <w:lvlJc w:val="left"/>
      <w:pPr>
        <w:ind w:left="4759" w:hanging="241"/>
      </w:pPr>
      <w:rPr>
        <w:rFonts w:hint="default"/>
        <w:lang w:val="en-US" w:eastAsia="en-US" w:bidi="ar-SA"/>
      </w:rPr>
    </w:lvl>
    <w:lvl w:ilvl="4" w:tplc="4C1679CC">
      <w:numFmt w:val="bullet"/>
      <w:lvlText w:val="•"/>
      <w:lvlJc w:val="left"/>
      <w:pPr>
        <w:ind w:left="5588" w:hanging="241"/>
      </w:pPr>
      <w:rPr>
        <w:rFonts w:hint="default"/>
        <w:lang w:val="en-US" w:eastAsia="en-US" w:bidi="ar-SA"/>
      </w:rPr>
    </w:lvl>
    <w:lvl w:ilvl="5" w:tplc="12405E64">
      <w:numFmt w:val="bullet"/>
      <w:lvlText w:val="•"/>
      <w:lvlJc w:val="left"/>
      <w:pPr>
        <w:ind w:left="6418" w:hanging="241"/>
      </w:pPr>
      <w:rPr>
        <w:rFonts w:hint="default"/>
        <w:lang w:val="en-US" w:eastAsia="en-US" w:bidi="ar-SA"/>
      </w:rPr>
    </w:lvl>
    <w:lvl w:ilvl="6" w:tplc="B7F8388C">
      <w:numFmt w:val="bullet"/>
      <w:lvlText w:val="•"/>
      <w:lvlJc w:val="left"/>
      <w:pPr>
        <w:ind w:left="7248" w:hanging="241"/>
      </w:pPr>
      <w:rPr>
        <w:rFonts w:hint="default"/>
        <w:lang w:val="en-US" w:eastAsia="en-US" w:bidi="ar-SA"/>
      </w:rPr>
    </w:lvl>
    <w:lvl w:ilvl="7" w:tplc="A136061E">
      <w:numFmt w:val="bullet"/>
      <w:lvlText w:val="•"/>
      <w:lvlJc w:val="left"/>
      <w:pPr>
        <w:ind w:left="8077" w:hanging="241"/>
      </w:pPr>
      <w:rPr>
        <w:rFonts w:hint="default"/>
        <w:lang w:val="en-US" w:eastAsia="en-US" w:bidi="ar-SA"/>
      </w:rPr>
    </w:lvl>
    <w:lvl w:ilvl="8" w:tplc="0C36C224">
      <w:numFmt w:val="bullet"/>
      <w:lvlText w:val="•"/>
      <w:lvlJc w:val="left"/>
      <w:pPr>
        <w:ind w:left="8907" w:hanging="241"/>
      </w:pPr>
      <w:rPr>
        <w:rFonts w:hint="default"/>
        <w:lang w:val="en-US" w:eastAsia="en-US" w:bidi="ar-SA"/>
      </w:rPr>
    </w:lvl>
  </w:abstractNum>
  <w:abstractNum w:abstractNumId="82" w15:restartNumberingAfterBreak="0">
    <w:nsid w:val="6443244E"/>
    <w:multiLevelType w:val="hybridMultilevel"/>
    <w:tmpl w:val="09E4EA16"/>
    <w:lvl w:ilvl="0" w:tplc="D18A5A5C">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F3A819C8">
      <w:numFmt w:val="bullet"/>
      <w:lvlText w:val="•"/>
      <w:lvlJc w:val="left"/>
      <w:pPr>
        <w:ind w:left="3342" w:hanging="425"/>
      </w:pPr>
      <w:rPr>
        <w:rFonts w:hint="default"/>
        <w:lang w:val="en-US" w:eastAsia="en-US" w:bidi="ar-SA"/>
      </w:rPr>
    </w:lvl>
    <w:lvl w:ilvl="2" w:tplc="51407C5E">
      <w:numFmt w:val="bullet"/>
      <w:lvlText w:val="•"/>
      <w:lvlJc w:val="left"/>
      <w:pPr>
        <w:ind w:left="4145" w:hanging="425"/>
      </w:pPr>
      <w:rPr>
        <w:rFonts w:hint="default"/>
        <w:lang w:val="en-US" w:eastAsia="en-US" w:bidi="ar-SA"/>
      </w:rPr>
    </w:lvl>
    <w:lvl w:ilvl="3" w:tplc="850A45A0">
      <w:numFmt w:val="bullet"/>
      <w:lvlText w:val="•"/>
      <w:lvlJc w:val="left"/>
      <w:pPr>
        <w:ind w:left="4947" w:hanging="425"/>
      </w:pPr>
      <w:rPr>
        <w:rFonts w:hint="default"/>
        <w:lang w:val="en-US" w:eastAsia="en-US" w:bidi="ar-SA"/>
      </w:rPr>
    </w:lvl>
    <w:lvl w:ilvl="4" w:tplc="9312A6AA">
      <w:numFmt w:val="bullet"/>
      <w:lvlText w:val="•"/>
      <w:lvlJc w:val="left"/>
      <w:pPr>
        <w:ind w:left="5750" w:hanging="425"/>
      </w:pPr>
      <w:rPr>
        <w:rFonts w:hint="default"/>
        <w:lang w:val="en-US" w:eastAsia="en-US" w:bidi="ar-SA"/>
      </w:rPr>
    </w:lvl>
    <w:lvl w:ilvl="5" w:tplc="413CFFB8">
      <w:numFmt w:val="bullet"/>
      <w:lvlText w:val="•"/>
      <w:lvlJc w:val="left"/>
      <w:pPr>
        <w:ind w:left="6553" w:hanging="425"/>
      </w:pPr>
      <w:rPr>
        <w:rFonts w:hint="default"/>
        <w:lang w:val="en-US" w:eastAsia="en-US" w:bidi="ar-SA"/>
      </w:rPr>
    </w:lvl>
    <w:lvl w:ilvl="6" w:tplc="BE7C1D2E">
      <w:numFmt w:val="bullet"/>
      <w:lvlText w:val="•"/>
      <w:lvlJc w:val="left"/>
      <w:pPr>
        <w:ind w:left="7355" w:hanging="425"/>
      </w:pPr>
      <w:rPr>
        <w:rFonts w:hint="default"/>
        <w:lang w:val="en-US" w:eastAsia="en-US" w:bidi="ar-SA"/>
      </w:rPr>
    </w:lvl>
    <w:lvl w:ilvl="7" w:tplc="F176D04C">
      <w:numFmt w:val="bullet"/>
      <w:lvlText w:val="•"/>
      <w:lvlJc w:val="left"/>
      <w:pPr>
        <w:ind w:left="8158" w:hanging="425"/>
      </w:pPr>
      <w:rPr>
        <w:rFonts w:hint="default"/>
        <w:lang w:val="en-US" w:eastAsia="en-US" w:bidi="ar-SA"/>
      </w:rPr>
    </w:lvl>
    <w:lvl w:ilvl="8" w:tplc="85A4845C">
      <w:numFmt w:val="bullet"/>
      <w:lvlText w:val="•"/>
      <w:lvlJc w:val="left"/>
      <w:pPr>
        <w:ind w:left="8961" w:hanging="425"/>
      </w:pPr>
      <w:rPr>
        <w:rFonts w:hint="default"/>
        <w:lang w:val="en-US" w:eastAsia="en-US" w:bidi="ar-SA"/>
      </w:rPr>
    </w:lvl>
  </w:abstractNum>
  <w:abstractNum w:abstractNumId="83" w15:restartNumberingAfterBreak="0">
    <w:nsid w:val="65FA61CC"/>
    <w:multiLevelType w:val="hybridMultilevel"/>
    <w:tmpl w:val="37B45E10"/>
    <w:lvl w:ilvl="0" w:tplc="F6F01B20">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F118AF12">
      <w:numFmt w:val="bullet"/>
      <w:lvlText w:val="•"/>
      <w:lvlJc w:val="left"/>
      <w:pPr>
        <w:ind w:left="1459" w:hanging="360"/>
      </w:pPr>
      <w:rPr>
        <w:rFonts w:hint="default"/>
        <w:lang w:val="en-US" w:eastAsia="en-US" w:bidi="ar-SA"/>
      </w:rPr>
    </w:lvl>
    <w:lvl w:ilvl="2" w:tplc="C3DC7104">
      <w:numFmt w:val="bullet"/>
      <w:lvlText w:val="•"/>
      <w:lvlJc w:val="left"/>
      <w:pPr>
        <w:ind w:left="2098" w:hanging="360"/>
      </w:pPr>
      <w:rPr>
        <w:rFonts w:hint="default"/>
        <w:lang w:val="en-US" w:eastAsia="en-US" w:bidi="ar-SA"/>
      </w:rPr>
    </w:lvl>
    <w:lvl w:ilvl="3" w:tplc="0944C2B8">
      <w:numFmt w:val="bullet"/>
      <w:lvlText w:val="•"/>
      <w:lvlJc w:val="left"/>
      <w:pPr>
        <w:ind w:left="2737" w:hanging="360"/>
      </w:pPr>
      <w:rPr>
        <w:rFonts w:hint="default"/>
        <w:lang w:val="en-US" w:eastAsia="en-US" w:bidi="ar-SA"/>
      </w:rPr>
    </w:lvl>
    <w:lvl w:ilvl="4" w:tplc="B42EF944">
      <w:numFmt w:val="bullet"/>
      <w:lvlText w:val="•"/>
      <w:lvlJc w:val="left"/>
      <w:pPr>
        <w:ind w:left="3377" w:hanging="360"/>
      </w:pPr>
      <w:rPr>
        <w:rFonts w:hint="default"/>
        <w:lang w:val="en-US" w:eastAsia="en-US" w:bidi="ar-SA"/>
      </w:rPr>
    </w:lvl>
    <w:lvl w:ilvl="5" w:tplc="3E28F610">
      <w:numFmt w:val="bullet"/>
      <w:lvlText w:val="•"/>
      <w:lvlJc w:val="left"/>
      <w:pPr>
        <w:ind w:left="4016" w:hanging="360"/>
      </w:pPr>
      <w:rPr>
        <w:rFonts w:hint="default"/>
        <w:lang w:val="en-US" w:eastAsia="en-US" w:bidi="ar-SA"/>
      </w:rPr>
    </w:lvl>
    <w:lvl w:ilvl="6" w:tplc="6AC69802">
      <w:numFmt w:val="bullet"/>
      <w:lvlText w:val="•"/>
      <w:lvlJc w:val="left"/>
      <w:pPr>
        <w:ind w:left="4655" w:hanging="360"/>
      </w:pPr>
      <w:rPr>
        <w:rFonts w:hint="default"/>
        <w:lang w:val="en-US" w:eastAsia="en-US" w:bidi="ar-SA"/>
      </w:rPr>
    </w:lvl>
    <w:lvl w:ilvl="7" w:tplc="34D2D16C">
      <w:numFmt w:val="bullet"/>
      <w:lvlText w:val="•"/>
      <w:lvlJc w:val="left"/>
      <w:pPr>
        <w:ind w:left="5295" w:hanging="360"/>
      </w:pPr>
      <w:rPr>
        <w:rFonts w:hint="default"/>
        <w:lang w:val="en-US" w:eastAsia="en-US" w:bidi="ar-SA"/>
      </w:rPr>
    </w:lvl>
    <w:lvl w:ilvl="8" w:tplc="BDF63818">
      <w:numFmt w:val="bullet"/>
      <w:lvlText w:val="•"/>
      <w:lvlJc w:val="left"/>
      <w:pPr>
        <w:ind w:left="5934" w:hanging="360"/>
      </w:pPr>
      <w:rPr>
        <w:rFonts w:hint="default"/>
        <w:lang w:val="en-US" w:eastAsia="en-US" w:bidi="ar-SA"/>
      </w:rPr>
    </w:lvl>
  </w:abstractNum>
  <w:abstractNum w:abstractNumId="84" w15:restartNumberingAfterBreak="0">
    <w:nsid w:val="671135C7"/>
    <w:multiLevelType w:val="hybridMultilevel"/>
    <w:tmpl w:val="9F54EC14"/>
    <w:lvl w:ilvl="0" w:tplc="548CCFF8">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1910DDD6">
      <w:start w:val="1"/>
      <w:numFmt w:val="lowerRoman"/>
      <w:lvlText w:val="%2."/>
      <w:lvlJc w:val="left"/>
      <w:pPr>
        <w:ind w:left="3109" w:hanging="241"/>
        <w:jc w:val="right"/>
      </w:pPr>
      <w:rPr>
        <w:rFonts w:ascii="Arial" w:eastAsia="Arial" w:hAnsi="Arial" w:cs="Arial" w:hint="default"/>
        <w:b w:val="0"/>
        <w:bCs w:val="0"/>
        <w:i w:val="0"/>
        <w:iCs w:val="0"/>
        <w:spacing w:val="-2"/>
        <w:w w:val="99"/>
        <w:sz w:val="20"/>
        <w:szCs w:val="20"/>
        <w:lang w:val="en-US" w:eastAsia="en-US" w:bidi="ar-SA"/>
      </w:rPr>
    </w:lvl>
    <w:lvl w:ilvl="2" w:tplc="E132FDD0">
      <w:numFmt w:val="bullet"/>
      <w:lvlText w:val="•"/>
      <w:lvlJc w:val="left"/>
      <w:pPr>
        <w:ind w:left="3929" w:hanging="241"/>
      </w:pPr>
      <w:rPr>
        <w:rFonts w:hint="default"/>
        <w:lang w:val="en-US" w:eastAsia="en-US" w:bidi="ar-SA"/>
      </w:rPr>
    </w:lvl>
    <w:lvl w:ilvl="3" w:tplc="CE38BD00">
      <w:numFmt w:val="bullet"/>
      <w:lvlText w:val="•"/>
      <w:lvlJc w:val="left"/>
      <w:pPr>
        <w:ind w:left="4759" w:hanging="241"/>
      </w:pPr>
      <w:rPr>
        <w:rFonts w:hint="default"/>
        <w:lang w:val="en-US" w:eastAsia="en-US" w:bidi="ar-SA"/>
      </w:rPr>
    </w:lvl>
    <w:lvl w:ilvl="4" w:tplc="471C92C8">
      <w:numFmt w:val="bullet"/>
      <w:lvlText w:val="•"/>
      <w:lvlJc w:val="left"/>
      <w:pPr>
        <w:ind w:left="5588" w:hanging="241"/>
      </w:pPr>
      <w:rPr>
        <w:rFonts w:hint="default"/>
        <w:lang w:val="en-US" w:eastAsia="en-US" w:bidi="ar-SA"/>
      </w:rPr>
    </w:lvl>
    <w:lvl w:ilvl="5" w:tplc="7ED8CD22">
      <w:numFmt w:val="bullet"/>
      <w:lvlText w:val="•"/>
      <w:lvlJc w:val="left"/>
      <w:pPr>
        <w:ind w:left="6418" w:hanging="241"/>
      </w:pPr>
      <w:rPr>
        <w:rFonts w:hint="default"/>
        <w:lang w:val="en-US" w:eastAsia="en-US" w:bidi="ar-SA"/>
      </w:rPr>
    </w:lvl>
    <w:lvl w:ilvl="6" w:tplc="3B0A4C6C">
      <w:numFmt w:val="bullet"/>
      <w:lvlText w:val="•"/>
      <w:lvlJc w:val="left"/>
      <w:pPr>
        <w:ind w:left="7248" w:hanging="241"/>
      </w:pPr>
      <w:rPr>
        <w:rFonts w:hint="default"/>
        <w:lang w:val="en-US" w:eastAsia="en-US" w:bidi="ar-SA"/>
      </w:rPr>
    </w:lvl>
    <w:lvl w:ilvl="7" w:tplc="3A7038D8">
      <w:numFmt w:val="bullet"/>
      <w:lvlText w:val="•"/>
      <w:lvlJc w:val="left"/>
      <w:pPr>
        <w:ind w:left="8077" w:hanging="241"/>
      </w:pPr>
      <w:rPr>
        <w:rFonts w:hint="default"/>
        <w:lang w:val="en-US" w:eastAsia="en-US" w:bidi="ar-SA"/>
      </w:rPr>
    </w:lvl>
    <w:lvl w:ilvl="8" w:tplc="0296B2AC">
      <w:numFmt w:val="bullet"/>
      <w:lvlText w:val="•"/>
      <w:lvlJc w:val="left"/>
      <w:pPr>
        <w:ind w:left="8907" w:hanging="241"/>
      </w:pPr>
      <w:rPr>
        <w:rFonts w:hint="default"/>
        <w:lang w:val="en-US" w:eastAsia="en-US" w:bidi="ar-SA"/>
      </w:rPr>
    </w:lvl>
  </w:abstractNum>
  <w:abstractNum w:abstractNumId="85" w15:restartNumberingAfterBreak="0">
    <w:nsid w:val="679048EE"/>
    <w:multiLevelType w:val="hybridMultilevel"/>
    <w:tmpl w:val="2B303DB8"/>
    <w:lvl w:ilvl="0" w:tplc="4328A506">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68FAC6A4">
      <w:numFmt w:val="bullet"/>
      <w:lvlText w:val="•"/>
      <w:lvlJc w:val="left"/>
      <w:pPr>
        <w:ind w:left="3216" w:hanging="425"/>
      </w:pPr>
      <w:rPr>
        <w:rFonts w:hint="default"/>
        <w:lang w:val="en-US" w:eastAsia="en-US" w:bidi="ar-SA"/>
      </w:rPr>
    </w:lvl>
    <w:lvl w:ilvl="2" w:tplc="22800F10">
      <w:numFmt w:val="bullet"/>
      <w:lvlText w:val="•"/>
      <w:lvlJc w:val="left"/>
      <w:pPr>
        <w:ind w:left="4033" w:hanging="425"/>
      </w:pPr>
      <w:rPr>
        <w:rFonts w:hint="default"/>
        <w:lang w:val="en-US" w:eastAsia="en-US" w:bidi="ar-SA"/>
      </w:rPr>
    </w:lvl>
    <w:lvl w:ilvl="3" w:tplc="404E714E">
      <w:numFmt w:val="bullet"/>
      <w:lvlText w:val="•"/>
      <w:lvlJc w:val="left"/>
      <w:pPr>
        <w:ind w:left="4849" w:hanging="425"/>
      </w:pPr>
      <w:rPr>
        <w:rFonts w:hint="default"/>
        <w:lang w:val="en-US" w:eastAsia="en-US" w:bidi="ar-SA"/>
      </w:rPr>
    </w:lvl>
    <w:lvl w:ilvl="4" w:tplc="58087EAE">
      <w:numFmt w:val="bullet"/>
      <w:lvlText w:val="•"/>
      <w:lvlJc w:val="left"/>
      <w:pPr>
        <w:ind w:left="5666" w:hanging="425"/>
      </w:pPr>
      <w:rPr>
        <w:rFonts w:hint="default"/>
        <w:lang w:val="en-US" w:eastAsia="en-US" w:bidi="ar-SA"/>
      </w:rPr>
    </w:lvl>
    <w:lvl w:ilvl="5" w:tplc="54B63790">
      <w:numFmt w:val="bullet"/>
      <w:lvlText w:val="•"/>
      <w:lvlJc w:val="left"/>
      <w:pPr>
        <w:ind w:left="6483" w:hanging="425"/>
      </w:pPr>
      <w:rPr>
        <w:rFonts w:hint="default"/>
        <w:lang w:val="en-US" w:eastAsia="en-US" w:bidi="ar-SA"/>
      </w:rPr>
    </w:lvl>
    <w:lvl w:ilvl="6" w:tplc="105287A8">
      <w:numFmt w:val="bullet"/>
      <w:lvlText w:val="•"/>
      <w:lvlJc w:val="left"/>
      <w:pPr>
        <w:ind w:left="7299" w:hanging="425"/>
      </w:pPr>
      <w:rPr>
        <w:rFonts w:hint="default"/>
        <w:lang w:val="en-US" w:eastAsia="en-US" w:bidi="ar-SA"/>
      </w:rPr>
    </w:lvl>
    <w:lvl w:ilvl="7" w:tplc="B26C7C6C">
      <w:numFmt w:val="bullet"/>
      <w:lvlText w:val="•"/>
      <w:lvlJc w:val="left"/>
      <w:pPr>
        <w:ind w:left="8116" w:hanging="425"/>
      </w:pPr>
      <w:rPr>
        <w:rFonts w:hint="default"/>
        <w:lang w:val="en-US" w:eastAsia="en-US" w:bidi="ar-SA"/>
      </w:rPr>
    </w:lvl>
    <w:lvl w:ilvl="8" w:tplc="D9925B06">
      <w:numFmt w:val="bullet"/>
      <w:lvlText w:val="•"/>
      <w:lvlJc w:val="left"/>
      <w:pPr>
        <w:ind w:left="8933" w:hanging="425"/>
      </w:pPr>
      <w:rPr>
        <w:rFonts w:hint="default"/>
        <w:lang w:val="en-US" w:eastAsia="en-US" w:bidi="ar-SA"/>
      </w:rPr>
    </w:lvl>
  </w:abstractNum>
  <w:abstractNum w:abstractNumId="86" w15:restartNumberingAfterBreak="0">
    <w:nsid w:val="6A725731"/>
    <w:multiLevelType w:val="hybridMultilevel"/>
    <w:tmpl w:val="88DC0720"/>
    <w:lvl w:ilvl="0" w:tplc="C3588BB2">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CDFE29BA">
      <w:start w:val="1"/>
      <w:numFmt w:val="lowerLetter"/>
      <w:lvlText w:val="(%2)"/>
      <w:lvlJc w:val="left"/>
      <w:pPr>
        <w:ind w:left="3109" w:hanging="361"/>
        <w:jc w:val="left"/>
      </w:pPr>
      <w:rPr>
        <w:rFonts w:ascii="Arial" w:eastAsia="Arial" w:hAnsi="Arial" w:cs="Arial" w:hint="default"/>
        <w:b w:val="0"/>
        <w:bCs w:val="0"/>
        <w:i w:val="0"/>
        <w:iCs w:val="0"/>
        <w:spacing w:val="0"/>
        <w:w w:val="99"/>
        <w:sz w:val="20"/>
        <w:szCs w:val="20"/>
        <w:lang w:val="en-US" w:eastAsia="en-US" w:bidi="ar-SA"/>
      </w:rPr>
    </w:lvl>
    <w:lvl w:ilvl="2" w:tplc="34C4AF84">
      <w:start w:val="1"/>
      <w:numFmt w:val="lowerRoman"/>
      <w:lvlText w:val="%3."/>
      <w:lvlJc w:val="left"/>
      <w:pPr>
        <w:ind w:left="3537" w:hanging="243"/>
        <w:jc w:val="left"/>
      </w:pPr>
      <w:rPr>
        <w:rFonts w:ascii="Arial" w:eastAsia="Arial" w:hAnsi="Arial" w:cs="Arial" w:hint="default"/>
        <w:b w:val="0"/>
        <w:bCs w:val="0"/>
        <w:i w:val="0"/>
        <w:iCs w:val="0"/>
        <w:spacing w:val="-2"/>
        <w:w w:val="99"/>
        <w:sz w:val="20"/>
        <w:szCs w:val="20"/>
        <w:lang w:val="en-US" w:eastAsia="en-US" w:bidi="ar-SA"/>
      </w:rPr>
    </w:lvl>
    <w:lvl w:ilvl="3" w:tplc="FBD84276">
      <w:numFmt w:val="bullet"/>
      <w:lvlText w:val="•"/>
      <w:lvlJc w:val="left"/>
      <w:pPr>
        <w:ind w:left="4418" w:hanging="243"/>
      </w:pPr>
      <w:rPr>
        <w:rFonts w:hint="default"/>
        <w:lang w:val="en-US" w:eastAsia="en-US" w:bidi="ar-SA"/>
      </w:rPr>
    </w:lvl>
    <w:lvl w:ilvl="4" w:tplc="FBFED2E2">
      <w:numFmt w:val="bullet"/>
      <w:lvlText w:val="•"/>
      <w:lvlJc w:val="left"/>
      <w:pPr>
        <w:ind w:left="5296" w:hanging="243"/>
      </w:pPr>
      <w:rPr>
        <w:rFonts w:hint="default"/>
        <w:lang w:val="en-US" w:eastAsia="en-US" w:bidi="ar-SA"/>
      </w:rPr>
    </w:lvl>
    <w:lvl w:ilvl="5" w:tplc="CC6A99F6">
      <w:numFmt w:val="bullet"/>
      <w:lvlText w:val="•"/>
      <w:lvlJc w:val="left"/>
      <w:pPr>
        <w:ind w:left="6174" w:hanging="243"/>
      </w:pPr>
      <w:rPr>
        <w:rFonts w:hint="default"/>
        <w:lang w:val="en-US" w:eastAsia="en-US" w:bidi="ar-SA"/>
      </w:rPr>
    </w:lvl>
    <w:lvl w:ilvl="6" w:tplc="05D4E328">
      <w:numFmt w:val="bullet"/>
      <w:lvlText w:val="•"/>
      <w:lvlJc w:val="left"/>
      <w:pPr>
        <w:ind w:left="7053" w:hanging="243"/>
      </w:pPr>
      <w:rPr>
        <w:rFonts w:hint="default"/>
        <w:lang w:val="en-US" w:eastAsia="en-US" w:bidi="ar-SA"/>
      </w:rPr>
    </w:lvl>
    <w:lvl w:ilvl="7" w:tplc="2E166596">
      <w:numFmt w:val="bullet"/>
      <w:lvlText w:val="•"/>
      <w:lvlJc w:val="left"/>
      <w:pPr>
        <w:ind w:left="7931" w:hanging="243"/>
      </w:pPr>
      <w:rPr>
        <w:rFonts w:hint="default"/>
        <w:lang w:val="en-US" w:eastAsia="en-US" w:bidi="ar-SA"/>
      </w:rPr>
    </w:lvl>
    <w:lvl w:ilvl="8" w:tplc="AF087A98">
      <w:numFmt w:val="bullet"/>
      <w:lvlText w:val="•"/>
      <w:lvlJc w:val="left"/>
      <w:pPr>
        <w:ind w:left="8809" w:hanging="243"/>
      </w:pPr>
      <w:rPr>
        <w:rFonts w:hint="default"/>
        <w:lang w:val="en-US" w:eastAsia="en-US" w:bidi="ar-SA"/>
      </w:rPr>
    </w:lvl>
  </w:abstractNum>
  <w:abstractNum w:abstractNumId="87" w15:restartNumberingAfterBreak="0">
    <w:nsid w:val="6ABA2E9D"/>
    <w:multiLevelType w:val="hybridMultilevel"/>
    <w:tmpl w:val="17706384"/>
    <w:lvl w:ilvl="0" w:tplc="16A656FC">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9E14E832">
      <w:numFmt w:val="bullet"/>
      <w:lvlText w:val="•"/>
      <w:lvlJc w:val="left"/>
      <w:pPr>
        <w:ind w:left="1459" w:hanging="360"/>
      </w:pPr>
      <w:rPr>
        <w:rFonts w:hint="default"/>
        <w:lang w:val="en-US" w:eastAsia="en-US" w:bidi="ar-SA"/>
      </w:rPr>
    </w:lvl>
    <w:lvl w:ilvl="2" w:tplc="516AB646">
      <w:numFmt w:val="bullet"/>
      <w:lvlText w:val="•"/>
      <w:lvlJc w:val="left"/>
      <w:pPr>
        <w:ind w:left="2098" w:hanging="360"/>
      </w:pPr>
      <w:rPr>
        <w:rFonts w:hint="default"/>
        <w:lang w:val="en-US" w:eastAsia="en-US" w:bidi="ar-SA"/>
      </w:rPr>
    </w:lvl>
    <w:lvl w:ilvl="3" w:tplc="3C947B0A">
      <w:numFmt w:val="bullet"/>
      <w:lvlText w:val="•"/>
      <w:lvlJc w:val="left"/>
      <w:pPr>
        <w:ind w:left="2737" w:hanging="360"/>
      </w:pPr>
      <w:rPr>
        <w:rFonts w:hint="default"/>
        <w:lang w:val="en-US" w:eastAsia="en-US" w:bidi="ar-SA"/>
      </w:rPr>
    </w:lvl>
    <w:lvl w:ilvl="4" w:tplc="AE4C2A50">
      <w:numFmt w:val="bullet"/>
      <w:lvlText w:val="•"/>
      <w:lvlJc w:val="left"/>
      <w:pPr>
        <w:ind w:left="3377" w:hanging="360"/>
      </w:pPr>
      <w:rPr>
        <w:rFonts w:hint="default"/>
        <w:lang w:val="en-US" w:eastAsia="en-US" w:bidi="ar-SA"/>
      </w:rPr>
    </w:lvl>
    <w:lvl w:ilvl="5" w:tplc="C02CDF3A">
      <w:numFmt w:val="bullet"/>
      <w:lvlText w:val="•"/>
      <w:lvlJc w:val="left"/>
      <w:pPr>
        <w:ind w:left="4016" w:hanging="360"/>
      </w:pPr>
      <w:rPr>
        <w:rFonts w:hint="default"/>
        <w:lang w:val="en-US" w:eastAsia="en-US" w:bidi="ar-SA"/>
      </w:rPr>
    </w:lvl>
    <w:lvl w:ilvl="6" w:tplc="67547998">
      <w:numFmt w:val="bullet"/>
      <w:lvlText w:val="•"/>
      <w:lvlJc w:val="left"/>
      <w:pPr>
        <w:ind w:left="4655" w:hanging="360"/>
      </w:pPr>
      <w:rPr>
        <w:rFonts w:hint="default"/>
        <w:lang w:val="en-US" w:eastAsia="en-US" w:bidi="ar-SA"/>
      </w:rPr>
    </w:lvl>
    <w:lvl w:ilvl="7" w:tplc="1D2ED33C">
      <w:numFmt w:val="bullet"/>
      <w:lvlText w:val="•"/>
      <w:lvlJc w:val="left"/>
      <w:pPr>
        <w:ind w:left="5295" w:hanging="360"/>
      </w:pPr>
      <w:rPr>
        <w:rFonts w:hint="default"/>
        <w:lang w:val="en-US" w:eastAsia="en-US" w:bidi="ar-SA"/>
      </w:rPr>
    </w:lvl>
    <w:lvl w:ilvl="8" w:tplc="4348B516">
      <w:numFmt w:val="bullet"/>
      <w:lvlText w:val="•"/>
      <w:lvlJc w:val="left"/>
      <w:pPr>
        <w:ind w:left="5934" w:hanging="360"/>
      </w:pPr>
      <w:rPr>
        <w:rFonts w:hint="default"/>
        <w:lang w:val="en-US" w:eastAsia="en-US" w:bidi="ar-SA"/>
      </w:rPr>
    </w:lvl>
  </w:abstractNum>
  <w:abstractNum w:abstractNumId="88" w15:restartNumberingAfterBreak="0">
    <w:nsid w:val="6B561E9B"/>
    <w:multiLevelType w:val="hybridMultilevel"/>
    <w:tmpl w:val="9ECA59EC"/>
    <w:lvl w:ilvl="0" w:tplc="4A88CD9C">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54C6BA1C">
      <w:numFmt w:val="bullet"/>
      <w:lvlText w:val="•"/>
      <w:lvlJc w:val="left"/>
      <w:pPr>
        <w:ind w:left="1459" w:hanging="360"/>
      </w:pPr>
      <w:rPr>
        <w:rFonts w:hint="default"/>
        <w:lang w:val="en-US" w:eastAsia="en-US" w:bidi="ar-SA"/>
      </w:rPr>
    </w:lvl>
    <w:lvl w:ilvl="2" w:tplc="58B2FD72">
      <w:numFmt w:val="bullet"/>
      <w:lvlText w:val="•"/>
      <w:lvlJc w:val="left"/>
      <w:pPr>
        <w:ind w:left="2098" w:hanging="360"/>
      </w:pPr>
      <w:rPr>
        <w:rFonts w:hint="default"/>
        <w:lang w:val="en-US" w:eastAsia="en-US" w:bidi="ar-SA"/>
      </w:rPr>
    </w:lvl>
    <w:lvl w:ilvl="3" w:tplc="B72ED76C">
      <w:numFmt w:val="bullet"/>
      <w:lvlText w:val="•"/>
      <w:lvlJc w:val="left"/>
      <w:pPr>
        <w:ind w:left="2737" w:hanging="360"/>
      </w:pPr>
      <w:rPr>
        <w:rFonts w:hint="default"/>
        <w:lang w:val="en-US" w:eastAsia="en-US" w:bidi="ar-SA"/>
      </w:rPr>
    </w:lvl>
    <w:lvl w:ilvl="4" w:tplc="C2BA12E8">
      <w:numFmt w:val="bullet"/>
      <w:lvlText w:val="•"/>
      <w:lvlJc w:val="left"/>
      <w:pPr>
        <w:ind w:left="3377" w:hanging="360"/>
      </w:pPr>
      <w:rPr>
        <w:rFonts w:hint="default"/>
        <w:lang w:val="en-US" w:eastAsia="en-US" w:bidi="ar-SA"/>
      </w:rPr>
    </w:lvl>
    <w:lvl w:ilvl="5" w:tplc="99B6537A">
      <w:numFmt w:val="bullet"/>
      <w:lvlText w:val="•"/>
      <w:lvlJc w:val="left"/>
      <w:pPr>
        <w:ind w:left="4016" w:hanging="360"/>
      </w:pPr>
      <w:rPr>
        <w:rFonts w:hint="default"/>
        <w:lang w:val="en-US" w:eastAsia="en-US" w:bidi="ar-SA"/>
      </w:rPr>
    </w:lvl>
    <w:lvl w:ilvl="6" w:tplc="E142650A">
      <w:numFmt w:val="bullet"/>
      <w:lvlText w:val="•"/>
      <w:lvlJc w:val="left"/>
      <w:pPr>
        <w:ind w:left="4655" w:hanging="360"/>
      </w:pPr>
      <w:rPr>
        <w:rFonts w:hint="default"/>
        <w:lang w:val="en-US" w:eastAsia="en-US" w:bidi="ar-SA"/>
      </w:rPr>
    </w:lvl>
    <w:lvl w:ilvl="7" w:tplc="8520BBB6">
      <w:numFmt w:val="bullet"/>
      <w:lvlText w:val="•"/>
      <w:lvlJc w:val="left"/>
      <w:pPr>
        <w:ind w:left="5295" w:hanging="360"/>
      </w:pPr>
      <w:rPr>
        <w:rFonts w:hint="default"/>
        <w:lang w:val="en-US" w:eastAsia="en-US" w:bidi="ar-SA"/>
      </w:rPr>
    </w:lvl>
    <w:lvl w:ilvl="8" w:tplc="C1DA66EE">
      <w:numFmt w:val="bullet"/>
      <w:lvlText w:val="•"/>
      <w:lvlJc w:val="left"/>
      <w:pPr>
        <w:ind w:left="5934" w:hanging="360"/>
      </w:pPr>
      <w:rPr>
        <w:rFonts w:hint="default"/>
        <w:lang w:val="en-US" w:eastAsia="en-US" w:bidi="ar-SA"/>
      </w:rPr>
    </w:lvl>
  </w:abstractNum>
  <w:abstractNum w:abstractNumId="89" w15:restartNumberingAfterBreak="0">
    <w:nsid w:val="6BFE43EA"/>
    <w:multiLevelType w:val="hybridMultilevel"/>
    <w:tmpl w:val="4DB2344A"/>
    <w:lvl w:ilvl="0" w:tplc="81B6B2E2">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3BB87E38">
      <w:numFmt w:val="bullet"/>
      <w:lvlText w:val="•"/>
      <w:lvlJc w:val="left"/>
      <w:pPr>
        <w:ind w:left="1459" w:hanging="360"/>
      </w:pPr>
      <w:rPr>
        <w:rFonts w:hint="default"/>
        <w:lang w:val="en-US" w:eastAsia="en-US" w:bidi="ar-SA"/>
      </w:rPr>
    </w:lvl>
    <w:lvl w:ilvl="2" w:tplc="9578B010">
      <w:numFmt w:val="bullet"/>
      <w:lvlText w:val="•"/>
      <w:lvlJc w:val="left"/>
      <w:pPr>
        <w:ind w:left="2098" w:hanging="360"/>
      </w:pPr>
      <w:rPr>
        <w:rFonts w:hint="default"/>
        <w:lang w:val="en-US" w:eastAsia="en-US" w:bidi="ar-SA"/>
      </w:rPr>
    </w:lvl>
    <w:lvl w:ilvl="3" w:tplc="F9C8220C">
      <w:numFmt w:val="bullet"/>
      <w:lvlText w:val="•"/>
      <w:lvlJc w:val="left"/>
      <w:pPr>
        <w:ind w:left="2737" w:hanging="360"/>
      </w:pPr>
      <w:rPr>
        <w:rFonts w:hint="default"/>
        <w:lang w:val="en-US" w:eastAsia="en-US" w:bidi="ar-SA"/>
      </w:rPr>
    </w:lvl>
    <w:lvl w:ilvl="4" w:tplc="B0D21B28">
      <w:numFmt w:val="bullet"/>
      <w:lvlText w:val="•"/>
      <w:lvlJc w:val="left"/>
      <w:pPr>
        <w:ind w:left="3377" w:hanging="360"/>
      </w:pPr>
      <w:rPr>
        <w:rFonts w:hint="default"/>
        <w:lang w:val="en-US" w:eastAsia="en-US" w:bidi="ar-SA"/>
      </w:rPr>
    </w:lvl>
    <w:lvl w:ilvl="5" w:tplc="51047DE6">
      <w:numFmt w:val="bullet"/>
      <w:lvlText w:val="•"/>
      <w:lvlJc w:val="left"/>
      <w:pPr>
        <w:ind w:left="4016" w:hanging="360"/>
      </w:pPr>
      <w:rPr>
        <w:rFonts w:hint="default"/>
        <w:lang w:val="en-US" w:eastAsia="en-US" w:bidi="ar-SA"/>
      </w:rPr>
    </w:lvl>
    <w:lvl w:ilvl="6" w:tplc="82C40F0E">
      <w:numFmt w:val="bullet"/>
      <w:lvlText w:val="•"/>
      <w:lvlJc w:val="left"/>
      <w:pPr>
        <w:ind w:left="4655" w:hanging="360"/>
      </w:pPr>
      <w:rPr>
        <w:rFonts w:hint="default"/>
        <w:lang w:val="en-US" w:eastAsia="en-US" w:bidi="ar-SA"/>
      </w:rPr>
    </w:lvl>
    <w:lvl w:ilvl="7" w:tplc="03D2F674">
      <w:numFmt w:val="bullet"/>
      <w:lvlText w:val="•"/>
      <w:lvlJc w:val="left"/>
      <w:pPr>
        <w:ind w:left="5295" w:hanging="360"/>
      </w:pPr>
      <w:rPr>
        <w:rFonts w:hint="default"/>
        <w:lang w:val="en-US" w:eastAsia="en-US" w:bidi="ar-SA"/>
      </w:rPr>
    </w:lvl>
    <w:lvl w:ilvl="8" w:tplc="5030AE4C">
      <w:numFmt w:val="bullet"/>
      <w:lvlText w:val="•"/>
      <w:lvlJc w:val="left"/>
      <w:pPr>
        <w:ind w:left="5934" w:hanging="360"/>
      </w:pPr>
      <w:rPr>
        <w:rFonts w:hint="default"/>
        <w:lang w:val="en-US" w:eastAsia="en-US" w:bidi="ar-SA"/>
      </w:rPr>
    </w:lvl>
  </w:abstractNum>
  <w:abstractNum w:abstractNumId="90" w15:restartNumberingAfterBreak="0">
    <w:nsid w:val="6C2D52C6"/>
    <w:multiLevelType w:val="hybridMultilevel"/>
    <w:tmpl w:val="6E60D65A"/>
    <w:lvl w:ilvl="0" w:tplc="C11C0A9A">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F62A6960">
      <w:numFmt w:val="bullet"/>
      <w:lvlText w:val="•"/>
      <w:lvlJc w:val="left"/>
      <w:pPr>
        <w:ind w:left="3342" w:hanging="425"/>
      </w:pPr>
      <w:rPr>
        <w:rFonts w:hint="default"/>
        <w:lang w:val="en-US" w:eastAsia="en-US" w:bidi="ar-SA"/>
      </w:rPr>
    </w:lvl>
    <w:lvl w:ilvl="2" w:tplc="1B808624">
      <w:numFmt w:val="bullet"/>
      <w:lvlText w:val="•"/>
      <w:lvlJc w:val="left"/>
      <w:pPr>
        <w:ind w:left="4145" w:hanging="425"/>
      </w:pPr>
      <w:rPr>
        <w:rFonts w:hint="default"/>
        <w:lang w:val="en-US" w:eastAsia="en-US" w:bidi="ar-SA"/>
      </w:rPr>
    </w:lvl>
    <w:lvl w:ilvl="3" w:tplc="B1FA5908">
      <w:numFmt w:val="bullet"/>
      <w:lvlText w:val="•"/>
      <w:lvlJc w:val="left"/>
      <w:pPr>
        <w:ind w:left="4947" w:hanging="425"/>
      </w:pPr>
      <w:rPr>
        <w:rFonts w:hint="default"/>
        <w:lang w:val="en-US" w:eastAsia="en-US" w:bidi="ar-SA"/>
      </w:rPr>
    </w:lvl>
    <w:lvl w:ilvl="4" w:tplc="1BC46CE0">
      <w:numFmt w:val="bullet"/>
      <w:lvlText w:val="•"/>
      <w:lvlJc w:val="left"/>
      <w:pPr>
        <w:ind w:left="5750" w:hanging="425"/>
      </w:pPr>
      <w:rPr>
        <w:rFonts w:hint="default"/>
        <w:lang w:val="en-US" w:eastAsia="en-US" w:bidi="ar-SA"/>
      </w:rPr>
    </w:lvl>
    <w:lvl w:ilvl="5" w:tplc="3D08BA60">
      <w:numFmt w:val="bullet"/>
      <w:lvlText w:val="•"/>
      <w:lvlJc w:val="left"/>
      <w:pPr>
        <w:ind w:left="6553" w:hanging="425"/>
      </w:pPr>
      <w:rPr>
        <w:rFonts w:hint="default"/>
        <w:lang w:val="en-US" w:eastAsia="en-US" w:bidi="ar-SA"/>
      </w:rPr>
    </w:lvl>
    <w:lvl w:ilvl="6" w:tplc="7B502C06">
      <w:numFmt w:val="bullet"/>
      <w:lvlText w:val="•"/>
      <w:lvlJc w:val="left"/>
      <w:pPr>
        <w:ind w:left="7355" w:hanging="425"/>
      </w:pPr>
      <w:rPr>
        <w:rFonts w:hint="default"/>
        <w:lang w:val="en-US" w:eastAsia="en-US" w:bidi="ar-SA"/>
      </w:rPr>
    </w:lvl>
    <w:lvl w:ilvl="7" w:tplc="682C0006">
      <w:numFmt w:val="bullet"/>
      <w:lvlText w:val="•"/>
      <w:lvlJc w:val="left"/>
      <w:pPr>
        <w:ind w:left="8158" w:hanging="425"/>
      </w:pPr>
      <w:rPr>
        <w:rFonts w:hint="default"/>
        <w:lang w:val="en-US" w:eastAsia="en-US" w:bidi="ar-SA"/>
      </w:rPr>
    </w:lvl>
    <w:lvl w:ilvl="8" w:tplc="3EEC76D0">
      <w:numFmt w:val="bullet"/>
      <w:lvlText w:val="•"/>
      <w:lvlJc w:val="left"/>
      <w:pPr>
        <w:ind w:left="8961" w:hanging="425"/>
      </w:pPr>
      <w:rPr>
        <w:rFonts w:hint="default"/>
        <w:lang w:val="en-US" w:eastAsia="en-US" w:bidi="ar-SA"/>
      </w:rPr>
    </w:lvl>
  </w:abstractNum>
  <w:abstractNum w:abstractNumId="91" w15:restartNumberingAfterBreak="0">
    <w:nsid w:val="6CE43EA6"/>
    <w:multiLevelType w:val="hybridMultilevel"/>
    <w:tmpl w:val="6106AA5E"/>
    <w:lvl w:ilvl="0" w:tplc="86F04808">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C9D812D0">
      <w:start w:val="1"/>
      <w:numFmt w:val="lowerRoman"/>
      <w:lvlText w:val="%2."/>
      <w:lvlJc w:val="left"/>
      <w:pPr>
        <w:ind w:left="2968" w:hanging="241"/>
        <w:jc w:val="right"/>
      </w:pPr>
      <w:rPr>
        <w:rFonts w:ascii="Arial" w:eastAsia="Arial" w:hAnsi="Arial" w:cs="Arial" w:hint="default"/>
        <w:b w:val="0"/>
        <w:bCs w:val="0"/>
        <w:i w:val="0"/>
        <w:iCs w:val="0"/>
        <w:spacing w:val="-2"/>
        <w:w w:val="99"/>
        <w:sz w:val="20"/>
        <w:szCs w:val="20"/>
        <w:lang w:val="en-US" w:eastAsia="en-US" w:bidi="ar-SA"/>
      </w:rPr>
    </w:lvl>
    <w:lvl w:ilvl="2" w:tplc="26B2E596">
      <w:numFmt w:val="bullet"/>
      <w:lvlText w:val="•"/>
      <w:lvlJc w:val="left"/>
      <w:pPr>
        <w:ind w:left="3805" w:hanging="241"/>
      </w:pPr>
      <w:rPr>
        <w:rFonts w:hint="default"/>
        <w:lang w:val="en-US" w:eastAsia="en-US" w:bidi="ar-SA"/>
      </w:rPr>
    </w:lvl>
    <w:lvl w:ilvl="3" w:tplc="3274D2B2">
      <w:numFmt w:val="bullet"/>
      <w:lvlText w:val="•"/>
      <w:lvlJc w:val="left"/>
      <w:pPr>
        <w:ind w:left="4650" w:hanging="241"/>
      </w:pPr>
      <w:rPr>
        <w:rFonts w:hint="default"/>
        <w:lang w:val="en-US" w:eastAsia="en-US" w:bidi="ar-SA"/>
      </w:rPr>
    </w:lvl>
    <w:lvl w:ilvl="4" w:tplc="882A3E90">
      <w:numFmt w:val="bullet"/>
      <w:lvlText w:val="•"/>
      <w:lvlJc w:val="left"/>
      <w:pPr>
        <w:ind w:left="5495" w:hanging="241"/>
      </w:pPr>
      <w:rPr>
        <w:rFonts w:hint="default"/>
        <w:lang w:val="en-US" w:eastAsia="en-US" w:bidi="ar-SA"/>
      </w:rPr>
    </w:lvl>
    <w:lvl w:ilvl="5" w:tplc="6F4043F6">
      <w:numFmt w:val="bullet"/>
      <w:lvlText w:val="•"/>
      <w:lvlJc w:val="left"/>
      <w:pPr>
        <w:ind w:left="6340" w:hanging="241"/>
      </w:pPr>
      <w:rPr>
        <w:rFonts w:hint="default"/>
        <w:lang w:val="en-US" w:eastAsia="en-US" w:bidi="ar-SA"/>
      </w:rPr>
    </w:lvl>
    <w:lvl w:ilvl="6" w:tplc="C53C36C4">
      <w:numFmt w:val="bullet"/>
      <w:lvlText w:val="•"/>
      <w:lvlJc w:val="left"/>
      <w:pPr>
        <w:ind w:left="7185" w:hanging="241"/>
      </w:pPr>
      <w:rPr>
        <w:rFonts w:hint="default"/>
        <w:lang w:val="en-US" w:eastAsia="en-US" w:bidi="ar-SA"/>
      </w:rPr>
    </w:lvl>
    <w:lvl w:ilvl="7" w:tplc="84D4471E">
      <w:numFmt w:val="bullet"/>
      <w:lvlText w:val="•"/>
      <w:lvlJc w:val="left"/>
      <w:pPr>
        <w:ind w:left="8030" w:hanging="241"/>
      </w:pPr>
      <w:rPr>
        <w:rFonts w:hint="default"/>
        <w:lang w:val="en-US" w:eastAsia="en-US" w:bidi="ar-SA"/>
      </w:rPr>
    </w:lvl>
    <w:lvl w:ilvl="8" w:tplc="DFAA1A64">
      <w:numFmt w:val="bullet"/>
      <w:lvlText w:val="•"/>
      <w:lvlJc w:val="left"/>
      <w:pPr>
        <w:ind w:left="8876" w:hanging="241"/>
      </w:pPr>
      <w:rPr>
        <w:rFonts w:hint="default"/>
        <w:lang w:val="en-US" w:eastAsia="en-US" w:bidi="ar-SA"/>
      </w:rPr>
    </w:lvl>
  </w:abstractNum>
  <w:abstractNum w:abstractNumId="92" w15:restartNumberingAfterBreak="0">
    <w:nsid w:val="6D616346"/>
    <w:multiLevelType w:val="hybridMultilevel"/>
    <w:tmpl w:val="7044734C"/>
    <w:lvl w:ilvl="0" w:tplc="8EA82AAC">
      <w:numFmt w:val="bullet"/>
      <w:lvlText w:val="o"/>
      <w:lvlJc w:val="left"/>
      <w:pPr>
        <w:ind w:left="1548" w:hanging="360"/>
      </w:pPr>
      <w:rPr>
        <w:rFonts w:ascii="Courier New" w:eastAsia="Courier New" w:hAnsi="Courier New" w:cs="Courier New" w:hint="default"/>
        <w:b w:val="0"/>
        <w:bCs w:val="0"/>
        <w:i w:val="0"/>
        <w:iCs w:val="0"/>
        <w:spacing w:val="0"/>
        <w:w w:val="99"/>
        <w:sz w:val="20"/>
        <w:szCs w:val="20"/>
        <w:lang w:val="en-US" w:eastAsia="en-US" w:bidi="ar-SA"/>
      </w:rPr>
    </w:lvl>
    <w:lvl w:ilvl="1" w:tplc="4BA0A1B8">
      <w:numFmt w:val="bullet"/>
      <w:lvlText w:val="•"/>
      <w:lvlJc w:val="left"/>
      <w:pPr>
        <w:ind w:left="2107" w:hanging="360"/>
      </w:pPr>
      <w:rPr>
        <w:rFonts w:hint="default"/>
        <w:lang w:val="en-US" w:eastAsia="en-US" w:bidi="ar-SA"/>
      </w:rPr>
    </w:lvl>
    <w:lvl w:ilvl="2" w:tplc="829C0B7E">
      <w:numFmt w:val="bullet"/>
      <w:lvlText w:val="•"/>
      <w:lvlJc w:val="left"/>
      <w:pPr>
        <w:ind w:left="2674" w:hanging="360"/>
      </w:pPr>
      <w:rPr>
        <w:rFonts w:hint="default"/>
        <w:lang w:val="en-US" w:eastAsia="en-US" w:bidi="ar-SA"/>
      </w:rPr>
    </w:lvl>
    <w:lvl w:ilvl="3" w:tplc="4BAC9920">
      <w:numFmt w:val="bullet"/>
      <w:lvlText w:val="•"/>
      <w:lvlJc w:val="left"/>
      <w:pPr>
        <w:ind w:left="3241" w:hanging="360"/>
      </w:pPr>
      <w:rPr>
        <w:rFonts w:hint="default"/>
        <w:lang w:val="en-US" w:eastAsia="en-US" w:bidi="ar-SA"/>
      </w:rPr>
    </w:lvl>
    <w:lvl w:ilvl="4" w:tplc="CEE6DA84">
      <w:numFmt w:val="bullet"/>
      <w:lvlText w:val="•"/>
      <w:lvlJc w:val="left"/>
      <w:pPr>
        <w:ind w:left="3809" w:hanging="360"/>
      </w:pPr>
      <w:rPr>
        <w:rFonts w:hint="default"/>
        <w:lang w:val="en-US" w:eastAsia="en-US" w:bidi="ar-SA"/>
      </w:rPr>
    </w:lvl>
    <w:lvl w:ilvl="5" w:tplc="7CF67710">
      <w:numFmt w:val="bullet"/>
      <w:lvlText w:val="•"/>
      <w:lvlJc w:val="left"/>
      <w:pPr>
        <w:ind w:left="4376" w:hanging="360"/>
      </w:pPr>
      <w:rPr>
        <w:rFonts w:hint="default"/>
        <w:lang w:val="en-US" w:eastAsia="en-US" w:bidi="ar-SA"/>
      </w:rPr>
    </w:lvl>
    <w:lvl w:ilvl="6" w:tplc="1F64A536">
      <w:numFmt w:val="bullet"/>
      <w:lvlText w:val="•"/>
      <w:lvlJc w:val="left"/>
      <w:pPr>
        <w:ind w:left="4943" w:hanging="360"/>
      </w:pPr>
      <w:rPr>
        <w:rFonts w:hint="default"/>
        <w:lang w:val="en-US" w:eastAsia="en-US" w:bidi="ar-SA"/>
      </w:rPr>
    </w:lvl>
    <w:lvl w:ilvl="7" w:tplc="B9CC42C6">
      <w:numFmt w:val="bullet"/>
      <w:lvlText w:val="•"/>
      <w:lvlJc w:val="left"/>
      <w:pPr>
        <w:ind w:left="5511" w:hanging="360"/>
      </w:pPr>
      <w:rPr>
        <w:rFonts w:hint="default"/>
        <w:lang w:val="en-US" w:eastAsia="en-US" w:bidi="ar-SA"/>
      </w:rPr>
    </w:lvl>
    <w:lvl w:ilvl="8" w:tplc="09820F74">
      <w:numFmt w:val="bullet"/>
      <w:lvlText w:val="•"/>
      <w:lvlJc w:val="left"/>
      <w:pPr>
        <w:ind w:left="6078" w:hanging="360"/>
      </w:pPr>
      <w:rPr>
        <w:rFonts w:hint="default"/>
        <w:lang w:val="en-US" w:eastAsia="en-US" w:bidi="ar-SA"/>
      </w:rPr>
    </w:lvl>
  </w:abstractNum>
  <w:abstractNum w:abstractNumId="93" w15:restartNumberingAfterBreak="0">
    <w:nsid w:val="6ECF4FE8"/>
    <w:multiLevelType w:val="hybridMultilevel"/>
    <w:tmpl w:val="851E7942"/>
    <w:lvl w:ilvl="0" w:tplc="65E8F264">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806C520A">
      <w:numFmt w:val="bullet"/>
      <w:lvlText w:val="•"/>
      <w:lvlJc w:val="left"/>
      <w:pPr>
        <w:ind w:left="3342" w:hanging="425"/>
      </w:pPr>
      <w:rPr>
        <w:rFonts w:hint="default"/>
        <w:lang w:val="en-US" w:eastAsia="en-US" w:bidi="ar-SA"/>
      </w:rPr>
    </w:lvl>
    <w:lvl w:ilvl="2" w:tplc="C5106AA0">
      <w:numFmt w:val="bullet"/>
      <w:lvlText w:val="•"/>
      <w:lvlJc w:val="left"/>
      <w:pPr>
        <w:ind w:left="4145" w:hanging="425"/>
      </w:pPr>
      <w:rPr>
        <w:rFonts w:hint="default"/>
        <w:lang w:val="en-US" w:eastAsia="en-US" w:bidi="ar-SA"/>
      </w:rPr>
    </w:lvl>
    <w:lvl w:ilvl="3" w:tplc="E1921A04">
      <w:numFmt w:val="bullet"/>
      <w:lvlText w:val="•"/>
      <w:lvlJc w:val="left"/>
      <w:pPr>
        <w:ind w:left="4947" w:hanging="425"/>
      </w:pPr>
      <w:rPr>
        <w:rFonts w:hint="default"/>
        <w:lang w:val="en-US" w:eastAsia="en-US" w:bidi="ar-SA"/>
      </w:rPr>
    </w:lvl>
    <w:lvl w:ilvl="4" w:tplc="4BDCACA2">
      <w:numFmt w:val="bullet"/>
      <w:lvlText w:val="•"/>
      <w:lvlJc w:val="left"/>
      <w:pPr>
        <w:ind w:left="5750" w:hanging="425"/>
      </w:pPr>
      <w:rPr>
        <w:rFonts w:hint="default"/>
        <w:lang w:val="en-US" w:eastAsia="en-US" w:bidi="ar-SA"/>
      </w:rPr>
    </w:lvl>
    <w:lvl w:ilvl="5" w:tplc="39B42F78">
      <w:numFmt w:val="bullet"/>
      <w:lvlText w:val="•"/>
      <w:lvlJc w:val="left"/>
      <w:pPr>
        <w:ind w:left="6553" w:hanging="425"/>
      </w:pPr>
      <w:rPr>
        <w:rFonts w:hint="default"/>
        <w:lang w:val="en-US" w:eastAsia="en-US" w:bidi="ar-SA"/>
      </w:rPr>
    </w:lvl>
    <w:lvl w:ilvl="6" w:tplc="87F8D28E">
      <w:numFmt w:val="bullet"/>
      <w:lvlText w:val="•"/>
      <w:lvlJc w:val="left"/>
      <w:pPr>
        <w:ind w:left="7355" w:hanging="425"/>
      </w:pPr>
      <w:rPr>
        <w:rFonts w:hint="default"/>
        <w:lang w:val="en-US" w:eastAsia="en-US" w:bidi="ar-SA"/>
      </w:rPr>
    </w:lvl>
    <w:lvl w:ilvl="7" w:tplc="3A261FE0">
      <w:numFmt w:val="bullet"/>
      <w:lvlText w:val="•"/>
      <w:lvlJc w:val="left"/>
      <w:pPr>
        <w:ind w:left="8158" w:hanging="425"/>
      </w:pPr>
      <w:rPr>
        <w:rFonts w:hint="default"/>
        <w:lang w:val="en-US" w:eastAsia="en-US" w:bidi="ar-SA"/>
      </w:rPr>
    </w:lvl>
    <w:lvl w:ilvl="8" w:tplc="40464EDA">
      <w:numFmt w:val="bullet"/>
      <w:lvlText w:val="•"/>
      <w:lvlJc w:val="left"/>
      <w:pPr>
        <w:ind w:left="8961" w:hanging="425"/>
      </w:pPr>
      <w:rPr>
        <w:rFonts w:hint="default"/>
        <w:lang w:val="en-US" w:eastAsia="en-US" w:bidi="ar-SA"/>
      </w:rPr>
    </w:lvl>
  </w:abstractNum>
  <w:abstractNum w:abstractNumId="94" w15:restartNumberingAfterBreak="0">
    <w:nsid w:val="74B043F3"/>
    <w:multiLevelType w:val="hybridMultilevel"/>
    <w:tmpl w:val="023ABB48"/>
    <w:lvl w:ilvl="0" w:tplc="6848EDC4">
      <w:start w:val="1"/>
      <w:numFmt w:val="lowerLetter"/>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1B468EA6">
      <w:numFmt w:val="bullet"/>
      <w:lvlText w:val="•"/>
      <w:lvlJc w:val="left"/>
      <w:pPr>
        <w:ind w:left="1459" w:hanging="360"/>
      </w:pPr>
      <w:rPr>
        <w:rFonts w:hint="default"/>
        <w:lang w:val="en-US" w:eastAsia="en-US" w:bidi="ar-SA"/>
      </w:rPr>
    </w:lvl>
    <w:lvl w:ilvl="2" w:tplc="0ED8C7B2">
      <w:numFmt w:val="bullet"/>
      <w:lvlText w:val="•"/>
      <w:lvlJc w:val="left"/>
      <w:pPr>
        <w:ind w:left="2098" w:hanging="360"/>
      </w:pPr>
      <w:rPr>
        <w:rFonts w:hint="default"/>
        <w:lang w:val="en-US" w:eastAsia="en-US" w:bidi="ar-SA"/>
      </w:rPr>
    </w:lvl>
    <w:lvl w:ilvl="3" w:tplc="7DACB67E">
      <w:numFmt w:val="bullet"/>
      <w:lvlText w:val="•"/>
      <w:lvlJc w:val="left"/>
      <w:pPr>
        <w:ind w:left="2737" w:hanging="360"/>
      </w:pPr>
      <w:rPr>
        <w:rFonts w:hint="default"/>
        <w:lang w:val="en-US" w:eastAsia="en-US" w:bidi="ar-SA"/>
      </w:rPr>
    </w:lvl>
    <w:lvl w:ilvl="4" w:tplc="B7581DE6">
      <w:numFmt w:val="bullet"/>
      <w:lvlText w:val="•"/>
      <w:lvlJc w:val="left"/>
      <w:pPr>
        <w:ind w:left="3377" w:hanging="360"/>
      </w:pPr>
      <w:rPr>
        <w:rFonts w:hint="default"/>
        <w:lang w:val="en-US" w:eastAsia="en-US" w:bidi="ar-SA"/>
      </w:rPr>
    </w:lvl>
    <w:lvl w:ilvl="5" w:tplc="44167FD4">
      <w:numFmt w:val="bullet"/>
      <w:lvlText w:val="•"/>
      <w:lvlJc w:val="left"/>
      <w:pPr>
        <w:ind w:left="4016" w:hanging="360"/>
      </w:pPr>
      <w:rPr>
        <w:rFonts w:hint="default"/>
        <w:lang w:val="en-US" w:eastAsia="en-US" w:bidi="ar-SA"/>
      </w:rPr>
    </w:lvl>
    <w:lvl w:ilvl="6" w:tplc="5ECC4B58">
      <w:numFmt w:val="bullet"/>
      <w:lvlText w:val="•"/>
      <w:lvlJc w:val="left"/>
      <w:pPr>
        <w:ind w:left="4655" w:hanging="360"/>
      </w:pPr>
      <w:rPr>
        <w:rFonts w:hint="default"/>
        <w:lang w:val="en-US" w:eastAsia="en-US" w:bidi="ar-SA"/>
      </w:rPr>
    </w:lvl>
    <w:lvl w:ilvl="7" w:tplc="D534E3A0">
      <w:numFmt w:val="bullet"/>
      <w:lvlText w:val="•"/>
      <w:lvlJc w:val="left"/>
      <w:pPr>
        <w:ind w:left="5295" w:hanging="360"/>
      </w:pPr>
      <w:rPr>
        <w:rFonts w:hint="default"/>
        <w:lang w:val="en-US" w:eastAsia="en-US" w:bidi="ar-SA"/>
      </w:rPr>
    </w:lvl>
    <w:lvl w:ilvl="8" w:tplc="04661F64">
      <w:numFmt w:val="bullet"/>
      <w:lvlText w:val="•"/>
      <w:lvlJc w:val="left"/>
      <w:pPr>
        <w:ind w:left="5934" w:hanging="360"/>
      </w:pPr>
      <w:rPr>
        <w:rFonts w:hint="default"/>
        <w:lang w:val="en-US" w:eastAsia="en-US" w:bidi="ar-SA"/>
      </w:rPr>
    </w:lvl>
  </w:abstractNum>
  <w:abstractNum w:abstractNumId="95" w15:restartNumberingAfterBreak="0">
    <w:nsid w:val="762835B9"/>
    <w:multiLevelType w:val="hybridMultilevel"/>
    <w:tmpl w:val="5A8E57E8"/>
    <w:lvl w:ilvl="0" w:tplc="C090CB0C">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27B4830A">
      <w:numFmt w:val="bullet"/>
      <w:lvlText w:val="•"/>
      <w:lvlJc w:val="left"/>
      <w:pPr>
        <w:ind w:left="1459" w:hanging="360"/>
      </w:pPr>
      <w:rPr>
        <w:rFonts w:hint="default"/>
        <w:lang w:val="en-US" w:eastAsia="en-US" w:bidi="ar-SA"/>
      </w:rPr>
    </w:lvl>
    <w:lvl w:ilvl="2" w:tplc="A11E78E0">
      <w:numFmt w:val="bullet"/>
      <w:lvlText w:val="•"/>
      <w:lvlJc w:val="left"/>
      <w:pPr>
        <w:ind w:left="2098" w:hanging="360"/>
      </w:pPr>
      <w:rPr>
        <w:rFonts w:hint="default"/>
        <w:lang w:val="en-US" w:eastAsia="en-US" w:bidi="ar-SA"/>
      </w:rPr>
    </w:lvl>
    <w:lvl w:ilvl="3" w:tplc="9C50236C">
      <w:numFmt w:val="bullet"/>
      <w:lvlText w:val="•"/>
      <w:lvlJc w:val="left"/>
      <w:pPr>
        <w:ind w:left="2737" w:hanging="360"/>
      </w:pPr>
      <w:rPr>
        <w:rFonts w:hint="default"/>
        <w:lang w:val="en-US" w:eastAsia="en-US" w:bidi="ar-SA"/>
      </w:rPr>
    </w:lvl>
    <w:lvl w:ilvl="4" w:tplc="5602075C">
      <w:numFmt w:val="bullet"/>
      <w:lvlText w:val="•"/>
      <w:lvlJc w:val="left"/>
      <w:pPr>
        <w:ind w:left="3377" w:hanging="360"/>
      </w:pPr>
      <w:rPr>
        <w:rFonts w:hint="default"/>
        <w:lang w:val="en-US" w:eastAsia="en-US" w:bidi="ar-SA"/>
      </w:rPr>
    </w:lvl>
    <w:lvl w:ilvl="5" w:tplc="AF40A38C">
      <w:numFmt w:val="bullet"/>
      <w:lvlText w:val="•"/>
      <w:lvlJc w:val="left"/>
      <w:pPr>
        <w:ind w:left="4016" w:hanging="360"/>
      </w:pPr>
      <w:rPr>
        <w:rFonts w:hint="default"/>
        <w:lang w:val="en-US" w:eastAsia="en-US" w:bidi="ar-SA"/>
      </w:rPr>
    </w:lvl>
    <w:lvl w:ilvl="6" w:tplc="9D72B452">
      <w:numFmt w:val="bullet"/>
      <w:lvlText w:val="•"/>
      <w:lvlJc w:val="left"/>
      <w:pPr>
        <w:ind w:left="4655" w:hanging="360"/>
      </w:pPr>
      <w:rPr>
        <w:rFonts w:hint="default"/>
        <w:lang w:val="en-US" w:eastAsia="en-US" w:bidi="ar-SA"/>
      </w:rPr>
    </w:lvl>
    <w:lvl w:ilvl="7" w:tplc="5A502D88">
      <w:numFmt w:val="bullet"/>
      <w:lvlText w:val="•"/>
      <w:lvlJc w:val="left"/>
      <w:pPr>
        <w:ind w:left="5295" w:hanging="360"/>
      </w:pPr>
      <w:rPr>
        <w:rFonts w:hint="default"/>
        <w:lang w:val="en-US" w:eastAsia="en-US" w:bidi="ar-SA"/>
      </w:rPr>
    </w:lvl>
    <w:lvl w:ilvl="8" w:tplc="0B32EC40">
      <w:numFmt w:val="bullet"/>
      <w:lvlText w:val="•"/>
      <w:lvlJc w:val="left"/>
      <w:pPr>
        <w:ind w:left="5934" w:hanging="360"/>
      </w:pPr>
      <w:rPr>
        <w:rFonts w:hint="default"/>
        <w:lang w:val="en-US" w:eastAsia="en-US" w:bidi="ar-SA"/>
      </w:rPr>
    </w:lvl>
  </w:abstractNum>
  <w:abstractNum w:abstractNumId="96" w15:restartNumberingAfterBreak="0">
    <w:nsid w:val="778C1981"/>
    <w:multiLevelType w:val="hybridMultilevel"/>
    <w:tmpl w:val="2E3E7B70"/>
    <w:lvl w:ilvl="0" w:tplc="E38AA506">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753C0B18">
      <w:numFmt w:val="bullet"/>
      <w:lvlText w:val="•"/>
      <w:lvlJc w:val="left"/>
      <w:pPr>
        <w:ind w:left="3216" w:hanging="425"/>
      </w:pPr>
      <w:rPr>
        <w:rFonts w:hint="default"/>
        <w:lang w:val="en-US" w:eastAsia="en-US" w:bidi="ar-SA"/>
      </w:rPr>
    </w:lvl>
    <w:lvl w:ilvl="2" w:tplc="FA52B7F4">
      <w:numFmt w:val="bullet"/>
      <w:lvlText w:val="•"/>
      <w:lvlJc w:val="left"/>
      <w:pPr>
        <w:ind w:left="4033" w:hanging="425"/>
      </w:pPr>
      <w:rPr>
        <w:rFonts w:hint="default"/>
        <w:lang w:val="en-US" w:eastAsia="en-US" w:bidi="ar-SA"/>
      </w:rPr>
    </w:lvl>
    <w:lvl w:ilvl="3" w:tplc="7EECB690">
      <w:numFmt w:val="bullet"/>
      <w:lvlText w:val="•"/>
      <w:lvlJc w:val="left"/>
      <w:pPr>
        <w:ind w:left="4849" w:hanging="425"/>
      </w:pPr>
      <w:rPr>
        <w:rFonts w:hint="default"/>
        <w:lang w:val="en-US" w:eastAsia="en-US" w:bidi="ar-SA"/>
      </w:rPr>
    </w:lvl>
    <w:lvl w:ilvl="4" w:tplc="22881EEE">
      <w:numFmt w:val="bullet"/>
      <w:lvlText w:val="•"/>
      <w:lvlJc w:val="left"/>
      <w:pPr>
        <w:ind w:left="5666" w:hanging="425"/>
      </w:pPr>
      <w:rPr>
        <w:rFonts w:hint="default"/>
        <w:lang w:val="en-US" w:eastAsia="en-US" w:bidi="ar-SA"/>
      </w:rPr>
    </w:lvl>
    <w:lvl w:ilvl="5" w:tplc="D2FA587C">
      <w:numFmt w:val="bullet"/>
      <w:lvlText w:val="•"/>
      <w:lvlJc w:val="left"/>
      <w:pPr>
        <w:ind w:left="6483" w:hanging="425"/>
      </w:pPr>
      <w:rPr>
        <w:rFonts w:hint="default"/>
        <w:lang w:val="en-US" w:eastAsia="en-US" w:bidi="ar-SA"/>
      </w:rPr>
    </w:lvl>
    <w:lvl w:ilvl="6" w:tplc="01685782">
      <w:numFmt w:val="bullet"/>
      <w:lvlText w:val="•"/>
      <w:lvlJc w:val="left"/>
      <w:pPr>
        <w:ind w:left="7299" w:hanging="425"/>
      </w:pPr>
      <w:rPr>
        <w:rFonts w:hint="default"/>
        <w:lang w:val="en-US" w:eastAsia="en-US" w:bidi="ar-SA"/>
      </w:rPr>
    </w:lvl>
    <w:lvl w:ilvl="7" w:tplc="8E189FC2">
      <w:numFmt w:val="bullet"/>
      <w:lvlText w:val="•"/>
      <w:lvlJc w:val="left"/>
      <w:pPr>
        <w:ind w:left="8116" w:hanging="425"/>
      </w:pPr>
      <w:rPr>
        <w:rFonts w:hint="default"/>
        <w:lang w:val="en-US" w:eastAsia="en-US" w:bidi="ar-SA"/>
      </w:rPr>
    </w:lvl>
    <w:lvl w:ilvl="8" w:tplc="773CA61C">
      <w:numFmt w:val="bullet"/>
      <w:lvlText w:val="•"/>
      <w:lvlJc w:val="left"/>
      <w:pPr>
        <w:ind w:left="8933" w:hanging="425"/>
      </w:pPr>
      <w:rPr>
        <w:rFonts w:hint="default"/>
        <w:lang w:val="en-US" w:eastAsia="en-US" w:bidi="ar-SA"/>
      </w:rPr>
    </w:lvl>
  </w:abstractNum>
  <w:abstractNum w:abstractNumId="97" w15:restartNumberingAfterBreak="0">
    <w:nsid w:val="78B51403"/>
    <w:multiLevelType w:val="hybridMultilevel"/>
    <w:tmpl w:val="CE842A38"/>
    <w:lvl w:ilvl="0" w:tplc="24DA23D6">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3B8CE28E">
      <w:start w:val="1"/>
      <w:numFmt w:val="lowerRoman"/>
      <w:lvlText w:val="%2."/>
      <w:lvlJc w:val="left"/>
      <w:pPr>
        <w:ind w:left="2968" w:hanging="241"/>
        <w:jc w:val="left"/>
      </w:pPr>
      <w:rPr>
        <w:rFonts w:ascii="Arial" w:eastAsia="Arial" w:hAnsi="Arial" w:cs="Arial" w:hint="default"/>
        <w:b w:val="0"/>
        <w:bCs w:val="0"/>
        <w:i w:val="0"/>
        <w:iCs w:val="0"/>
        <w:spacing w:val="-2"/>
        <w:w w:val="99"/>
        <w:sz w:val="20"/>
        <w:szCs w:val="20"/>
        <w:lang w:val="en-US" w:eastAsia="en-US" w:bidi="ar-SA"/>
      </w:rPr>
    </w:lvl>
    <w:lvl w:ilvl="2" w:tplc="14D21BBA">
      <w:numFmt w:val="bullet"/>
      <w:lvlText w:val="•"/>
      <w:lvlJc w:val="left"/>
      <w:pPr>
        <w:ind w:left="3805" w:hanging="241"/>
      </w:pPr>
      <w:rPr>
        <w:rFonts w:hint="default"/>
        <w:lang w:val="en-US" w:eastAsia="en-US" w:bidi="ar-SA"/>
      </w:rPr>
    </w:lvl>
    <w:lvl w:ilvl="3" w:tplc="17C8D450">
      <w:numFmt w:val="bullet"/>
      <w:lvlText w:val="•"/>
      <w:lvlJc w:val="left"/>
      <w:pPr>
        <w:ind w:left="4650" w:hanging="241"/>
      </w:pPr>
      <w:rPr>
        <w:rFonts w:hint="default"/>
        <w:lang w:val="en-US" w:eastAsia="en-US" w:bidi="ar-SA"/>
      </w:rPr>
    </w:lvl>
    <w:lvl w:ilvl="4" w:tplc="78523C3C">
      <w:numFmt w:val="bullet"/>
      <w:lvlText w:val="•"/>
      <w:lvlJc w:val="left"/>
      <w:pPr>
        <w:ind w:left="5495" w:hanging="241"/>
      </w:pPr>
      <w:rPr>
        <w:rFonts w:hint="default"/>
        <w:lang w:val="en-US" w:eastAsia="en-US" w:bidi="ar-SA"/>
      </w:rPr>
    </w:lvl>
    <w:lvl w:ilvl="5" w:tplc="55C4A468">
      <w:numFmt w:val="bullet"/>
      <w:lvlText w:val="•"/>
      <w:lvlJc w:val="left"/>
      <w:pPr>
        <w:ind w:left="6340" w:hanging="241"/>
      </w:pPr>
      <w:rPr>
        <w:rFonts w:hint="default"/>
        <w:lang w:val="en-US" w:eastAsia="en-US" w:bidi="ar-SA"/>
      </w:rPr>
    </w:lvl>
    <w:lvl w:ilvl="6" w:tplc="AF6063B0">
      <w:numFmt w:val="bullet"/>
      <w:lvlText w:val="•"/>
      <w:lvlJc w:val="left"/>
      <w:pPr>
        <w:ind w:left="7185" w:hanging="241"/>
      </w:pPr>
      <w:rPr>
        <w:rFonts w:hint="default"/>
        <w:lang w:val="en-US" w:eastAsia="en-US" w:bidi="ar-SA"/>
      </w:rPr>
    </w:lvl>
    <w:lvl w:ilvl="7" w:tplc="D862D814">
      <w:numFmt w:val="bullet"/>
      <w:lvlText w:val="•"/>
      <w:lvlJc w:val="left"/>
      <w:pPr>
        <w:ind w:left="8030" w:hanging="241"/>
      </w:pPr>
      <w:rPr>
        <w:rFonts w:hint="default"/>
        <w:lang w:val="en-US" w:eastAsia="en-US" w:bidi="ar-SA"/>
      </w:rPr>
    </w:lvl>
    <w:lvl w:ilvl="8" w:tplc="328CB160">
      <w:numFmt w:val="bullet"/>
      <w:lvlText w:val="•"/>
      <w:lvlJc w:val="left"/>
      <w:pPr>
        <w:ind w:left="8876" w:hanging="241"/>
      </w:pPr>
      <w:rPr>
        <w:rFonts w:hint="default"/>
        <w:lang w:val="en-US" w:eastAsia="en-US" w:bidi="ar-SA"/>
      </w:rPr>
    </w:lvl>
  </w:abstractNum>
  <w:abstractNum w:abstractNumId="98" w15:restartNumberingAfterBreak="0">
    <w:nsid w:val="79BA3732"/>
    <w:multiLevelType w:val="hybridMultilevel"/>
    <w:tmpl w:val="52842844"/>
    <w:lvl w:ilvl="0" w:tplc="3C6C4CEA">
      <w:start w:val="1"/>
      <w:numFmt w:val="lowerLetter"/>
      <w:lvlText w:val="(%1)"/>
      <w:lvlJc w:val="left"/>
      <w:pPr>
        <w:ind w:left="2542" w:hanging="425"/>
        <w:jc w:val="left"/>
      </w:pPr>
      <w:rPr>
        <w:rFonts w:ascii="Arial" w:eastAsia="Arial" w:hAnsi="Arial" w:cs="Arial" w:hint="default"/>
        <w:b w:val="0"/>
        <w:bCs w:val="0"/>
        <w:i w:val="0"/>
        <w:iCs w:val="0"/>
        <w:spacing w:val="0"/>
        <w:w w:val="99"/>
        <w:sz w:val="20"/>
        <w:szCs w:val="20"/>
        <w:lang w:val="en-US" w:eastAsia="en-US" w:bidi="ar-SA"/>
      </w:rPr>
    </w:lvl>
    <w:lvl w:ilvl="1" w:tplc="07DAB12C">
      <w:numFmt w:val="bullet"/>
      <w:lvlText w:val="•"/>
      <w:lvlJc w:val="left"/>
      <w:pPr>
        <w:ind w:left="3342" w:hanging="425"/>
      </w:pPr>
      <w:rPr>
        <w:rFonts w:hint="default"/>
        <w:lang w:val="en-US" w:eastAsia="en-US" w:bidi="ar-SA"/>
      </w:rPr>
    </w:lvl>
    <w:lvl w:ilvl="2" w:tplc="515C9DCA">
      <w:numFmt w:val="bullet"/>
      <w:lvlText w:val="•"/>
      <w:lvlJc w:val="left"/>
      <w:pPr>
        <w:ind w:left="4145" w:hanging="425"/>
      </w:pPr>
      <w:rPr>
        <w:rFonts w:hint="default"/>
        <w:lang w:val="en-US" w:eastAsia="en-US" w:bidi="ar-SA"/>
      </w:rPr>
    </w:lvl>
    <w:lvl w:ilvl="3" w:tplc="BF2CA750">
      <w:numFmt w:val="bullet"/>
      <w:lvlText w:val="•"/>
      <w:lvlJc w:val="left"/>
      <w:pPr>
        <w:ind w:left="4947" w:hanging="425"/>
      </w:pPr>
      <w:rPr>
        <w:rFonts w:hint="default"/>
        <w:lang w:val="en-US" w:eastAsia="en-US" w:bidi="ar-SA"/>
      </w:rPr>
    </w:lvl>
    <w:lvl w:ilvl="4" w:tplc="19BA708A">
      <w:numFmt w:val="bullet"/>
      <w:lvlText w:val="•"/>
      <w:lvlJc w:val="left"/>
      <w:pPr>
        <w:ind w:left="5750" w:hanging="425"/>
      </w:pPr>
      <w:rPr>
        <w:rFonts w:hint="default"/>
        <w:lang w:val="en-US" w:eastAsia="en-US" w:bidi="ar-SA"/>
      </w:rPr>
    </w:lvl>
    <w:lvl w:ilvl="5" w:tplc="F82C65B4">
      <w:numFmt w:val="bullet"/>
      <w:lvlText w:val="•"/>
      <w:lvlJc w:val="left"/>
      <w:pPr>
        <w:ind w:left="6553" w:hanging="425"/>
      </w:pPr>
      <w:rPr>
        <w:rFonts w:hint="default"/>
        <w:lang w:val="en-US" w:eastAsia="en-US" w:bidi="ar-SA"/>
      </w:rPr>
    </w:lvl>
    <w:lvl w:ilvl="6" w:tplc="1EA04C7A">
      <w:numFmt w:val="bullet"/>
      <w:lvlText w:val="•"/>
      <w:lvlJc w:val="left"/>
      <w:pPr>
        <w:ind w:left="7355" w:hanging="425"/>
      </w:pPr>
      <w:rPr>
        <w:rFonts w:hint="default"/>
        <w:lang w:val="en-US" w:eastAsia="en-US" w:bidi="ar-SA"/>
      </w:rPr>
    </w:lvl>
    <w:lvl w:ilvl="7" w:tplc="6B1A2974">
      <w:numFmt w:val="bullet"/>
      <w:lvlText w:val="•"/>
      <w:lvlJc w:val="left"/>
      <w:pPr>
        <w:ind w:left="8158" w:hanging="425"/>
      </w:pPr>
      <w:rPr>
        <w:rFonts w:hint="default"/>
        <w:lang w:val="en-US" w:eastAsia="en-US" w:bidi="ar-SA"/>
      </w:rPr>
    </w:lvl>
    <w:lvl w:ilvl="8" w:tplc="A0124832">
      <w:numFmt w:val="bullet"/>
      <w:lvlText w:val="•"/>
      <w:lvlJc w:val="left"/>
      <w:pPr>
        <w:ind w:left="8961" w:hanging="425"/>
      </w:pPr>
      <w:rPr>
        <w:rFonts w:hint="default"/>
        <w:lang w:val="en-US" w:eastAsia="en-US" w:bidi="ar-SA"/>
      </w:rPr>
    </w:lvl>
  </w:abstractNum>
  <w:abstractNum w:abstractNumId="99" w15:restartNumberingAfterBreak="0">
    <w:nsid w:val="7A6E29F3"/>
    <w:multiLevelType w:val="hybridMultilevel"/>
    <w:tmpl w:val="FA18FCD6"/>
    <w:lvl w:ilvl="0" w:tplc="262E3E3A">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8DEE6B94">
      <w:numFmt w:val="bullet"/>
      <w:lvlText w:val="•"/>
      <w:lvlJc w:val="left"/>
      <w:pPr>
        <w:ind w:left="1459" w:hanging="360"/>
      </w:pPr>
      <w:rPr>
        <w:rFonts w:hint="default"/>
        <w:lang w:val="en-US" w:eastAsia="en-US" w:bidi="ar-SA"/>
      </w:rPr>
    </w:lvl>
    <w:lvl w:ilvl="2" w:tplc="7FD0D0D6">
      <w:numFmt w:val="bullet"/>
      <w:lvlText w:val="•"/>
      <w:lvlJc w:val="left"/>
      <w:pPr>
        <w:ind w:left="2098" w:hanging="360"/>
      </w:pPr>
      <w:rPr>
        <w:rFonts w:hint="default"/>
        <w:lang w:val="en-US" w:eastAsia="en-US" w:bidi="ar-SA"/>
      </w:rPr>
    </w:lvl>
    <w:lvl w:ilvl="3" w:tplc="3A682618">
      <w:numFmt w:val="bullet"/>
      <w:lvlText w:val="•"/>
      <w:lvlJc w:val="left"/>
      <w:pPr>
        <w:ind w:left="2737" w:hanging="360"/>
      </w:pPr>
      <w:rPr>
        <w:rFonts w:hint="default"/>
        <w:lang w:val="en-US" w:eastAsia="en-US" w:bidi="ar-SA"/>
      </w:rPr>
    </w:lvl>
    <w:lvl w:ilvl="4" w:tplc="BFD606EE">
      <w:numFmt w:val="bullet"/>
      <w:lvlText w:val="•"/>
      <w:lvlJc w:val="left"/>
      <w:pPr>
        <w:ind w:left="3377" w:hanging="360"/>
      </w:pPr>
      <w:rPr>
        <w:rFonts w:hint="default"/>
        <w:lang w:val="en-US" w:eastAsia="en-US" w:bidi="ar-SA"/>
      </w:rPr>
    </w:lvl>
    <w:lvl w:ilvl="5" w:tplc="5BAEAA7C">
      <w:numFmt w:val="bullet"/>
      <w:lvlText w:val="•"/>
      <w:lvlJc w:val="left"/>
      <w:pPr>
        <w:ind w:left="4016" w:hanging="360"/>
      </w:pPr>
      <w:rPr>
        <w:rFonts w:hint="default"/>
        <w:lang w:val="en-US" w:eastAsia="en-US" w:bidi="ar-SA"/>
      </w:rPr>
    </w:lvl>
    <w:lvl w:ilvl="6" w:tplc="0718618E">
      <w:numFmt w:val="bullet"/>
      <w:lvlText w:val="•"/>
      <w:lvlJc w:val="left"/>
      <w:pPr>
        <w:ind w:left="4655" w:hanging="360"/>
      </w:pPr>
      <w:rPr>
        <w:rFonts w:hint="default"/>
        <w:lang w:val="en-US" w:eastAsia="en-US" w:bidi="ar-SA"/>
      </w:rPr>
    </w:lvl>
    <w:lvl w:ilvl="7" w:tplc="1ACEBDCE">
      <w:numFmt w:val="bullet"/>
      <w:lvlText w:val="•"/>
      <w:lvlJc w:val="left"/>
      <w:pPr>
        <w:ind w:left="5295" w:hanging="360"/>
      </w:pPr>
      <w:rPr>
        <w:rFonts w:hint="default"/>
        <w:lang w:val="en-US" w:eastAsia="en-US" w:bidi="ar-SA"/>
      </w:rPr>
    </w:lvl>
    <w:lvl w:ilvl="8" w:tplc="1108D590">
      <w:numFmt w:val="bullet"/>
      <w:lvlText w:val="•"/>
      <w:lvlJc w:val="left"/>
      <w:pPr>
        <w:ind w:left="5934" w:hanging="360"/>
      </w:pPr>
      <w:rPr>
        <w:rFonts w:hint="default"/>
        <w:lang w:val="en-US" w:eastAsia="en-US" w:bidi="ar-SA"/>
      </w:rPr>
    </w:lvl>
  </w:abstractNum>
  <w:abstractNum w:abstractNumId="100" w15:restartNumberingAfterBreak="0">
    <w:nsid w:val="7C9658B9"/>
    <w:multiLevelType w:val="hybridMultilevel"/>
    <w:tmpl w:val="CFDE00DE"/>
    <w:lvl w:ilvl="0" w:tplc="7FD47EBA">
      <w:start w:val="1"/>
      <w:numFmt w:val="lowerLetter"/>
      <w:lvlText w:val="(%1)"/>
      <w:lvlJc w:val="left"/>
      <w:pPr>
        <w:ind w:left="2401" w:hanging="425"/>
        <w:jc w:val="left"/>
      </w:pPr>
      <w:rPr>
        <w:rFonts w:ascii="Arial" w:eastAsia="Arial" w:hAnsi="Arial" w:cs="Arial" w:hint="default"/>
        <w:b w:val="0"/>
        <w:bCs w:val="0"/>
        <w:i w:val="0"/>
        <w:iCs w:val="0"/>
        <w:spacing w:val="0"/>
        <w:w w:val="99"/>
        <w:sz w:val="20"/>
        <w:szCs w:val="20"/>
        <w:lang w:val="en-US" w:eastAsia="en-US" w:bidi="ar-SA"/>
      </w:rPr>
    </w:lvl>
    <w:lvl w:ilvl="1" w:tplc="3ED4D8DE">
      <w:numFmt w:val="bullet"/>
      <w:lvlText w:val="•"/>
      <w:lvlJc w:val="left"/>
      <w:pPr>
        <w:ind w:left="3216" w:hanging="425"/>
      </w:pPr>
      <w:rPr>
        <w:rFonts w:hint="default"/>
        <w:lang w:val="en-US" w:eastAsia="en-US" w:bidi="ar-SA"/>
      </w:rPr>
    </w:lvl>
    <w:lvl w:ilvl="2" w:tplc="73BA1C80">
      <w:numFmt w:val="bullet"/>
      <w:lvlText w:val="•"/>
      <w:lvlJc w:val="left"/>
      <w:pPr>
        <w:ind w:left="4033" w:hanging="425"/>
      </w:pPr>
      <w:rPr>
        <w:rFonts w:hint="default"/>
        <w:lang w:val="en-US" w:eastAsia="en-US" w:bidi="ar-SA"/>
      </w:rPr>
    </w:lvl>
    <w:lvl w:ilvl="3" w:tplc="D17C400C">
      <w:numFmt w:val="bullet"/>
      <w:lvlText w:val="•"/>
      <w:lvlJc w:val="left"/>
      <w:pPr>
        <w:ind w:left="4849" w:hanging="425"/>
      </w:pPr>
      <w:rPr>
        <w:rFonts w:hint="default"/>
        <w:lang w:val="en-US" w:eastAsia="en-US" w:bidi="ar-SA"/>
      </w:rPr>
    </w:lvl>
    <w:lvl w:ilvl="4" w:tplc="7F08F0A2">
      <w:numFmt w:val="bullet"/>
      <w:lvlText w:val="•"/>
      <w:lvlJc w:val="left"/>
      <w:pPr>
        <w:ind w:left="5666" w:hanging="425"/>
      </w:pPr>
      <w:rPr>
        <w:rFonts w:hint="default"/>
        <w:lang w:val="en-US" w:eastAsia="en-US" w:bidi="ar-SA"/>
      </w:rPr>
    </w:lvl>
    <w:lvl w:ilvl="5" w:tplc="000056B4">
      <w:numFmt w:val="bullet"/>
      <w:lvlText w:val="•"/>
      <w:lvlJc w:val="left"/>
      <w:pPr>
        <w:ind w:left="6483" w:hanging="425"/>
      </w:pPr>
      <w:rPr>
        <w:rFonts w:hint="default"/>
        <w:lang w:val="en-US" w:eastAsia="en-US" w:bidi="ar-SA"/>
      </w:rPr>
    </w:lvl>
    <w:lvl w:ilvl="6" w:tplc="A142D9CE">
      <w:numFmt w:val="bullet"/>
      <w:lvlText w:val="•"/>
      <w:lvlJc w:val="left"/>
      <w:pPr>
        <w:ind w:left="7299" w:hanging="425"/>
      </w:pPr>
      <w:rPr>
        <w:rFonts w:hint="default"/>
        <w:lang w:val="en-US" w:eastAsia="en-US" w:bidi="ar-SA"/>
      </w:rPr>
    </w:lvl>
    <w:lvl w:ilvl="7" w:tplc="512A5336">
      <w:numFmt w:val="bullet"/>
      <w:lvlText w:val="•"/>
      <w:lvlJc w:val="left"/>
      <w:pPr>
        <w:ind w:left="8116" w:hanging="425"/>
      </w:pPr>
      <w:rPr>
        <w:rFonts w:hint="default"/>
        <w:lang w:val="en-US" w:eastAsia="en-US" w:bidi="ar-SA"/>
      </w:rPr>
    </w:lvl>
    <w:lvl w:ilvl="8" w:tplc="CC66FC56">
      <w:numFmt w:val="bullet"/>
      <w:lvlText w:val="•"/>
      <w:lvlJc w:val="left"/>
      <w:pPr>
        <w:ind w:left="8933" w:hanging="425"/>
      </w:pPr>
      <w:rPr>
        <w:rFonts w:hint="default"/>
        <w:lang w:val="en-US" w:eastAsia="en-US" w:bidi="ar-SA"/>
      </w:rPr>
    </w:lvl>
  </w:abstractNum>
  <w:num w:numId="1" w16cid:durableId="1789623316">
    <w:abstractNumId w:val="62"/>
  </w:num>
  <w:num w:numId="2" w16cid:durableId="1434201414">
    <w:abstractNumId w:val="87"/>
  </w:num>
  <w:num w:numId="3" w16cid:durableId="2053335236">
    <w:abstractNumId w:val="36"/>
  </w:num>
  <w:num w:numId="4" w16cid:durableId="782460589">
    <w:abstractNumId w:val="1"/>
  </w:num>
  <w:num w:numId="5" w16cid:durableId="1158303792">
    <w:abstractNumId w:val="12"/>
  </w:num>
  <w:num w:numId="6" w16cid:durableId="579800080">
    <w:abstractNumId w:val="68"/>
  </w:num>
  <w:num w:numId="7" w16cid:durableId="1245458767">
    <w:abstractNumId w:val="72"/>
  </w:num>
  <w:num w:numId="8" w16cid:durableId="159857491">
    <w:abstractNumId w:val="73"/>
  </w:num>
  <w:num w:numId="9" w16cid:durableId="1319576396">
    <w:abstractNumId w:val="38"/>
  </w:num>
  <w:num w:numId="10" w16cid:durableId="1141727665">
    <w:abstractNumId w:val="15"/>
  </w:num>
  <w:num w:numId="11" w16cid:durableId="622688763">
    <w:abstractNumId w:val="99"/>
  </w:num>
  <w:num w:numId="12" w16cid:durableId="1192376169">
    <w:abstractNumId w:val="48"/>
  </w:num>
  <w:num w:numId="13" w16cid:durableId="817577444">
    <w:abstractNumId w:val="31"/>
  </w:num>
  <w:num w:numId="14" w16cid:durableId="1806855092">
    <w:abstractNumId w:val="13"/>
  </w:num>
  <w:num w:numId="15" w16cid:durableId="1894533930">
    <w:abstractNumId w:val="45"/>
  </w:num>
  <w:num w:numId="16" w16cid:durableId="810558649">
    <w:abstractNumId w:val="59"/>
  </w:num>
  <w:num w:numId="17" w16cid:durableId="1995331012">
    <w:abstractNumId w:val="60"/>
  </w:num>
  <w:num w:numId="18" w16cid:durableId="721753418">
    <w:abstractNumId w:val="55"/>
  </w:num>
  <w:num w:numId="19" w16cid:durableId="366755085">
    <w:abstractNumId w:val="89"/>
  </w:num>
  <w:num w:numId="20" w16cid:durableId="653922130">
    <w:abstractNumId w:val="33"/>
  </w:num>
  <w:num w:numId="21" w16cid:durableId="285740674">
    <w:abstractNumId w:val="40"/>
  </w:num>
  <w:num w:numId="22" w16cid:durableId="186874366">
    <w:abstractNumId w:val="95"/>
  </w:num>
  <w:num w:numId="23" w16cid:durableId="487945358">
    <w:abstractNumId w:val="83"/>
  </w:num>
  <w:num w:numId="24" w16cid:durableId="1502895779">
    <w:abstractNumId w:val="92"/>
  </w:num>
  <w:num w:numId="25" w16cid:durableId="1538201598">
    <w:abstractNumId w:val="54"/>
  </w:num>
  <w:num w:numId="26" w16cid:durableId="1067413552">
    <w:abstractNumId w:val="77"/>
  </w:num>
  <w:num w:numId="27" w16cid:durableId="1089545095">
    <w:abstractNumId w:val="88"/>
  </w:num>
  <w:num w:numId="28" w16cid:durableId="364987883">
    <w:abstractNumId w:val="94"/>
  </w:num>
  <w:num w:numId="29" w16cid:durableId="1566987588">
    <w:abstractNumId w:val="53"/>
  </w:num>
  <w:num w:numId="30" w16cid:durableId="1799492793">
    <w:abstractNumId w:val="61"/>
  </w:num>
  <w:num w:numId="31" w16cid:durableId="462574714">
    <w:abstractNumId w:val="14"/>
  </w:num>
  <w:num w:numId="32" w16cid:durableId="112863947">
    <w:abstractNumId w:val="39"/>
  </w:num>
  <w:num w:numId="33" w16cid:durableId="745421051">
    <w:abstractNumId w:val="44"/>
  </w:num>
  <w:num w:numId="34" w16cid:durableId="352919860">
    <w:abstractNumId w:val="18"/>
  </w:num>
  <w:num w:numId="35" w16cid:durableId="171456496">
    <w:abstractNumId w:val="30"/>
  </w:num>
  <w:num w:numId="36" w16cid:durableId="632171838">
    <w:abstractNumId w:val="70"/>
  </w:num>
  <w:num w:numId="37" w16cid:durableId="166527082">
    <w:abstractNumId w:val="4"/>
  </w:num>
  <w:num w:numId="38" w16cid:durableId="1964726974">
    <w:abstractNumId w:val="11"/>
  </w:num>
  <w:num w:numId="39" w16cid:durableId="2107843938">
    <w:abstractNumId w:val="80"/>
  </w:num>
  <w:num w:numId="40" w16cid:durableId="1736121804">
    <w:abstractNumId w:val="69"/>
  </w:num>
  <w:num w:numId="41" w16cid:durableId="608973957">
    <w:abstractNumId w:val="0"/>
  </w:num>
  <w:num w:numId="42" w16cid:durableId="951857789">
    <w:abstractNumId w:val="22"/>
  </w:num>
  <w:num w:numId="43" w16cid:durableId="1585803462">
    <w:abstractNumId w:val="86"/>
  </w:num>
  <w:num w:numId="44" w16cid:durableId="723984651">
    <w:abstractNumId w:val="43"/>
  </w:num>
  <w:num w:numId="45" w16cid:durableId="1782383459">
    <w:abstractNumId w:val="52"/>
  </w:num>
  <w:num w:numId="46" w16cid:durableId="1863199">
    <w:abstractNumId w:val="19"/>
  </w:num>
  <w:num w:numId="47" w16cid:durableId="731974108">
    <w:abstractNumId w:val="8"/>
  </w:num>
  <w:num w:numId="48" w16cid:durableId="1562445079">
    <w:abstractNumId w:val="63"/>
  </w:num>
  <w:num w:numId="49" w16cid:durableId="1374884990">
    <w:abstractNumId w:val="79"/>
  </w:num>
  <w:num w:numId="50" w16cid:durableId="533688916">
    <w:abstractNumId w:val="84"/>
  </w:num>
  <w:num w:numId="51" w16cid:durableId="236214582">
    <w:abstractNumId w:val="65"/>
  </w:num>
  <w:num w:numId="52" w16cid:durableId="1141195443">
    <w:abstractNumId w:val="37"/>
  </w:num>
  <w:num w:numId="53" w16cid:durableId="1695883572">
    <w:abstractNumId w:val="81"/>
  </w:num>
  <w:num w:numId="54" w16cid:durableId="1781876365">
    <w:abstractNumId w:val="56"/>
  </w:num>
  <w:num w:numId="55" w16cid:durableId="1928078360">
    <w:abstractNumId w:val="57"/>
  </w:num>
  <w:num w:numId="56" w16cid:durableId="480319066">
    <w:abstractNumId w:val="90"/>
  </w:num>
  <w:num w:numId="57" w16cid:durableId="156652798">
    <w:abstractNumId w:val="27"/>
  </w:num>
  <w:num w:numId="58" w16cid:durableId="59907493">
    <w:abstractNumId w:val="49"/>
  </w:num>
  <w:num w:numId="59" w16cid:durableId="868832745">
    <w:abstractNumId w:val="41"/>
  </w:num>
  <w:num w:numId="60" w16cid:durableId="1037896743">
    <w:abstractNumId w:val="58"/>
  </w:num>
  <w:num w:numId="61" w16cid:durableId="1988629352">
    <w:abstractNumId w:val="21"/>
  </w:num>
  <w:num w:numId="62" w16cid:durableId="879589604">
    <w:abstractNumId w:val="98"/>
  </w:num>
  <w:num w:numId="63" w16cid:durableId="352809288">
    <w:abstractNumId w:val="76"/>
  </w:num>
  <w:num w:numId="64" w16cid:durableId="865867203">
    <w:abstractNumId w:val="20"/>
  </w:num>
  <w:num w:numId="65" w16cid:durableId="1259405457">
    <w:abstractNumId w:val="64"/>
  </w:num>
  <w:num w:numId="66" w16cid:durableId="241380889">
    <w:abstractNumId w:val="9"/>
  </w:num>
  <w:num w:numId="67" w16cid:durableId="158232394">
    <w:abstractNumId w:val="29"/>
  </w:num>
  <w:num w:numId="68" w16cid:durableId="441455509">
    <w:abstractNumId w:val="93"/>
  </w:num>
  <w:num w:numId="69" w16cid:durableId="2067491889">
    <w:abstractNumId w:val="47"/>
  </w:num>
  <w:num w:numId="70" w16cid:durableId="73859427">
    <w:abstractNumId w:val="10"/>
  </w:num>
  <w:num w:numId="71" w16cid:durableId="566187807">
    <w:abstractNumId w:val="42"/>
  </w:num>
  <w:num w:numId="72" w16cid:durableId="1098984561">
    <w:abstractNumId w:val="46"/>
  </w:num>
  <w:num w:numId="73" w16cid:durableId="962275449">
    <w:abstractNumId w:val="16"/>
  </w:num>
  <w:num w:numId="74" w16cid:durableId="522743770">
    <w:abstractNumId w:val="97"/>
  </w:num>
  <w:num w:numId="75" w16cid:durableId="2051301795">
    <w:abstractNumId w:val="35"/>
  </w:num>
  <w:num w:numId="76" w16cid:durableId="1772705988">
    <w:abstractNumId w:val="82"/>
  </w:num>
  <w:num w:numId="77" w16cid:durableId="1708408164">
    <w:abstractNumId w:val="75"/>
  </w:num>
  <w:num w:numId="78" w16cid:durableId="822503940">
    <w:abstractNumId w:val="3"/>
  </w:num>
  <w:num w:numId="79" w16cid:durableId="1602834754">
    <w:abstractNumId w:val="32"/>
  </w:num>
  <w:num w:numId="80" w16cid:durableId="1715038393">
    <w:abstractNumId w:val="50"/>
  </w:num>
  <w:num w:numId="81" w16cid:durableId="2068604294">
    <w:abstractNumId w:val="66"/>
  </w:num>
  <w:num w:numId="82" w16cid:durableId="1010717563">
    <w:abstractNumId w:val="96"/>
  </w:num>
  <w:num w:numId="83" w16cid:durableId="867331701">
    <w:abstractNumId w:val="100"/>
  </w:num>
  <w:num w:numId="84" w16cid:durableId="1312170596">
    <w:abstractNumId w:val="78"/>
  </w:num>
  <w:num w:numId="85" w16cid:durableId="2133863828">
    <w:abstractNumId w:val="7"/>
  </w:num>
  <w:num w:numId="86" w16cid:durableId="232357614">
    <w:abstractNumId w:val="6"/>
  </w:num>
  <w:num w:numId="87" w16cid:durableId="1389110759">
    <w:abstractNumId w:val="67"/>
  </w:num>
  <w:num w:numId="88" w16cid:durableId="1661805198">
    <w:abstractNumId w:val="17"/>
  </w:num>
  <w:num w:numId="89" w16cid:durableId="346756025">
    <w:abstractNumId w:val="28"/>
  </w:num>
  <w:num w:numId="90" w16cid:durableId="2133400468">
    <w:abstractNumId w:val="23"/>
  </w:num>
  <w:num w:numId="91" w16cid:durableId="1017972142">
    <w:abstractNumId w:val="34"/>
  </w:num>
  <w:num w:numId="92" w16cid:durableId="1491097764">
    <w:abstractNumId w:val="51"/>
  </w:num>
  <w:num w:numId="93" w16cid:durableId="202788518">
    <w:abstractNumId w:val="71"/>
  </w:num>
  <w:num w:numId="94" w16cid:durableId="341056814">
    <w:abstractNumId w:val="25"/>
  </w:num>
  <w:num w:numId="95" w16cid:durableId="1582327116">
    <w:abstractNumId w:val="85"/>
  </w:num>
  <w:num w:numId="96" w16cid:durableId="1735663829">
    <w:abstractNumId w:val="91"/>
  </w:num>
  <w:num w:numId="97" w16cid:durableId="2006475284">
    <w:abstractNumId w:val="24"/>
  </w:num>
  <w:num w:numId="98" w16cid:durableId="238172307">
    <w:abstractNumId w:val="5"/>
  </w:num>
  <w:num w:numId="99" w16cid:durableId="262349847">
    <w:abstractNumId w:val="2"/>
  </w:num>
  <w:num w:numId="100" w16cid:durableId="1741908129">
    <w:abstractNumId w:val="26"/>
  </w:num>
  <w:num w:numId="101" w16cid:durableId="1127969900">
    <w:abstractNumId w:val="74"/>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son Sternes">
    <w15:presenceInfo w15:providerId="AD" w15:userId="S::Alison.Sternes@arrowenergy.com.au::0fbbe1dd-60b9-4c08-bc90-6265c42342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trackRevision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CE0A0C"/>
    <w:rsid w:val="000008D6"/>
    <w:rsid w:val="00060801"/>
    <w:rsid w:val="00064292"/>
    <w:rsid w:val="000E7E67"/>
    <w:rsid w:val="000F5D74"/>
    <w:rsid w:val="00105AA0"/>
    <w:rsid w:val="00123847"/>
    <w:rsid w:val="00126415"/>
    <w:rsid w:val="00144E6E"/>
    <w:rsid w:val="00177940"/>
    <w:rsid w:val="001A6431"/>
    <w:rsid w:val="001D517D"/>
    <w:rsid w:val="001D58D1"/>
    <w:rsid w:val="001F48CD"/>
    <w:rsid w:val="002125ED"/>
    <w:rsid w:val="00215B2C"/>
    <w:rsid w:val="00232E94"/>
    <w:rsid w:val="0028616C"/>
    <w:rsid w:val="0029768B"/>
    <w:rsid w:val="002C1E04"/>
    <w:rsid w:val="002F3EB3"/>
    <w:rsid w:val="003341FA"/>
    <w:rsid w:val="00362FEC"/>
    <w:rsid w:val="00363CEA"/>
    <w:rsid w:val="00387A42"/>
    <w:rsid w:val="003946E8"/>
    <w:rsid w:val="003A39E9"/>
    <w:rsid w:val="003A3FCC"/>
    <w:rsid w:val="003A6F89"/>
    <w:rsid w:val="003C026D"/>
    <w:rsid w:val="003E5E77"/>
    <w:rsid w:val="004121CC"/>
    <w:rsid w:val="004261D2"/>
    <w:rsid w:val="00426369"/>
    <w:rsid w:val="004309A1"/>
    <w:rsid w:val="004360A7"/>
    <w:rsid w:val="0045212F"/>
    <w:rsid w:val="004564EA"/>
    <w:rsid w:val="00461B14"/>
    <w:rsid w:val="00476CDF"/>
    <w:rsid w:val="00483AC5"/>
    <w:rsid w:val="0049700A"/>
    <w:rsid w:val="004F6EEE"/>
    <w:rsid w:val="00534C64"/>
    <w:rsid w:val="005769C2"/>
    <w:rsid w:val="005B25EA"/>
    <w:rsid w:val="005D00FC"/>
    <w:rsid w:val="006072F6"/>
    <w:rsid w:val="00647949"/>
    <w:rsid w:val="006858F0"/>
    <w:rsid w:val="00686084"/>
    <w:rsid w:val="006A55DC"/>
    <w:rsid w:val="006E4000"/>
    <w:rsid w:val="006E6A0A"/>
    <w:rsid w:val="0070174D"/>
    <w:rsid w:val="0072151C"/>
    <w:rsid w:val="00731D7D"/>
    <w:rsid w:val="00735DB4"/>
    <w:rsid w:val="0073681C"/>
    <w:rsid w:val="00737B5A"/>
    <w:rsid w:val="00755143"/>
    <w:rsid w:val="007B39BF"/>
    <w:rsid w:val="007C1007"/>
    <w:rsid w:val="00810A5E"/>
    <w:rsid w:val="0083493A"/>
    <w:rsid w:val="0085281E"/>
    <w:rsid w:val="008529FE"/>
    <w:rsid w:val="008544AA"/>
    <w:rsid w:val="008B2F70"/>
    <w:rsid w:val="008B5001"/>
    <w:rsid w:val="008C7F5F"/>
    <w:rsid w:val="008E4921"/>
    <w:rsid w:val="009002C4"/>
    <w:rsid w:val="00920211"/>
    <w:rsid w:val="00920786"/>
    <w:rsid w:val="00922CBF"/>
    <w:rsid w:val="00932BA6"/>
    <w:rsid w:val="00934D89"/>
    <w:rsid w:val="009401A7"/>
    <w:rsid w:val="0094587B"/>
    <w:rsid w:val="00984CF9"/>
    <w:rsid w:val="009A77C6"/>
    <w:rsid w:val="009B555C"/>
    <w:rsid w:val="009D07A5"/>
    <w:rsid w:val="009D1F17"/>
    <w:rsid w:val="009E685F"/>
    <w:rsid w:val="00A05CAD"/>
    <w:rsid w:val="00A32160"/>
    <w:rsid w:val="00A34A3B"/>
    <w:rsid w:val="00A37E90"/>
    <w:rsid w:val="00A60A74"/>
    <w:rsid w:val="00AA79ED"/>
    <w:rsid w:val="00AC2FFC"/>
    <w:rsid w:val="00B3284B"/>
    <w:rsid w:val="00B538DD"/>
    <w:rsid w:val="00B61E22"/>
    <w:rsid w:val="00B66F49"/>
    <w:rsid w:val="00B9660C"/>
    <w:rsid w:val="00BA0A2F"/>
    <w:rsid w:val="00C03CDC"/>
    <w:rsid w:val="00C050C6"/>
    <w:rsid w:val="00C05DB1"/>
    <w:rsid w:val="00C213CF"/>
    <w:rsid w:val="00C225E0"/>
    <w:rsid w:val="00C32EDD"/>
    <w:rsid w:val="00C427A1"/>
    <w:rsid w:val="00C74ABE"/>
    <w:rsid w:val="00CA48D1"/>
    <w:rsid w:val="00CB1C2C"/>
    <w:rsid w:val="00CD4B30"/>
    <w:rsid w:val="00CE0A0C"/>
    <w:rsid w:val="00D00AC0"/>
    <w:rsid w:val="00D0406B"/>
    <w:rsid w:val="00D10392"/>
    <w:rsid w:val="00D26BA5"/>
    <w:rsid w:val="00D70B9B"/>
    <w:rsid w:val="00D82A62"/>
    <w:rsid w:val="00DA4978"/>
    <w:rsid w:val="00DA4C7F"/>
    <w:rsid w:val="00DB3679"/>
    <w:rsid w:val="00DC47BA"/>
    <w:rsid w:val="00DD1329"/>
    <w:rsid w:val="00DE0412"/>
    <w:rsid w:val="00DF00FD"/>
    <w:rsid w:val="00E03B5C"/>
    <w:rsid w:val="00E261B8"/>
    <w:rsid w:val="00E403E0"/>
    <w:rsid w:val="00E40B56"/>
    <w:rsid w:val="00E41F55"/>
    <w:rsid w:val="00E636F5"/>
    <w:rsid w:val="00E80507"/>
    <w:rsid w:val="00E85696"/>
    <w:rsid w:val="00EA6FE6"/>
    <w:rsid w:val="00EC4DEF"/>
    <w:rsid w:val="00ED14FD"/>
    <w:rsid w:val="00ED66FA"/>
    <w:rsid w:val="00EE132E"/>
    <w:rsid w:val="00F06D0A"/>
    <w:rsid w:val="00F164CF"/>
    <w:rsid w:val="00F25165"/>
    <w:rsid w:val="00F35D40"/>
    <w:rsid w:val="00F606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7FCB"/>
  <w15:docId w15:val="{1A321C61-9BC7-4BCF-82CD-CE0BD73CE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qFormat/>
    <w:pPr>
      <w:ind w:left="132"/>
      <w:outlineLvl w:val="0"/>
    </w:pPr>
    <w:rPr>
      <w:b/>
      <w:bCs/>
      <w:sz w:val="21"/>
      <w:szCs w:val="21"/>
    </w:rPr>
  </w:style>
  <w:style w:type="paragraph" w:styleId="Heading2">
    <w:name w:val="heading 2"/>
    <w:basedOn w:val="Normal"/>
    <w:uiPriority w:val="9"/>
    <w:unhideWhenUsed/>
    <w:qFormat/>
    <w:pPr>
      <w:ind w:left="338" w:right="712"/>
      <w:jc w:val="center"/>
      <w:outlineLvl w:val="1"/>
    </w:pPr>
    <w:rPr>
      <w:i/>
      <w:iCs/>
      <w:sz w:val="21"/>
      <w:szCs w:val="21"/>
    </w:rPr>
  </w:style>
  <w:style w:type="paragraph" w:styleId="Heading3">
    <w:name w:val="heading 3"/>
    <w:basedOn w:val="Normal"/>
    <w:link w:val="Heading3Char"/>
    <w:uiPriority w:val="9"/>
    <w:unhideWhenUsed/>
    <w:qFormat/>
    <w:pPr>
      <w:ind w:left="132"/>
      <w:outlineLvl w:val="2"/>
    </w:pPr>
    <w:rPr>
      <w:b/>
      <w:bCs/>
      <w:sz w:val="20"/>
      <w:szCs w:val="20"/>
    </w:rPr>
  </w:style>
  <w:style w:type="paragraph" w:styleId="Heading4">
    <w:name w:val="heading 4"/>
    <w:basedOn w:val="Normal"/>
    <w:next w:val="Normal"/>
    <w:link w:val="Heading4Char"/>
    <w:uiPriority w:val="9"/>
    <w:unhideWhenUsed/>
    <w:rsid w:val="005B25EA"/>
    <w:pPr>
      <w:keepNext/>
      <w:keepLines/>
      <w:widowControl/>
      <w:autoSpaceDE/>
      <w:autoSpaceDN/>
      <w:spacing w:before="40" w:line="259" w:lineRule="auto"/>
      <w:ind w:left="864" w:hanging="864"/>
      <w:outlineLvl w:val="3"/>
    </w:pPr>
    <w:rPr>
      <w:rFonts w:asciiTheme="majorHAnsi" w:eastAsiaTheme="majorEastAsia" w:hAnsiTheme="majorHAnsi" w:cstheme="majorBidi"/>
      <w:i/>
      <w:iCs/>
      <w:color w:val="365F91" w:themeColor="accent1" w:themeShade="BF"/>
      <w:kern w:val="2"/>
      <w:lang w:val="en-AU"/>
      <w14:ligatures w14:val="standardContextual"/>
    </w:rPr>
  </w:style>
  <w:style w:type="paragraph" w:styleId="Heading5">
    <w:name w:val="heading 5"/>
    <w:basedOn w:val="Normal"/>
    <w:next w:val="Normal"/>
    <w:link w:val="Heading5Char"/>
    <w:uiPriority w:val="9"/>
    <w:unhideWhenUsed/>
    <w:rsid w:val="005B25EA"/>
    <w:pPr>
      <w:keepNext/>
      <w:keepLines/>
      <w:widowControl/>
      <w:autoSpaceDE/>
      <w:autoSpaceDN/>
      <w:spacing w:before="40" w:line="259" w:lineRule="auto"/>
      <w:ind w:left="1008" w:hanging="1008"/>
      <w:outlineLvl w:val="4"/>
    </w:pPr>
    <w:rPr>
      <w:rFonts w:asciiTheme="majorHAnsi" w:eastAsiaTheme="majorEastAsia" w:hAnsiTheme="majorHAnsi" w:cstheme="majorBidi"/>
      <w:color w:val="365F91" w:themeColor="accent1" w:themeShade="BF"/>
      <w:kern w:val="2"/>
      <w:lang w:val="en-AU"/>
      <w14:ligatures w14:val="standardContextual"/>
    </w:rPr>
  </w:style>
  <w:style w:type="paragraph" w:styleId="Heading6">
    <w:name w:val="heading 6"/>
    <w:basedOn w:val="Normal"/>
    <w:next w:val="Normal"/>
    <w:link w:val="Heading6Char"/>
    <w:uiPriority w:val="9"/>
    <w:unhideWhenUsed/>
    <w:rsid w:val="005B25EA"/>
    <w:pPr>
      <w:keepNext/>
      <w:keepLines/>
      <w:widowControl/>
      <w:autoSpaceDE/>
      <w:autoSpaceDN/>
      <w:spacing w:before="40" w:line="259" w:lineRule="auto"/>
      <w:ind w:left="1152" w:hanging="1152"/>
      <w:outlineLvl w:val="5"/>
    </w:pPr>
    <w:rPr>
      <w:rFonts w:asciiTheme="majorHAnsi" w:eastAsiaTheme="majorEastAsia" w:hAnsiTheme="majorHAnsi" w:cstheme="majorBidi"/>
      <w:color w:val="243F60" w:themeColor="accent1" w:themeShade="7F"/>
      <w:kern w:val="2"/>
      <w:lang w:val="en-AU"/>
      <w14:ligatures w14:val="standardContextual"/>
    </w:rPr>
  </w:style>
  <w:style w:type="paragraph" w:styleId="Heading7">
    <w:name w:val="heading 7"/>
    <w:basedOn w:val="Normal"/>
    <w:next w:val="Normal"/>
    <w:link w:val="Heading7Char"/>
    <w:uiPriority w:val="9"/>
    <w:semiHidden/>
    <w:unhideWhenUsed/>
    <w:rsid w:val="005B25EA"/>
    <w:pPr>
      <w:keepNext/>
      <w:keepLines/>
      <w:widowControl/>
      <w:autoSpaceDE/>
      <w:autoSpaceDN/>
      <w:spacing w:before="40" w:line="259" w:lineRule="auto"/>
      <w:ind w:left="1296" w:hanging="1296"/>
      <w:outlineLvl w:val="6"/>
    </w:pPr>
    <w:rPr>
      <w:rFonts w:asciiTheme="majorHAnsi" w:eastAsiaTheme="majorEastAsia" w:hAnsiTheme="majorHAnsi" w:cstheme="majorBidi"/>
      <w:i/>
      <w:iCs/>
      <w:color w:val="243F60" w:themeColor="accent1" w:themeShade="7F"/>
      <w:kern w:val="2"/>
      <w:lang w:val="en-AU"/>
      <w14:ligatures w14:val="standardContextual"/>
    </w:rPr>
  </w:style>
  <w:style w:type="paragraph" w:styleId="Heading8">
    <w:name w:val="heading 8"/>
    <w:basedOn w:val="Normal"/>
    <w:next w:val="Normal"/>
    <w:link w:val="Heading8Char"/>
    <w:uiPriority w:val="9"/>
    <w:semiHidden/>
    <w:unhideWhenUsed/>
    <w:qFormat/>
    <w:rsid w:val="005B25EA"/>
    <w:pPr>
      <w:keepNext/>
      <w:keepLines/>
      <w:widowControl/>
      <w:autoSpaceDE/>
      <w:autoSpaceDN/>
      <w:spacing w:before="40" w:line="259" w:lineRule="auto"/>
      <w:ind w:left="1440" w:hanging="1440"/>
      <w:outlineLvl w:val="7"/>
    </w:pPr>
    <w:rPr>
      <w:rFonts w:asciiTheme="majorHAnsi" w:eastAsiaTheme="majorEastAsia" w:hAnsiTheme="majorHAnsi" w:cstheme="majorBidi"/>
      <w:color w:val="272727" w:themeColor="text1" w:themeTint="D8"/>
      <w:kern w:val="2"/>
      <w:sz w:val="21"/>
      <w:szCs w:val="21"/>
      <w:lang w:val="en-AU"/>
      <w14:ligatures w14:val="standardContextual"/>
    </w:rPr>
  </w:style>
  <w:style w:type="paragraph" w:styleId="Heading9">
    <w:name w:val="heading 9"/>
    <w:basedOn w:val="Normal"/>
    <w:next w:val="Normal"/>
    <w:link w:val="Heading9Char"/>
    <w:uiPriority w:val="9"/>
    <w:semiHidden/>
    <w:unhideWhenUsed/>
    <w:qFormat/>
    <w:rsid w:val="005B25EA"/>
    <w:pPr>
      <w:keepNext/>
      <w:keepLines/>
      <w:widowControl/>
      <w:autoSpaceDE/>
      <w:autoSpaceDN/>
      <w:spacing w:before="40" w:line="259" w:lineRule="auto"/>
      <w:ind w:left="1584" w:hanging="1584"/>
      <w:outlineLvl w:val="8"/>
    </w:pPr>
    <w:rPr>
      <w:rFonts w:asciiTheme="majorHAnsi" w:eastAsiaTheme="majorEastAsia" w:hAnsiTheme="majorHAnsi" w:cstheme="majorBidi"/>
      <w:i/>
      <w:iCs/>
      <w:color w:val="272727" w:themeColor="text1" w:themeTint="D8"/>
      <w:kern w:val="2"/>
      <w:sz w:val="21"/>
      <w:szCs w:val="21"/>
      <w:lang w:val="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8"/>
      <w:ind w:right="504"/>
      <w:jc w:val="right"/>
    </w:pPr>
    <w:rPr>
      <w:b/>
      <w:bCs/>
      <w:sz w:val="52"/>
      <w:szCs w:val="52"/>
    </w:rPr>
  </w:style>
  <w:style w:type="paragraph" w:styleId="ListParagraph">
    <w:name w:val="List Paragraph"/>
    <w:basedOn w:val="Normal"/>
    <w:uiPriority w:val="1"/>
    <w:qFormat/>
    <w:pPr>
      <w:ind w:left="2542" w:hanging="425"/>
    </w:pPr>
  </w:style>
  <w:style w:type="paragraph" w:customStyle="1" w:styleId="TableParagraph">
    <w:name w:val="Table Paragraph"/>
    <w:basedOn w:val="Normal"/>
    <w:uiPriority w:val="1"/>
    <w:qFormat/>
  </w:style>
  <w:style w:type="paragraph" w:styleId="Revision">
    <w:name w:val="Revision"/>
    <w:hidden/>
    <w:uiPriority w:val="99"/>
    <w:semiHidden/>
    <w:rsid w:val="001D517D"/>
    <w:pPr>
      <w:widowControl/>
      <w:autoSpaceDE/>
      <w:autoSpaceDN/>
    </w:pPr>
    <w:rPr>
      <w:rFonts w:ascii="Arial" w:eastAsia="Arial" w:hAnsi="Arial" w:cs="Arial"/>
    </w:rPr>
  </w:style>
  <w:style w:type="table" w:styleId="TableGrid">
    <w:name w:val="Table Grid"/>
    <w:aliases w:val="PDG Table"/>
    <w:basedOn w:val="TableNormal"/>
    <w:uiPriority w:val="39"/>
    <w:rsid w:val="005D00FC"/>
    <w:pPr>
      <w:widowControl/>
      <w:autoSpaceDE/>
      <w:autoSpaceDN/>
    </w:pPr>
    <w:rPr>
      <w:rFonts w:ascii="Arial" w:hAnsi="Arial"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
    <w:name w:val="text normal"/>
    <w:basedOn w:val="Normal"/>
    <w:link w:val="textnormalChar"/>
    <w:uiPriority w:val="99"/>
    <w:rsid w:val="005D00FC"/>
    <w:pPr>
      <w:widowControl/>
      <w:autoSpaceDE/>
      <w:autoSpaceDN/>
      <w:spacing w:after="120" w:line="280" w:lineRule="exact"/>
    </w:pPr>
    <w:rPr>
      <w:rFonts w:eastAsia="Times New Roman" w:cs="Times New Roman"/>
      <w:sz w:val="20"/>
      <w:szCs w:val="24"/>
      <w:lang w:val="en-AU"/>
    </w:rPr>
  </w:style>
  <w:style w:type="character" w:customStyle="1" w:styleId="textnormalChar">
    <w:name w:val="text normal Char"/>
    <w:link w:val="textnormal"/>
    <w:uiPriority w:val="99"/>
    <w:locked/>
    <w:rsid w:val="005D00FC"/>
    <w:rPr>
      <w:rFonts w:ascii="Arial" w:eastAsia="Times New Roman" w:hAnsi="Arial" w:cs="Times New Roman"/>
      <w:sz w:val="20"/>
      <w:szCs w:val="24"/>
      <w:lang w:val="en-AU"/>
    </w:rPr>
  </w:style>
  <w:style w:type="paragraph" w:styleId="Header">
    <w:name w:val="header"/>
    <w:basedOn w:val="Normal"/>
    <w:link w:val="HeaderChar"/>
    <w:uiPriority w:val="99"/>
    <w:semiHidden/>
    <w:unhideWhenUsed/>
    <w:rsid w:val="00C225E0"/>
    <w:pPr>
      <w:tabs>
        <w:tab w:val="center" w:pos="4513"/>
        <w:tab w:val="right" w:pos="9026"/>
      </w:tabs>
    </w:pPr>
  </w:style>
  <w:style w:type="character" w:customStyle="1" w:styleId="HeaderChar">
    <w:name w:val="Header Char"/>
    <w:basedOn w:val="DefaultParagraphFont"/>
    <w:link w:val="Header"/>
    <w:uiPriority w:val="99"/>
    <w:semiHidden/>
    <w:rsid w:val="00C225E0"/>
    <w:rPr>
      <w:rFonts w:ascii="Arial" w:eastAsia="Arial" w:hAnsi="Arial" w:cs="Arial"/>
    </w:rPr>
  </w:style>
  <w:style w:type="paragraph" w:styleId="Footer">
    <w:name w:val="footer"/>
    <w:basedOn w:val="Normal"/>
    <w:link w:val="FooterChar"/>
    <w:uiPriority w:val="99"/>
    <w:semiHidden/>
    <w:unhideWhenUsed/>
    <w:rsid w:val="00C225E0"/>
    <w:pPr>
      <w:tabs>
        <w:tab w:val="center" w:pos="4513"/>
        <w:tab w:val="right" w:pos="9026"/>
      </w:tabs>
    </w:pPr>
  </w:style>
  <w:style w:type="character" w:customStyle="1" w:styleId="FooterChar">
    <w:name w:val="Footer Char"/>
    <w:basedOn w:val="DefaultParagraphFont"/>
    <w:link w:val="Footer"/>
    <w:uiPriority w:val="99"/>
    <w:semiHidden/>
    <w:rsid w:val="00C225E0"/>
    <w:rPr>
      <w:rFonts w:ascii="Arial" w:eastAsia="Arial" w:hAnsi="Arial" w:cs="Arial"/>
    </w:rPr>
  </w:style>
  <w:style w:type="character" w:customStyle="1" w:styleId="Heading4Char">
    <w:name w:val="Heading 4 Char"/>
    <w:basedOn w:val="DefaultParagraphFont"/>
    <w:link w:val="Heading4"/>
    <w:uiPriority w:val="9"/>
    <w:rsid w:val="005B25EA"/>
    <w:rPr>
      <w:rFonts w:asciiTheme="majorHAnsi" w:eastAsiaTheme="majorEastAsia" w:hAnsiTheme="majorHAnsi" w:cstheme="majorBidi"/>
      <w:i/>
      <w:iCs/>
      <w:color w:val="365F91" w:themeColor="accent1" w:themeShade="BF"/>
      <w:kern w:val="2"/>
      <w:lang w:val="en-AU"/>
      <w14:ligatures w14:val="standardContextual"/>
    </w:rPr>
  </w:style>
  <w:style w:type="character" w:customStyle="1" w:styleId="Heading5Char">
    <w:name w:val="Heading 5 Char"/>
    <w:basedOn w:val="DefaultParagraphFont"/>
    <w:link w:val="Heading5"/>
    <w:uiPriority w:val="9"/>
    <w:rsid w:val="005B25EA"/>
    <w:rPr>
      <w:rFonts w:asciiTheme="majorHAnsi" w:eastAsiaTheme="majorEastAsia" w:hAnsiTheme="majorHAnsi" w:cstheme="majorBidi"/>
      <w:color w:val="365F91" w:themeColor="accent1" w:themeShade="BF"/>
      <w:kern w:val="2"/>
      <w:lang w:val="en-AU"/>
      <w14:ligatures w14:val="standardContextual"/>
    </w:rPr>
  </w:style>
  <w:style w:type="character" w:customStyle="1" w:styleId="Heading6Char">
    <w:name w:val="Heading 6 Char"/>
    <w:basedOn w:val="DefaultParagraphFont"/>
    <w:link w:val="Heading6"/>
    <w:uiPriority w:val="9"/>
    <w:rsid w:val="005B25EA"/>
    <w:rPr>
      <w:rFonts w:asciiTheme="majorHAnsi" w:eastAsiaTheme="majorEastAsia" w:hAnsiTheme="majorHAnsi" w:cstheme="majorBidi"/>
      <w:color w:val="243F60" w:themeColor="accent1" w:themeShade="7F"/>
      <w:kern w:val="2"/>
      <w:lang w:val="en-AU"/>
      <w14:ligatures w14:val="standardContextual"/>
    </w:rPr>
  </w:style>
  <w:style w:type="character" w:customStyle="1" w:styleId="Heading7Char">
    <w:name w:val="Heading 7 Char"/>
    <w:basedOn w:val="DefaultParagraphFont"/>
    <w:link w:val="Heading7"/>
    <w:uiPriority w:val="9"/>
    <w:semiHidden/>
    <w:rsid w:val="005B25EA"/>
    <w:rPr>
      <w:rFonts w:asciiTheme="majorHAnsi" w:eastAsiaTheme="majorEastAsia" w:hAnsiTheme="majorHAnsi" w:cstheme="majorBidi"/>
      <w:i/>
      <w:iCs/>
      <w:color w:val="243F60" w:themeColor="accent1" w:themeShade="7F"/>
      <w:kern w:val="2"/>
      <w:lang w:val="en-AU"/>
      <w14:ligatures w14:val="standardContextual"/>
    </w:rPr>
  </w:style>
  <w:style w:type="character" w:customStyle="1" w:styleId="Heading8Char">
    <w:name w:val="Heading 8 Char"/>
    <w:basedOn w:val="DefaultParagraphFont"/>
    <w:link w:val="Heading8"/>
    <w:uiPriority w:val="9"/>
    <w:semiHidden/>
    <w:rsid w:val="005B25EA"/>
    <w:rPr>
      <w:rFonts w:asciiTheme="majorHAnsi" w:eastAsiaTheme="majorEastAsia" w:hAnsiTheme="majorHAnsi" w:cstheme="majorBidi"/>
      <w:color w:val="272727" w:themeColor="text1" w:themeTint="D8"/>
      <w:kern w:val="2"/>
      <w:sz w:val="21"/>
      <w:szCs w:val="21"/>
      <w:lang w:val="en-AU"/>
      <w14:ligatures w14:val="standardContextual"/>
    </w:rPr>
  </w:style>
  <w:style w:type="character" w:customStyle="1" w:styleId="Heading9Char">
    <w:name w:val="Heading 9 Char"/>
    <w:basedOn w:val="DefaultParagraphFont"/>
    <w:link w:val="Heading9"/>
    <w:uiPriority w:val="9"/>
    <w:semiHidden/>
    <w:rsid w:val="005B25EA"/>
    <w:rPr>
      <w:rFonts w:asciiTheme="majorHAnsi" w:eastAsiaTheme="majorEastAsia" w:hAnsiTheme="majorHAnsi" w:cstheme="majorBidi"/>
      <w:i/>
      <w:iCs/>
      <w:color w:val="272727" w:themeColor="text1" w:themeTint="D8"/>
      <w:kern w:val="2"/>
      <w:sz w:val="21"/>
      <w:szCs w:val="21"/>
      <w:lang w:val="en-AU"/>
      <w14:ligatures w14:val="standardContextual"/>
    </w:rPr>
  </w:style>
  <w:style w:type="character" w:customStyle="1" w:styleId="Heading3Char">
    <w:name w:val="Heading 3 Char"/>
    <w:basedOn w:val="DefaultParagraphFont"/>
    <w:link w:val="Heading3"/>
    <w:uiPriority w:val="9"/>
    <w:rsid w:val="005B25EA"/>
    <w:rPr>
      <w:rFonts w:ascii="Arial" w:eastAsia="Arial" w:hAnsi="Arial" w:cs="Arial"/>
      <w:b/>
      <w:bCs/>
      <w:sz w:val="20"/>
      <w:szCs w:val="20"/>
    </w:rPr>
  </w:style>
  <w:style w:type="paragraph" w:customStyle="1" w:styleId="ArialBodyText">
    <w:name w:val="Arial Body Text"/>
    <w:basedOn w:val="Normal"/>
    <w:link w:val="ArialBodyTextChar"/>
    <w:qFormat/>
    <w:rsid w:val="003A39E9"/>
    <w:pPr>
      <w:widowControl/>
      <w:suppressAutoHyphens/>
      <w:autoSpaceDE/>
      <w:autoSpaceDN/>
      <w:spacing w:before="120" w:after="120" w:line="280" w:lineRule="exact"/>
    </w:pPr>
    <w:rPr>
      <w:rFonts w:eastAsia="Times New Roman" w:cs="Times New Roman"/>
      <w:szCs w:val="20"/>
      <w:lang w:val="en-GB"/>
    </w:rPr>
  </w:style>
  <w:style w:type="character" w:customStyle="1" w:styleId="ArialBodyTextChar">
    <w:name w:val="Arial Body Text Char"/>
    <w:basedOn w:val="DefaultParagraphFont"/>
    <w:link w:val="ArialBodyText"/>
    <w:rsid w:val="003A39E9"/>
    <w:rPr>
      <w:rFonts w:ascii="Arial" w:eastAsia="Times New Roman" w:hAnsi="Arial"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ld.gov.au/"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nergyandExtractive@des.qld.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5664081188C04C94DDED2BC936FE4D" ma:contentTypeVersion="22" ma:contentTypeDescription="Create a new document." ma:contentTypeScope="" ma:versionID="9cea84369bca68d18e4e30e709cf27a9">
  <xsd:schema xmlns:xsd="http://www.w3.org/2001/XMLSchema" xmlns:xs="http://www.w3.org/2001/XMLSchema" xmlns:p="http://schemas.microsoft.com/office/2006/metadata/properties" xmlns:ns2="a4811449-b701-4c34-99e8-a585344893fa" xmlns:ns3="3fd020f1-e050-4543-b794-5fe27149186d" targetNamespace="http://schemas.microsoft.com/office/2006/metadata/properties" ma:root="true" ma:fieldsID="623eef3303697b877c1f948d11b8b7e1" ns2:_="" ns3:_="">
    <xsd:import namespace="a4811449-b701-4c34-99e8-a585344893fa"/>
    <xsd:import namespace="3fd020f1-e050-4543-b794-5fe27149186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Comments" minOccurs="0"/>
                <xsd:element ref="ns2:EAReference" minOccurs="0"/>
                <xsd:element ref="ns2:EPBCpermit" minOccurs="0"/>
                <xsd:element ref="ns2:AAPnumber" minOccurs="0"/>
                <xsd:element ref="ns2:EPBCPermit0" minOccurs="0"/>
                <xsd:element ref="ns2:EAApproval" minOccurs="0"/>
                <xsd:element ref="ns2:Comment" minOccurs="0"/>
                <xsd:element ref="ns2:Grouping"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11449-b701-4c34-99e8-a58534489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e411a5d-4db4-4ab1-82a6-68359798d8a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Comments" ma:index="20" nillable="true" ma:displayName="Comments" ma:description="Description of File contents" ma:format="Dropdown" ma:internalName="Comments">
      <xsd:simpleType>
        <xsd:restriction base="dms:Note">
          <xsd:maxLength value="255"/>
        </xsd:restriction>
      </xsd:simpleType>
    </xsd:element>
    <xsd:element name="EAReference" ma:index="21" nillable="true" ma:displayName="EA Reference" ma:description="Applicable EA to which file relates" ma:format="Dropdown" ma:internalName="EAReference">
      <xsd:simpleType>
        <xsd:restriction base="dms:Text">
          <xsd:maxLength value="255"/>
        </xsd:restriction>
      </xsd:simpleType>
    </xsd:element>
    <xsd:element name="EPBCpermit" ma:index="22" nillable="true" ma:displayName="EPBC permit" ma:description="EPBC permit to which the file relates" ma:format="Dropdown" ma:internalName="EPBCpermit">
      <xsd:simpleType>
        <xsd:restriction base="dms:Text">
          <xsd:maxLength value="255"/>
        </xsd:restriction>
      </xsd:simpleType>
    </xsd:element>
    <xsd:element name="AAPnumber" ma:index="23" nillable="true" ma:displayName="AAP number" ma:description="Applicable AAP reference number" ma:format="Dropdown" ma:internalName="AAPnumber">
      <xsd:simpleType>
        <xsd:restriction base="dms:Text">
          <xsd:maxLength value="255"/>
        </xsd:restriction>
      </xsd:simpleType>
    </xsd:element>
    <xsd:element name="EPBCPermit0" ma:index="24" nillable="true" ma:displayName="EPBC Permit" ma:description="EPBC Permit to which the file relates" ma:format="Dropdown" ma:internalName="EPBCPermit0">
      <xsd:simpleType>
        <xsd:restriction base="dms:Text">
          <xsd:maxLength value="255"/>
        </xsd:restriction>
      </xsd:simpleType>
    </xsd:element>
    <xsd:element name="EAApproval" ma:index="25" nillable="true" ma:displayName="EA Approval" ma:description="EA Approval to which the file relates" ma:format="Dropdown" ma:internalName="EAApproval">
      <xsd:simpleType>
        <xsd:restriction base="dms:Text">
          <xsd:maxLength value="255"/>
        </xsd:restriction>
      </xsd:simpleType>
    </xsd:element>
    <xsd:element name="Comment" ma:index="26" nillable="true" ma:displayName="Comment" ma:description="Description of file" ma:format="Dropdown" ma:internalName="Comment">
      <xsd:simpleType>
        <xsd:restriction base="dms:Note">
          <xsd:maxLength value="255"/>
        </xsd:restriction>
      </xsd:simpleType>
    </xsd:element>
    <xsd:element name="Grouping" ma:index="27" nillable="true" ma:displayName="Grouping" ma:description="Broad grouping of files into specific project" ma:format="Dropdown" ma:internalName="Grouping">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d020f1-e050-4543-b794-5fe27149186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a170be1-56db-4458-84d2-dde533a50b29}" ma:internalName="TaxCatchAll" ma:showField="CatchAllData" ma:web="3fd020f1-e050-4543-b794-5fe2714918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PBCPermit0 xmlns="a4811449-b701-4c34-99e8-a585344893fa" xsi:nil="true"/>
    <Comment xmlns="a4811449-b701-4c34-99e8-a585344893fa" xsi:nil="true"/>
    <EPBCpermit xmlns="a4811449-b701-4c34-99e8-a585344893fa" xsi:nil="true"/>
    <AAPnumber xmlns="a4811449-b701-4c34-99e8-a585344893fa" xsi:nil="true"/>
    <Comments xmlns="a4811449-b701-4c34-99e8-a585344893fa" xsi:nil="true"/>
    <TaxCatchAll xmlns="3fd020f1-e050-4543-b794-5fe27149186d" xsi:nil="true"/>
    <EAApproval xmlns="a4811449-b701-4c34-99e8-a585344893fa" xsi:nil="true"/>
    <lcf76f155ced4ddcb4097134ff3c332f xmlns="a4811449-b701-4c34-99e8-a585344893fa">
      <Terms xmlns="http://schemas.microsoft.com/office/infopath/2007/PartnerControls"/>
    </lcf76f155ced4ddcb4097134ff3c332f>
    <Grouping xmlns="a4811449-b701-4c34-99e8-a585344893fa" xsi:nil="true"/>
    <EAReference xmlns="a4811449-b701-4c34-99e8-a585344893fa" xsi:nil="true"/>
  </documentManagement>
</p:properties>
</file>

<file path=customXml/itemProps1.xml><?xml version="1.0" encoding="utf-8"?>
<ds:datastoreItem xmlns:ds="http://schemas.openxmlformats.org/officeDocument/2006/customXml" ds:itemID="{B0621B20-18B9-41B7-885E-F0FE88502A14}">
  <ds:schemaRefs>
    <ds:schemaRef ds:uri="http://schemas.microsoft.com/sharepoint/v3/contenttype/forms"/>
  </ds:schemaRefs>
</ds:datastoreItem>
</file>

<file path=customXml/itemProps2.xml><?xml version="1.0" encoding="utf-8"?>
<ds:datastoreItem xmlns:ds="http://schemas.openxmlformats.org/officeDocument/2006/customXml" ds:itemID="{40256639-6A70-41FD-ABDD-52B2D099F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11449-b701-4c34-99e8-a585344893fa"/>
    <ds:schemaRef ds:uri="3fd020f1-e050-4543-b794-5fe271491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E670F2-B945-4166-9F2C-6AE113FE380C}">
  <ds:schemaRefs>
    <ds:schemaRef ds:uri="http://schemas.microsoft.com/office/2006/metadata/properties"/>
    <ds:schemaRef ds:uri="http://schemas.microsoft.com/office/infopath/2007/PartnerControls"/>
    <ds:schemaRef ds:uri="a4811449-b701-4c34-99e8-a585344893fa"/>
    <ds:schemaRef ds:uri="3fd020f1-e050-4543-b794-5fe27149186d"/>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78</Pages>
  <Words>23022</Words>
  <Characters>131232</Characters>
  <Application>Microsoft Office Word</Application>
  <DocSecurity>0</DocSecurity>
  <Lines>1093</Lines>
  <Paragraphs>307</Paragraphs>
  <ScaleCrop>false</ScaleCrop>
  <Company/>
  <LinksUpToDate>false</LinksUpToDate>
  <CharactersWithSpaces>153947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authority</dc:title>
  <dc:subject>This environmental authority is issued by the administering authority under Chapter 5 of the Environmental Protection Act 1994.</dc:subject>
  <dc:creator>State of Queensland for the Department of Environment, Science and Innovation</dc:creator>
  <cp:keywords>ESR/2016/3415; EM797; environmental authority; permit; EA; Environmental Protection Act 1994; conditions</cp:keywords>
  <cp:lastModifiedBy>Alison Sternes</cp:lastModifiedBy>
  <cp:revision>127</cp:revision>
  <dcterms:created xsi:type="dcterms:W3CDTF">2025-02-18T03:35:00Z</dcterms:created>
  <dcterms:modified xsi:type="dcterms:W3CDTF">2025-05-19T03:54:00Z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2025-02-05T00:00:00Z</vt:filetime>
  </property>
  <property fmtid="{D5CDD505-2E9C-101B-9397-08002B2CF9AE}" pid="3" name="Creator">
    <vt:lpwstr>Microsoft® Word for Microsoft 365</vt:lpwstr>
  </property>
  <property fmtid="{D5CDD505-2E9C-101B-9397-08002B2CF9AE}" pid="4" name="LastSaved">
    <vt:filetime>2025-02-18T00:00:00Z</vt:filetime>
  </property>
  <property fmtid="{D5CDD505-2E9C-101B-9397-08002B2CF9AE}" pid="5" name="Producer">
    <vt:lpwstr>Microsoft® Word for Microsoft 365</vt:lpwstr>
  </property>
  <property fmtid="{D5CDD505-2E9C-101B-9397-08002B2CF9AE}" pid="6" name="ContentTypeId">
    <vt:lpwstr>0x010100FF5664081188C04C94DDED2BC936FE4D</vt:lpwstr>
  </property>
  <property fmtid="{D5CDD505-2E9C-101B-9397-08002B2CF9AE}" pid="7" name="MediaServiceImageTags">
    <vt:lpwstr/>
  </property>
</Properties>
</file>